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BB68B5" w14:paraId="7E96CA4B" w14:textId="77777777" w:rsidTr="00E55768">
        <w:tc>
          <w:tcPr>
            <w:tcW w:w="6210" w:type="dxa"/>
          </w:tcPr>
          <w:p w14:paraId="1531FD37" w14:textId="0E943F82" w:rsidR="00507DD5" w:rsidRPr="00BB68B5" w:rsidRDefault="00507DD5" w:rsidP="00507DD5">
            <w:pPr>
              <w:tabs>
                <w:tab w:val="left" w:pos="7200"/>
              </w:tabs>
              <w:spacing w:before="0"/>
              <w:rPr>
                <w:b/>
                <w:szCs w:val="22"/>
                <w:lang w:val="en-CA"/>
              </w:rPr>
            </w:pPr>
            <w:r w:rsidRPr="00BB68B5">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szCs w:val="22"/>
                <w:lang w:val="en-CA"/>
              </w:rPr>
              <w:t>Joint Video Experts Team (JVET)</w:t>
            </w:r>
          </w:p>
          <w:p w14:paraId="39CBDCA1" w14:textId="10FF99F4" w:rsidR="00507DD5" w:rsidRPr="00BB68B5" w:rsidRDefault="00507DD5" w:rsidP="00507DD5">
            <w:pPr>
              <w:tabs>
                <w:tab w:val="left" w:pos="7200"/>
              </w:tabs>
              <w:spacing w:before="0"/>
              <w:rPr>
                <w:b/>
                <w:szCs w:val="22"/>
                <w:lang w:val="en-CA"/>
              </w:rPr>
            </w:pPr>
            <w:r w:rsidRPr="00BB68B5">
              <w:rPr>
                <w:b/>
                <w:szCs w:val="22"/>
                <w:lang w:val="en-CA"/>
              </w:rPr>
              <w:t>of ITU-T SG21 WP3/21 and ISO/IEC JTC 1/SC 29</w:t>
            </w:r>
          </w:p>
          <w:p w14:paraId="19908E82" w14:textId="4C18BE14" w:rsidR="00E61DAC" w:rsidRPr="00BB68B5" w:rsidRDefault="008B708D" w:rsidP="00507DD5">
            <w:pPr>
              <w:tabs>
                <w:tab w:val="left" w:pos="7200"/>
              </w:tabs>
              <w:spacing w:before="0"/>
              <w:rPr>
                <w:b/>
                <w:szCs w:val="22"/>
                <w:lang w:val="en-CA"/>
              </w:rPr>
            </w:pPr>
            <w:r w:rsidRPr="00BB68B5">
              <w:rPr>
                <w:lang w:val="en-CA"/>
              </w:rPr>
              <w:t>41st Meeting, by teleconference, 14–23 January 2026</w:t>
            </w:r>
          </w:p>
        </w:tc>
        <w:tc>
          <w:tcPr>
            <w:tcW w:w="3150" w:type="dxa"/>
          </w:tcPr>
          <w:p w14:paraId="59B7E346" w14:textId="0AE6E79B" w:rsidR="008A4B4C" w:rsidRPr="00BB68B5" w:rsidRDefault="00E61DAC" w:rsidP="00E55768">
            <w:pPr>
              <w:tabs>
                <w:tab w:val="left" w:pos="7200"/>
              </w:tabs>
              <w:jc w:val="right"/>
              <w:rPr>
                <w:u w:val="single"/>
                <w:lang w:val="en-CA"/>
              </w:rPr>
            </w:pPr>
            <w:r w:rsidRPr="00BB68B5">
              <w:rPr>
                <w:lang w:val="en-CA"/>
              </w:rPr>
              <w:t>Document</w:t>
            </w:r>
            <w:r w:rsidR="006C5D39" w:rsidRPr="00BB68B5">
              <w:rPr>
                <w:lang w:val="en-CA"/>
              </w:rPr>
              <w:t>:</w:t>
            </w:r>
            <w:r w:rsidR="00365377" w:rsidRPr="00BB68B5">
              <w:rPr>
                <w:lang w:val="en-CA"/>
              </w:rPr>
              <w:t xml:space="preserve"> </w:t>
            </w:r>
            <w:r w:rsidR="00AB7EE7" w:rsidRPr="00BB68B5">
              <w:rPr>
                <w:lang w:val="en-CA"/>
              </w:rPr>
              <w:t>JVET-A</w:t>
            </w:r>
            <w:r w:rsidR="008B708D" w:rsidRPr="00BB68B5">
              <w:rPr>
                <w:lang w:val="en-CA"/>
              </w:rPr>
              <w:t>O</w:t>
            </w:r>
            <w:r w:rsidR="00AB7EE7" w:rsidRPr="00BB68B5">
              <w:rPr>
                <w:lang w:val="en-CA"/>
              </w:rPr>
              <w:t>_notes_</w:t>
            </w:r>
            <w:r w:rsidR="000E0CE7" w:rsidRPr="00BB68B5">
              <w:rPr>
                <w:lang w:val="en-CA"/>
              </w:rPr>
              <w:t>d</w:t>
            </w:r>
            <w:ins w:id="0" w:author="Jens-Rainer Ohm" w:date="2026-01-22T12:38:00Z">
              <w:r w:rsidR="00FB6ADA">
                <w:rPr>
                  <w:lang w:val="en-CA"/>
                </w:rPr>
                <w:t>7</w:t>
              </w:r>
            </w:ins>
            <w:del w:id="1" w:author="Jens-Rainer Ohm" w:date="2026-01-22T12:38:00Z">
              <w:r w:rsidR="001005B3" w:rsidDel="00FB6ADA">
                <w:rPr>
                  <w:lang w:val="en-CA"/>
                </w:rPr>
                <w:delText>6</w:delText>
              </w:r>
            </w:del>
          </w:p>
        </w:tc>
      </w:tr>
    </w:tbl>
    <w:p w14:paraId="79DBA597" w14:textId="1D17A617" w:rsidR="00E61DAC" w:rsidRPr="00BB68B5" w:rsidRDefault="00507DD5" w:rsidP="00531AE9">
      <w:pPr>
        <w:spacing w:before="0"/>
        <w:rPr>
          <w:lang w:val="en-CA"/>
        </w:rPr>
      </w:pPr>
      <w:r w:rsidRPr="00BB68B5">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BB68B5" w14:paraId="188D2B50" w14:textId="77777777" w:rsidTr="00AB7EE7">
        <w:tc>
          <w:tcPr>
            <w:tcW w:w="1458" w:type="dxa"/>
          </w:tcPr>
          <w:p w14:paraId="7A6C85EB" w14:textId="0F0794B9" w:rsidR="00AB7EE7" w:rsidRPr="00BB68B5" w:rsidRDefault="00AB7EE7" w:rsidP="00AB7EE7">
            <w:pPr>
              <w:spacing w:before="60" w:after="60"/>
              <w:rPr>
                <w:i/>
                <w:szCs w:val="22"/>
                <w:lang w:val="en-CA"/>
              </w:rPr>
            </w:pPr>
            <w:r w:rsidRPr="00BB68B5">
              <w:rPr>
                <w:i/>
                <w:lang w:val="en-CA"/>
              </w:rPr>
              <w:t>Title:</w:t>
            </w:r>
          </w:p>
        </w:tc>
        <w:tc>
          <w:tcPr>
            <w:tcW w:w="7902" w:type="dxa"/>
            <w:gridSpan w:val="3"/>
          </w:tcPr>
          <w:p w14:paraId="305A7026" w14:textId="0D6E7803" w:rsidR="00AB7EE7" w:rsidRPr="00BB68B5" w:rsidRDefault="00AB7EE7" w:rsidP="00AB7EE7">
            <w:pPr>
              <w:spacing w:before="60" w:after="60"/>
              <w:rPr>
                <w:b/>
                <w:szCs w:val="22"/>
                <w:lang w:val="en-CA"/>
              </w:rPr>
            </w:pPr>
            <w:r w:rsidRPr="00BB68B5">
              <w:rPr>
                <w:b/>
                <w:lang w:val="en-CA"/>
              </w:rPr>
              <w:t xml:space="preserve">Meeting Report of the </w:t>
            </w:r>
            <w:r w:rsidR="00507DD5" w:rsidRPr="00BB68B5">
              <w:rPr>
                <w:b/>
                <w:lang w:val="en-CA"/>
              </w:rPr>
              <w:t>4</w:t>
            </w:r>
            <w:r w:rsidR="008B708D" w:rsidRPr="00BB68B5">
              <w:rPr>
                <w:b/>
                <w:lang w:val="en-CA"/>
              </w:rPr>
              <w:t>1</w:t>
            </w:r>
            <w:r w:rsidR="008B708D" w:rsidRPr="00BB68B5">
              <w:rPr>
                <w:b/>
                <w:vertAlign w:val="superscript"/>
                <w:lang w:val="en-CA"/>
              </w:rPr>
              <w:t>st</w:t>
            </w:r>
            <w:r w:rsidRPr="00BB68B5">
              <w:rPr>
                <w:b/>
                <w:lang w:val="en-CA"/>
              </w:rPr>
              <w:t xml:space="preserve"> Meeting of the Joint Video Experts Team (JVET),</w:t>
            </w:r>
            <w:r w:rsidRPr="00BB68B5">
              <w:rPr>
                <w:b/>
                <w:lang w:val="en-CA"/>
              </w:rPr>
              <w:br/>
            </w:r>
            <w:r w:rsidR="008B708D" w:rsidRPr="00BB68B5">
              <w:rPr>
                <w:b/>
                <w:lang w:val="en-CA"/>
              </w:rPr>
              <w:t>by teleconference</w:t>
            </w:r>
            <w:r w:rsidRPr="00BB68B5">
              <w:rPr>
                <w:b/>
                <w:lang w:val="en-CA"/>
              </w:rPr>
              <w:t xml:space="preserve">, </w:t>
            </w:r>
            <w:r w:rsidR="008B708D" w:rsidRPr="00BB68B5">
              <w:rPr>
                <w:b/>
                <w:lang w:val="en-CA"/>
              </w:rPr>
              <w:t>14</w:t>
            </w:r>
            <w:r w:rsidR="00097263" w:rsidRPr="00BB68B5">
              <w:rPr>
                <w:b/>
                <w:lang w:val="en-CA"/>
              </w:rPr>
              <w:t xml:space="preserve"> </w:t>
            </w:r>
            <w:r w:rsidRPr="00BB68B5">
              <w:rPr>
                <w:b/>
                <w:lang w:val="en-CA"/>
              </w:rPr>
              <w:t>–</w:t>
            </w:r>
            <w:r w:rsidR="00097263" w:rsidRPr="00BB68B5">
              <w:rPr>
                <w:b/>
                <w:lang w:val="en-CA"/>
              </w:rPr>
              <w:t xml:space="preserve"> </w:t>
            </w:r>
            <w:r w:rsidR="008B708D" w:rsidRPr="00BB68B5">
              <w:rPr>
                <w:b/>
                <w:lang w:val="en-CA"/>
              </w:rPr>
              <w:t>23</w:t>
            </w:r>
            <w:r w:rsidRPr="00BB68B5">
              <w:rPr>
                <w:b/>
                <w:lang w:val="en-CA"/>
              </w:rPr>
              <w:t xml:space="preserve"> </w:t>
            </w:r>
            <w:r w:rsidR="008B708D" w:rsidRPr="00BB68B5">
              <w:rPr>
                <w:b/>
                <w:lang w:val="en-CA"/>
              </w:rPr>
              <w:t>January</w:t>
            </w:r>
            <w:r w:rsidRPr="00BB68B5">
              <w:rPr>
                <w:b/>
                <w:lang w:val="en-CA"/>
              </w:rPr>
              <w:t xml:space="preserve"> 202</w:t>
            </w:r>
            <w:r w:rsidR="008B708D" w:rsidRPr="00BB68B5">
              <w:rPr>
                <w:b/>
                <w:lang w:val="en-CA"/>
              </w:rPr>
              <w:t>6</w:t>
            </w:r>
          </w:p>
        </w:tc>
      </w:tr>
      <w:tr w:rsidR="00AB7EE7" w:rsidRPr="00BB68B5" w14:paraId="3D8B01B2" w14:textId="77777777" w:rsidTr="00AB7EE7">
        <w:tc>
          <w:tcPr>
            <w:tcW w:w="1458" w:type="dxa"/>
          </w:tcPr>
          <w:p w14:paraId="7AC356CE" w14:textId="25CFC02A" w:rsidR="00AB7EE7" w:rsidRPr="00BB68B5" w:rsidRDefault="00AB7EE7" w:rsidP="00AB7EE7">
            <w:pPr>
              <w:spacing w:before="60" w:after="60"/>
              <w:rPr>
                <w:i/>
                <w:szCs w:val="22"/>
                <w:lang w:val="en-CA"/>
              </w:rPr>
            </w:pPr>
            <w:r w:rsidRPr="00BB68B5">
              <w:rPr>
                <w:i/>
                <w:lang w:val="en-CA"/>
              </w:rPr>
              <w:t>Status:</w:t>
            </w:r>
          </w:p>
        </w:tc>
        <w:tc>
          <w:tcPr>
            <w:tcW w:w="7902" w:type="dxa"/>
            <w:gridSpan w:val="3"/>
          </w:tcPr>
          <w:p w14:paraId="32E60643" w14:textId="1510F36B" w:rsidR="00AB7EE7" w:rsidRPr="00BB68B5" w:rsidRDefault="00AB7EE7" w:rsidP="00AB7EE7">
            <w:pPr>
              <w:spacing w:before="60" w:after="60"/>
              <w:rPr>
                <w:szCs w:val="22"/>
                <w:lang w:val="en-CA"/>
              </w:rPr>
            </w:pPr>
            <w:r w:rsidRPr="00BB68B5">
              <w:rPr>
                <w:lang w:val="en-CA"/>
              </w:rPr>
              <w:t>Report document from the chair of JVET</w:t>
            </w:r>
          </w:p>
        </w:tc>
      </w:tr>
      <w:tr w:rsidR="00AB7EE7" w:rsidRPr="00BB68B5" w14:paraId="7E6D99E3" w14:textId="77777777" w:rsidTr="00AB7EE7">
        <w:tc>
          <w:tcPr>
            <w:tcW w:w="1458" w:type="dxa"/>
          </w:tcPr>
          <w:p w14:paraId="18CCDCD6" w14:textId="1486EF3B" w:rsidR="00AB7EE7" w:rsidRPr="00BB68B5" w:rsidRDefault="00AB7EE7" w:rsidP="00AB7EE7">
            <w:pPr>
              <w:spacing w:before="60" w:after="60"/>
              <w:rPr>
                <w:i/>
                <w:szCs w:val="22"/>
                <w:lang w:val="en-CA"/>
              </w:rPr>
            </w:pPr>
            <w:r w:rsidRPr="00BB68B5">
              <w:rPr>
                <w:i/>
                <w:lang w:val="en-CA"/>
              </w:rPr>
              <w:t>Purpose:</w:t>
            </w:r>
          </w:p>
        </w:tc>
        <w:tc>
          <w:tcPr>
            <w:tcW w:w="7902" w:type="dxa"/>
            <w:gridSpan w:val="3"/>
          </w:tcPr>
          <w:p w14:paraId="0640C90D" w14:textId="31370D14" w:rsidR="00AB7EE7" w:rsidRPr="00BB68B5" w:rsidRDefault="00AB7EE7" w:rsidP="00AB7EE7">
            <w:pPr>
              <w:spacing w:before="60" w:after="60"/>
              <w:rPr>
                <w:szCs w:val="22"/>
                <w:lang w:val="en-CA"/>
              </w:rPr>
            </w:pPr>
            <w:r w:rsidRPr="00BB68B5">
              <w:rPr>
                <w:lang w:val="en-CA"/>
              </w:rPr>
              <w:t>Report</w:t>
            </w:r>
          </w:p>
        </w:tc>
      </w:tr>
      <w:tr w:rsidR="00AB7EE7" w:rsidRPr="00BB68B5" w14:paraId="714CD808" w14:textId="77777777" w:rsidTr="00E55768">
        <w:tc>
          <w:tcPr>
            <w:tcW w:w="1458" w:type="dxa"/>
          </w:tcPr>
          <w:p w14:paraId="4DB59313" w14:textId="5BFCABD7" w:rsidR="00AB7EE7" w:rsidRPr="00BB68B5" w:rsidRDefault="00AB7EE7" w:rsidP="00AB7EE7">
            <w:pPr>
              <w:spacing w:before="60" w:after="60"/>
              <w:rPr>
                <w:i/>
                <w:szCs w:val="22"/>
                <w:lang w:val="en-CA"/>
              </w:rPr>
            </w:pPr>
            <w:r w:rsidRPr="00BB68B5">
              <w:rPr>
                <w:i/>
                <w:lang w:val="en-CA"/>
              </w:rPr>
              <w:t>Author(s) or</w:t>
            </w:r>
            <w:r w:rsidRPr="00BB68B5">
              <w:rPr>
                <w:i/>
                <w:lang w:val="en-CA"/>
              </w:rPr>
              <w:br/>
              <w:t>Contacts):</w:t>
            </w:r>
          </w:p>
        </w:tc>
        <w:tc>
          <w:tcPr>
            <w:tcW w:w="3942" w:type="dxa"/>
          </w:tcPr>
          <w:p w14:paraId="49D81240" w14:textId="2C145354" w:rsidR="00AB7EE7" w:rsidRPr="00BB68B5" w:rsidRDefault="00AB7EE7" w:rsidP="00AB7EE7">
            <w:pPr>
              <w:spacing w:before="60" w:after="60"/>
              <w:rPr>
                <w:szCs w:val="22"/>
                <w:lang w:val="en-CA"/>
              </w:rPr>
            </w:pPr>
            <w:r w:rsidRPr="00BB68B5">
              <w:rPr>
                <w:b/>
                <w:lang w:val="en-CA"/>
              </w:rPr>
              <w:t>Jens-Rainer Ohm</w:t>
            </w:r>
            <w:r w:rsidRPr="00BB68B5">
              <w:rPr>
                <w:b/>
                <w:lang w:val="en-CA"/>
              </w:rPr>
              <w:br/>
            </w:r>
            <w:r w:rsidRPr="00BB68B5">
              <w:rPr>
                <w:lang w:val="en-CA"/>
              </w:rPr>
              <w:t>Institute of Communication Engineering</w:t>
            </w:r>
            <w:r w:rsidRPr="00BB68B5">
              <w:rPr>
                <w:lang w:val="en-CA"/>
              </w:rPr>
              <w:br/>
              <w:t>RWTH Aachen</w:t>
            </w:r>
            <w:r w:rsidRPr="00BB68B5">
              <w:rPr>
                <w:lang w:val="en-CA"/>
              </w:rPr>
              <w:br/>
            </w:r>
            <w:proofErr w:type="spellStart"/>
            <w:r w:rsidRPr="00BB68B5">
              <w:rPr>
                <w:lang w:val="en-CA"/>
              </w:rPr>
              <w:t>Melatener</w:t>
            </w:r>
            <w:proofErr w:type="spellEnd"/>
            <w:r w:rsidRPr="00BB68B5">
              <w:rPr>
                <w:lang w:val="en-CA"/>
              </w:rPr>
              <w:t xml:space="preserve"> </w:t>
            </w:r>
            <w:proofErr w:type="spellStart"/>
            <w:r w:rsidRPr="00BB68B5">
              <w:rPr>
                <w:lang w:val="en-CA"/>
              </w:rPr>
              <w:t>Straße</w:t>
            </w:r>
            <w:proofErr w:type="spellEnd"/>
            <w:r w:rsidRPr="00BB68B5">
              <w:rPr>
                <w:lang w:val="en-CA"/>
              </w:rPr>
              <w:t xml:space="preserve"> 23</w:t>
            </w:r>
            <w:r w:rsidRPr="00BB68B5">
              <w:rPr>
                <w:lang w:val="en-CA"/>
              </w:rPr>
              <w:br/>
              <w:t>D-52074 Aachen</w:t>
            </w:r>
          </w:p>
        </w:tc>
        <w:tc>
          <w:tcPr>
            <w:tcW w:w="810" w:type="dxa"/>
          </w:tcPr>
          <w:p w14:paraId="0140ECA2" w14:textId="75FDA970" w:rsidR="00AB7EE7" w:rsidRPr="00BB68B5" w:rsidRDefault="00AB7EE7" w:rsidP="00AB7EE7">
            <w:pPr>
              <w:spacing w:before="60" w:after="60"/>
              <w:rPr>
                <w:szCs w:val="22"/>
                <w:lang w:val="en-CA"/>
              </w:rPr>
            </w:pPr>
            <w:r w:rsidRPr="00BB68B5">
              <w:rPr>
                <w:lang w:val="en-CA"/>
              </w:rPr>
              <w:t>Tel:</w:t>
            </w:r>
            <w:r w:rsidRPr="00BB68B5">
              <w:rPr>
                <w:lang w:val="en-CA"/>
              </w:rPr>
              <w:br/>
              <w:t>Email:</w:t>
            </w:r>
            <w:r w:rsidRPr="00BB68B5">
              <w:rPr>
                <w:lang w:val="en-CA"/>
              </w:rPr>
              <w:br/>
            </w:r>
          </w:p>
        </w:tc>
        <w:tc>
          <w:tcPr>
            <w:tcW w:w="3150" w:type="dxa"/>
          </w:tcPr>
          <w:p w14:paraId="32C2ABFD" w14:textId="1F5A281F" w:rsidR="00AB7EE7" w:rsidRPr="00BB68B5" w:rsidRDefault="00AB7EE7" w:rsidP="00AB7EE7">
            <w:pPr>
              <w:spacing w:before="60" w:after="60"/>
              <w:rPr>
                <w:szCs w:val="22"/>
                <w:lang w:val="en-CA"/>
              </w:rPr>
            </w:pPr>
            <w:r w:rsidRPr="00BB68B5">
              <w:rPr>
                <w:lang w:val="en-CA"/>
              </w:rPr>
              <w:t>+49 241 80 27671</w:t>
            </w:r>
            <w:r w:rsidRPr="00BB68B5">
              <w:rPr>
                <w:lang w:val="en-CA"/>
              </w:rPr>
              <w:br/>
            </w:r>
            <w:hyperlink r:id="rId14" w:history="1">
              <w:r w:rsidRPr="00BB68B5">
                <w:rPr>
                  <w:rStyle w:val="Hyperlink"/>
                  <w:lang w:val="en-CA"/>
                </w:rPr>
                <w:t>ohm@ient.rwth-aachen.de</w:t>
              </w:r>
            </w:hyperlink>
          </w:p>
        </w:tc>
      </w:tr>
      <w:tr w:rsidR="00AB7EE7" w:rsidRPr="00BB68B5" w14:paraId="49AFAA61" w14:textId="77777777" w:rsidTr="00AB7EE7">
        <w:tc>
          <w:tcPr>
            <w:tcW w:w="1458" w:type="dxa"/>
          </w:tcPr>
          <w:p w14:paraId="2C08AF6B" w14:textId="3FEA4122" w:rsidR="00AB7EE7" w:rsidRPr="00BB68B5" w:rsidRDefault="00AB7EE7" w:rsidP="00AB7EE7">
            <w:pPr>
              <w:spacing w:before="60" w:after="60"/>
              <w:rPr>
                <w:i/>
                <w:szCs w:val="22"/>
                <w:lang w:val="en-CA"/>
              </w:rPr>
            </w:pPr>
            <w:r w:rsidRPr="00BB68B5">
              <w:rPr>
                <w:i/>
                <w:lang w:val="en-CA"/>
              </w:rPr>
              <w:t>Source:</w:t>
            </w:r>
          </w:p>
        </w:tc>
        <w:tc>
          <w:tcPr>
            <w:tcW w:w="7902" w:type="dxa"/>
            <w:gridSpan w:val="3"/>
          </w:tcPr>
          <w:p w14:paraId="643E6B85" w14:textId="3A919AEC" w:rsidR="00AB7EE7" w:rsidRPr="00BB68B5" w:rsidRDefault="00AB7EE7" w:rsidP="00AB7EE7">
            <w:pPr>
              <w:spacing w:before="60" w:after="60"/>
              <w:rPr>
                <w:szCs w:val="22"/>
                <w:lang w:val="en-CA"/>
              </w:rPr>
            </w:pPr>
            <w:r w:rsidRPr="00BB68B5">
              <w:rPr>
                <w:lang w:val="en-CA"/>
              </w:rPr>
              <w:t>Chair of JVET</w:t>
            </w:r>
          </w:p>
        </w:tc>
      </w:tr>
    </w:tbl>
    <w:p w14:paraId="732815A4" w14:textId="77777777" w:rsidR="00E61DAC" w:rsidRPr="00BB68B5" w:rsidRDefault="00E61DAC">
      <w:pPr>
        <w:tabs>
          <w:tab w:val="right" w:pos="9360"/>
        </w:tabs>
        <w:spacing w:before="120" w:after="240"/>
        <w:jc w:val="center"/>
        <w:rPr>
          <w:szCs w:val="22"/>
          <w:lang w:val="en-CA"/>
        </w:rPr>
      </w:pPr>
      <w:r w:rsidRPr="00BB68B5">
        <w:rPr>
          <w:szCs w:val="22"/>
          <w:u w:val="single"/>
          <w:lang w:val="en-CA"/>
        </w:rPr>
        <w:t>_____________________________</w:t>
      </w:r>
    </w:p>
    <w:p w14:paraId="2FB59EE7" w14:textId="77777777" w:rsidR="00F44BFE" w:rsidRPr="00BB68B5" w:rsidRDefault="00F44BFE" w:rsidP="00F44BFE">
      <w:pPr>
        <w:pStyle w:val="berschrift1"/>
        <w:rPr>
          <w:lang w:val="en-CA"/>
        </w:rPr>
      </w:pPr>
      <w:bookmarkStart w:id="2" w:name="_Ref156299534"/>
      <w:r w:rsidRPr="00BB68B5">
        <w:rPr>
          <w:lang w:val="en-CA"/>
        </w:rPr>
        <w:t>Summary</w:t>
      </w:r>
      <w:bookmarkEnd w:id="2"/>
    </w:p>
    <w:p w14:paraId="659DD19E" w14:textId="4FFC787C" w:rsidR="00F44BFE" w:rsidRPr="00BB68B5" w:rsidRDefault="00633D9E" w:rsidP="00F44BFE">
      <w:pPr>
        <w:rPr>
          <w:szCs w:val="22"/>
          <w:lang w:val="en-CA"/>
        </w:rPr>
      </w:pPr>
      <w:r w:rsidRPr="00BB68B5">
        <w:rPr>
          <w:lang w:val="en-CA"/>
        </w:rPr>
        <w:t>The Joint Video Experts Team (JVET) of ITU-T WP3/21 and ISO/IEC JTC 1/‌SC 29 held its f</w:t>
      </w:r>
      <w:r w:rsidR="00F10DA6" w:rsidRPr="00BB68B5">
        <w:rPr>
          <w:lang w:val="en-CA"/>
        </w:rPr>
        <w:t>o</w:t>
      </w:r>
      <w:r w:rsidRPr="00BB68B5">
        <w:rPr>
          <w:lang w:val="en-CA"/>
        </w:rPr>
        <w:t>rty-first meeting during 14 – 23 January 2026 meeting as an online-only meeting</w:t>
      </w:r>
      <w:r w:rsidR="00CF28EC" w:rsidRPr="00BB68B5">
        <w:rPr>
          <w:lang w:val="en-CA"/>
        </w:rPr>
        <w:t>.</w:t>
      </w:r>
    </w:p>
    <w:p w14:paraId="727F8219" w14:textId="3177CD3A" w:rsidR="00F44BFE" w:rsidRPr="00BB68B5" w:rsidRDefault="00F44BFE" w:rsidP="00F44BFE">
      <w:pPr>
        <w:rPr>
          <w:szCs w:val="22"/>
          <w:lang w:val="en-CA"/>
        </w:rPr>
      </w:pPr>
      <w:r w:rsidRPr="00BB68B5">
        <w:rPr>
          <w:lang w:val="en-CA"/>
        </w:rPr>
        <w:t xml:space="preserve">For ISO/IEC purposes, JVET is alternatively designated ISO/IEC JTC 1/‌SC 29/‌WG 5, and this was the </w:t>
      </w:r>
      <w:r w:rsidR="00CF28EC" w:rsidRPr="00BB68B5">
        <w:rPr>
          <w:lang w:val="en-CA"/>
        </w:rPr>
        <w:t>twent</w:t>
      </w:r>
      <w:r w:rsidR="00633D9E" w:rsidRPr="00BB68B5">
        <w:rPr>
          <w:lang w:val="en-CA"/>
        </w:rPr>
        <w:t>y-</w:t>
      </w:r>
      <w:r w:rsidR="00070640" w:rsidRPr="00BB68B5">
        <w:rPr>
          <w:lang w:val="en-CA"/>
        </w:rPr>
        <w:t>second</w:t>
      </w:r>
      <w:r w:rsidRPr="00BB68B5">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BB68B5">
        <w:rPr>
          <w:lang w:val="en-CA"/>
        </w:rPr>
        <w:fldChar w:fldCharType="begin"/>
      </w:r>
      <w:r w:rsidR="00934793" w:rsidRPr="00BB68B5">
        <w:rPr>
          <w:lang w:val="en-CA"/>
        </w:rPr>
        <w:instrText xml:space="preserve"> REF _Ref216876488 \r \h </w:instrText>
      </w:r>
      <w:r w:rsidR="00934793" w:rsidRPr="00BB68B5">
        <w:rPr>
          <w:lang w:val="en-CA"/>
        </w:rPr>
      </w:r>
      <w:r w:rsidR="00934793" w:rsidRPr="00BB68B5">
        <w:rPr>
          <w:lang w:val="en-CA"/>
        </w:rPr>
        <w:fldChar w:fldCharType="separate"/>
      </w:r>
      <w:r w:rsidR="00934793" w:rsidRPr="00BB68B5">
        <w:rPr>
          <w:lang w:val="en-CA"/>
        </w:rPr>
        <w:t>2.16</w:t>
      </w:r>
      <w:r w:rsidR="00934793" w:rsidRPr="00BB68B5">
        <w:rPr>
          <w:lang w:val="en-CA"/>
        </w:rPr>
        <w:fldChar w:fldCharType="end"/>
      </w:r>
      <w:r w:rsidRPr="00BB68B5">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15DECE78" w:rsidR="00F44BFE" w:rsidRPr="00BB68B5" w:rsidRDefault="00633D9E" w:rsidP="00F44BFE">
      <w:pPr>
        <w:rPr>
          <w:szCs w:val="22"/>
          <w:lang w:val="en-CA"/>
        </w:rPr>
      </w:pPr>
      <w:r w:rsidRPr="00BB68B5">
        <w:rPr>
          <w:lang w:val="en-CA"/>
        </w:rPr>
        <w:t xml:space="preserve">The JVET meeting began at approximately 1300 UTC on Wednesday 14 January 2026. Meeting sessions were held on all days except the weekend days of Saturday and Sunday 17 and 18 January 2026, until the meeting was closed at approximately XXXX hours UTC on </w:t>
      </w:r>
      <w:proofErr w:type="spellStart"/>
      <w:r w:rsidRPr="00BB68B5">
        <w:rPr>
          <w:lang w:val="en-CA"/>
        </w:rPr>
        <w:t>XXday</w:t>
      </w:r>
      <w:proofErr w:type="spellEnd"/>
      <w:r w:rsidRPr="00BB68B5">
        <w:rPr>
          <w:lang w:val="en-CA"/>
        </w:rPr>
        <w:t xml:space="preserve"> 2X January 2026</w:t>
      </w:r>
      <w:r w:rsidR="00F44BFE" w:rsidRPr="00BB68B5">
        <w:rPr>
          <w:lang w:val="en-CA"/>
        </w:rPr>
        <w:t xml:space="preserve">. </w:t>
      </w:r>
      <w:r w:rsidR="005B5561" w:rsidRPr="00BB68B5">
        <w:rPr>
          <w:lang w:val="en-CA"/>
        </w:rPr>
        <w:t xml:space="preserve">Approximately </w:t>
      </w:r>
      <w:r w:rsidRPr="00BB68B5">
        <w:rPr>
          <w:lang w:val="en-CA"/>
        </w:rPr>
        <w:t>XXX</w:t>
      </w:r>
      <w:r w:rsidR="0070134A" w:rsidRPr="00BB68B5">
        <w:rPr>
          <w:lang w:val="en-CA"/>
        </w:rPr>
        <w:t xml:space="preserve"> </w:t>
      </w:r>
      <w:r w:rsidR="005B5561" w:rsidRPr="00BB68B5">
        <w:rPr>
          <w:lang w:val="en-CA"/>
        </w:rPr>
        <w:t>people attended the JVET meeting</w:t>
      </w:r>
      <w:r w:rsidR="00F44BFE" w:rsidRPr="00BB68B5">
        <w:rPr>
          <w:lang w:val="en-CA"/>
        </w:rPr>
        <w:t xml:space="preserve">, and approximately </w:t>
      </w:r>
      <w:r w:rsidRPr="00BB68B5">
        <w:rPr>
          <w:lang w:val="en-CA"/>
        </w:rPr>
        <w:t>XXX</w:t>
      </w:r>
      <w:r w:rsidR="006B7C74" w:rsidRPr="00BB68B5">
        <w:rPr>
          <w:lang w:val="en-CA"/>
        </w:rPr>
        <w:t xml:space="preserve"> </w:t>
      </w:r>
      <w:r w:rsidR="00F44BFE" w:rsidRPr="00BB68B5">
        <w:rPr>
          <w:lang w:val="en-CA"/>
        </w:rPr>
        <w:t>input documents (not counting crosschecks, reports, and summary documents), 1</w:t>
      </w:r>
      <w:r w:rsidRPr="00BB68B5">
        <w:rPr>
          <w:lang w:val="en-CA"/>
        </w:rPr>
        <w:t>9</w:t>
      </w:r>
      <w:r w:rsidR="00F44BFE" w:rsidRPr="00BB68B5">
        <w:rPr>
          <w:lang w:val="en-CA"/>
        </w:rPr>
        <w:t xml:space="preserve"> AHG reports, 2 EE summary reports, </w:t>
      </w:r>
      <w:del w:id="3" w:author="Jens-Rainer Ohm" w:date="2026-01-22T12:58:00Z">
        <w:r w:rsidRPr="00BB68B5" w:rsidDel="00FF7264">
          <w:rPr>
            <w:lang w:val="en-CA"/>
          </w:rPr>
          <w:delText>X</w:delText>
        </w:r>
        <w:r w:rsidR="00D529E3" w:rsidRPr="00BB68B5" w:rsidDel="00FF7264">
          <w:rPr>
            <w:lang w:val="en-CA"/>
          </w:rPr>
          <w:delText xml:space="preserve"> </w:delText>
        </w:r>
      </w:del>
      <w:ins w:id="4" w:author="Jens-Rainer Ohm" w:date="2026-01-22T12:58:00Z">
        <w:r w:rsidR="00FF7264">
          <w:rPr>
            <w:lang w:val="en-CA"/>
          </w:rPr>
          <w:t>2</w:t>
        </w:r>
        <w:r w:rsidR="00FF7264" w:rsidRPr="00BB68B5">
          <w:rPr>
            <w:lang w:val="en-CA"/>
          </w:rPr>
          <w:t xml:space="preserve"> </w:t>
        </w:r>
      </w:ins>
      <w:proofErr w:type="spellStart"/>
      <w:r w:rsidR="00F44BFE" w:rsidRPr="00BB68B5">
        <w:rPr>
          <w:lang w:val="en-CA"/>
        </w:rPr>
        <w:t>BoG</w:t>
      </w:r>
      <w:proofErr w:type="spellEnd"/>
      <w:r w:rsidR="00F44BFE" w:rsidRPr="00BB68B5">
        <w:rPr>
          <w:lang w:val="en-CA"/>
        </w:rPr>
        <w:t xml:space="preserve"> report</w:t>
      </w:r>
      <w:r w:rsidR="00F34B64" w:rsidRPr="00BB68B5">
        <w:rPr>
          <w:lang w:val="en-CA"/>
        </w:rPr>
        <w:t>(</w:t>
      </w:r>
      <w:r w:rsidR="00F44BFE" w:rsidRPr="00BB68B5">
        <w:rPr>
          <w:lang w:val="en-CA"/>
        </w:rPr>
        <w:t>s</w:t>
      </w:r>
      <w:r w:rsidR="00F34B64" w:rsidRPr="00BB68B5">
        <w:rPr>
          <w:lang w:val="en-CA"/>
        </w:rPr>
        <w:t>)</w:t>
      </w:r>
      <w:r w:rsidR="00F44BFE" w:rsidRPr="00BB68B5">
        <w:rPr>
          <w:lang w:val="en-CA"/>
        </w:rPr>
        <w:t xml:space="preserve">, and </w:t>
      </w:r>
      <w:del w:id="5" w:author="Jens-Rainer Ohm" w:date="2026-01-22T12:58:00Z">
        <w:r w:rsidRPr="00BB68B5" w:rsidDel="00FF7264">
          <w:rPr>
            <w:lang w:val="en-CA"/>
          </w:rPr>
          <w:delText>X</w:delText>
        </w:r>
        <w:r w:rsidR="00D529E3" w:rsidRPr="00BB68B5" w:rsidDel="00FF7264">
          <w:rPr>
            <w:lang w:val="en-CA"/>
          </w:rPr>
          <w:delText xml:space="preserve"> </w:delText>
        </w:r>
      </w:del>
      <w:ins w:id="6" w:author="Jens-Rainer Ohm" w:date="2026-01-22T12:58:00Z">
        <w:r w:rsidR="00FF7264">
          <w:rPr>
            <w:lang w:val="en-CA"/>
          </w:rPr>
          <w:t>4</w:t>
        </w:r>
        <w:r w:rsidR="00FF7264" w:rsidRPr="00BB68B5">
          <w:rPr>
            <w:lang w:val="en-CA"/>
          </w:rPr>
          <w:t xml:space="preserve"> </w:t>
        </w:r>
      </w:ins>
      <w:r w:rsidR="00F44BFE" w:rsidRPr="00BB68B5">
        <w:rPr>
          <w:lang w:val="en-CA"/>
        </w:rPr>
        <w:t xml:space="preserve">incoming liaison document(s) were discussed. </w:t>
      </w:r>
      <w:r w:rsidRPr="00BB68B5">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BB68B5">
        <w:rPr>
          <w:lang w:val="en-CA"/>
        </w:rPr>
        <w:t xml:space="preserve">The subject matter of the JVET meeting activities consisted of work on further development and maintenance of the twin-text video coding technology standards </w:t>
      </w:r>
      <w:r w:rsidR="00F44BFE" w:rsidRPr="00BB68B5">
        <w:rPr>
          <w:i/>
          <w:lang w:val="en-CA"/>
        </w:rPr>
        <w:t>Advanced Video Coding</w:t>
      </w:r>
      <w:r w:rsidR="00F44BFE" w:rsidRPr="00BB68B5">
        <w:rPr>
          <w:lang w:val="en-CA"/>
        </w:rPr>
        <w:t xml:space="preserve"> (AVC), </w:t>
      </w:r>
      <w:r w:rsidR="00F44BFE" w:rsidRPr="00BB68B5">
        <w:rPr>
          <w:i/>
          <w:lang w:val="en-CA"/>
        </w:rPr>
        <w:t xml:space="preserve">High Efficiency Video Coding </w:t>
      </w:r>
      <w:r w:rsidR="00F44BFE" w:rsidRPr="00BB68B5">
        <w:rPr>
          <w:lang w:val="en-CA"/>
        </w:rPr>
        <w:t xml:space="preserve">(HEVC), </w:t>
      </w:r>
      <w:r w:rsidR="00F44BFE" w:rsidRPr="00BB68B5">
        <w:rPr>
          <w:i/>
          <w:lang w:val="en-CA"/>
        </w:rPr>
        <w:t>Versatile Video Coding</w:t>
      </w:r>
      <w:r w:rsidR="00F44BFE" w:rsidRPr="00BB68B5">
        <w:rPr>
          <w:lang w:val="en-CA"/>
        </w:rPr>
        <w:t xml:space="preserve"> (VVC)</w:t>
      </w:r>
      <w:r w:rsidR="00F44BFE" w:rsidRPr="00BB68B5">
        <w:rPr>
          <w:i/>
          <w:lang w:val="en-CA"/>
        </w:rPr>
        <w:t>, Coding-independent Code Points (Video)</w:t>
      </w:r>
      <w:r w:rsidR="00F44BFE" w:rsidRPr="00BB68B5">
        <w:rPr>
          <w:lang w:val="en-CA"/>
        </w:rPr>
        <w:t xml:space="preserve"> (CICP), and </w:t>
      </w:r>
      <w:r w:rsidR="00F44BFE" w:rsidRPr="00BB68B5">
        <w:rPr>
          <w:i/>
          <w:lang w:val="en-CA"/>
        </w:rPr>
        <w:t xml:space="preserve">Versatile Supplemental Enhancement Information Messages for Coded Video Bitstreams </w:t>
      </w:r>
      <w:r w:rsidR="00F44BFE" w:rsidRPr="00BB68B5">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BB68B5">
        <w:rPr>
          <w:lang w:val="en-CA"/>
        </w:rPr>
        <w:t xml:space="preserve"> In the latter context, the evaluation of responses received on the </w:t>
      </w:r>
      <w:r w:rsidR="00FC6AC0" w:rsidRPr="00BB68B5">
        <w:rPr>
          <w:lang w:val="en-CA"/>
        </w:rPr>
        <w:t xml:space="preserve">Joint </w:t>
      </w:r>
      <w:r w:rsidR="00507DD5" w:rsidRPr="00BB68B5">
        <w:rPr>
          <w:lang w:val="en-CA"/>
        </w:rPr>
        <w:t>Call for Evidence</w:t>
      </w:r>
      <w:r w:rsidR="00FC6AC0" w:rsidRPr="00BB68B5">
        <w:rPr>
          <w:lang w:val="en-CA"/>
        </w:rPr>
        <w:t xml:space="preserve"> on video compression with capability beyond VVC was a major activity at his meeting.</w:t>
      </w:r>
      <w:r w:rsidR="00507DD5" w:rsidRPr="00BB68B5">
        <w:rPr>
          <w:lang w:val="en-CA"/>
        </w:rPr>
        <w:t xml:space="preserve"> </w:t>
      </w:r>
    </w:p>
    <w:p w14:paraId="701D5F9D" w14:textId="77243E24" w:rsidR="00F44BFE" w:rsidRPr="00BB68B5" w:rsidRDefault="00F44BFE" w:rsidP="00F44BFE">
      <w:pPr>
        <w:keepNext/>
        <w:rPr>
          <w:lang w:val="en-CA"/>
        </w:rPr>
      </w:pPr>
      <w:r w:rsidRPr="00BB68B5">
        <w:rPr>
          <w:lang w:val="en-CA"/>
        </w:rPr>
        <w:t xml:space="preserve">As a primary goal, the JVET meeting reviewed the work that had been performed in the interim period since the </w:t>
      </w:r>
      <w:r w:rsidR="00F10AB0" w:rsidRPr="00BB68B5">
        <w:rPr>
          <w:lang w:val="en-CA"/>
        </w:rPr>
        <w:t>fortieth</w:t>
      </w:r>
      <w:r w:rsidRPr="00BB68B5">
        <w:rPr>
          <w:lang w:val="en-CA"/>
        </w:rPr>
        <w:t xml:space="preserve"> JVET meeting in producing the following documents:</w:t>
      </w:r>
    </w:p>
    <w:p w14:paraId="31E9FE2D" w14:textId="77777777" w:rsidR="00F44BFE" w:rsidRPr="00BB68B5" w:rsidRDefault="00F44BFE" w:rsidP="00F44BFE">
      <w:pPr>
        <w:keepNext/>
        <w:rPr>
          <w:lang w:val="en-CA"/>
        </w:rPr>
      </w:pPr>
      <w:r w:rsidRPr="00BB68B5">
        <w:rPr>
          <w:lang w:val="en-CA"/>
        </w:rPr>
        <w:t>a) JVET documents</w:t>
      </w:r>
    </w:p>
    <w:p w14:paraId="06A0D28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62B8485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52BD567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lastRenderedPageBreak/>
        <w:t>JVET-AN1017 Support for additional VSEI messages in AVC (Draft 4)</w:t>
      </w:r>
    </w:p>
    <w:p w14:paraId="44AB6AB9"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15"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7F2A2454"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16"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0EC0A4A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17"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0F79512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18"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3C2AADF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4C5FC48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1104327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690FA4A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182CED8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0EA0C00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7F4065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77A5099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116E67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538F5F6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3E4C022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4FA94A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26B563C5" w14:textId="77777777" w:rsidR="00F44BFE" w:rsidRPr="00BB68B5" w:rsidRDefault="00F44BFE" w:rsidP="00F44BFE">
      <w:pPr>
        <w:keepNext/>
        <w:rPr>
          <w:lang w:val="en-CA"/>
        </w:rPr>
      </w:pPr>
      <w:r w:rsidRPr="00BB68B5">
        <w:rPr>
          <w:lang w:val="en-CA"/>
        </w:rPr>
        <w:t>b) documents produced as WG 5 documents only:</w:t>
      </w:r>
    </w:p>
    <w:p w14:paraId="726AD92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373 Disposition of comments received on ISO/IEC 23002-7:2024/DAM 1</w:t>
      </w:r>
    </w:p>
    <w:p w14:paraId="081ADCC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0993BB8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038E9E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116D5B7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2B5A6F5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378 Text of FDIS ISO/IEC 23090-3:202x (4th ed.) Versatile video coding</w:t>
      </w:r>
    </w:p>
    <w:p w14:paraId="54F69410" w14:textId="30AD656A" w:rsidR="00F44BFE" w:rsidRPr="00BB68B5" w:rsidRDefault="00F44BFE" w:rsidP="00F44BFE">
      <w:pPr>
        <w:keepNext/>
        <w:rPr>
          <w:lang w:val="en-CA"/>
        </w:rPr>
      </w:pPr>
      <w:r w:rsidRPr="00BB68B5">
        <w:rPr>
          <w:lang w:val="en-CA"/>
        </w:rPr>
        <w:t xml:space="preserve">As main results, the JVET produced </w:t>
      </w:r>
      <w:r w:rsidR="00070640" w:rsidRPr="00BB68B5">
        <w:rPr>
          <w:highlight w:val="yellow"/>
          <w:lang w:val="en-CA"/>
        </w:rPr>
        <w:t>XX</w:t>
      </w:r>
      <w:r w:rsidR="00E33783" w:rsidRPr="00BB68B5">
        <w:rPr>
          <w:lang w:val="en-CA"/>
        </w:rPr>
        <w:t xml:space="preserve"> </w:t>
      </w:r>
      <w:r w:rsidRPr="00BB68B5">
        <w:rPr>
          <w:lang w:val="en-CA"/>
        </w:rPr>
        <w:t>output documents from the current meeting</w:t>
      </w:r>
      <w:r w:rsidR="00070640" w:rsidRPr="00BB68B5">
        <w:rPr>
          <w:lang w:val="en-CA"/>
        </w:rPr>
        <w:t xml:space="preserve"> (</w:t>
      </w:r>
      <w:r w:rsidR="00070640" w:rsidRPr="00573D27">
        <w:rPr>
          <w:highlight w:val="yellow"/>
          <w:lang w:val="en-CA"/>
        </w:rPr>
        <w:t>update</w:t>
      </w:r>
      <w:r w:rsidR="00573D27" w:rsidRPr="00573D27">
        <w:rPr>
          <w:highlight w:val="yellow"/>
          <w:lang w:val="en-CA"/>
        </w:rPr>
        <w:t xml:space="preserve"> after meeting</w:t>
      </w:r>
      <w:r w:rsidR="00070640" w:rsidRPr="00BB68B5">
        <w:rPr>
          <w:lang w:val="en-CA"/>
        </w:rPr>
        <w:t>)</w:t>
      </w:r>
      <w:r w:rsidRPr="00BB68B5">
        <w:rPr>
          <w:lang w:val="en-CA"/>
        </w:rPr>
        <w:t>:</w:t>
      </w:r>
    </w:p>
    <w:p w14:paraId="2CB8525F" w14:textId="0780AB40"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AN1005 </w:t>
      </w:r>
      <w:r w:rsidRPr="00BB68B5">
        <w:rPr>
          <w:lang w:val="en-CA"/>
        </w:rPr>
        <w:t xml:space="preserve">Future CICP extensions (Draft </w:t>
      </w:r>
      <w:r w:rsidR="00E26CD9" w:rsidRPr="00BB68B5">
        <w:rPr>
          <w:lang w:val="en-CA"/>
        </w:rPr>
        <w:t>2</w:t>
      </w:r>
      <w:r w:rsidRPr="00BB68B5">
        <w:rPr>
          <w:lang w:val="en-CA"/>
        </w:rPr>
        <w:t>)</w:t>
      </w:r>
    </w:p>
    <w:p w14:paraId="363CD257" w14:textId="382F79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AN1016 AVC with extensions and corrections (Draft 4)</w:t>
      </w:r>
    </w:p>
    <w:p w14:paraId="74F9CBFB" w14:textId="5FF66E2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AN1017 </w:t>
      </w:r>
      <w:r w:rsidRPr="00BB68B5">
        <w:rPr>
          <w:lang w:val="en-CA"/>
        </w:rPr>
        <w:t xml:space="preserve">Support for additional VSEI messages in AVC (Draft </w:t>
      </w:r>
      <w:r w:rsidR="00E26CD9" w:rsidRPr="00BB68B5">
        <w:rPr>
          <w:lang w:val="en-CA"/>
        </w:rPr>
        <w:t>4</w:t>
      </w:r>
      <w:r w:rsidRPr="00BB68B5">
        <w:rPr>
          <w:lang w:val="en-CA"/>
        </w:rPr>
        <w:t>)</w:t>
      </w:r>
    </w:p>
    <w:p w14:paraId="2E135771" w14:textId="48BAD307"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lastRenderedPageBreak/>
        <w:t>JVET-</w:t>
      </w:r>
      <w:r w:rsidR="00E26CD9" w:rsidRPr="00BB68B5">
        <w:rPr>
          <w:lang w:val="en-CA"/>
        </w:rPr>
        <w:t xml:space="preserve">AN1018 </w:t>
      </w:r>
      <w:r w:rsidRPr="00BB68B5">
        <w:rPr>
          <w:lang w:val="en-CA"/>
        </w:rPr>
        <w:t xml:space="preserve">HEVC with extensions and corrections (Draft </w:t>
      </w:r>
      <w:r w:rsidR="00E26CD9" w:rsidRPr="00BB68B5">
        <w:rPr>
          <w:lang w:val="en-CA"/>
        </w:rPr>
        <w:t>3</w:t>
      </w:r>
      <w:r w:rsidRPr="00BB68B5">
        <w:rPr>
          <w:lang w:val="en-CA"/>
        </w:rPr>
        <w:t>)</w:t>
      </w:r>
      <w:r w:rsidR="00E26CD9" w:rsidRPr="00BB68B5">
        <w:rPr>
          <w:lang w:val="en-CA"/>
        </w:rPr>
        <w:t xml:space="preserve">, also forwarded for consent as </w:t>
      </w:r>
      <w:hyperlink r:id="rId19" w:history="1">
        <w:r w:rsidR="004F6441" w:rsidRPr="00BB68B5">
          <w:rPr>
            <w:rStyle w:val="Hyperlink"/>
            <w:lang w:val="en-CA"/>
          </w:rPr>
          <w:t>SG21-TD210/PLEN</w:t>
        </w:r>
      </w:hyperlink>
      <w:r w:rsidR="00E26CD9" w:rsidRPr="00BB68B5">
        <w:rPr>
          <w:lang w:val="en-CA"/>
        </w:rPr>
        <w:t xml:space="preserve"> </w:t>
      </w:r>
      <w:r w:rsidR="00676E07" w:rsidRPr="00BB68B5">
        <w:rPr>
          <w:lang w:val="en-CA"/>
        </w:rPr>
        <w:t>ITU-T H.265 (V11) "</w:t>
      </w:r>
      <w:r w:rsidR="00AF64B2" w:rsidRPr="00BB68B5">
        <w:rPr>
          <w:i/>
          <w:iCs/>
          <w:lang w:val="en-CA"/>
        </w:rPr>
        <w:t>High efficiency video coding</w:t>
      </w:r>
      <w:r w:rsidR="00676E07" w:rsidRPr="00BB68B5">
        <w:rPr>
          <w:lang w:val="en-CA"/>
        </w:rPr>
        <w:t>" (Rev.)</w:t>
      </w:r>
    </w:p>
    <w:p w14:paraId="5EA92AB5" w14:textId="34B49894" w:rsidR="00E26CD9" w:rsidRPr="00BB68B5" w:rsidRDefault="00E26CD9" w:rsidP="00E26CD9">
      <w:pPr>
        <w:pStyle w:val="Aufzhlungszeichen2"/>
        <w:overflowPunct w:val="0"/>
        <w:autoSpaceDE w:val="0"/>
        <w:autoSpaceDN w:val="0"/>
        <w:adjustRightInd w:val="0"/>
        <w:ind w:left="360"/>
        <w:jc w:val="left"/>
        <w:rPr>
          <w:lang w:val="en-CA"/>
        </w:rPr>
      </w:pPr>
      <w:r w:rsidRPr="00BB68B5">
        <w:rPr>
          <w:lang w:val="en-CA"/>
        </w:rPr>
        <w:t xml:space="preserve">JVET-AN1019 </w:t>
      </w:r>
      <w:r w:rsidR="00676E07" w:rsidRPr="00BB68B5">
        <w:rPr>
          <w:lang w:val="en-CA"/>
        </w:rPr>
        <w:t xml:space="preserve">VSEI with extensions and corrections (Draft 1), also forwarded for consent as </w:t>
      </w:r>
      <w:hyperlink r:id="rId20" w:history="1">
        <w:r w:rsidR="004F6441" w:rsidRPr="00BB68B5">
          <w:rPr>
            <w:rStyle w:val="Hyperlink"/>
            <w:lang w:val="en-CA"/>
          </w:rPr>
          <w:t>SG21-TD212/PLEN</w:t>
        </w:r>
      </w:hyperlink>
      <w:r w:rsidR="00676E07" w:rsidRPr="00BB68B5">
        <w:rPr>
          <w:lang w:val="en-CA"/>
        </w:rPr>
        <w:t xml:space="preserve"> </w:t>
      </w:r>
      <w:r w:rsidR="00AF64B2" w:rsidRPr="00BB68B5">
        <w:rPr>
          <w:lang w:val="en-CA"/>
        </w:rPr>
        <w:t>ITU-T H.274 (V4) "</w:t>
      </w:r>
      <w:r w:rsidR="00AF64B2" w:rsidRPr="00BB68B5">
        <w:rPr>
          <w:i/>
          <w:iCs/>
          <w:lang w:val="en-CA"/>
        </w:rPr>
        <w:t>Versatile supplemental enhancement information messages for coded video bitstreams</w:t>
      </w:r>
      <w:r w:rsidR="00AF64B2" w:rsidRPr="00BB68B5">
        <w:rPr>
          <w:lang w:val="en-CA"/>
        </w:rPr>
        <w:t>" (Rev.)</w:t>
      </w:r>
    </w:p>
    <w:p w14:paraId="370E5C3F" w14:textId="30C3A222"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AN2001 </w:t>
      </w:r>
      <w:r w:rsidR="00AF64B2" w:rsidRPr="00BB68B5">
        <w:rPr>
          <w:lang w:val="en-CA"/>
        </w:rPr>
        <w:t>VVC</w:t>
      </w:r>
      <w:r w:rsidR="00676E07" w:rsidRPr="00BB68B5">
        <w:rPr>
          <w:lang w:val="en-CA"/>
        </w:rPr>
        <w:t xml:space="preserve"> with extensions and corrections (Draft 1), also forwarded for consent as </w:t>
      </w:r>
      <w:hyperlink r:id="rId21" w:history="1">
        <w:r w:rsidR="004F6441" w:rsidRPr="00BB68B5">
          <w:rPr>
            <w:rStyle w:val="Hyperlink"/>
            <w:lang w:val="en-CA"/>
          </w:rPr>
          <w:t>SG21-TD211/PLEN</w:t>
        </w:r>
      </w:hyperlink>
      <w:r w:rsidR="00676E07" w:rsidRPr="00BB68B5">
        <w:rPr>
          <w:lang w:val="en-CA"/>
        </w:rPr>
        <w:t xml:space="preserve"> </w:t>
      </w:r>
      <w:r w:rsidR="00AF64B2" w:rsidRPr="00BB68B5">
        <w:rPr>
          <w:lang w:val="en-CA"/>
        </w:rPr>
        <w:t>ITU-T H.266 (V4) "</w:t>
      </w:r>
      <w:r w:rsidR="00AF64B2" w:rsidRPr="00BB68B5">
        <w:rPr>
          <w:i/>
          <w:iCs/>
          <w:lang w:val="en-CA"/>
        </w:rPr>
        <w:t>Versatile video coding</w:t>
      </w:r>
      <w:r w:rsidR="00AF64B2" w:rsidRPr="00BB68B5">
        <w:rPr>
          <w:lang w:val="en-CA"/>
        </w:rPr>
        <w:t>" (Rev.)</w:t>
      </w:r>
    </w:p>
    <w:p w14:paraId="3CF5C0B1" w14:textId="0454431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AN2008 </w:t>
      </w:r>
      <w:r w:rsidR="00AF64B2" w:rsidRPr="00BB68B5">
        <w:rPr>
          <w:lang w:val="en-CA"/>
        </w:rPr>
        <w:t xml:space="preserve">Conformance testing for versatile video coding (Draft 8), also forwarded for consent as </w:t>
      </w:r>
      <w:hyperlink r:id="rId22" w:history="1">
        <w:r w:rsidR="004F6441" w:rsidRPr="00BB68B5">
          <w:rPr>
            <w:rStyle w:val="Hyperlink"/>
            <w:lang w:val="en-CA"/>
          </w:rPr>
          <w:t>SG21-TD214/PLEN</w:t>
        </w:r>
      </w:hyperlink>
      <w:r w:rsidR="00AF64B2" w:rsidRPr="00BB68B5">
        <w:rPr>
          <w:lang w:val="en-CA"/>
        </w:rPr>
        <w:t xml:space="preserve"> ITU-T H.266.1 (V3) " </w:t>
      </w:r>
      <w:r w:rsidR="00AF64B2" w:rsidRPr="00BB68B5">
        <w:rPr>
          <w:i/>
          <w:iCs/>
          <w:lang w:val="en-CA"/>
        </w:rPr>
        <w:t>Conformance specification for ITU-T H.266 versatile video coding</w:t>
      </w:r>
      <w:r w:rsidR="00AF64B2" w:rsidRPr="00BB68B5">
        <w:rPr>
          <w:lang w:val="en-CA"/>
        </w:rPr>
        <w:t>" (Rev.)</w:t>
      </w:r>
    </w:p>
    <w:p w14:paraId="3AEE1E0B" w14:textId="5B7FBC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AN2019 </w:t>
      </w:r>
      <w:r w:rsidRPr="00BB68B5">
        <w:rPr>
          <w:lang w:val="en-CA"/>
        </w:rPr>
        <w:t xml:space="preserve">Description of algorithms version </w:t>
      </w:r>
      <w:r w:rsidR="00AF64B2" w:rsidRPr="00BB68B5">
        <w:rPr>
          <w:lang w:val="en-CA"/>
        </w:rPr>
        <w:t xml:space="preserve">13 </w:t>
      </w:r>
      <w:r w:rsidRPr="00BB68B5">
        <w:rPr>
          <w:lang w:val="en-CA"/>
        </w:rPr>
        <w:t xml:space="preserve">and software version </w:t>
      </w:r>
      <w:r w:rsidR="00AF64B2" w:rsidRPr="00BB68B5">
        <w:rPr>
          <w:lang w:val="en-CA"/>
        </w:rPr>
        <w:t xml:space="preserve">15 </w:t>
      </w:r>
      <w:r w:rsidRPr="00BB68B5">
        <w:rPr>
          <w:lang w:val="en-CA"/>
        </w:rPr>
        <w:t>in neural network-based video coding (NNVC)</w:t>
      </w:r>
    </w:p>
    <w:p w14:paraId="69DF39ED" w14:textId="03E528B0" w:rsidR="00AF64B2" w:rsidRPr="00BB68B5" w:rsidRDefault="00AF64B2" w:rsidP="00AF64B2">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5C035A5F" w14:textId="77E0BFFC"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AN2021 </w:t>
      </w:r>
      <w:r w:rsidRPr="00BB68B5">
        <w:rPr>
          <w:lang w:val="en-CA"/>
        </w:rPr>
        <w:t xml:space="preserve">Verification test plan for VVC multilayer coding (update </w:t>
      </w:r>
      <w:r w:rsidR="00AF64B2" w:rsidRPr="00BB68B5">
        <w:rPr>
          <w:lang w:val="en-CA"/>
        </w:rPr>
        <w:t>7</w:t>
      </w:r>
      <w:r w:rsidRPr="00BB68B5">
        <w:rPr>
          <w:lang w:val="en-CA"/>
        </w:rPr>
        <w:t>)</w:t>
      </w:r>
    </w:p>
    <w:p w14:paraId="07AEC834" w14:textId="043216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AN2023 </w:t>
      </w:r>
      <w:r w:rsidRPr="00BB68B5">
        <w:rPr>
          <w:lang w:val="en-CA"/>
        </w:rPr>
        <w:t>Exploration experiment on neural network-based video coding (EE1)</w:t>
      </w:r>
    </w:p>
    <w:p w14:paraId="574336A0" w14:textId="109B613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AN2024 </w:t>
      </w:r>
      <w:r w:rsidRPr="00BB68B5">
        <w:rPr>
          <w:lang w:val="en-CA"/>
        </w:rPr>
        <w:t>Exploration experiment on enhanced compression beyond VVC capability (EE2)</w:t>
      </w:r>
    </w:p>
    <w:p w14:paraId="489379C2" w14:textId="61C8511D"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AN2025 </w:t>
      </w:r>
      <w:r w:rsidRPr="00BB68B5">
        <w:rPr>
          <w:lang w:val="en-CA"/>
        </w:rPr>
        <w:t xml:space="preserve">Algorithm description of Enhanced Compression Model </w:t>
      </w:r>
      <w:r w:rsidR="00AF64B2" w:rsidRPr="00BB68B5">
        <w:rPr>
          <w:lang w:val="en-CA"/>
        </w:rPr>
        <w:t xml:space="preserve">19 </w:t>
      </w:r>
      <w:r w:rsidRPr="00BB68B5">
        <w:rPr>
          <w:lang w:val="en-CA"/>
        </w:rPr>
        <w:t xml:space="preserve">(ECM </w:t>
      </w:r>
      <w:r w:rsidR="00AF64B2" w:rsidRPr="00BB68B5">
        <w:rPr>
          <w:lang w:val="en-CA"/>
        </w:rPr>
        <w:t>19</w:t>
      </w:r>
      <w:r w:rsidRPr="00BB68B5">
        <w:rPr>
          <w:lang w:val="en-CA"/>
        </w:rPr>
        <w:t>)</w:t>
      </w:r>
    </w:p>
    <w:p w14:paraId="5CB2D4F3" w14:textId="17876FCA"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AN2026 Edits on top of </w:t>
      </w:r>
      <w:r w:rsidR="00E33783" w:rsidRPr="00BB68B5">
        <w:rPr>
          <w:lang w:val="en-CA"/>
        </w:rPr>
        <w:t xml:space="preserve">the </w:t>
      </w:r>
      <w:r w:rsidRPr="00BB68B5">
        <w:rPr>
          <w:lang w:val="en-CA"/>
        </w:rPr>
        <w:t>Joint Call for Evidence on video compression with capability beyond VVC</w:t>
      </w:r>
    </w:p>
    <w:p w14:paraId="62EC40F5" w14:textId="791D20D9"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53A0676F" w14:textId="250224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AN2032 </w:t>
      </w:r>
      <w:r w:rsidRPr="00BB68B5">
        <w:rPr>
          <w:lang w:val="en-CA"/>
        </w:rPr>
        <w:t xml:space="preserve">Technologies under consideration for future extensions of VSEI (version </w:t>
      </w:r>
      <w:r w:rsidR="00135745" w:rsidRPr="00BB68B5">
        <w:rPr>
          <w:lang w:val="en-CA"/>
        </w:rPr>
        <w:t>10</w:t>
      </w:r>
      <w:r w:rsidRPr="00BB68B5">
        <w:rPr>
          <w:lang w:val="en-CA"/>
        </w:rPr>
        <w:t>)</w:t>
      </w:r>
    </w:p>
    <w:p w14:paraId="4BAD0283" w14:textId="05DDAF4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B34305" w:rsidRPr="00BB68B5">
        <w:rPr>
          <w:lang w:val="en-CA"/>
        </w:rPr>
        <w:t>AN2039 Common test conditions for technology targeting ultra low latency and packet loss resilience</w:t>
      </w:r>
    </w:p>
    <w:p w14:paraId="1D37E189" w14:textId="5D10DB8B"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3D3F45A" w14:textId="137583B3"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15745385" w14:textId="70387684" w:rsidR="00F44BFE" w:rsidRPr="00BB68B5" w:rsidRDefault="00F44BFE" w:rsidP="00F44BFE">
      <w:pPr>
        <w:pStyle w:val="Aufzhlungszeichen2"/>
        <w:numPr>
          <w:ilvl w:val="0"/>
          <w:numId w:val="0"/>
        </w:numPr>
        <w:rPr>
          <w:lang w:val="en-CA"/>
        </w:rPr>
      </w:pPr>
      <w:r w:rsidRPr="00BB68B5">
        <w:rPr>
          <w:lang w:val="en-CA"/>
        </w:rPr>
        <w:t xml:space="preserve">The following </w:t>
      </w:r>
      <w:r w:rsidR="00E33783" w:rsidRPr="00BB68B5">
        <w:rPr>
          <w:lang w:val="en-CA"/>
        </w:rPr>
        <w:t xml:space="preserve">6 </w:t>
      </w:r>
      <w:r w:rsidRPr="00BB68B5">
        <w:rPr>
          <w:lang w:val="en-CA"/>
        </w:rPr>
        <w:t>documents were produced as WG 5 documents only, without a corresponding JVET output document or direct repetition of their content in this meeting report:</w:t>
      </w:r>
    </w:p>
    <w:p w14:paraId="113A9A7D" w14:textId="26BF997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 xml:space="preserve">WG 5 N </w:t>
      </w:r>
      <w:r w:rsidR="00E33783" w:rsidRPr="00BB68B5">
        <w:rPr>
          <w:lang w:val="en-CA"/>
        </w:rPr>
        <w:t>373 Disposition of comments received on ISO/IEC 23002-7:2024/DAM 1</w:t>
      </w:r>
    </w:p>
    <w:p w14:paraId="28B63CFB" w14:textId="739651F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21F077E7" w14:textId="5AFC29B1"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2134A725" w14:textId="67C0283A"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30E9F9BF" w14:textId="7B273CA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1B1EED54" w14:textId="203FA756"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 xml:space="preserve">WG 5 N 378 Text of FDIS ISO/IEC </w:t>
      </w:r>
      <w:r w:rsidR="00FD4F0D" w:rsidRPr="00BB68B5">
        <w:rPr>
          <w:lang w:val="en-CA"/>
        </w:rPr>
        <w:t>23090-3:202x (4th ed.) Versatile video coding</w:t>
      </w:r>
    </w:p>
    <w:p w14:paraId="76083D57" w14:textId="363003A0" w:rsidR="00F44BFE" w:rsidRPr="00BB68B5" w:rsidRDefault="00F44BFE" w:rsidP="00F44BFE">
      <w:pPr>
        <w:rPr>
          <w:szCs w:val="22"/>
          <w:lang w:val="en-CA"/>
        </w:rPr>
      </w:pPr>
      <w:r w:rsidRPr="00BB68B5">
        <w:rPr>
          <w:lang w:val="en-CA"/>
        </w:rPr>
        <w:t xml:space="preserve">For the organization and planning of its future work, the JVET established </w:t>
      </w:r>
      <w:r w:rsidR="00FC6AC0" w:rsidRPr="00BB68B5">
        <w:rPr>
          <w:lang w:val="en-CA"/>
        </w:rPr>
        <w:t>XX</w:t>
      </w:r>
      <w:r w:rsidR="00DF00F6" w:rsidRPr="00BB68B5">
        <w:rPr>
          <w:lang w:val="en-CA"/>
        </w:rPr>
        <w:t xml:space="preserve"> </w:t>
      </w:r>
      <w:r w:rsidRPr="00BB68B5">
        <w:rPr>
          <w:lang w:val="en-CA"/>
        </w:rPr>
        <w:t xml:space="preserve">“ad hoc groups” (AHGs) to progress the work on particular subject areas. At this meeting, </w:t>
      </w:r>
      <w:r w:rsidR="00FC6AC0" w:rsidRPr="00BB68B5">
        <w:rPr>
          <w:lang w:val="en-CA"/>
        </w:rPr>
        <w:t>X</w:t>
      </w:r>
      <w:r w:rsidR="00D051EC" w:rsidRPr="00BB68B5">
        <w:rPr>
          <w:lang w:val="en-CA"/>
        </w:rPr>
        <w:t xml:space="preserve"> </w:t>
      </w:r>
      <w:r w:rsidRPr="00BB68B5">
        <w:rPr>
          <w:lang w:val="en-CA"/>
        </w:rPr>
        <w:t xml:space="preserve">Exploration Experiments (EE) were defined. The next </w:t>
      </w:r>
      <w:r w:rsidR="0034707B" w:rsidRPr="00BB68B5">
        <w:rPr>
          <w:lang w:val="en-CA"/>
        </w:rPr>
        <w:t xml:space="preserve">ten </w:t>
      </w:r>
      <w:r w:rsidRPr="00BB68B5">
        <w:rPr>
          <w:lang w:val="en-CA"/>
        </w:rPr>
        <w:t xml:space="preserve">JVET meetings were planned for 24 April – 1 May 2026 under ISO/IEC JTC 1/‌SC 29 auspices in Santa </w:t>
      </w:r>
      <w:proofErr w:type="spellStart"/>
      <w:r w:rsidRPr="00BB68B5">
        <w:rPr>
          <w:lang w:val="en-CA"/>
        </w:rPr>
        <w:t>Eulària</w:t>
      </w:r>
      <w:proofErr w:type="spellEnd"/>
      <w:r w:rsidRPr="00BB68B5">
        <w:rPr>
          <w:lang w:val="en-CA"/>
        </w:rPr>
        <w:t xml:space="preserve">, ES; during </w:t>
      </w:r>
      <w:r w:rsidR="009B6BBC" w:rsidRPr="00BB68B5">
        <w:rPr>
          <w:lang w:val="en-CA"/>
        </w:rPr>
        <w:t xml:space="preserve">7 – 15 </w:t>
      </w:r>
      <w:r w:rsidRPr="00BB68B5">
        <w:rPr>
          <w:lang w:val="en-CA"/>
        </w:rPr>
        <w:t>July 2026 under ITU-T SG21 auspices</w:t>
      </w:r>
      <w:r w:rsidR="009B6BBC" w:rsidRPr="00BB68B5">
        <w:rPr>
          <w:lang w:val="en-CA"/>
        </w:rPr>
        <w:t xml:space="preserve"> in Geneva, CH</w:t>
      </w:r>
      <w:r w:rsidRPr="00BB68B5">
        <w:rPr>
          <w:lang w:val="en-CA"/>
        </w:rPr>
        <w:t xml:space="preserve">; during </w:t>
      </w:r>
      <w:r w:rsidR="005C1AAE" w:rsidRPr="00BB68B5">
        <w:rPr>
          <w:lang w:val="en-CA"/>
        </w:rPr>
        <w:t xml:space="preserve">17 </w:t>
      </w:r>
      <w:r w:rsidR="00BD5E85" w:rsidRPr="00BB68B5">
        <w:rPr>
          <w:lang w:val="en-CA"/>
        </w:rPr>
        <w:t xml:space="preserve">– 23 </w:t>
      </w:r>
      <w:r w:rsidRPr="00BB68B5">
        <w:rPr>
          <w:lang w:val="en-CA"/>
        </w:rPr>
        <w:t>October 2026 under ISO/IEC JTC 1/‌SC 29 auspices</w:t>
      </w:r>
      <w:r w:rsidR="00BD5E85" w:rsidRPr="00BB68B5">
        <w:rPr>
          <w:lang w:val="en-CA"/>
        </w:rPr>
        <w:t xml:space="preserve"> in Hangzhou, CN</w:t>
      </w:r>
      <w:r w:rsidRPr="00BB68B5">
        <w:rPr>
          <w:lang w:val="en-CA"/>
        </w:rPr>
        <w:t xml:space="preserve">; during </w:t>
      </w:r>
      <w:r w:rsidR="0034707B" w:rsidRPr="00BB68B5">
        <w:rPr>
          <w:lang w:val="en-CA"/>
        </w:rPr>
        <w:t xml:space="preserve">13 – 22 </w:t>
      </w:r>
      <w:r w:rsidRPr="00BB68B5">
        <w:rPr>
          <w:lang w:val="en-CA"/>
        </w:rPr>
        <w:t>January 2027 under ISO/IEC JTC 1/‌SC 29 auspices</w:t>
      </w:r>
      <w:r w:rsidR="0034707B" w:rsidRPr="00BB68B5">
        <w:rPr>
          <w:lang w:val="en-CA"/>
        </w:rPr>
        <w:t xml:space="preserve"> in Brisbane, AU</w:t>
      </w:r>
      <w:r w:rsidR="00852579" w:rsidRPr="00BB68B5">
        <w:rPr>
          <w:lang w:val="en-CA"/>
        </w:rPr>
        <w:t xml:space="preserve">; during </w:t>
      </w:r>
      <w:r w:rsidR="005C1AAE" w:rsidRPr="00BB68B5">
        <w:rPr>
          <w:lang w:val="en-CA"/>
        </w:rPr>
        <w:t xml:space="preserve">17 – 28 </w:t>
      </w:r>
      <w:r w:rsidR="00852579" w:rsidRPr="00BB68B5">
        <w:rPr>
          <w:lang w:val="en-CA"/>
        </w:rPr>
        <w:t>April 2027 under ITU-T SG21 auspices</w:t>
      </w:r>
      <w:r w:rsidR="005C1AAE" w:rsidRPr="00BB68B5">
        <w:rPr>
          <w:lang w:val="en-CA"/>
        </w:rPr>
        <w:t xml:space="preserve"> in Geneva, CH</w:t>
      </w:r>
      <w:r w:rsidR="005B5561" w:rsidRPr="00BB68B5">
        <w:rPr>
          <w:lang w:val="en-CA"/>
        </w:rPr>
        <w:t xml:space="preserve">; during </w:t>
      </w:r>
      <w:r w:rsidR="0034707B" w:rsidRPr="00BB68B5">
        <w:rPr>
          <w:lang w:val="en-CA"/>
        </w:rPr>
        <w:t xml:space="preserve">7 – 16 </w:t>
      </w:r>
      <w:r w:rsidR="005B5561" w:rsidRPr="00BB68B5">
        <w:rPr>
          <w:lang w:val="en-CA"/>
        </w:rPr>
        <w:t>July 2027 under ISO/IEC JTC 1/‌SC 29</w:t>
      </w:r>
      <w:r w:rsidR="0034707B" w:rsidRPr="00BB68B5">
        <w:rPr>
          <w:lang w:val="en-CA"/>
        </w:rPr>
        <w:t xml:space="preserve"> </w:t>
      </w:r>
      <w:r w:rsidR="00FC6AC0" w:rsidRPr="00BB68B5">
        <w:rPr>
          <w:lang w:val="en-CA"/>
        </w:rPr>
        <w:t xml:space="preserve">auspices </w:t>
      </w:r>
      <w:r w:rsidR="0034707B" w:rsidRPr="00BB68B5">
        <w:rPr>
          <w:lang w:val="en-CA"/>
        </w:rPr>
        <w:t xml:space="preserve">in Tampere, FI; </w:t>
      </w:r>
      <w:r w:rsidR="0034707B" w:rsidRPr="00BB68B5">
        <w:rPr>
          <w:lang w:val="en-CA"/>
        </w:rPr>
        <w:lastRenderedPageBreak/>
        <w:t xml:space="preserve">during 20 – 29 October 2027 under ISO/IEC JTC 1/‌SC 29 </w:t>
      </w:r>
      <w:r w:rsidR="00FC6AC0" w:rsidRPr="00BB68B5">
        <w:rPr>
          <w:lang w:val="en-CA"/>
        </w:rPr>
        <w:t xml:space="preserve">auspices </w:t>
      </w:r>
      <w:r w:rsidR="0034707B" w:rsidRPr="00BB68B5">
        <w:rPr>
          <w:lang w:val="en-CA"/>
        </w:rPr>
        <w:t xml:space="preserve">in Shenzhen, CN; during January 2028 under </w:t>
      </w:r>
      <w:r w:rsidR="005C1AAE" w:rsidRPr="00BB68B5">
        <w:rPr>
          <w:lang w:val="en-CA"/>
        </w:rPr>
        <w:t xml:space="preserve">ISO/IEC JTC 1/‌SC 29 </w:t>
      </w:r>
      <w:ins w:id="7" w:author="Jens-Rainer Ohm" w:date="2026-01-22T12:59:00Z">
        <w:r w:rsidR="00FF7264">
          <w:rPr>
            <w:lang w:val="en-CA"/>
          </w:rPr>
          <w:t xml:space="preserve">or </w:t>
        </w:r>
        <w:r w:rsidR="00FF7264" w:rsidRPr="00BB68B5">
          <w:rPr>
            <w:lang w:val="en-CA"/>
          </w:rPr>
          <w:t xml:space="preserve">ITU-T SG21 </w:t>
        </w:r>
      </w:ins>
      <w:r w:rsidR="005C1AAE" w:rsidRPr="00BB68B5">
        <w:rPr>
          <w:lang w:val="en-CA"/>
        </w:rPr>
        <w:t>auspices</w:t>
      </w:r>
      <w:r w:rsidR="0034707B" w:rsidRPr="00BB68B5">
        <w:rPr>
          <w:lang w:val="en-CA"/>
        </w:rPr>
        <w:t xml:space="preserve">, date and location </w:t>
      </w:r>
      <w:proofErr w:type="spellStart"/>
      <w:r w:rsidR="0034707B" w:rsidRPr="00BB68B5">
        <w:rPr>
          <w:lang w:val="en-CA"/>
        </w:rPr>
        <w:t>t.b.d.</w:t>
      </w:r>
      <w:proofErr w:type="spellEnd"/>
      <w:r w:rsidR="00FC6AC0" w:rsidRPr="00BB68B5">
        <w:rPr>
          <w:lang w:val="en-CA"/>
        </w:rPr>
        <w:t>; during April 2028 under</w:t>
      </w:r>
      <w:r w:rsidR="005C1AAE" w:rsidRPr="00BB68B5">
        <w:rPr>
          <w:lang w:val="en-CA"/>
        </w:rPr>
        <w:t xml:space="preserve"> </w:t>
      </w:r>
      <w:ins w:id="8" w:author="Jens-Rainer Ohm" w:date="2026-01-22T12:59:00Z">
        <w:r w:rsidR="00FF7264" w:rsidRPr="00BB68B5">
          <w:rPr>
            <w:lang w:val="en-CA"/>
          </w:rPr>
          <w:t xml:space="preserve">ISO/IEC JTC 1/‌SC 29 </w:t>
        </w:r>
        <w:r w:rsidR="00FF7264">
          <w:rPr>
            <w:lang w:val="en-CA"/>
          </w:rPr>
          <w:t xml:space="preserve">or </w:t>
        </w:r>
      </w:ins>
      <w:r w:rsidR="005C1AAE" w:rsidRPr="00BB68B5">
        <w:rPr>
          <w:lang w:val="en-CA"/>
        </w:rPr>
        <w:t>ITU-T SG21 auspices</w:t>
      </w:r>
      <w:r w:rsidR="00FC6AC0" w:rsidRPr="00BB68B5">
        <w:rPr>
          <w:lang w:val="en-CA"/>
        </w:rPr>
        <w:t xml:space="preserve">, date and location </w:t>
      </w:r>
      <w:proofErr w:type="spellStart"/>
      <w:r w:rsidR="00FC6AC0" w:rsidRPr="00BB68B5">
        <w:rPr>
          <w:lang w:val="en-CA"/>
        </w:rPr>
        <w:t>t.b.d.</w:t>
      </w:r>
      <w:proofErr w:type="spellEnd"/>
      <w:r w:rsidR="00FA2E26" w:rsidRPr="00BB68B5">
        <w:rPr>
          <w:lang w:val="en-CA"/>
        </w:rPr>
        <w:t xml:space="preserve">; and during July 2028 under </w:t>
      </w:r>
      <w:ins w:id="9" w:author="Jens-Rainer Ohm" w:date="2026-01-22T12:59:00Z">
        <w:r w:rsidR="00FF7264" w:rsidRPr="00BB68B5">
          <w:rPr>
            <w:lang w:val="en-CA"/>
          </w:rPr>
          <w:t xml:space="preserve">ISO/IEC JTC 1/‌SC 29 </w:t>
        </w:r>
      </w:ins>
      <w:del w:id="10" w:author="Jens-Rainer Ohm" w:date="2026-01-22T12:59:00Z">
        <w:r w:rsidR="00FA2E26" w:rsidRPr="00BB68B5" w:rsidDel="00FF7264">
          <w:rPr>
            <w:lang w:val="en-CA"/>
          </w:rPr>
          <w:delText xml:space="preserve">ITU-T SG21 </w:delText>
        </w:r>
      </w:del>
      <w:r w:rsidR="00FA2E26" w:rsidRPr="00BB68B5">
        <w:rPr>
          <w:lang w:val="en-CA"/>
        </w:rPr>
        <w:t xml:space="preserve">auspices, date and location </w:t>
      </w:r>
      <w:proofErr w:type="spellStart"/>
      <w:r w:rsidR="00FA2E26" w:rsidRPr="00BB68B5">
        <w:rPr>
          <w:lang w:val="en-CA"/>
        </w:rPr>
        <w:t>t.b.d.</w:t>
      </w:r>
      <w:proofErr w:type="spellEnd"/>
    </w:p>
    <w:p w14:paraId="1348167D" w14:textId="09373E64" w:rsidR="00852579" w:rsidRPr="00BB68B5" w:rsidRDefault="00F44BFE" w:rsidP="00852579">
      <w:pPr>
        <w:rPr>
          <w:lang w:val="en-CA"/>
        </w:rPr>
      </w:pPr>
      <w:r w:rsidRPr="00BB68B5">
        <w:rPr>
          <w:lang w:val="en-CA"/>
        </w:rPr>
        <w:t xml:space="preserve">The document distribution site </w:t>
      </w:r>
      <w:hyperlink r:id="rId23" w:history="1">
        <w:r w:rsidRPr="00BB68B5">
          <w:rPr>
            <w:rStyle w:val="Hyperlink"/>
            <w:lang w:val="en-CA"/>
          </w:rPr>
          <w:t>https://jvet-experts.org/</w:t>
        </w:r>
      </w:hyperlink>
      <w:r w:rsidRPr="00BB68B5">
        <w:rPr>
          <w:lang w:val="en-CA"/>
        </w:rPr>
        <w:t xml:space="preserve"> was used for distribution of all documents. </w:t>
      </w:r>
      <w:r w:rsidR="005B5561" w:rsidRPr="00BB68B5">
        <w:rPr>
          <w:lang w:val="en-CA"/>
        </w:rPr>
        <w:t>T</w:t>
      </w:r>
      <w:r w:rsidRPr="00BB68B5">
        <w:rPr>
          <w:lang w:val="en-CA"/>
        </w:rPr>
        <w:t>he most recent version</w:t>
      </w:r>
      <w:r w:rsidR="00852579" w:rsidRPr="00BB68B5">
        <w:rPr>
          <w:lang w:val="en-CA"/>
        </w:rPr>
        <w:t>s</w:t>
      </w:r>
      <w:r w:rsidRPr="00BB68B5">
        <w:rPr>
          <w:lang w:val="en-CA"/>
        </w:rPr>
        <w:t xml:space="preserve"> of JCT-VC and JCT-3V documents can now be accessed directly via the JVET site</w:t>
      </w:r>
      <w:r w:rsidR="00852579" w:rsidRPr="00BB68B5">
        <w:rPr>
          <w:lang w:val="en-CA"/>
        </w:rPr>
        <w:t xml:space="preserve">, whereas all uploaded versions are also available from </w:t>
      </w:r>
      <w:hyperlink r:id="rId24" w:history="1">
        <w:r w:rsidR="00852579" w:rsidRPr="00BB68B5">
          <w:rPr>
            <w:rStyle w:val="Hyperlink"/>
            <w:lang w:val="en-CA"/>
          </w:rPr>
          <w:t>http://wftp3.itu.int/av-arch/jctvc-site/</w:t>
        </w:r>
      </w:hyperlink>
      <w:r w:rsidR="00852579" w:rsidRPr="00BB68B5">
        <w:rPr>
          <w:lang w:val="en-CA"/>
        </w:rPr>
        <w:t xml:space="preserve"> and </w:t>
      </w:r>
      <w:hyperlink r:id="rId25" w:history="1">
        <w:r w:rsidR="00852579" w:rsidRPr="00BB68B5">
          <w:rPr>
            <w:rStyle w:val="Hyperlink"/>
            <w:lang w:val="en-CA"/>
          </w:rPr>
          <w:t>http://wftp3.itu.int/av-arch/jct3v-site/</w:t>
        </w:r>
      </w:hyperlink>
      <w:r w:rsidR="00852579" w:rsidRPr="00BB68B5">
        <w:rPr>
          <w:lang w:val="en-CA"/>
        </w:rPr>
        <w:t>, respectively.</w:t>
      </w:r>
      <w:r w:rsidR="005B5561" w:rsidRPr="00BB68B5">
        <w:rPr>
          <w:lang w:val="en-CA"/>
        </w:rPr>
        <w:t xml:space="preserve"> JVET documents </w:t>
      </w:r>
      <w:r w:rsidR="007F0B41" w:rsidRPr="00BB68B5">
        <w:rPr>
          <w:lang w:val="en-CA"/>
        </w:rPr>
        <w:t xml:space="preserve">are also provided via </w:t>
      </w:r>
      <w:hyperlink r:id="rId26" w:history="1">
        <w:r w:rsidR="007F0B41" w:rsidRPr="00BB68B5">
          <w:rPr>
            <w:rStyle w:val="Hyperlink"/>
            <w:lang w:val="en-CA"/>
          </w:rPr>
          <w:t>http://wftp3.itu.int/av-arch/jvet-site/</w:t>
        </w:r>
      </w:hyperlink>
      <w:r w:rsidR="007F0B41" w:rsidRPr="00BB68B5">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BB68B5">
        <w:rPr>
          <w:lang w:val="en-CA"/>
        </w:rPr>
        <w:t>that late uploads of output</w:t>
      </w:r>
      <w:proofErr w:type="gramEnd"/>
      <w:r w:rsidR="007F0B41" w:rsidRPr="00BB68B5">
        <w:rPr>
          <w:lang w:val="en-CA"/>
        </w:rPr>
        <w:t xml:space="preserve"> documents would be missing.</w:t>
      </w:r>
    </w:p>
    <w:p w14:paraId="1327DB97" w14:textId="77777777" w:rsidR="00F44BFE" w:rsidRPr="00BB68B5" w:rsidRDefault="00F44BFE" w:rsidP="00F44BFE">
      <w:pPr>
        <w:rPr>
          <w:lang w:val="en-CA"/>
        </w:rPr>
      </w:pPr>
      <w:r w:rsidRPr="00BB68B5">
        <w:rPr>
          <w:lang w:val="en-CA"/>
        </w:rPr>
        <w:t>The reflector to be used for discussions by the JVET and all its AHGs is the JVET reflector:</w:t>
      </w:r>
      <w:r w:rsidRPr="00BB68B5">
        <w:rPr>
          <w:lang w:val="en-CA"/>
        </w:rPr>
        <w:br/>
      </w:r>
      <w:hyperlink r:id="rId27" w:history="1">
        <w:r w:rsidRPr="00BB68B5">
          <w:rPr>
            <w:rStyle w:val="Hyperlink"/>
            <w:lang w:val="en-CA"/>
          </w:rPr>
          <w:t>jvet@lists.rwth-aachen.de</w:t>
        </w:r>
      </w:hyperlink>
      <w:r w:rsidRPr="00BB68B5">
        <w:rPr>
          <w:lang w:val="en-CA"/>
        </w:rPr>
        <w:t xml:space="preserve"> hosted at RWTH Aachen University. For subscription to this list, see </w:t>
      </w:r>
      <w:hyperlink r:id="rId28" w:history="1">
        <w:r w:rsidRPr="00BB68B5">
          <w:rPr>
            <w:rStyle w:val="Hyperlink"/>
            <w:lang w:val="en-CA"/>
          </w:rPr>
          <w:t>https://lists.rwth-aachen.de/postorius/lists/jvet.lists.rwth-aachen.de/</w:t>
        </w:r>
      </w:hyperlink>
      <w:r w:rsidRPr="00BB68B5">
        <w:rPr>
          <w:lang w:val="en-CA"/>
        </w:rPr>
        <w:t>.</w:t>
      </w:r>
    </w:p>
    <w:p w14:paraId="7B1FEECB" w14:textId="77777777" w:rsidR="00F44BFE" w:rsidRPr="00BB68B5" w:rsidRDefault="00F44BFE" w:rsidP="00CA2E49">
      <w:pPr>
        <w:pStyle w:val="berschrift1"/>
        <w:rPr>
          <w:lang w:val="en-CA"/>
        </w:rPr>
      </w:pPr>
      <w:bookmarkStart w:id="11" w:name="_Ref104396726"/>
      <w:r w:rsidRPr="00BB68B5">
        <w:rPr>
          <w:lang w:val="en-CA"/>
        </w:rPr>
        <w:t>Administrative topics</w:t>
      </w:r>
      <w:bookmarkEnd w:id="11"/>
    </w:p>
    <w:p w14:paraId="1318D1C4" w14:textId="77777777" w:rsidR="00F44BFE" w:rsidRPr="00BB68B5" w:rsidRDefault="00F44BFE" w:rsidP="00CA2E49">
      <w:pPr>
        <w:pStyle w:val="berschrift2"/>
        <w:ind w:left="578" w:hanging="578"/>
        <w:rPr>
          <w:lang w:val="en-CA"/>
        </w:rPr>
      </w:pPr>
      <w:r w:rsidRPr="00BB68B5">
        <w:rPr>
          <w:lang w:val="en-CA"/>
        </w:rPr>
        <w:t>Organization</w:t>
      </w:r>
    </w:p>
    <w:p w14:paraId="3A3414F6" w14:textId="77777777" w:rsidR="00F44BFE" w:rsidRPr="00BB68B5" w:rsidRDefault="00F44BFE" w:rsidP="00F44BFE">
      <w:pPr>
        <w:rPr>
          <w:lang w:val="en-CA"/>
        </w:rPr>
      </w:pPr>
      <w:r w:rsidRPr="00BB68B5">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BB68B5" w:rsidRDefault="00F10DA6" w:rsidP="00E24998">
      <w:pPr>
        <w:rPr>
          <w:szCs w:val="22"/>
          <w:lang w:val="en-CA"/>
        </w:rPr>
      </w:pPr>
      <w:r w:rsidRPr="00BB68B5">
        <w:rPr>
          <w:lang w:val="en-CA"/>
        </w:rPr>
        <w:t>The Joint Video Experts Team (JVET) of ITU-T WP3/21 and ISO/IEC JTC 1/‌SC 29 held its forty-first meeting during 14 – 23 January 2026 meeting as an online-only meeting</w:t>
      </w:r>
      <w:r w:rsidR="00E24998" w:rsidRPr="00BB68B5">
        <w:rPr>
          <w:lang w:val="en-CA"/>
        </w:rPr>
        <w:t>.</w:t>
      </w:r>
    </w:p>
    <w:p w14:paraId="6B5B3B70" w14:textId="77777777" w:rsidR="00F44BFE" w:rsidRPr="00BB68B5" w:rsidRDefault="00F44BFE" w:rsidP="00F44BFE">
      <w:pPr>
        <w:rPr>
          <w:lang w:val="en-CA"/>
        </w:rPr>
      </w:pPr>
      <w:r w:rsidRPr="00BB68B5">
        <w:rPr>
          <w:lang w:val="en-CA"/>
        </w:rPr>
        <w:t xml:space="preserve">It is further noted that the unabbreviated name of JVET was formerly known as “Joint Video </w:t>
      </w:r>
      <w:r w:rsidRPr="00BB68B5">
        <w:rPr>
          <w:i/>
          <w:lang w:val="en-CA"/>
        </w:rPr>
        <w:t>Exploration</w:t>
      </w:r>
      <w:r w:rsidRPr="00BB68B5">
        <w:rPr>
          <w:lang w:val="en-CA"/>
        </w:rPr>
        <w:t xml:space="preserve"> Team”, but the parent bodies modified it when entering the phase of formal development of the </w:t>
      </w:r>
      <w:r w:rsidRPr="00BB68B5">
        <w:rPr>
          <w:i/>
          <w:lang w:val="en-CA"/>
        </w:rPr>
        <w:t>Versatile Video Coding</w:t>
      </w:r>
      <w:r w:rsidRPr="00BB68B5">
        <w:rPr>
          <w:lang w:val="en-CA"/>
        </w:rPr>
        <w:t xml:space="preserve"> (VVC) and </w:t>
      </w:r>
      <w:r w:rsidRPr="00BB68B5">
        <w:rPr>
          <w:i/>
          <w:lang w:val="en-CA"/>
        </w:rPr>
        <w:t xml:space="preserve">Versatile Supplemental Enhancement Information Messages for Coded Video Bitstreams </w:t>
      </w:r>
      <w:r w:rsidRPr="00BB68B5">
        <w:rPr>
          <w:lang w:val="en-CA"/>
        </w:rPr>
        <w:t xml:space="preserve">(VSEI) standards, as well as associated conformance test sets, reference software, verification testing, and non-normative guidance information. Furthermore, </w:t>
      </w:r>
      <w:bookmarkStart w:id="12" w:name="_Hlk52715535"/>
      <w:r w:rsidRPr="00BB68B5">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i/>
          <w:lang w:val="en-CA"/>
        </w:rPr>
        <w:t>High Efficiency Video Coding</w:t>
      </w:r>
      <w:r w:rsidRPr="00BB68B5">
        <w:rPr>
          <w:lang w:val="en-CA"/>
        </w:rPr>
        <w:t xml:space="preserve"> (HEVC) and its extensions, the development of associated conformance test sets, reference software, verification testing, and non-normative guidance information,</w:t>
      </w:r>
    </w:p>
    <w:p w14:paraId="07D8DA7F"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Specification of </w:t>
      </w:r>
      <w:r w:rsidRPr="00BB68B5">
        <w:rPr>
          <w:i/>
          <w:lang w:val="en-CA"/>
        </w:rPr>
        <w:t>Coding-independent Code Points (Video)</w:t>
      </w:r>
      <w:r w:rsidRPr="00BB68B5">
        <w:rPr>
          <w:lang w:val="en-CA"/>
        </w:rPr>
        <w:t xml:space="preserve"> (CICP), and associated technical report(s),</w:t>
      </w:r>
    </w:p>
    <w:p w14:paraId="2542F448"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Maintenance and enhancement work on the </w:t>
      </w:r>
      <w:r w:rsidRPr="00BB68B5">
        <w:rPr>
          <w:i/>
          <w:lang w:val="en-CA"/>
        </w:rPr>
        <w:t>Advanced Video Coding</w:t>
      </w:r>
      <w:r w:rsidRPr="00BB68B5">
        <w:rPr>
          <w:lang w:val="en-CA"/>
        </w:rPr>
        <w:t xml:space="preserve"> (AVC) standard, associated conformance test sets and reference software.</w:t>
      </w:r>
    </w:p>
    <w:p w14:paraId="14A24633" w14:textId="77777777" w:rsidR="00F44BFE" w:rsidRPr="00BB68B5" w:rsidRDefault="00F44BFE" w:rsidP="00F44BFE">
      <w:pPr>
        <w:rPr>
          <w:lang w:val="en-CA"/>
        </w:rPr>
      </w:pPr>
      <w:r w:rsidRPr="00BB68B5">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BB68B5" w:rsidRDefault="00F44BFE" w:rsidP="00295F87">
      <w:pPr>
        <w:pStyle w:val="Aufzhlungszeichen2"/>
        <w:numPr>
          <w:ilvl w:val="0"/>
          <w:numId w:val="9"/>
        </w:numPr>
        <w:rPr>
          <w:lang w:val="en-CA"/>
        </w:rPr>
      </w:pPr>
      <w:r w:rsidRPr="00BB68B5">
        <w:rPr>
          <w:lang w:val="en-CA"/>
        </w:rPr>
        <w:t>Exploration on Neural Network-based Video Coding</w:t>
      </w:r>
    </w:p>
    <w:p w14:paraId="340D69B7" w14:textId="77777777" w:rsidR="00F44BFE" w:rsidRPr="00BB68B5" w:rsidRDefault="00F44BFE" w:rsidP="00295F87">
      <w:pPr>
        <w:pStyle w:val="Aufzhlungszeichen2"/>
        <w:numPr>
          <w:ilvl w:val="0"/>
          <w:numId w:val="9"/>
        </w:numPr>
        <w:rPr>
          <w:lang w:val="en-CA"/>
        </w:rPr>
      </w:pPr>
      <w:r w:rsidRPr="00BB68B5">
        <w:rPr>
          <w:lang w:val="en-CA"/>
        </w:rPr>
        <w:t>Exploration on Enhanced Compression beyond VVC capability</w:t>
      </w:r>
    </w:p>
    <w:p w14:paraId="296C83CB" w14:textId="7A856044" w:rsidR="008B44D8" w:rsidRPr="00BB68B5" w:rsidRDefault="008B44D8" w:rsidP="00F44BFE">
      <w:pPr>
        <w:keepNext/>
        <w:rPr>
          <w:lang w:val="en-CA"/>
        </w:rPr>
      </w:pPr>
      <w:r w:rsidRPr="00125E43">
        <w:rPr>
          <w:lang w:val="en-CA"/>
        </w:rPr>
        <w:t xml:space="preserve">JVET </w:t>
      </w:r>
      <w:r w:rsidR="00E24998" w:rsidRPr="00125E43">
        <w:rPr>
          <w:lang w:val="en-CA"/>
        </w:rPr>
        <w:t xml:space="preserve">had </w:t>
      </w:r>
      <w:r w:rsidR="00125E43">
        <w:rPr>
          <w:lang w:val="en-CA"/>
        </w:rPr>
        <w:t>been tasked by the parent bodies to develop</w:t>
      </w:r>
      <w:r w:rsidR="00125E43" w:rsidRPr="00125E43">
        <w:rPr>
          <w:lang w:val="en-CA"/>
        </w:rPr>
        <w:t xml:space="preserve"> </w:t>
      </w:r>
      <w:r w:rsidRPr="00125E43">
        <w:rPr>
          <w:lang w:val="en-CA"/>
        </w:rPr>
        <w:t xml:space="preserve">a call for </w:t>
      </w:r>
      <w:r w:rsidR="00125E43">
        <w:rPr>
          <w:lang w:val="en-CA"/>
        </w:rPr>
        <w:t>proposals</w:t>
      </w:r>
      <w:r w:rsidR="00125E43" w:rsidRPr="00125E43">
        <w:rPr>
          <w:lang w:val="en-CA"/>
        </w:rPr>
        <w:t xml:space="preserve"> </w:t>
      </w:r>
      <w:r w:rsidRPr="00125E43">
        <w:rPr>
          <w:lang w:val="en-CA"/>
        </w:rPr>
        <w:t>on video compression with capability beyond existing standards</w:t>
      </w:r>
      <w:r w:rsidR="00E24998" w:rsidRPr="00125E43">
        <w:rPr>
          <w:lang w:val="en-CA"/>
        </w:rPr>
        <w:t xml:space="preserve">, with </w:t>
      </w:r>
      <w:r w:rsidR="00125E43">
        <w:rPr>
          <w:lang w:val="en-CA"/>
        </w:rPr>
        <w:t>plan to issue a first draft call</w:t>
      </w:r>
      <w:r w:rsidR="00E24998" w:rsidRPr="00125E43">
        <w:rPr>
          <w:lang w:val="en-CA"/>
        </w:rPr>
        <w:t xml:space="preserve"> </w:t>
      </w:r>
      <w:r w:rsidR="00125E43">
        <w:rPr>
          <w:lang w:val="en-CA"/>
        </w:rPr>
        <w:t>from</w:t>
      </w:r>
      <w:r w:rsidR="00125E43" w:rsidRPr="00125E43">
        <w:rPr>
          <w:lang w:val="en-CA"/>
        </w:rPr>
        <w:t xml:space="preserve"> </w:t>
      </w:r>
      <w:r w:rsidR="00E24998" w:rsidRPr="00125E43">
        <w:rPr>
          <w:lang w:val="en-CA"/>
        </w:rPr>
        <w:t>the current meeting</w:t>
      </w:r>
      <w:r w:rsidRPr="00125E43">
        <w:rPr>
          <w:lang w:val="en-CA"/>
        </w:rPr>
        <w:t>.</w:t>
      </w:r>
    </w:p>
    <w:p w14:paraId="019D56B8" w14:textId="75FA967F" w:rsidR="00F44BFE" w:rsidRPr="00BB68B5" w:rsidRDefault="00F44BFE" w:rsidP="00F44BFE">
      <w:pPr>
        <w:keepNext/>
        <w:rPr>
          <w:lang w:val="en-CA"/>
        </w:rPr>
      </w:pPr>
      <w:r w:rsidRPr="00BB68B5">
        <w:rPr>
          <w:lang w:val="en-CA"/>
        </w:rPr>
        <w:t>This report contains three important annexes, as follows:</w:t>
      </w:r>
    </w:p>
    <w:p w14:paraId="0C147E07"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A contains a list of the documents of the JVET meeting</w:t>
      </w:r>
    </w:p>
    <w:p w14:paraId="60FC78B0" w14:textId="2EB061E4" w:rsidR="007F0B41" w:rsidRPr="00BB68B5"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B contains a list of the meeting participants</w:t>
      </w:r>
    </w:p>
    <w:p w14:paraId="1BB447F2"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C contains the meeting recommendations of ISO/IEC JTC 1/‌SC 29/‌WG 5 for purposes of results reporting to ISO/IEC.</w:t>
      </w:r>
    </w:p>
    <w:bookmarkEnd w:id="12"/>
    <w:p w14:paraId="6E38CC51" w14:textId="77777777" w:rsidR="00F44BFE" w:rsidRPr="00BB68B5" w:rsidRDefault="00F44BFE" w:rsidP="00CA2E49">
      <w:pPr>
        <w:pStyle w:val="berschrift2"/>
        <w:ind w:left="578" w:hanging="578"/>
        <w:rPr>
          <w:lang w:val="en-CA"/>
        </w:rPr>
      </w:pPr>
      <w:r w:rsidRPr="00BB68B5">
        <w:rPr>
          <w:lang w:val="en-CA"/>
        </w:rPr>
        <w:lastRenderedPageBreak/>
        <w:t>Meeting logistics</w:t>
      </w:r>
    </w:p>
    <w:p w14:paraId="140326DE" w14:textId="123B83A9" w:rsidR="00F44BFE" w:rsidRPr="00BB68B5" w:rsidRDefault="00F44BFE" w:rsidP="00F44BFE">
      <w:pPr>
        <w:rPr>
          <w:lang w:val="en-CA"/>
        </w:rPr>
      </w:pPr>
      <w:r w:rsidRPr="00BB68B5">
        <w:rPr>
          <w:lang w:val="en-CA"/>
        </w:rPr>
        <w:t xml:space="preserve">Information regarding logistics arrangements for the meeting had been provided via the email reflector </w:t>
      </w:r>
      <w:hyperlink r:id="rId29" w:history="1">
        <w:r w:rsidRPr="00BB68B5">
          <w:rPr>
            <w:rStyle w:val="Hyperlink"/>
            <w:lang w:val="en-CA"/>
          </w:rPr>
          <w:t>jvet@lists.rwth-aachen.de</w:t>
        </w:r>
      </w:hyperlink>
      <w:r w:rsidRPr="00BB68B5">
        <w:rPr>
          <w:lang w:val="en-CA"/>
        </w:rPr>
        <w:t xml:space="preserve"> and at </w:t>
      </w:r>
      <w:bookmarkStart w:id="13" w:name="_Hlk43670594"/>
      <w:r w:rsidR="00E843B6">
        <w:rPr>
          <w:lang w:val="en-CA"/>
        </w:rPr>
        <w:fldChar w:fldCharType="begin"/>
      </w:r>
      <w:r w:rsidR="00E843B6">
        <w:rPr>
          <w:lang w:val="en-CA"/>
        </w:rPr>
        <w:instrText xml:space="preserve"> HYPERLINK "</w:instrText>
      </w:r>
      <w:r w:rsidR="00E843B6" w:rsidRPr="00E843B6">
        <w:rPr>
          <w:lang w:val="en-CA"/>
        </w:rPr>
        <w:instrText>http://wftp3.itu.int/av-arch/jvet-site/2026_01_AO_Virtual/</w:instrText>
      </w:r>
      <w:r w:rsidR="00E843B6">
        <w:rPr>
          <w:lang w:val="en-CA"/>
        </w:rPr>
        <w:instrText xml:space="preserve">" </w:instrText>
      </w:r>
      <w:r w:rsidR="00E843B6">
        <w:rPr>
          <w:lang w:val="en-CA"/>
        </w:rPr>
        <w:fldChar w:fldCharType="separate"/>
      </w:r>
      <w:r w:rsidR="00E843B6" w:rsidRPr="00183170">
        <w:rPr>
          <w:rStyle w:val="Hyperlink"/>
          <w:lang w:val="en-CA"/>
        </w:rPr>
        <w:t>http://wftp3.itu.int/av-arch/jvet-site/2026_01_AO_Virtual/</w:t>
      </w:r>
      <w:bookmarkEnd w:id="13"/>
      <w:r w:rsidR="00E843B6">
        <w:rPr>
          <w:lang w:val="en-CA"/>
        </w:rPr>
        <w:fldChar w:fldCharType="end"/>
      </w:r>
      <w:r w:rsidRPr="00BB68B5">
        <w:rPr>
          <w:lang w:val="en-CA"/>
        </w:rPr>
        <w:t>.</w:t>
      </w:r>
    </w:p>
    <w:p w14:paraId="57F6D003" w14:textId="77777777" w:rsidR="00F44BFE" w:rsidRPr="00BB68B5" w:rsidRDefault="00F44BFE" w:rsidP="00CA2E49">
      <w:pPr>
        <w:pStyle w:val="berschrift2"/>
        <w:ind w:left="578" w:hanging="578"/>
        <w:rPr>
          <w:lang w:val="en-CA"/>
        </w:rPr>
      </w:pPr>
      <w:bookmarkStart w:id="14" w:name="_Ref156299566"/>
      <w:r w:rsidRPr="00BB68B5">
        <w:rPr>
          <w:lang w:val="en-CA"/>
        </w:rPr>
        <w:t>Primary goals</w:t>
      </w:r>
      <w:bookmarkEnd w:id="14"/>
    </w:p>
    <w:p w14:paraId="3296FA3A" w14:textId="41A48CA2" w:rsidR="00F44BFE" w:rsidRPr="00BB68B5" w:rsidRDefault="00F44BFE" w:rsidP="00F44BFE">
      <w:pPr>
        <w:rPr>
          <w:lang w:val="en-CA"/>
        </w:rPr>
      </w:pPr>
      <w:bookmarkStart w:id="15" w:name="_Ref382511355"/>
      <w:r w:rsidRPr="00BB68B5">
        <w:rPr>
          <w:lang w:val="en-CA"/>
        </w:rPr>
        <w:t xml:space="preserve">As a primary goal, the JVET meeting reviewed the work that was performed in the interim period since the </w:t>
      </w:r>
      <w:r w:rsidR="00F10DA6" w:rsidRPr="00BB68B5">
        <w:rPr>
          <w:lang w:val="en-CA"/>
        </w:rPr>
        <w:t>fortieth</w:t>
      </w:r>
      <w:r w:rsidR="00830DC8" w:rsidRPr="00BB68B5">
        <w:rPr>
          <w:lang w:val="en-CA"/>
        </w:rPr>
        <w:t xml:space="preserve"> </w:t>
      </w:r>
      <w:r w:rsidRPr="00BB68B5">
        <w:rPr>
          <w:lang w:val="en-CA"/>
        </w:rPr>
        <w:t>JVET meeting in producing the following output documents:</w:t>
      </w:r>
    </w:p>
    <w:p w14:paraId="75BD899F" w14:textId="77777777" w:rsidR="00070640" w:rsidRPr="00BB68B5" w:rsidRDefault="00070640" w:rsidP="00070640">
      <w:pPr>
        <w:keepNext/>
        <w:rPr>
          <w:lang w:val="en-CA"/>
        </w:rPr>
      </w:pPr>
      <w:r w:rsidRPr="00BB68B5">
        <w:rPr>
          <w:lang w:val="en-CA"/>
        </w:rPr>
        <w:t>a) JVET documents</w:t>
      </w:r>
    </w:p>
    <w:p w14:paraId="03557E5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01DD9B5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2D9C2AA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JVET-AN1017 Support for additional VSEI messages in AVC (Draft 4)</w:t>
      </w:r>
    </w:p>
    <w:p w14:paraId="5B1BF87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30"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5B17005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31"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1C75A63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32"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68752DF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33"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7271553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00DEFBD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056F5C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1C4A5F4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6C35253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4DE0F53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A2D60B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49E3CC0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4317254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69FEBF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6CF286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2F2CD6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41F5749F" w14:textId="77777777" w:rsidR="00F44BFE" w:rsidRPr="00BB68B5" w:rsidRDefault="00F44BFE" w:rsidP="00F44BFE">
      <w:pPr>
        <w:rPr>
          <w:lang w:val="en-CA"/>
        </w:rPr>
      </w:pPr>
      <w:r w:rsidRPr="00BB68B5">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BB68B5" w:rsidRDefault="00F44BFE" w:rsidP="00CA2E49">
      <w:pPr>
        <w:pStyle w:val="berschrift2"/>
        <w:rPr>
          <w:lang w:val="en-CA"/>
        </w:rPr>
      </w:pPr>
      <w:r w:rsidRPr="00BB68B5">
        <w:rPr>
          <w:lang w:val="en-CA"/>
        </w:rPr>
        <w:lastRenderedPageBreak/>
        <w:t>Documents and document handling considerations</w:t>
      </w:r>
      <w:bookmarkEnd w:id="15"/>
    </w:p>
    <w:p w14:paraId="752D765D" w14:textId="77777777" w:rsidR="00F44BFE" w:rsidRPr="00BB68B5" w:rsidRDefault="00F44BFE" w:rsidP="00CA2E49">
      <w:pPr>
        <w:pStyle w:val="berschrift3"/>
        <w:rPr>
          <w:lang w:val="en-CA"/>
        </w:rPr>
      </w:pPr>
      <w:r w:rsidRPr="00BB68B5">
        <w:rPr>
          <w:lang w:val="en-CA"/>
        </w:rPr>
        <w:t>General</w:t>
      </w:r>
    </w:p>
    <w:p w14:paraId="6C22D1F5" w14:textId="77777777" w:rsidR="00F44BFE" w:rsidRPr="00BB68B5" w:rsidRDefault="00F44BFE" w:rsidP="00F44BFE">
      <w:pPr>
        <w:rPr>
          <w:lang w:val="en-CA"/>
        </w:rPr>
      </w:pPr>
      <w:r w:rsidRPr="00BB68B5">
        <w:rPr>
          <w:lang w:val="en-CA"/>
        </w:rPr>
        <w:t xml:space="preserve">The document distribution site </w:t>
      </w:r>
      <w:hyperlink r:id="rId34" w:history="1">
        <w:r w:rsidRPr="00BB68B5">
          <w:rPr>
            <w:rStyle w:val="Hyperlink"/>
            <w:lang w:val="en-CA"/>
          </w:rPr>
          <w:t>https://jvet-experts.org/</w:t>
        </w:r>
      </w:hyperlink>
      <w:r w:rsidRPr="00BB68B5">
        <w:rPr>
          <w:lang w:val="en-CA"/>
        </w:rPr>
        <w:t xml:space="preserve"> was used for distribution of all documents.</w:t>
      </w:r>
    </w:p>
    <w:p w14:paraId="0EDD9945" w14:textId="77777777" w:rsidR="00F44BFE" w:rsidRPr="00BB68B5" w:rsidRDefault="00F44BFE" w:rsidP="00F44BFE">
      <w:pPr>
        <w:rPr>
          <w:lang w:val="en-CA"/>
        </w:rPr>
      </w:pPr>
      <w:r w:rsidRPr="00BB68B5">
        <w:rPr>
          <w:lang w:val="en-CA"/>
        </w:rPr>
        <w:t>Document registration timestamps, initial upload timestamps, and final upload timestamps are listed in Annex A of this report.</w:t>
      </w:r>
    </w:p>
    <w:p w14:paraId="664DA9E1" w14:textId="0F1F9127" w:rsidR="00F44BFE" w:rsidRPr="00BB68B5" w:rsidRDefault="00F44BFE" w:rsidP="00F44BFE">
      <w:pPr>
        <w:rPr>
          <w:lang w:val="en-CA"/>
        </w:rPr>
      </w:pPr>
      <w:r w:rsidRPr="00BB68B5">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BB68B5">
        <w:rPr>
          <w:lang w:val="en-CA"/>
        </w:rPr>
        <w:t>UTC time</w:t>
      </w:r>
      <w:r w:rsidRPr="00BB68B5">
        <w:rPr>
          <w:lang w:val="en-CA"/>
        </w:rPr>
        <w:t>, except as otherwise noted.</w:t>
      </w:r>
    </w:p>
    <w:p w14:paraId="4C7B1752" w14:textId="77777777" w:rsidR="00F44BFE" w:rsidRPr="00BB68B5" w:rsidRDefault="00F44BFE" w:rsidP="00F44BFE">
      <w:pPr>
        <w:rPr>
          <w:lang w:val="en-CA"/>
        </w:rPr>
      </w:pPr>
      <w:r w:rsidRPr="00BB68B5">
        <w:rPr>
          <w:lang w:val="en-CA"/>
        </w:rPr>
        <w:t>Highlighting of recorded decisions in this report is practised as follows:</w:t>
      </w:r>
    </w:p>
    <w:p w14:paraId="293A84EC" w14:textId="77777777" w:rsidR="00F44BFE" w:rsidRPr="00BB68B5" w:rsidRDefault="00F44BFE" w:rsidP="00295F87">
      <w:pPr>
        <w:pStyle w:val="Aufzhlungszeichen2"/>
        <w:numPr>
          <w:ilvl w:val="0"/>
          <w:numId w:val="5"/>
        </w:numPr>
        <w:rPr>
          <w:lang w:val="en-CA"/>
        </w:rPr>
      </w:pPr>
      <w:r w:rsidRPr="00BB68B5">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BB68B5" w:rsidRDefault="00F44BFE" w:rsidP="00295F87">
      <w:pPr>
        <w:pStyle w:val="Aufzhlungszeichen2"/>
        <w:numPr>
          <w:ilvl w:val="0"/>
          <w:numId w:val="5"/>
        </w:numPr>
        <w:rPr>
          <w:lang w:val="en-CA"/>
        </w:rPr>
      </w:pPr>
      <w:r w:rsidRPr="00BB68B5">
        <w:rPr>
          <w:lang w:val="en-CA"/>
        </w:rPr>
        <w:t>Decisions that affect one of the various software packages but have no normative effect on text are marked by the string “Decision (SW):”.</w:t>
      </w:r>
    </w:p>
    <w:p w14:paraId="3278951A" w14:textId="77777777" w:rsidR="00F44BFE" w:rsidRPr="00BB68B5" w:rsidRDefault="00F44BFE" w:rsidP="00295F87">
      <w:pPr>
        <w:pStyle w:val="Aufzhlungszeichen2"/>
        <w:numPr>
          <w:ilvl w:val="0"/>
          <w:numId w:val="5"/>
        </w:numPr>
        <w:rPr>
          <w:lang w:val="en-CA"/>
        </w:rPr>
      </w:pPr>
      <w:r w:rsidRPr="00BB68B5">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BB68B5" w:rsidRDefault="00F44BFE" w:rsidP="00295F87">
      <w:pPr>
        <w:pStyle w:val="Aufzhlungszeichen2"/>
        <w:numPr>
          <w:ilvl w:val="0"/>
          <w:numId w:val="5"/>
        </w:numPr>
        <w:rPr>
          <w:lang w:val="en-CA"/>
        </w:rPr>
      </w:pPr>
      <w:r w:rsidRPr="00BB68B5">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BB68B5" w:rsidRDefault="00F44BFE" w:rsidP="00295F87">
      <w:pPr>
        <w:pStyle w:val="Aufzhlungszeichen2"/>
        <w:numPr>
          <w:ilvl w:val="0"/>
          <w:numId w:val="5"/>
        </w:numPr>
        <w:rPr>
          <w:lang w:val="en-CA"/>
        </w:rPr>
      </w:pPr>
      <w:bookmarkStart w:id="16" w:name="_Hlk204328336"/>
      <w:r w:rsidRPr="00BB68B5">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6"/>
    <w:p w14:paraId="317D6033" w14:textId="4FF93269" w:rsidR="00F44BFE" w:rsidRPr="00BB68B5" w:rsidRDefault="00F44BFE" w:rsidP="00F44BFE">
      <w:pPr>
        <w:rPr>
          <w:lang w:val="en-CA"/>
        </w:rPr>
      </w:pPr>
      <w:r w:rsidRPr="00BB68B5">
        <w:rPr>
          <w:lang w:val="en-CA"/>
        </w:rPr>
        <w:t>This meeting report is based primarily on notes taken by the JVET chair</w:t>
      </w:r>
      <w:r w:rsidR="00D44F1C" w:rsidRPr="00BB68B5">
        <w:rPr>
          <w:lang w:val="en-CA"/>
        </w:rPr>
        <w:t>, or other experts that were appointed to chair parallel sessions</w:t>
      </w:r>
      <w:r w:rsidRPr="00BB68B5">
        <w:rPr>
          <w:lang w:val="en-CA"/>
        </w:rPr>
        <w:t xml:space="preserve">. </w:t>
      </w:r>
      <w:r w:rsidR="00D44F1C" w:rsidRPr="00BB68B5">
        <w:rPr>
          <w:lang w:val="en-CA"/>
        </w:rPr>
        <w:t xml:space="preserve">It is indicated who took the notes in review of a given category (or individual documents </w:t>
      </w:r>
      <w:proofErr w:type="spellStart"/>
      <w:r w:rsidR="00D44F1C" w:rsidRPr="00BB68B5">
        <w:rPr>
          <w:lang w:val="en-CA"/>
        </w:rPr>
        <w:t>în</w:t>
      </w:r>
      <w:proofErr w:type="spellEnd"/>
      <w:r w:rsidR="00D44F1C" w:rsidRPr="00BB68B5">
        <w:rPr>
          <w:lang w:val="en-CA"/>
        </w:rPr>
        <w:t xml:space="preserve"> a category), and by which day and time the review was conducted. </w:t>
      </w:r>
      <w:r w:rsidRPr="00BB68B5">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BB68B5" w:rsidRDefault="00F44BFE" w:rsidP="00CA2E49">
      <w:pPr>
        <w:pStyle w:val="berschrift3"/>
        <w:rPr>
          <w:lang w:val="en-CA"/>
        </w:rPr>
      </w:pPr>
      <w:bookmarkStart w:id="17" w:name="_Ref369460175"/>
      <w:r w:rsidRPr="00BB68B5">
        <w:rPr>
          <w:lang w:val="en-CA"/>
        </w:rPr>
        <w:t>Late and incomplete document considerations</w:t>
      </w:r>
      <w:bookmarkEnd w:id="17"/>
    </w:p>
    <w:p w14:paraId="0374FD28" w14:textId="7320E8BD" w:rsidR="00F44BFE" w:rsidRPr="00BB68B5" w:rsidRDefault="00F44BFE" w:rsidP="00F44BFE">
      <w:pPr>
        <w:rPr>
          <w:lang w:val="en-CA"/>
        </w:rPr>
      </w:pPr>
      <w:r w:rsidRPr="00BB68B5">
        <w:rPr>
          <w:lang w:val="en-CA"/>
        </w:rPr>
        <w:t xml:space="preserve">The formal deadline for registering and uploading non-administrative contributions had been announced as </w:t>
      </w:r>
      <w:r w:rsidR="00A727FA" w:rsidRPr="00BB68B5">
        <w:rPr>
          <w:lang w:val="en-CA"/>
        </w:rPr>
        <w:t>Wednesday</w:t>
      </w:r>
      <w:r w:rsidRPr="00BB68B5">
        <w:rPr>
          <w:lang w:val="en-CA"/>
        </w:rPr>
        <w:t xml:space="preserve">, </w:t>
      </w:r>
      <w:r w:rsidR="00A727FA" w:rsidRPr="00BB68B5">
        <w:rPr>
          <w:lang w:val="en-CA"/>
        </w:rPr>
        <w:t>7</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Any documents uploaded after 1159 hours Paris/Geneva time on </w:t>
      </w:r>
      <w:r w:rsidR="00A727FA" w:rsidRPr="00BB68B5">
        <w:rPr>
          <w:lang w:val="en-CA"/>
        </w:rPr>
        <w:t>Thurs</w:t>
      </w:r>
      <w:r w:rsidRPr="00BB68B5">
        <w:rPr>
          <w:lang w:val="en-CA"/>
        </w:rPr>
        <w:t xml:space="preserve">day </w:t>
      </w:r>
      <w:r w:rsidR="00A727FA" w:rsidRPr="00BB68B5">
        <w:rPr>
          <w:lang w:val="en-CA"/>
        </w:rPr>
        <w:t>8</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BB68B5" w:rsidRDefault="00F44BFE" w:rsidP="00F44BFE">
      <w:pPr>
        <w:rPr>
          <w:lang w:val="en-CA"/>
        </w:rPr>
      </w:pPr>
      <w:r w:rsidRPr="00BB68B5">
        <w:rPr>
          <w:lang w:val="en-CA"/>
        </w:rPr>
        <w:t>All contribution documents with registration numbers higher than JVET-A</w:t>
      </w:r>
      <w:r w:rsidR="00A727FA" w:rsidRPr="00BB68B5">
        <w:rPr>
          <w:lang w:val="en-CA"/>
        </w:rPr>
        <w:t>O</w:t>
      </w:r>
      <w:r w:rsidRPr="00BB68B5">
        <w:rPr>
          <w:lang w:val="en-CA"/>
        </w:rPr>
        <w:t>0</w:t>
      </w:r>
      <w:r w:rsidR="00F96E74" w:rsidRPr="00BB68B5">
        <w:rPr>
          <w:lang w:val="en-CA"/>
        </w:rPr>
        <w:t>238</w:t>
      </w:r>
      <w:r w:rsidRPr="00BB68B5">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BB68B5" w:rsidRDefault="00F44BFE" w:rsidP="00F44BFE">
      <w:pPr>
        <w:rPr>
          <w:lang w:val="en-CA"/>
        </w:rPr>
      </w:pPr>
      <w:r w:rsidRPr="00BB68B5">
        <w:rPr>
          <w:lang w:val="en-CA"/>
        </w:rPr>
        <w:t xml:space="preserve">In many cases, contributions were also revised after the initial version was uploaded. The contribution document archive website retains publicly accessible prior versions in such cases. The timing of late </w:t>
      </w:r>
      <w:r w:rsidRPr="00BB68B5">
        <w:rPr>
          <w:lang w:val="en-CA"/>
        </w:rPr>
        <w:lastRenderedPageBreak/>
        <w:t>document availability for contributions is generally noted in the section discussing each contribution in this report.</w:t>
      </w:r>
    </w:p>
    <w:p w14:paraId="6F454263" w14:textId="77777777" w:rsidR="00F44BFE" w:rsidRPr="00BB68B5" w:rsidRDefault="00F44BFE" w:rsidP="00F44BFE">
      <w:pPr>
        <w:rPr>
          <w:lang w:val="en-CA"/>
        </w:rPr>
      </w:pPr>
      <w:r w:rsidRPr="00BB68B5">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BB68B5" w:rsidRDefault="00F44BFE" w:rsidP="00F44BFE">
      <w:pPr>
        <w:keepNext/>
        <w:rPr>
          <w:lang w:val="en-CA"/>
        </w:rPr>
      </w:pPr>
      <w:r w:rsidRPr="00BB68B5">
        <w:rPr>
          <w:lang w:val="en-CA"/>
        </w:rPr>
        <w:t>The following technical design proposal contributions were registered and/or uploaded late:</w:t>
      </w:r>
    </w:p>
    <w:p w14:paraId="1E26E63B" w14:textId="6099B33E" w:rsidR="003008BD" w:rsidRPr="00BB68B5" w:rsidRDefault="003008BD"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 proposal on </w:t>
      </w:r>
      <w:r w:rsidR="00A727FA" w:rsidRPr="00BB68B5">
        <w:rPr>
          <w:lang w:val="en-CA"/>
        </w:rPr>
        <w:t>…</w:t>
      </w:r>
      <w:r w:rsidRPr="00BB68B5">
        <w:rPr>
          <w:lang w:val="en-CA"/>
        </w:rPr>
        <w:t xml:space="preserve">), uploaded </w:t>
      </w:r>
      <w:r w:rsidR="00A727FA" w:rsidRPr="00BB68B5">
        <w:rPr>
          <w:lang w:val="en-CA"/>
        </w:rPr>
        <w:t>01</w:t>
      </w:r>
      <w:r w:rsidRPr="00BB68B5">
        <w:rPr>
          <w:lang w:val="en-CA"/>
        </w:rPr>
        <w:t>-</w:t>
      </w:r>
      <w:r w:rsidR="00A727FA" w:rsidRPr="00BB68B5">
        <w:rPr>
          <w:lang w:val="en-CA"/>
        </w:rPr>
        <w:t>XX</w:t>
      </w:r>
      <w:r w:rsidRPr="00BB68B5">
        <w:rPr>
          <w:lang w:val="en-CA"/>
        </w:rPr>
        <w:t>,</w:t>
      </w:r>
    </w:p>
    <w:p w14:paraId="44D738BB" w14:textId="12D64C01" w:rsidR="006E136A" w:rsidRPr="00BB68B5" w:rsidRDefault="00A727FA" w:rsidP="00295F87">
      <w:pPr>
        <w:pStyle w:val="Aufzhlungszeichen2"/>
        <w:numPr>
          <w:ilvl w:val="0"/>
          <w:numId w:val="11"/>
        </w:numPr>
        <w:rPr>
          <w:lang w:val="en-CA"/>
        </w:rPr>
      </w:pPr>
      <w:r w:rsidRPr="00BB68B5">
        <w:rPr>
          <w:lang w:val="en-CA"/>
        </w:rPr>
        <w:t>…</w:t>
      </w:r>
    </w:p>
    <w:p w14:paraId="77A2E388" w14:textId="77777777" w:rsidR="00F44BFE" w:rsidRPr="00BB68B5" w:rsidRDefault="00F44BFE" w:rsidP="00F44BFE">
      <w:pPr>
        <w:rPr>
          <w:lang w:val="en-CA"/>
        </w:rPr>
      </w:pPr>
      <w:r w:rsidRPr="00BB68B5">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BB68B5" w:rsidRDefault="00F44BFE" w:rsidP="00F44BFE">
      <w:pPr>
        <w:rPr>
          <w:lang w:val="en-CA"/>
        </w:rPr>
      </w:pPr>
      <w:r w:rsidRPr="00BB68B5">
        <w:rPr>
          <w:lang w:val="en-CA"/>
        </w:rPr>
        <w:t>The following other documents not proposing normative technical content, but with some need for consideration, were registered and/or uploaded late:</w:t>
      </w:r>
    </w:p>
    <w:p w14:paraId="585ED6F7" w14:textId="1BF5B3A3" w:rsidR="00E93028" w:rsidRPr="00BB68B5" w:rsidRDefault="00E93028"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(an investigation </w:t>
      </w:r>
      <w:r w:rsidR="00A727FA" w:rsidRPr="00BB68B5">
        <w:rPr>
          <w:lang w:val="en-CA"/>
        </w:rPr>
        <w:t>on …</w:t>
      </w:r>
      <w:r w:rsidRPr="00BB68B5">
        <w:rPr>
          <w:lang w:val="en-CA"/>
        </w:rPr>
        <w:t xml:space="preserve">), uploaded </w:t>
      </w:r>
      <w:r w:rsidR="00A727FA" w:rsidRPr="00BB68B5">
        <w:rPr>
          <w:lang w:val="en-CA"/>
        </w:rPr>
        <w:t>01-XX</w:t>
      </w:r>
      <w:r w:rsidRPr="00BB68B5">
        <w:rPr>
          <w:lang w:val="en-CA"/>
        </w:rPr>
        <w:t>,</w:t>
      </w:r>
    </w:p>
    <w:p w14:paraId="10055651" w14:textId="12B418BD" w:rsidR="00530B67" w:rsidRPr="00BB68B5" w:rsidRDefault="00A727FA" w:rsidP="00295F87">
      <w:pPr>
        <w:pStyle w:val="Aufzhlungszeichen2"/>
        <w:numPr>
          <w:ilvl w:val="0"/>
          <w:numId w:val="11"/>
        </w:numPr>
        <w:rPr>
          <w:lang w:val="en-CA"/>
        </w:rPr>
      </w:pPr>
      <w:r w:rsidRPr="00BB68B5">
        <w:rPr>
          <w:lang w:val="en-CA"/>
        </w:rPr>
        <w:t>…</w:t>
      </w:r>
    </w:p>
    <w:p w14:paraId="01A001C5" w14:textId="7A86AB26" w:rsidR="00F44BFE" w:rsidRPr="00BB68B5" w:rsidRDefault="00F44BFE" w:rsidP="00F44BFE">
      <w:pPr>
        <w:rPr>
          <w:lang w:val="en-CA"/>
        </w:rPr>
      </w:pPr>
      <w:r w:rsidRPr="00BB68B5">
        <w:rPr>
          <w:lang w:val="en-CA"/>
        </w:rPr>
        <w:t xml:space="preserve">All cross-verification reports at this meeting </w:t>
      </w:r>
      <w:r w:rsidR="0054511D" w:rsidRPr="00BB68B5">
        <w:rPr>
          <w:lang w:val="en-CA"/>
        </w:rPr>
        <w:t>(except for JVET-A</w:t>
      </w:r>
      <w:r w:rsidR="00A727FA" w:rsidRPr="00BB68B5">
        <w:rPr>
          <w:lang w:val="en-CA"/>
        </w:rPr>
        <w:t>O</w:t>
      </w:r>
      <w:r w:rsidR="0054511D" w:rsidRPr="00BB68B5">
        <w:rPr>
          <w:lang w:val="en-CA"/>
        </w:rPr>
        <w:t>0</w:t>
      </w:r>
      <w:r w:rsidR="00F96E74" w:rsidRPr="00BB68B5">
        <w:rPr>
          <w:lang w:val="en-CA"/>
        </w:rPr>
        <w:t>134</w:t>
      </w:r>
      <w:r w:rsidR="00AC7420" w:rsidRPr="00BB68B5">
        <w:rPr>
          <w:lang w:val="en-CA"/>
        </w:rPr>
        <w:t xml:space="preserve">, </w:t>
      </w:r>
      <w:r w:rsidR="00F96E74" w:rsidRPr="00BB68B5">
        <w:rPr>
          <w:lang w:val="en-CA"/>
        </w:rPr>
        <w:t xml:space="preserve">JVET-AO0205, JVET-AO0224, </w:t>
      </w:r>
      <w:r w:rsidR="00A727FA" w:rsidRPr="00BB68B5">
        <w:rPr>
          <w:lang w:val="en-CA"/>
        </w:rPr>
        <w:t>…</w:t>
      </w:r>
      <w:r w:rsidR="0054511D" w:rsidRPr="00BB68B5">
        <w:rPr>
          <w:lang w:val="en-CA"/>
        </w:rPr>
        <w:t xml:space="preserve">) </w:t>
      </w:r>
      <w:r w:rsidRPr="00BB68B5">
        <w:rPr>
          <w:lang w:val="en-CA"/>
        </w:rPr>
        <w:t>were registered late, and/or uploaded late. In the interest of brevity, these are not specifically identified here. Initial upload times for each document are recorded in Annex A of this report.</w:t>
      </w:r>
    </w:p>
    <w:p w14:paraId="72708DDF" w14:textId="04E4D594" w:rsidR="00F44BFE" w:rsidRPr="00BB68B5" w:rsidRDefault="00F44BFE" w:rsidP="00F44BFE">
      <w:pPr>
        <w:rPr>
          <w:lang w:val="en-CA"/>
        </w:rPr>
      </w:pPr>
      <w:r w:rsidRPr="00BB68B5">
        <w:rPr>
          <w:lang w:val="en-CA"/>
        </w:rPr>
        <w:t>The following contribution registrations were noted that were later cancelled, withdrawn, never provided, were cross-checks of a withdrawn contribution, or were registered in error:</w:t>
      </w:r>
      <w:r w:rsidR="00A66D3D" w:rsidRPr="00BB68B5">
        <w:rPr>
          <w:lang w:val="en-CA"/>
        </w:rPr>
        <w:t xml:space="preserve"> </w:t>
      </w:r>
      <w:r w:rsidR="00C628B5" w:rsidRPr="00BB68B5">
        <w:rPr>
          <w:lang w:val="en-CA"/>
        </w:rPr>
        <w:t>JVET-A</w:t>
      </w:r>
      <w:r w:rsidR="00A727FA" w:rsidRPr="00BB68B5">
        <w:rPr>
          <w:lang w:val="en-CA"/>
        </w:rPr>
        <w:t>O0</w:t>
      </w:r>
      <w:r w:rsidR="00D50D06" w:rsidRPr="00BB68B5">
        <w:rPr>
          <w:lang w:val="en-CA"/>
        </w:rPr>
        <w:t>062</w:t>
      </w:r>
      <w:r w:rsidR="00C628B5" w:rsidRPr="00BB68B5">
        <w:rPr>
          <w:lang w:val="en-CA"/>
        </w:rPr>
        <w:t>,</w:t>
      </w:r>
      <w:r w:rsidRPr="00BB68B5">
        <w:rPr>
          <w:lang w:val="en-CA"/>
        </w:rPr>
        <w:t xml:space="preserve"> </w:t>
      </w:r>
      <w:r w:rsidR="00D50D06" w:rsidRPr="00BB68B5">
        <w:rPr>
          <w:lang w:val="en-CA"/>
        </w:rPr>
        <w:t>JVET-AO0065</w:t>
      </w:r>
      <w:r w:rsidR="00114B6F" w:rsidRPr="00BB68B5">
        <w:rPr>
          <w:lang w:val="en-CA"/>
        </w:rPr>
        <w:t>, JVET-AO01</w:t>
      </w:r>
      <w:r w:rsidR="00114B6F">
        <w:rPr>
          <w:lang w:val="en-CA"/>
        </w:rPr>
        <w:t>43</w:t>
      </w:r>
      <w:r w:rsidR="00D50D06" w:rsidRPr="00BB68B5">
        <w:rPr>
          <w:lang w:val="en-CA"/>
        </w:rPr>
        <w:t xml:space="preserve">, JVET-AO0196, JVET-AO0206, JVET-AO0225, JVET-AO0232, </w:t>
      </w:r>
      <w:r w:rsidR="00A55084" w:rsidRPr="00BB68B5">
        <w:rPr>
          <w:lang w:val="en-CA"/>
        </w:rPr>
        <w:t>JVET-AO02</w:t>
      </w:r>
      <w:r w:rsidR="00A55084">
        <w:rPr>
          <w:lang w:val="en-CA"/>
        </w:rPr>
        <w:t>28</w:t>
      </w:r>
      <w:r w:rsidR="00A55084" w:rsidRPr="00BB68B5">
        <w:rPr>
          <w:lang w:val="en-CA"/>
        </w:rPr>
        <w:t xml:space="preserve">, </w:t>
      </w:r>
      <w:r w:rsidR="00D50D06" w:rsidRPr="00BB68B5">
        <w:rPr>
          <w:lang w:val="en-CA"/>
        </w:rPr>
        <w:t xml:space="preserve">JVET-AO0240, </w:t>
      </w:r>
      <w:r w:rsidR="009D515A" w:rsidRPr="00BB68B5">
        <w:rPr>
          <w:lang w:val="en-CA"/>
        </w:rPr>
        <w:t xml:space="preserve">JVET-AO0250, </w:t>
      </w:r>
      <w:proofErr w:type="gramStart"/>
      <w:r w:rsidR="00A727FA" w:rsidRPr="00BB68B5">
        <w:rPr>
          <w:lang w:val="en-CA"/>
        </w:rPr>
        <w:t xml:space="preserve">… </w:t>
      </w:r>
      <w:r w:rsidRPr="00BB68B5">
        <w:rPr>
          <w:lang w:val="en-CA"/>
        </w:rPr>
        <w:t>.</w:t>
      </w:r>
      <w:proofErr w:type="gramEnd"/>
    </w:p>
    <w:p w14:paraId="62FFA3C4" w14:textId="1C4E0D51" w:rsidR="00F44BFE" w:rsidRPr="00BB68B5" w:rsidRDefault="00F44BFE" w:rsidP="00F44BFE">
      <w:pPr>
        <w:rPr>
          <w:lang w:val="en-CA"/>
        </w:rPr>
      </w:pPr>
      <w:r w:rsidRPr="00BB68B5">
        <w:rPr>
          <w:lang w:val="en-CA"/>
        </w:rPr>
        <w:t>The following cross-verification report</w:t>
      </w:r>
      <w:r w:rsidR="008D1822" w:rsidRPr="00BB68B5">
        <w:rPr>
          <w:lang w:val="en-CA"/>
        </w:rPr>
        <w:t>(</w:t>
      </w:r>
      <w:r w:rsidRPr="00BB68B5">
        <w:rPr>
          <w:lang w:val="en-CA"/>
        </w:rPr>
        <w:t>s</w:t>
      </w:r>
      <w:r w:rsidR="008D1822" w:rsidRPr="00BB68B5">
        <w:rPr>
          <w:lang w:val="en-CA"/>
        </w:rPr>
        <w:t>)</w:t>
      </w:r>
      <w:r w:rsidRPr="00BB68B5">
        <w:rPr>
          <w:lang w:val="en-CA"/>
        </w:rPr>
        <w:t xml:space="preserve"> were still missing by the end of the meeting, but w</w:t>
      </w:r>
      <w:r w:rsidR="00203DC5" w:rsidRPr="00BB68B5">
        <w:rPr>
          <w:lang w:val="en-CA"/>
        </w:rPr>
        <w:t>ere</w:t>
      </w:r>
      <w:r w:rsidRPr="00BB68B5">
        <w:rPr>
          <w:lang w:val="en-CA"/>
        </w:rPr>
        <w:t xml:space="preserve"> uploaded later:</w:t>
      </w:r>
      <w:r w:rsidR="008D1822" w:rsidRPr="00BB68B5">
        <w:rPr>
          <w:lang w:val="en-CA"/>
        </w:rPr>
        <w:t xml:space="preserve"> </w:t>
      </w:r>
      <w:r w:rsidR="005E77BF" w:rsidRPr="00BB68B5">
        <w:rPr>
          <w:lang w:val="en-CA"/>
        </w:rPr>
        <w:t>JVET-</w:t>
      </w:r>
      <w:r w:rsidR="000B1172" w:rsidRPr="00BB68B5">
        <w:rPr>
          <w:lang w:val="en-CA"/>
        </w:rPr>
        <w:t>A</w:t>
      </w:r>
      <w:r w:rsidR="00A727FA" w:rsidRPr="00BB68B5">
        <w:rPr>
          <w:lang w:val="en-CA"/>
        </w:rPr>
        <w:t>O</w:t>
      </w:r>
      <w:r w:rsidR="000B1172" w:rsidRPr="00BB68B5">
        <w:rPr>
          <w:lang w:val="en-CA"/>
        </w:rPr>
        <w:t>0XXX, … (sentence kept for future use)</w:t>
      </w:r>
      <w:r w:rsidR="00A66D3D" w:rsidRPr="00BB68B5">
        <w:rPr>
          <w:lang w:val="en-CA"/>
        </w:rPr>
        <w:t>.</w:t>
      </w:r>
      <w:r w:rsidRPr="00BB68B5">
        <w:rPr>
          <w:lang w:val="en-CA"/>
        </w:rPr>
        <w:t xml:space="preserve"> The following report</w:t>
      </w:r>
      <w:r w:rsidR="008D1822" w:rsidRPr="00BB68B5">
        <w:rPr>
          <w:lang w:val="en-CA"/>
        </w:rPr>
        <w:t>(</w:t>
      </w:r>
      <w:r w:rsidRPr="00BB68B5">
        <w:rPr>
          <w:lang w:val="en-CA"/>
        </w:rPr>
        <w:t>s</w:t>
      </w:r>
      <w:r w:rsidR="008D1822" w:rsidRPr="00BB68B5">
        <w:rPr>
          <w:lang w:val="en-CA"/>
        </w:rPr>
        <w:t>)</w:t>
      </w:r>
      <w:r w:rsidRPr="00BB68B5">
        <w:rPr>
          <w:lang w:val="en-CA"/>
        </w:rPr>
        <w:t xml:space="preserve"> had not become available yet three weeks after the end of the meeting:</w:t>
      </w:r>
      <w:r w:rsidR="00A727FA" w:rsidRPr="00BB68B5">
        <w:rPr>
          <w:lang w:val="en-CA"/>
        </w:rPr>
        <w:t xml:space="preserve"> </w:t>
      </w:r>
      <w:r w:rsidR="000B1172" w:rsidRPr="00BB68B5">
        <w:rPr>
          <w:lang w:val="en-CA"/>
        </w:rPr>
        <w:t>JVET-A</w:t>
      </w:r>
      <w:r w:rsidR="00A727FA" w:rsidRPr="00BB68B5">
        <w:rPr>
          <w:lang w:val="en-CA"/>
        </w:rPr>
        <w:t>O</w:t>
      </w:r>
      <w:r w:rsidR="000B1172" w:rsidRPr="00BB68B5">
        <w:rPr>
          <w:lang w:val="en-CA"/>
        </w:rPr>
        <w:t>0</w:t>
      </w:r>
      <w:r w:rsidR="00A727FA" w:rsidRPr="00BB68B5">
        <w:rPr>
          <w:lang w:val="en-CA"/>
        </w:rPr>
        <w:t>XXX</w:t>
      </w:r>
      <w:r w:rsidR="000B1172" w:rsidRPr="00BB68B5">
        <w:rPr>
          <w:lang w:val="en-CA"/>
        </w:rPr>
        <w:t xml:space="preserve">, </w:t>
      </w:r>
      <w:proofErr w:type="gramStart"/>
      <w:r w:rsidR="00A727FA" w:rsidRPr="00BB68B5">
        <w:rPr>
          <w:lang w:val="en-CA"/>
        </w:rPr>
        <w:t xml:space="preserve">… </w:t>
      </w:r>
      <w:r w:rsidRPr="00BB68B5">
        <w:rPr>
          <w:lang w:val="en-CA"/>
        </w:rPr>
        <w:t>.</w:t>
      </w:r>
      <w:proofErr w:type="gramEnd"/>
      <w:r w:rsidRPr="00BB68B5">
        <w:rPr>
          <w:lang w:val="en-CA"/>
        </w:rPr>
        <w:t xml:space="preserve"> These were marked as withdrawn by the JVET chair, assuming the registration had become obsolete.</w:t>
      </w:r>
    </w:p>
    <w:p w14:paraId="043A700C" w14:textId="30BD585E" w:rsidR="00F44BFE" w:rsidRPr="00BB68B5" w:rsidRDefault="00F44BFE" w:rsidP="00F44BFE">
      <w:pPr>
        <w:rPr>
          <w:lang w:val="en-CA"/>
        </w:rPr>
      </w:pPr>
      <w:r w:rsidRPr="00BB68B5">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BB68B5">
        <w:rPr>
          <w:lang w:val="en-CA"/>
        </w:rPr>
        <w:t xml:space="preserve">not </w:t>
      </w:r>
      <w:r w:rsidRPr="00BB68B5">
        <w:rPr>
          <w:lang w:val="en-CA"/>
        </w:rPr>
        <w:t>apply</w:t>
      </w:r>
      <w:r w:rsidR="00D87987" w:rsidRPr="00BB68B5">
        <w:rPr>
          <w:lang w:val="en-CA"/>
        </w:rPr>
        <w:t xml:space="preserve"> to any contributions. (</w:t>
      </w:r>
      <w:proofErr w:type="gramStart"/>
      <w:r w:rsidR="00D87987" w:rsidRPr="00BB68B5">
        <w:rPr>
          <w:lang w:val="en-CA"/>
        </w:rPr>
        <w:t>did</w:t>
      </w:r>
      <w:proofErr w:type="gramEnd"/>
      <w:r w:rsidR="00D87987" w:rsidRPr="00BB68B5">
        <w:rPr>
          <w:lang w:val="en-CA"/>
        </w:rPr>
        <w:t xml:space="preserve"> apply</w:t>
      </w:r>
      <w:r w:rsidRPr="00BB68B5">
        <w:rPr>
          <w:lang w:val="en-CA"/>
        </w:rPr>
        <w:t xml:space="preserve"> to document</w:t>
      </w:r>
      <w:r w:rsidR="008E6BC2" w:rsidRPr="00BB68B5">
        <w:rPr>
          <w:lang w:val="en-CA"/>
        </w:rPr>
        <w:t>(</w:t>
      </w:r>
      <w:r w:rsidR="006B1B8E" w:rsidRPr="00BB68B5">
        <w:rPr>
          <w:lang w:val="en-CA"/>
        </w:rPr>
        <w:t>s</w:t>
      </w:r>
      <w:r w:rsidR="008E6BC2" w:rsidRPr="00BB68B5">
        <w:rPr>
          <w:lang w:val="en-CA"/>
        </w:rPr>
        <w:t>)</w:t>
      </w:r>
      <w:r w:rsidRPr="00BB68B5">
        <w:rPr>
          <w:lang w:val="en-CA"/>
        </w:rPr>
        <w:t xml:space="preserve"> JVET-</w:t>
      </w:r>
      <w:r w:rsidR="00BD5A1E" w:rsidRPr="00BB68B5">
        <w:rPr>
          <w:lang w:val="en-CA"/>
        </w:rPr>
        <w:t>A</w:t>
      </w:r>
      <w:r w:rsidR="00A727FA" w:rsidRPr="00BB68B5">
        <w:rPr>
          <w:lang w:val="en-CA"/>
        </w:rPr>
        <w:t>O</w:t>
      </w:r>
      <w:r w:rsidR="00BD5A1E" w:rsidRPr="00BB68B5">
        <w:rPr>
          <w:lang w:val="en-CA"/>
        </w:rPr>
        <w:t>0</w:t>
      </w:r>
      <w:r w:rsidR="008E6BC2" w:rsidRPr="00BB68B5">
        <w:rPr>
          <w:lang w:val="en-CA"/>
        </w:rPr>
        <w:t>XXX,</w:t>
      </w:r>
      <w:r w:rsidR="006B1B8E" w:rsidRPr="00BB68B5">
        <w:rPr>
          <w:lang w:val="en-CA"/>
        </w:rPr>
        <w:t xml:space="preserve"> </w:t>
      </w:r>
      <w:r w:rsidR="008E6BC2" w:rsidRPr="00BB68B5">
        <w:rPr>
          <w:lang w:val="en-CA"/>
        </w:rPr>
        <w:t>being</w:t>
      </w:r>
      <w:r w:rsidRPr="00BB68B5">
        <w:rPr>
          <w:lang w:val="en-CA"/>
        </w:rPr>
        <w:t xml:space="preserve"> </w:t>
      </w:r>
      <w:r w:rsidR="00BD5A1E" w:rsidRPr="00BB68B5">
        <w:rPr>
          <w:lang w:val="en-CA"/>
        </w:rPr>
        <w:t xml:space="preserve">initially </w:t>
      </w:r>
      <w:r w:rsidRPr="00BB68B5">
        <w:rPr>
          <w:lang w:val="en-CA"/>
        </w:rPr>
        <w:t>empty of results and flagged as late in the list above, based on the time of the first reasonable document upload</w:t>
      </w:r>
      <w:r w:rsidR="00D87987" w:rsidRPr="00BB68B5">
        <w:rPr>
          <w:lang w:val="en-CA"/>
        </w:rPr>
        <w:t xml:space="preserve"> | sentence kept for future use)</w:t>
      </w:r>
      <w:r w:rsidRPr="00BB68B5">
        <w:rPr>
          <w:lang w:val="en-CA"/>
        </w:rPr>
        <w:t>.</w:t>
      </w:r>
    </w:p>
    <w:p w14:paraId="50E927AB" w14:textId="77777777" w:rsidR="00F44BFE" w:rsidRPr="00BB68B5" w:rsidRDefault="00F44BFE" w:rsidP="00F44BFE">
      <w:pPr>
        <w:rPr>
          <w:lang w:val="en-CA"/>
        </w:rPr>
      </w:pPr>
      <w:r w:rsidRPr="00BB68B5">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BB68B5" w:rsidRDefault="00F44BFE" w:rsidP="00F44BFE">
      <w:pPr>
        <w:rPr>
          <w:lang w:val="en-CA"/>
        </w:rPr>
      </w:pPr>
      <w:r w:rsidRPr="00BB68B5">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BB68B5" w:rsidRDefault="00F44BFE" w:rsidP="00F44BFE">
      <w:pPr>
        <w:rPr>
          <w:lang w:val="en-CA"/>
        </w:rPr>
      </w:pPr>
      <w:r w:rsidRPr="00BB68B5">
        <w:rPr>
          <w:lang w:val="en-CA"/>
        </w:rPr>
        <w:lastRenderedPageBreak/>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BB68B5" w:rsidRDefault="00F44BFE" w:rsidP="00F44BFE">
      <w:pPr>
        <w:rPr>
          <w:lang w:val="en-CA"/>
        </w:rPr>
      </w:pPr>
      <w:r w:rsidRPr="00BB68B5">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BB68B5" w:rsidRDefault="00F44BFE" w:rsidP="00CA2E49">
      <w:pPr>
        <w:pStyle w:val="berschrift3"/>
        <w:rPr>
          <w:lang w:val="en-CA"/>
        </w:rPr>
      </w:pPr>
      <w:bookmarkStart w:id="18" w:name="_Ref525484014"/>
      <w:r w:rsidRPr="00BB68B5">
        <w:rPr>
          <w:lang w:val="en-CA"/>
        </w:rPr>
        <w:t>Outputs of the preceding meeting</w:t>
      </w:r>
      <w:bookmarkEnd w:id="18"/>
    </w:p>
    <w:p w14:paraId="0A4AC932" w14:textId="5B51B01D" w:rsidR="00F44BFE" w:rsidRPr="00BB68B5" w:rsidRDefault="00F44BFE" w:rsidP="00F44BFE">
      <w:pPr>
        <w:rPr>
          <w:lang w:val="en-CA"/>
        </w:rPr>
      </w:pPr>
      <w:r w:rsidRPr="00BB68B5">
        <w:rPr>
          <w:lang w:val="en-CA"/>
        </w:rPr>
        <w:t>All output documents of the previous meeting, particularly the meeting report JVET-A</w:t>
      </w:r>
      <w:r w:rsidR="00673DCA" w:rsidRPr="00BB68B5">
        <w:rPr>
          <w:lang w:val="en-CA"/>
        </w:rPr>
        <w:t>N</w:t>
      </w:r>
      <w:r w:rsidRPr="00BB68B5">
        <w:rPr>
          <w:lang w:val="en-CA"/>
        </w:rPr>
        <w:t xml:space="preserve">1000, the </w:t>
      </w:r>
      <w:r w:rsidR="00AF569F" w:rsidRPr="00BB68B5">
        <w:rPr>
          <w:lang w:val="en-CA"/>
        </w:rPr>
        <w:t xml:space="preserve">Future CICP extensions (draft </w:t>
      </w:r>
      <w:r w:rsidR="00673DCA" w:rsidRPr="00BB68B5">
        <w:rPr>
          <w:lang w:val="en-CA"/>
        </w:rPr>
        <w:t>2</w:t>
      </w:r>
      <w:r w:rsidR="00AF569F" w:rsidRPr="00BB68B5">
        <w:rPr>
          <w:lang w:val="en-CA"/>
        </w:rPr>
        <w:t xml:space="preserve">) </w:t>
      </w:r>
      <w:r w:rsidRPr="00BB68B5">
        <w:rPr>
          <w:lang w:val="en-CA"/>
        </w:rPr>
        <w:t>JVET-A</w:t>
      </w:r>
      <w:r w:rsidR="00673DCA" w:rsidRPr="00BB68B5">
        <w:rPr>
          <w:lang w:val="en-CA"/>
        </w:rPr>
        <w:t>N</w:t>
      </w:r>
      <w:r w:rsidRPr="00BB68B5">
        <w:rPr>
          <w:lang w:val="en-CA"/>
        </w:rPr>
        <w:t>100</w:t>
      </w:r>
      <w:r w:rsidR="00AF569F" w:rsidRPr="00BB68B5">
        <w:rPr>
          <w:lang w:val="en-CA"/>
        </w:rPr>
        <w:t>5</w:t>
      </w:r>
      <w:r w:rsidRPr="00BB68B5">
        <w:rPr>
          <w:lang w:val="en-CA"/>
        </w:rPr>
        <w:t xml:space="preserve">, </w:t>
      </w:r>
      <w:r w:rsidR="00673DCA" w:rsidRPr="00BB68B5">
        <w:rPr>
          <w:lang w:val="en-CA"/>
        </w:rPr>
        <w:t xml:space="preserve">the AVC with extensions and corrections (draft 4) </w:t>
      </w:r>
      <w:r w:rsidR="00673DCA" w:rsidRPr="00861637">
        <w:rPr>
          <w:lang w:val="en-CA"/>
        </w:rPr>
        <w:t>JVET-AN1016</w:t>
      </w:r>
      <w:r w:rsidR="00AF569F" w:rsidRPr="00BB68B5">
        <w:rPr>
          <w:lang w:val="en-CA"/>
        </w:rPr>
        <w:t xml:space="preserve">, </w:t>
      </w:r>
      <w:r w:rsidRPr="00BB68B5">
        <w:rPr>
          <w:lang w:val="en-CA"/>
        </w:rPr>
        <w:t xml:space="preserve">the </w:t>
      </w:r>
      <w:r w:rsidR="0029756F" w:rsidRPr="00BB68B5">
        <w:rPr>
          <w:lang w:val="en-CA"/>
        </w:rPr>
        <w:t xml:space="preserve">Support for additional SEI messages in AVC (draft </w:t>
      </w:r>
      <w:r w:rsidR="00673DCA" w:rsidRPr="00BB68B5">
        <w:rPr>
          <w:lang w:val="en-CA"/>
        </w:rPr>
        <w:t>4</w:t>
      </w:r>
      <w:r w:rsidR="0029756F" w:rsidRPr="00BB68B5">
        <w:rPr>
          <w:lang w:val="en-CA"/>
        </w:rPr>
        <w:t>) J</w:t>
      </w:r>
      <w:r w:rsidRPr="00BB68B5">
        <w:rPr>
          <w:lang w:val="en-CA"/>
        </w:rPr>
        <w:t>VET-A</w:t>
      </w:r>
      <w:r w:rsidR="00673DCA" w:rsidRPr="00BB68B5">
        <w:rPr>
          <w:lang w:val="en-CA"/>
        </w:rPr>
        <w:t>N</w:t>
      </w:r>
      <w:r w:rsidRPr="00BB68B5">
        <w:rPr>
          <w:lang w:val="en-CA"/>
        </w:rPr>
        <w:t>101</w:t>
      </w:r>
      <w:r w:rsidR="0029756F" w:rsidRPr="00BB68B5">
        <w:rPr>
          <w:lang w:val="en-CA"/>
        </w:rPr>
        <w:t>7</w:t>
      </w:r>
      <w:r w:rsidRPr="00BB68B5">
        <w:rPr>
          <w:lang w:val="en-CA"/>
        </w:rPr>
        <w:t xml:space="preserve">, </w:t>
      </w:r>
      <w:r w:rsidR="00075C5E" w:rsidRPr="00BB68B5">
        <w:rPr>
          <w:lang w:val="en-CA"/>
        </w:rPr>
        <w:t xml:space="preserve">the HEVC with extensions and corrections (draft </w:t>
      </w:r>
      <w:r w:rsidR="00673DCA" w:rsidRPr="00BB68B5">
        <w:rPr>
          <w:lang w:val="en-CA"/>
        </w:rPr>
        <w:t>3</w:t>
      </w:r>
      <w:r w:rsidR="00075C5E" w:rsidRPr="00BB68B5">
        <w:rPr>
          <w:lang w:val="en-CA"/>
        </w:rPr>
        <w:t>)  JVET-A</w:t>
      </w:r>
      <w:r w:rsidR="00673DCA" w:rsidRPr="00BB68B5">
        <w:rPr>
          <w:lang w:val="en-CA"/>
        </w:rPr>
        <w:t>N</w:t>
      </w:r>
      <w:r w:rsidR="00075C5E" w:rsidRPr="00BB68B5">
        <w:rPr>
          <w:lang w:val="en-CA"/>
        </w:rPr>
        <w:t xml:space="preserve">1018, </w:t>
      </w:r>
      <w:r w:rsidR="00673DCA" w:rsidRPr="00BB68B5">
        <w:rPr>
          <w:lang w:val="en-CA"/>
        </w:rPr>
        <w:t xml:space="preserve">the VSEI with extensions and corrections (draft 1)  JVET-AN1019, the VVC with extensions and corrections (draft 1)  JVET-AN2001, </w:t>
      </w:r>
      <w:r w:rsidRPr="00BB68B5">
        <w:rPr>
          <w:lang w:val="en-CA"/>
        </w:rPr>
        <w:t xml:space="preserve">the </w:t>
      </w:r>
      <w:r w:rsidR="00673DCA" w:rsidRPr="00BB68B5">
        <w:rPr>
          <w:lang w:val="en-CA"/>
        </w:rPr>
        <w:t>Conformance testing for versatile video coding</w:t>
      </w:r>
      <w:r w:rsidRPr="00BB68B5">
        <w:rPr>
          <w:lang w:val="en-CA"/>
        </w:rPr>
        <w:t xml:space="preserve"> (Draft </w:t>
      </w:r>
      <w:r w:rsidR="00673DCA" w:rsidRPr="00BB68B5">
        <w:rPr>
          <w:lang w:val="en-CA"/>
        </w:rPr>
        <w:t>8</w:t>
      </w:r>
      <w:r w:rsidRPr="00BB68B5">
        <w:rPr>
          <w:lang w:val="en-CA"/>
        </w:rPr>
        <w:t>) JVET-A</w:t>
      </w:r>
      <w:r w:rsidR="00673DCA" w:rsidRPr="00BB68B5">
        <w:rPr>
          <w:lang w:val="en-CA"/>
        </w:rPr>
        <w:t>N</w:t>
      </w:r>
      <w:r w:rsidRPr="00BB68B5">
        <w:rPr>
          <w:lang w:val="en-CA"/>
        </w:rPr>
        <w:t>200</w:t>
      </w:r>
      <w:r w:rsidR="00673DCA" w:rsidRPr="00BB68B5">
        <w:rPr>
          <w:lang w:val="en-CA"/>
        </w:rPr>
        <w:t>8</w:t>
      </w:r>
      <w:r w:rsidRPr="00BB68B5">
        <w:rPr>
          <w:lang w:val="en-CA"/>
        </w:rPr>
        <w:t xml:space="preserve">, the Description of algorithms version </w:t>
      </w:r>
      <w:r w:rsidR="0029756F" w:rsidRPr="00BB68B5">
        <w:rPr>
          <w:lang w:val="en-CA"/>
        </w:rPr>
        <w:t>1</w:t>
      </w:r>
      <w:r w:rsidR="00673DCA" w:rsidRPr="00BB68B5">
        <w:rPr>
          <w:lang w:val="en-CA"/>
        </w:rPr>
        <w:t>3</w:t>
      </w:r>
      <w:r w:rsidRPr="00BB68B5">
        <w:rPr>
          <w:lang w:val="en-CA"/>
        </w:rPr>
        <w:t xml:space="preserve"> and software version 1</w:t>
      </w:r>
      <w:r w:rsidR="00673DCA" w:rsidRPr="00BB68B5">
        <w:rPr>
          <w:lang w:val="en-CA"/>
        </w:rPr>
        <w:t>5</w:t>
      </w:r>
      <w:r w:rsidRPr="00BB68B5">
        <w:rPr>
          <w:lang w:val="en-CA"/>
        </w:rPr>
        <w:t xml:space="preserve"> in neural network-based video coding (NNVC) JVET-A</w:t>
      </w:r>
      <w:r w:rsidR="00F3644E" w:rsidRPr="00BB68B5">
        <w:rPr>
          <w:lang w:val="en-CA"/>
        </w:rPr>
        <w:t>N</w:t>
      </w:r>
      <w:r w:rsidRPr="00BB68B5">
        <w:rPr>
          <w:lang w:val="en-CA"/>
        </w:rPr>
        <w:t xml:space="preserve">2019, </w:t>
      </w:r>
      <w:r w:rsidR="00F3644E" w:rsidRPr="00BB68B5">
        <w:rPr>
          <w:lang w:val="en-CA"/>
        </w:rPr>
        <w:t xml:space="preserve">the Film grain synthesis technology for video applications ed. 2 (Draft 4) </w:t>
      </w:r>
      <w:r w:rsidR="00F3644E" w:rsidRPr="00E63017">
        <w:rPr>
          <w:lang w:val="en-CA"/>
        </w:rPr>
        <w:t>JVET-AN2020</w:t>
      </w:r>
      <w:r w:rsidR="00F3644E" w:rsidRPr="00BB68B5">
        <w:rPr>
          <w:lang w:val="en-CA"/>
        </w:rPr>
        <w:t xml:space="preserve">, </w:t>
      </w:r>
      <w:r w:rsidRPr="00BB68B5">
        <w:rPr>
          <w:lang w:val="en-CA"/>
        </w:rPr>
        <w:t xml:space="preserve">the </w:t>
      </w:r>
      <w:r w:rsidR="00AF569F" w:rsidRPr="00BB68B5">
        <w:rPr>
          <w:lang w:val="en-CA"/>
        </w:rPr>
        <w:t xml:space="preserve">Verification test plan for VVC multilayer coding (update </w:t>
      </w:r>
      <w:r w:rsidR="00F3644E" w:rsidRPr="00BB68B5">
        <w:rPr>
          <w:lang w:val="en-CA"/>
        </w:rPr>
        <w:t>7</w:t>
      </w:r>
      <w:r w:rsidR="00AF569F" w:rsidRPr="00BB68B5">
        <w:rPr>
          <w:lang w:val="en-CA"/>
        </w:rPr>
        <w:t xml:space="preserve">) </w:t>
      </w:r>
      <w:r w:rsidRPr="00BB68B5">
        <w:rPr>
          <w:lang w:val="en-CA"/>
        </w:rPr>
        <w:t>JVET-A</w:t>
      </w:r>
      <w:r w:rsidR="00F3644E" w:rsidRPr="00BB68B5">
        <w:rPr>
          <w:lang w:val="en-CA"/>
        </w:rPr>
        <w:t>N</w:t>
      </w:r>
      <w:r w:rsidRPr="00BB68B5">
        <w:rPr>
          <w:lang w:val="en-CA"/>
        </w:rPr>
        <w:t>202</w:t>
      </w:r>
      <w:r w:rsidR="00AF569F" w:rsidRPr="00BB68B5">
        <w:rPr>
          <w:lang w:val="en-CA"/>
        </w:rPr>
        <w:t>1</w:t>
      </w:r>
      <w:r w:rsidRPr="00BB68B5">
        <w:rPr>
          <w:lang w:val="en-CA"/>
        </w:rPr>
        <w:t>, the Description of the EE on Neural Network-based Video Coding JVET-A</w:t>
      </w:r>
      <w:r w:rsidR="00F3644E" w:rsidRPr="00BB68B5">
        <w:rPr>
          <w:lang w:val="en-CA"/>
        </w:rPr>
        <w:t>N</w:t>
      </w:r>
      <w:r w:rsidRPr="00BB68B5">
        <w:rPr>
          <w:lang w:val="en-CA"/>
        </w:rPr>
        <w:t>2023, the Description of the EE on Enhanced Compression beyond VVC capability JVET-A</w:t>
      </w:r>
      <w:r w:rsidR="00F3644E" w:rsidRPr="00BB68B5">
        <w:rPr>
          <w:lang w:val="en-CA"/>
        </w:rPr>
        <w:t>N</w:t>
      </w:r>
      <w:r w:rsidRPr="00BB68B5">
        <w:rPr>
          <w:lang w:val="en-CA"/>
        </w:rPr>
        <w:t>2024, the Algorithm description of Enhanced Compression Model 1</w:t>
      </w:r>
      <w:r w:rsidR="00F3644E" w:rsidRPr="00BB68B5">
        <w:rPr>
          <w:lang w:val="en-CA"/>
        </w:rPr>
        <w:t>9</w:t>
      </w:r>
      <w:r w:rsidRPr="00BB68B5">
        <w:rPr>
          <w:lang w:val="en-CA"/>
        </w:rPr>
        <w:t xml:space="preserve"> (ECM 1</w:t>
      </w:r>
      <w:r w:rsidR="00F3644E" w:rsidRPr="00BB68B5">
        <w:rPr>
          <w:lang w:val="en-CA"/>
        </w:rPr>
        <w:t>9</w:t>
      </w:r>
      <w:r w:rsidRPr="00BB68B5">
        <w:rPr>
          <w:lang w:val="en-CA"/>
        </w:rPr>
        <w:t>) JVET-A</w:t>
      </w:r>
      <w:r w:rsidR="00F3644E" w:rsidRPr="00BB68B5">
        <w:rPr>
          <w:lang w:val="en-CA"/>
        </w:rPr>
        <w:t>N</w:t>
      </w:r>
      <w:r w:rsidRPr="00BB68B5">
        <w:rPr>
          <w:lang w:val="en-CA"/>
        </w:rPr>
        <w:t xml:space="preserve">2025, the </w:t>
      </w:r>
      <w:r w:rsidR="00F3644E" w:rsidRPr="00BB68B5">
        <w:rPr>
          <w:lang w:val="en-CA"/>
        </w:rPr>
        <w:t xml:space="preserve">Edits on top of the </w:t>
      </w:r>
      <w:r w:rsidR="00A2217F" w:rsidRPr="00BB68B5">
        <w:rPr>
          <w:lang w:val="en-CA"/>
        </w:rPr>
        <w:t>Joint Call for Evidence on video compression with capability beyond VVC</w:t>
      </w:r>
      <w:r w:rsidRPr="00BB68B5">
        <w:rPr>
          <w:lang w:val="en-CA"/>
        </w:rPr>
        <w:t xml:space="preserve"> JVET-A</w:t>
      </w:r>
      <w:r w:rsidR="00F3644E" w:rsidRPr="00BB68B5">
        <w:rPr>
          <w:lang w:val="en-CA"/>
        </w:rPr>
        <w:t>N</w:t>
      </w:r>
      <w:r w:rsidRPr="00BB68B5">
        <w:rPr>
          <w:lang w:val="en-CA"/>
        </w:rPr>
        <w:t xml:space="preserve">2026, </w:t>
      </w:r>
      <w:r w:rsidR="00F3644E" w:rsidRPr="00BB68B5">
        <w:rPr>
          <w:lang w:val="en-CA"/>
        </w:rPr>
        <w:t xml:space="preserve">the Results of the Joint Call for Evidence on video compression with capability beyond VVC JVET-AN2029, </w:t>
      </w:r>
      <w:r w:rsidRPr="00BB68B5">
        <w:rPr>
          <w:lang w:val="en-CA"/>
        </w:rPr>
        <w:t xml:space="preserve">the Technologies under consideration for future extensions of VSEI (version </w:t>
      </w:r>
      <w:r w:rsidR="00F3644E" w:rsidRPr="00BB68B5">
        <w:rPr>
          <w:lang w:val="en-CA"/>
        </w:rPr>
        <w:t>10</w:t>
      </w:r>
      <w:r w:rsidRPr="00BB68B5">
        <w:rPr>
          <w:lang w:val="en-CA"/>
        </w:rPr>
        <w:t>) JVET-A</w:t>
      </w:r>
      <w:r w:rsidR="00F3644E" w:rsidRPr="00BB68B5">
        <w:rPr>
          <w:lang w:val="en-CA"/>
        </w:rPr>
        <w:t>N</w:t>
      </w:r>
      <w:r w:rsidRPr="00BB68B5">
        <w:rPr>
          <w:lang w:val="en-CA"/>
        </w:rPr>
        <w:t xml:space="preserve">2032, </w:t>
      </w:r>
      <w:r w:rsidR="00F3644E" w:rsidRPr="00BB68B5">
        <w:rPr>
          <w:lang w:val="en-CA"/>
        </w:rPr>
        <w:t xml:space="preserve">the Common test conditions for technology targeting ultra low latency and packet loss resilience JVET-AN2039, the Draft of complexity reporting template for coding algorithms and tools JVET-AN2040, </w:t>
      </w:r>
      <w:r w:rsidR="003725FB" w:rsidRPr="00BB68B5">
        <w:rPr>
          <w:lang w:val="en-CA"/>
        </w:rPr>
        <w:t xml:space="preserve">and the </w:t>
      </w:r>
      <w:r w:rsidR="00F3644E" w:rsidRPr="00BB68B5">
        <w:rPr>
          <w:lang w:val="en-CA"/>
        </w:rPr>
        <w:t>Preliminary announcement of JVET AHG17 meeting in Aachen, DE, during 23-27 February 2026</w:t>
      </w:r>
      <w:r w:rsidR="003725FB" w:rsidRPr="00BB68B5">
        <w:rPr>
          <w:lang w:val="en-CA"/>
        </w:rPr>
        <w:t xml:space="preserve"> JVET-A</w:t>
      </w:r>
      <w:r w:rsidR="00F3644E" w:rsidRPr="00BB68B5">
        <w:rPr>
          <w:lang w:val="en-CA"/>
        </w:rPr>
        <w:t>N</w:t>
      </w:r>
      <w:r w:rsidR="003725FB" w:rsidRPr="00BB68B5">
        <w:rPr>
          <w:lang w:val="en-CA"/>
        </w:rPr>
        <w:t>20</w:t>
      </w:r>
      <w:r w:rsidR="00F3644E" w:rsidRPr="00BB68B5">
        <w:rPr>
          <w:lang w:val="en-CA"/>
        </w:rPr>
        <w:t>41</w:t>
      </w:r>
      <w:r w:rsidR="003725FB" w:rsidRPr="00BB68B5">
        <w:rPr>
          <w:lang w:val="en-CA"/>
        </w:rPr>
        <w:t xml:space="preserve">, </w:t>
      </w:r>
      <w:r w:rsidRPr="00BB68B5">
        <w:rPr>
          <w:lang w:val="en-CA"/>
        </w:rPr>
        <w:t xml:space="preserve">had been completed and </w:t>
      </w:r>
      <w:r w:rsidR="009B5E5B" w:rsidRPr="00BB68B5">
        <w:rPr>
          <w:lang w:val="en-CA"/>
        </w:rPr>
        <w:t xml:space="preserve">those which were available </w:t>
      </w:r>
      <w:r w:rsidRPr="00BB68B5">
        <w:rPr>
          <w:lang w:val="en-CA"/>
        </w:rPr>
        <w:t xml:space="preserve">were approved. </w:t>
      </w:r>
      <w:r w:rsidR="00786035" w:rsidRPr="00BB68B5">
        <w:rPr>
          <w:lang w:val="en-CA"/>
        </w:rPr>
        <w:t>In a few cases, the corresponding WG 5 N-numbered documents had not yet been uploaded, and this was requested to be done as soon as possible</w:t>
      </w:r>
      <w:r w:rsidR="00875E75" w:rsidRPr="00BB68B5">
        <w:rPr>
          <w:lang w:val="en-CA"/>
        </w:rPr>
        <w:t xml:space="preserve"> (kept for future use)</w:t>
      </w:r>
      <w:r w:rsidR="00786035" w:rsidRPr="00BB68B5">
        <w:rPr>
          <w:lang w:val="en-CA"/>
        </w:rPr>
        <w:t xml:space="preserve">. </w:t>
      </w:r>
      <w:r w:rsidRPr="00BB68B5">
        <w:rPr>
          <w:lang w:val="en-CA"/>
        </w:rPr>
        <w:t>The software implementations of VTM version</w:t>
      </w:r>
      <w:r w:rsidR="0011715A" w:rsidRPr="00BB68B5">
        <w:rPr>
          <w:lang w:val="en-CA"/>
        </w:rPr>
        <w:t xml:space="preserve"> </w:t>
      </w:r>
      <w:r w:rsidR="00875E75" w:rsidRPr="00BB68B5">
        <w:rPr>
          <w:lang w:val="en-CA"/>
        </w:rPr>
        <w:t>23.</w:t>
      </w:r>
      <w:r w:rsidR="006B4BCC">
        <w:rPr>
          <w:lang w:val="en-CA"/>
        </w:rPr>
        <w:t>13</w:t>
      </w:r>
      <w:r w:rsidRPr="00BB68B5">
        <w:rPr>
          <w:lang w:val="en-CA"/>
        </w:rPr>
        <w:t>, ECM version 1</w:t>
      </w:r>
      <w:r w:rsidR="00F3644E" w:rsidRPr="00BB68B5">
        <w:rPr>
          <w:lang w:val="en-CA"/>
        </w:rPr>
        <w:t>9</w:t>
      </w:r>
      <w:r w:rsidRPr="00BB68B5">
        <w:rPr>
          <w:lang w:val="en-CA"/>
        </w:rPr>
        <w:t>.0, and NNVC version 1</w:t>
      </w:r>
      <w:r w:rsidR="00F3644E" w:rsidRPr="00BB68B5">
        <w:rPr>
          <w:lang w:val="en-CA"/>
        </w:rPr>
        <w:t>5</w:t>
      </w:r>
      <w:r w:rsidRPr="00BB68B5">
        <w:rPr>
          <w:lang w:val="en-CA"/>
        </w:rPr>
        <w:t>.0 were also approved.</w:t>
      </w:r>
    </w:p>
    <w:p w14:paraId="22EA444C" w14:textId="2086AF1A" w:rsidR="00660609" w:rsidRPr="00BB68B5" w:rsidRDefault="00660609" w:rsidP="00F44BFE">
      <w:pPr>
        <w:rPr>
          <w:lang w:val="en-CA"/>
        </w:rPr>
      </w:pPr>
      <w:r w:rsidRPr="00BB68B5">
        <w:rPr>
          <w:lang w:val="en-CA"/>
        </w:rPr>
        <w:t xml:space="preserve">It was further </w:t>
      </w:r>
      <w:r w:rsidR="00AD5A53" w:rsidRPr="00BB68B5">
        <w:rPr>
          <w:lang w:val="en-CA"/>
        </w:rPr>
        <w:t>noted that some editorial modifications were necessary on the WG 5 versions of standard deliverables, to be compliant with the ISO/IEC rules.</w:t>
      </w:r>
    </w:p>
    <w:p w14:paraId="72152D32" w14:textId="4713FFE6" w:rsidR="00F44BFE" w:rsidRPr="00BB68B5" w:rsidRDefault="00F44BFE" w:rsidP="00F44BFE">
      <w:pPr>
        <w:rPr>
          <w:lang w:val="en-CA"/>
        </w:rPr>
      </w:pPr>
      <w:r w:rsidRPr="00BB68B5">
        <w:rPr>
          <w:lang w:val="en-CA"/>
        </w:rPr>
        <w:t>Only minor editorial issues were found in the meeting report JVET-A</w:t>
      </w:r>
      <w:r w:rsidR="00F3644E" w:rsidRPr="00BB68B5">
        <w:rPr>
          <w:lang w:val="en-CA"/>
        </w:rPr>
        <w:t>N</w:t>
      </w:r>
      <w:r w:rsidRPr="00BB68B5">
        <w:rPr>
          <w:lang w:val="en-CA"/>
        </w:rPr>
        <w:t>1000; no need to produce an update was identified (see section </w:t>
      </w:r>
      <w:r w:rsidRPr="00BB68B5">
        <w:rPr>
          <w:lang w:val="en-CA"/>
        </w:rPr>
        <w:fldChar w:fldCharType="begin"/>
      </w:r>
      <w:r w:rsidRPr="00BB68B5">
        <w:rPr>
          <w:lang w:val="en-CA"/>
        </w:rPr>
        <w:instrText xml:space="preserve"> REF _Ref138692678 \r \h </w:instrText>
      </w:r>
      <w:r w:rsidRPr="00BB68B5">
        <w:rPr>
          <w:lang w:val="en-CA"/>
        </w:rPr>
      </w:r>
      <w:r w:rsidRPr="00BB68B5">
        <w:rPr>
          <w:lang w:val="en-CA"/>
        </w:rPr>
        <w:fldChar w:fldCharType="separate"/>
      </w:r>
      <w:r w:rsidR="00A5604D" w:rsidRPr="00BB68B5">
        <w:rPr>
          <w:lang w:val="en-CA"/>
        </w:rPr>
        <w:t>2.14</w:t>
      </w:r>
      <w:r w:rsidRPr="00BB68B5">
        <w:rPr>
          <w:lang w:val="en-CA"/>
        </w:rPr>
        <w:fldChar w:fldCharType="end"/>
      </w:r>
      <w:r w:rsidRPr="00BB68B5">
        <w:rPr>
          <w:lang w:val="en-CA"/>
        </w:rPr>
        <w:t xml:space="preserve"> for details).</w:t>
      </w:r>
    </w:p>
    <w:p w14:paraId="3173D38C" w14:textId="77777777" w:rsidR="00F44BFE" w:rsidRPr="00BB68B5" w:rsidRDefault="00F44BFE" w:rsidP="00F44BFE">
      <w:pPr>
        <w:rPr>
          <w:lang w:val="en-CA"/>
        </w:rPr>
      </w:pPr>
      <w:r w:rsidRPr="00BB68B5">
        <w:rPr>
          <w:lang w:val="en-CA"/>
        </w:rPr>
        <w:t>The available output documents of the previous meeting and the software had been made available in a reasonably timely fashion.</w:t>
      </w:r>
    </w:p>
    <w:p w14:paraId="4387696A" w14:textId="77777777" w:rsidR="00F44BFE" w:rsidRPr="00BB68B5" w:rsidRDefault="00F44BFE" w:rsidP="00CA2E49">
      <w:pPr>
        <w:pStyle w:val="berschrift2"/>
        <w:ind w:left="578" w:hanging="578"/>
        <w:rPr>
          <w:lang w:val="en-CA"/>
        </w:rPr>
      </w:pPr>
      <w:r w:rsidRPr="00BB68B5">
        <w:rPr>
          <w:lang w:val="en-CA"/>
        </w:rPr>
        <w:t>Attendance</w:t>
      </w:r>
    </w:p>
    <w:p w14:paraId="643D8274" w14:textId="43CF3DAF" w:rsidR="005A1D38" w:rsidRPr="00BB68B5" w:rsidRDefault="005A1D38" w:rsidP="005A1D38">
      <w:pPr>
        <w:rPr>
          <w:szCs w:val="22"/>
          <w:lang w:val="en-CA"/>
        </w:rPr>
      </w:pPr>
      <w:r w:rsidRPr="00BB68B5">
        <w:rPr>
          <w:lang w:val="en-CA"/>
        </w:rPr>
        <w:t>The list of participants in the JVET meeting can be found in Annex B</w:t>
      </w:r>
      <w:r w:rsidR="0000239D" w:rsidRPr="00BB68B5">
        <w:rPr>
          <w:lang w:val="en-CA"/>
        </w:rPr>
        <w:t xml:space="preserve"> </w:t>
      </w:r>
      <w:r w:rsidRPr="00BB68B5">
        <w:rPr>
          <w:lang w:val="en-CA"/>
        </w:rPr>
        <w:t>of this report.</w:t>
      </w:r>
    </w:p>
    <w:p w14:paraId="0FF7E619" w14:textId="77777777" w:rsidR="00F44BFE" w:rsidRPr="00BB68B5" w:rsidRDefault="00F44BFE" w:rsidP="00F44BFE">
      <w:pPr>
        <w:rPr>
          <w:lang w:val="en-CA"/>
        </w:rPr>
      </w:pPr>
      <w:r w:rsidRPr="00BB68B5">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BB68B5" w:rsidRDefault="00F44BFE" w:rsidP="00F44BFE">
      <w:pPr>
        <w:rPr>
          <w:lang w:val="en-CA"/>
        </w:rPr>
      </w:pPr>
      <w:r w:rsidRPr="00BB68B5">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BB68B5" w:rsidRDefault="00F44BFE" w:rsidP="00F44BFE">
      <w:pPr>
        <w:rPr>
          <w:lang w:val="en-CA"/>
        </w:rPr>
      </w:pPr>
      <w:r w:rsidRPr="00BB68B5">
        <w:rPr>
          <w:lang w:val="en-CA"/>
        </w:rPr>
        <w:t>It was further announced that it is necessary to register for the meeting through the ISO Meetings website for ISO/IEC experts</w:t>
      </w:r>
      <w:r w:rsidR="00C82BAD" w:rsidRPr="00BB68B5">
        <w:rPr>
          <w:lang w:val="en-CA"/>
        </w:rPr>
        <w:t>, and through</w:t>
      </w:r>
      <w:r w:rsidRPr="00BB68B5">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BB68B5" w:rsidRDefault="00F44BFE" w:rsidP="00F44BFE">
      <w:pPr>
        <w:keepNext/>
        <w:rPr>
          <w:lang w:val="en-CA"/>
        </w:rPr>
      </w:pPr>
      <w:r w:rsidRPr="00BB68B5">
        <w:rPr>
          <w:lang w:val="en-CA"/>
        </w:rPr>
        <w:lastRenderedPageBreak/>
        <w:t>The following rules were established for those participating remotely via Zoom teleconference meeting:</w:t>
      </w:r>
    </w:p>
    <w:p w14:paraId="70C76709"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Stay muted unless you have something to say. People are muted by default when they join and need to unmute themselves to speak. The chair may mute anyone who is disrupting the proceedings (</w:t>
      </w:r>
      <w:proofErr w:type="gramStart"/>
      <w:r w:rsidRPr="00BB68B5">
        <w:rPr>
          <w:lang w:val="en-CA"/>
        </w:rPr>
        <w:t>e.g.</w:t>
      </w:r>
      <w:proofErr w:type="gramEnd"/>
      <w:r w:rsidRPr="00BB68B5">
        <w:rPr>
          <w:lang w:val="en-CA"/>
        </w:rPr>
        <w:t xml:space="preserve"> by forgetting they have a live microphone while chatting with their family or by causing bad noise or echo).</w:t>
      </w:r>
    </w:p>
    <w:p w14:paraId="2C4E915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Identify who you are and your affiliation when you begin speaking. The same applies for speakers in the room to let online participants know who is speaking.</w:t>
      </w:r>
    </w:p>
    <w:p w14:paraId="5D2A1F1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Turn on the chat window and watch for chair communication and side commentary there as well as by audio.</w:t>
      </w:r>
    </w:p>
    <w:p w14:paraId="6F4FEE81" w14:textId="6D548229" w:rsidR="006B4710" w:rsidRPr="00BB68B5"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It was pointed out the according to ISO rules, any recording </w:t>
      </w:r>
      <w:r w:rsidR="00EC1A1F">
        <w:rPr>
          <w:lang w:val="en-CA"/>
        </w:rPr>
        <w:t xml:space="preserve">or transcription </w:t>
      </w:r>
      <w:r>
        <w:rPr>
          <w:lang w:val="en-CA"/>
        </w:rPr>
        <w:t xml:space="preserve">of zoom sessions is </w:t>
      </w:r>
      <w:r w:rsidR="00EC1A1F">
        <w:rPr>
          <w:lang w:val="en-CA"/>
        </w:rPr>
        <w:t>not permitted</w:t>
      </w:r>
      <w:r>
        <w:rPr>
          <w:lang w:val="en-CA"/>
        </w:rPr>
        <w:t>. Participants who are performing recording will be removed from the session unless they stop recording upon request.</w:t>
      </w:r>
    </w:p>
    <w:p w14:paraId="29CA4BCF"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Generally, do not use video for the teleconferencing calls in order to avoid overloading internet connections; enable only voice and screen sharing.</w:t>
      </w:r>
    </w:p>
    <w:p w14:paraId="50CB1B0A"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BB68B5" w:rsidRDefault="00F44BFE" w:rsidP="00CA2E49">
      <w:pPr>
        <w:pStyle w:val="berschrift2"/>
        <w:ind w:left="578" w:hanging="578"/>
        <w:rPr>
          <w:lang w:val="en-CA"/>
        </w:rPr>
      </w:pPr>
      <w:bookmarkStart w:id="19" w:name="_Ref155866479"/>
      <w:r w:rsidRPr="00BB68B5">
        <w:rPr>
          <w:lang w:val="en-CA"/>
        </w:rPr>
        <w:t>Agenda</w:t>
      </w:r>
      <w:bookmarkEnd w:id="19"/>
    </w:p>
    <w:p w14:paraId="1AF1F91A" w14:textId="77777777" w:rsidR="00F44BFE" w:rsidRPr="00BB68B5" w:rsidRDefault="00F44BFE" w:rsidP="00F44BFE">
      <w:pPr>
        <w:rPr>
          <w:lang w:val="en-CA"/>
        </w:rPr>
      </w:pPr>
      <w:r w:rsidRPr="00BB68B5">
        <w:rPr>
          <w:lang w:val="en-CA"/>
        </w:rPr>
        <w:t xml:space="preserve">The agenda for the meeting, for the further development and maintenance of the twin-text video coding technology standards </w:t>
      </w:r>
      <w:r w:rsidRPr="00BB68B5">
        <w:rPr>
          <w:i/>
          <w:lang w:val="en-CA"/>
        </w:rPr>
        <w:t>Advanced Video Coding</w:t>
      </w:r>
      <w:r w:rsidRPr="00BB68B5">
        <w:rPr>
          <w:lang w:val="en-CA"/>
        </w:rPr>
        <w:t xml:space="preserve"> (AVC), </w:t>
      </w:r>
      <w:r w:rsidRPr="00BB68B5">
        <w:rPr>
          <w:i/>
          <w:lang w:val="en-CA"/>
        </w:rPr>
        <w:t xml:space="preserve">High Efficiency Video Coding </w:t>
      </w:r>
      <w:r w:rsidRPr="00BB68B5">
        <w:rPr>
          <w:lang w:val="en-CA"/>
        </w:rPr>
        <w:t xml:space="preserve">(HEVC), </w:t>
      </w:r>
      <w:r w:rsidRPr="00BB68B5">
        <w:rPr>
          <w:i/>
          <w:lang w:val="en-CA"/>
        </w:rPr>
        <w:t>Versatile Video Coding</w:t>
      </w:r>
      <w:r w:rsidRPr="00BB68B5">
        <w:rPr>
          <w:lang w:val="en-CA"/>
        </w:rPr>
        <w:t xml:space="preserve"> (VVC)</w:t>
      </w:r>
      <w:r w:rsidRPr="00BB68B5">
        <w:rPr>
          <w:i/>
          <w:lang w:val="en-CA"/>
        </w:rPr>
        <w:t>, Coding-independent Code Points (Video)</w:t>
      </w:r>
      <w:r w:rsidRPr="00BB68B5">
        <w:rPr>
          <w:lang w:val="en-CA"/>
        </w:rPr>
        <w:t xml:space="preserve"> (CICP), and </w:t>
      </w:r>
      <w:r w:rsidRPr="00BB68B5">
        <w:rPr>
          <w:i/>
          <w:lang w:val="en-CA"/>
        </w:rPr>
        <w:t xml:space="preserve">Versatile Supplemental Enhancement Information Messages for Coded Video Bitstreams </w:t>
      </w:r>
      <w:r w:rsidRPr="00BB68B5">
        <w:rPr>
          <w:lang w:val="en-CA"/>
        </w:rPr>
        <w:t>(VSEI), as well as related technical reports, software and conformance packages, was as follows:</w:t>
      </w:r>
    </w:p>
    <w:p w14:paraId="52DE2739" w14:textId="77777777" w:rsidR="005C016E" w:rsidRPr="00BB68B5" w:rsidRDefault="005C016E" w:rsidP="005C016E">
      <w:pPr>
        <w:pStyle w:val="Aufzhlungszeichen2"/>
        <w:rPr>
          <w:lang w:val="en-CA"/>
        </w:rPr>
      </w:pPr>
      <w:r w:rsidRPr="00BB68B5">
        <w:rPr>
          <w:lang w:val="en-CA"/>
        </w:rPr>
        <w:t>Opening remarks and review of meeting logistics and communication practices</w:t>
      </w:r>
    </w:p>
    <w:p w14:paraId="2F939E75" w14:textId="77777777" w:rsidR="005C016E" w:rsidRPr="00BB68B5" w:rsidRDefault="005C016E" w:rsidP="005C016E">
      <w:pPr>
        <w:pStyle w:val="Aufzhlungszeichen2"/>
        <w:rPr>
          <w:lang w:val="en-CA"/>
        </w:rPr>
      </w:pPr>
      <w:r w:rsidRPr="00BB68B5">
        <w:rPr>
          <w:lang w:val="en-CA"/>
        </w:rPr>
        <w:t>Roll call of participants</w:t>
      </w:r>
    </w:p>
    <w:p w14:paraId="4D32C5CB" w14:textId="77777777" w:rsidR="005C016E" w:rsidRPr="00BB68B5" w:rsidRDefault="005C016E" w:rsidP="005C016E">
      <w:pPr>
        <w:pStyle w:val="Aufzhlungszeichen2"/>
        <w:rPr>
          <w:lang w:val="en-CA"/>
        </w:rPr>
      </w:pPr>
      <w:r w:rsidRPr="00BB68B5">
        <w:rPr>
          <w:lang w:val="en-CA"/>
        </w:rPr>
        <w:t>Approval of the agenda</w:t>
      </w:r>
    </w:p>
    <w:p w14:paraId="2FDAEE0A" w14:textId="77777777" w:rsidR="005C016E" w:rsidRPr="00BB68B5" w:rsidRDefault="005C016E" w:rsidP="005C016E">
      <w:pPr>
        <w:pStyle w:val="Aufzhlungszeichen2"/>
        <w:rPr>
          <w:lang w:val="en-CA"/>
        </w:rPr>
      </w:pPr>
      <w:r w:rsidRPr="00BB68B5">
        <w:rPr>
          <w:lang w:val="en-CA"/>
        </w:rPr>
        <w:t>Code of conduct policy reminder</w:t>
      </w:r>
    </w:p>
    <w:p w14:paraId="7CEAC1AE" w14:textId="77777777" w:rsidR="005C016E" w:rsidRPr="00BB68B5" w:rsidRDefault="005C016E" w:rsidP="005C016E">
      <w:pPr>
        <w:pStyle w:val="Aufzhlungszeichen2"/>
        <w:rPr>
          <w:lang w:val="en-CA"/>
        </w:rPr>
      </w:pPr>
      <w:r w:rsidRPr="00BB68B5">
        <w:rPr>
          <w:lang w:val="en-CA"/>
        </w:rPr>
        <w:t>IPR policy reminder and declarations</w:t>
      </w:r>
    </w:p>
    <w:p w14:paraId="55153E6D" w14:textId="77777777" w:rsidR="005C016E" w:rsidRPr="00BB68B5" w:rsidRDefault="005C016E" w:rsidP="005C016E">
      <w:pPr>
        <w:pStyle w:val="Aufzhlungszeichen2"/>
        <w:rPr>
          <w:lang w:val="en-CA"/>
        </w:rPr>
      </w:pPr>
      <w:r w:rsidRPr="00BB68B5">
        <w:rPr>
          <w:lang w:val="en-CA"/>
        </w:rPr>
        <w:t>Contribution document allocation</w:t>
      </w:r>
    </w:p>
    <w:p w14:paraId="2B08AC26" w14:textId="77777777" w:rsidR="005C016E" w:rsidRPr="00BB68B5" w:rsidRDefault="005C016E" w:rsidP="005C016E">
      <w:pPr>
        <w:pStyle w:val="Aufzhlungszeichen2"/>
        <w:rPr>
          <w:lang w:val="en-CA"/>
        </w:rPr>
      </w:pPr>
      <w:r w:rsidRPr="00BB68B5">
        <w:rPr>
          <w:lang w:val="en-CA"/>
        </w:rPr>
        <w:t>Review of results of the previous meeting</w:t>
      </w:r>
    </w:p>
    <w:p w14:paraId="06C0EB66" w14:textId="77777777" w:rsidR="005C016E" w:rsidRPr="00BB68B5" w:rsidRDefault="005C016E" w:rsidP="005C016E">
      <w:pPr>
        <w:pStyle w:val="Aufzhlungszeichen2"/>
        <w:rPr>
          <w:lang w:val="en-CA"/>
        </w:rPr>
      </w:pPr>
      <w:r w:rsidRPr="00BB68B5">
        <w:rPr>
          <w:lang w:val="en-CA"/>
        </w:rPr>
        <w:t>Review of target dates</w:t>
      </w:r>
    </w:p>
    <w:p w14:paraId="3213675F" w14:textId="77777777" w:rsidR="005C016E" w:rsidRPr="00BB68B5" w:rsidRDefault="005C016E" w:rsidP="005C016E">
      <w:pPr>
        <w:pStyle w:val="Aufzhlungszeichen2"/>
        <w:rPr>
          <w:lang w:val="en-CA"/>
        </w:rPr>
      </w:pPr>
      <w:r w:rsidRPr="00BB68B5">
        <w:rPr>
          <w:lang w:val="en-CA"/>
        </w:rPr>
        <w:t>Reports of ad hoc group (AHG) activities</w:t>
      </w:r>
    </w:p>
    <w:p w14:paraId="2D716DA5" w14:textId="77777777" w:rsidR="005C016E" w:rsidRPr="00BB68B5" w:rsidRDefault="005C016E" w:rsidP="005C016E">
      <w:pPr>
        <w:pStyle w:val="Aufzhlungszeichen2"/>
        <w:rPr>
          <w:lang w:val="en-CA"/>
        </w:rPr>
      </w:pPr>
      <w:r w:rsidRPr="00BB68B5">
        <w:rPr>
          <w:lang w:val="en-CA"/>
        </w:rPr>
        <w:t>Report of exploration experiment on neural-network-based video coding (EE1)</w:t>
      </w:r>
    </w:p>
    <w:p w14:paraId="73882D61" w14:textId="77777777" w:rsidR="005C016E" w:rsidRPr="00BB68B5" w:rsidRDefault="005C016E" w:rsidP="005C016E">
      <w:pPr>
        <w:pStyle w:val="Aufzhlungszeichen2"/>
        <w:rPr>
          <w:lang w:val="en-CA"/>
        </w:rPr>
      </w:pPr>
      <w:r w:rsidRPr="00BB68B5">
        <w:rPr>
          <w:lang w:val="en-CA"/>
        </w:rPr>
        <w:t>Report of exploration experiment on enhanced compression beyond VVC capability (EE2)</w:t>
      </w:r>
    </w:p>
    <w:p w14:paraId="4A41C54B" w14:textId="77777777" w:rsidR="005C016E" w:rsidRPr="00BB68B5" w:rsidRDefault="005C016E" w:rsidP="005C016E">
      <w:pPr>
        <w:pStyle w:val="Aufzhlungszeichen2"/>
        <w:rPr>
          <w:lang w:val="en-CA"/>
        </w:rPr>
      </w:pPr>
      <w:r w:rsidRPr="00BB68B5">
        <w:rPr>
          <w:lang w:val="en-CA"/>
        </w:rPr>
        <w:t>Consideration of contributions on high-level syntax</w:t>
      </w:r>
    </w:p>
    <w:p w14:paraId="583AAD2E" w14:textId="77777777" w:rsidR="005C016E" w:rsidRPr="00BB68B5" w:rsidRDefault="005C016E" w:rsidP="005C016E">
      <w:pPr>
        <w:pStyle w:val="Aufzhlungszeichen2"/>
        <w:rPr>
          <w:lang w:val="en-CA"/>
        </w:rPr>
      </w:pPr>
      <w:r w:rsidRPr="00BB68B5">
        <w:rPr>
          <w:lang w:val="en-CA"/>
        </w:rPr>
        <w:lastRenderedPageBreak/>
        <w:t>Consideration of contributions and communications on project guidance</w:t>
      </w:r>
    </w:p>
    <w:p w14:paraId="5E129CDE" w14:textId="77777777" w:rsidR="005C016E" w:rsidRPr="00BB68B5" w:rsidRDefault="005C016E" w:rsidP="005C016E">
      <w:pPr>
        <w:pStyle w:val="Aufzhlungszeichen2"/>
        <w:rPr>
          <w:lang w:val="en-CA"/>
        </w:rPr>
      </w:pPr>
      <w:r w:rsidRPr="00BB68B5">
        <w:rPr>
          <w:lang w:val="en-CA"/>
        </w:rPr>
        <w:t>Consideration of video coding technology contributions</w:t>
      </w:r>
    </w:p>
    <w:p w14:paraId="0B18E4B7" w14:textId="77777777" w:rsidR="005C016E" w:rsidRPr="00BB68B5" w:rsidRDefault="005C016E" w:rsidP="005C016E">
      <w:pPr>
        <w:pStyle w:val="Aufzhlungszeichen2"/>
        <w:rPr>
          <w:lang w:val="en-CA"/>
        </w:rPr>
      </w:pPr>
      <w:r w:rsidRPr="00BB68B5">
        <w:rPr>
          <w:lang w:val="en-CA"/>
        </w:rPr>
        <w:t>Consideration of contributions on conformance and reference software development</w:t>
      </w:r>
    </w:p>
    <w:p w14:paraId="550B01D1" w14:textId="77777777" w:rsidR="005C016E" w:rsidRPr="00BB68B5" w:rsidRDefault="005C016E" w:rsidP="005C016E">
      <w:pPr>
        <w:pStyle w:val="Aufzhlungszeichen2"/>
        <w:rPr>
          <w:lang w:val="en-CA"/>
        </w:rPr>
      </w:pPr>
      <w:r w:rsidRPr="00BB68B5">
        <w:rPr>
          <w:lang w:val="en-CA"/>
        </w:rPr>
        <w:t>Consideration of contributions on software development in exploration activities</w:t>
      </w:r>
    </w:p>
    <w:p w14:paraId="225197C1" w14:textId="77777777" w:rsidR="005C016E" w:rsidRPr="00BB68B5" w:rsidRDefault="005C016E" w:rsidP="005C016E">
      <w:pPr>
        <w:pStyle w:val="Aufzhlungszeichen2"/>
        <w:rPr>
          <w:lang w:val="en-CA"/>
        </w:rPr>
      </w:pPr>
      <w:r w:rsidRPr="00BB68B5">
        <w:rPr>
          <w:lang w:val="en-CA"/>
        </w:rPr>
        <w:t>Consideration of contributions on coding-independent code points for video signal type identification</w:t>
      </w:r>
    </w:p>
    <w:p w14:paraId="2F377F03" w14:textId="77777777" w:rsidR="005C016E" w:rsidRPr="00BB68B5" w:rsidRDefault="005C016E" w:rsidP="005C016E">
      <w:pPr>
        <w:pStyle w:val="Aufzhlungszeichen2"/>
        <w:rPr>
          <w:lang w:val="en-CA"/>
        </w:rPr>
      </w:pPr>
      <w:r w:rsidRPr="00BB68B5">
        <w:rPr>
          <w:lang w:val="en-CA"/>
        </w:rPr>
        <w:t>Consideration of contributions on film grain synthesis technology</w:t>
      </w:r>
    </w:p>
    <w:p w14:paraId="7F105CE5" w14:textId="77777777" w:rsidR="005C016E" w:rsidRPr="00BB68B5" w:rsidRDefault="005C016E" w:rsidP="005C016E">
      <w:pPr>
        <w:pStyle w:val="Aufzhlungszeichen2"/>
        <w:rPr>
          <w:lang w:val="en-CA"/>
        </w:rPr>
      </w:pPr>
      <w:r w:rsidRPr="00BB68B5">
        <w:rPr>
          <w:lang w:val="en-CA"/>
        </w:rPr>
        <w:t>Consideration of contributions on gaming content compression</w:t>
      </w:r>
    </w:p>
    <w:p w14:paraId="31C8AFFC" w14:textId="77777777" w:rsidR="005C016E" w:rsidRPr="00BB68B5" w:rsidRDefault="005C016E" w:rsidP="005C016E">
      <w:pPr>
        <w:pStyle w:val="Aufzhlungszeichen2"/>
        <w:rPr>
          <w:lang w:val="en-CA"/>
        </w:rPr>
      </w:pPr>
      <w:r w:rsidRPr="00BB68B5">
        <w:rPr>
          <w:lang w:val="en-CA"/>
        </w:rPr>
        <w:t>Consideration of contributions on generative face video compression</w:t>
      </w:r>
    </w:p>
    <w:p w14:paraId="7B141482" w14:textId="77777777" w:rsidR="005C016E" w:rsidRPr="00BB68B5" w:rsidRDefault="005C016E" w:rsidP="005C016E">
      <w:pPr>
        <w:pStyle w:val="Aufzhlungszeichen2"/>
        <w:rPr>
          <w:lang w:val="en-CA"/>
        </w:rPr>
      </w:pPr>
      <w:r w:rsidRPr="00BB68B5">
        <w:rPr>
          <w:lang w:val="en-CA"/>
        </w:rPr>
        <w:t>Consideration of contributions on optimization of encoders and receiving systems for machine analysis of coded video content</w:t>
      </w:r>
    </w:p>
    <w:p w14:paraId="4C63C7BF" w14:textId="77777777" w:rsidR="005C016E" w:rsidRPr="00BB68B5" w:rsidRDefault="005C016E" w:rsidP="005C016E">
      <w:pPr>
        <w:pStyle w:val="Aufzhlungszeichen2"/>
        <w:rPr>
          <w:lang w:val="en-CA"/>
        </w:rPr>
      </w:pPr>
      <w:r w:rsidRPr="00BB68B5">
        <w:rPr>
          <w:lang w:val="en-CA"/>
        </w:rPr>
        <w:t>Consideration of contributions on assessment of implementation complexity of video coding technology</w:t>
      </w:r>
    </w:p>
    <w:p w14:paraId="2AF2C26E" w14:textId="77777777" w:rsidR="005C016E" w:rsidRPr="00BB68B5" w:rsidRDefault="005C016E" w:rsidP="005C016E">
      <w:pPr>
        <w:pStyle w:val="Aufzhlungszeichen2"/>
        <w:rPr>
          <w:lang w:val="en-CA"/>
        </w:rPr>
      </w:pPr>
      <w:r w:rsidRPr="00BB68B5">
        <w:rPr>
          <w:lang w:val="en-CA"/>
        </w:rPr>
        <w:t>Consideration of contributions on aspects of ultra-low latency and packet loss resilience in the context of video compression</w:t>
      </w:r>
    </w:p>
    <w:p w14:paraId="3E19B9D9" w14:textId="77777777" w:rsidR="005C016E" w:rsidRPr="00BB68B5" w:rsidRDefault="005C016E" w:rsidP="005C016E">
      <w:pPr>
        <w:pStyle w:val="Aufzhlungszeichen2"/>
        <w:rPr>
          <w:lang w:val="en-CA"/>
        </w:rPr>
      </w:pPr>
      <w:r w:rsidRPr="00BB68B5">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BB68B5" w:rsidRDefault="005C016E" w:rsidP="005C016E">
      <w:pPr>
        <w:pStyle w:val="Aufzhlungszeichen2"/>
        <w:rPr>
          <w:lang w:val="en-CA"/>
        </w:rPr>
      </w:pPr>
      <w:r w:rsidRPr="00BB68B5">
        <w:rPr>
          <w:lang w:val="en-CA"/>
        </w:rPr>
        <w:t>Consideration of contributions on errata relating to standards in the domain of JVET</w:t>
      </w:r>
    </w:p>
    <w:p w14:paraId="7ADEDBDD" w14:textId="77777777" w:rsidR="005C016E" w:rsidRPr="00BB68B5" w:rsidRDefault="005C016E" w:rsidP="005C016E">
      <w:pPr>
        <w:pStyle w:val="Aufzhlungszeichen2"/>
        <w:rPr>
          <w:lang w:val="en-CA"/>
        </w:rPr>
      </w:pPr>
      <w:r w:rsidRPr="00BB68B5">
        <w:rPr>
          <w:lang w:val="en-CA"/>
        </w:rPr>
        <w:t>Consideration of contributions on technical reports relating to standards and exploration study activities in the domain of JVET</w:t>
      </w:r>
    </w:p>
    <w:p w14:paraId="52A5A731" w14:textId="77777777" w:rsidR="005C016E" w:rsidRPr="00BB68B5" w:rsidRDefault="005C016E" w:rsidP="005C016E">
      <w:pPr>
        <w:pStyle w:val="Aufzhlungszeichen2"/>
        <w:rPr>
          <w:lang w:val="en-CA"/>
        </w:rPr>
      </w:pPr>
      <w:r w:rsidRPr="00BB68B5">
        <w:rPr>
          <w:lang w:val="en-CA"/>
        </w:rPr>
        <w:t>Consideration of contributions providing non-normative guidance relating to standards and exploration study activities in the domain of JVET</w:t>
      </w:r>
    </w:p>
    <w:p w14:paraId="380BF105" w14:textId="77777777" w:rsidR="005C016E" w:rsidRPr="00BB68B5" w:rsidRDefault="005C016E" w:rsidP="005C016E">
      <w:pPr>
        <w:pStyle w:val="Aufzhlungszeichen2"/>
        <w:rPr>
          <w:lang w:val="en-CA"/>
        </w:rPr>
      </w:pPr>
      <w:r w:rsidRPr="00BB68B5">
        <w:rPr>
          <w:lang w:val="en-CA"/>
        </w:rPr>
        <w:t>Consideration of information contributions</w:t>
      </w:r>
    </w:p>
    <w:p w14:paraId="3D2A2E13" w14:textId="77777777" w:rsidR="005C016E" w:rsidRPr="00BB68B5" w:rsidRDefault="005C016E" w:rsidP="005C016E">
      <w:pPr>
        <w:pStyle w:val="Aufzhlungszeichen2"/>
        <w:rPr>
          <w:lang w:val="en-CA"/>
        </w:rPr>
      </w:pPr>
      <w:r w:rsidRPr="00BB68B5">
        <w:rPr>
          <w:lang w:val="en-CA"/>
        </w:rPr>
        <w:t>Consideration of future work items</w:t>
      </w:r>
    </w:p>
    <w:p w14:paraId="16365FE7" w14:textId="77777777" w:rsidR="005C016E" w:rsidRPr="00BB68B5" w:rsidRDefault="005C016E" w:rsidP="005C016E">
      <w:pPr>
        <w:pStyle w:val="Aufzhlungszeichen2"/>
        <w:rPr>
          <w:lang w:val="en-CA"/>
        </w:rPr>
      </w:pPr>
      <w:r w:rsidRPr="00BB68B5">
        <w:rPr>
          <w:lang w:val="en-CA"/>
        </w:rPr>
        <w:t>Coordination of visual quality testing</w:t>
      </w:r>
    </w:p>
    <w:p w14:paraId="3F09E1F5" w14:textId="77777777" w:rsidR="005C016E" w:rsidRPr="00BB68B5" w:rsidRDefault="005C016E" w:rsidP="005C016E">
      <w:pPr>
        <w:pStyle w:val="Aufzhlungszeichen2"/>
        <w:rPr>
          <w:lang w:val="en-CA"/>
        </w:rPr>
      </w:pPr>
      <w:r w:rsidRPr="00BB68B5">
        <w:rPr>
          <w:lang w:val="en-CA"/>
        </w:rPr>
        <w:t>Liaisons, coordination activities with other organizations</w:t>
      </w:r>
    </w:p>
    <w:p w14:paraId="792E40F4" w14:textId="77777777" w:rsidR="005C016E" w:rsidRPr="00BB68B5" w:rsidRDefault="005C016E" w:rsidP="005C016E">
      <w:pPr>
        <w:pStyle w:val="Aufzhlungszeichen2"/>
        <w:rPr>
          <w:lang w:val="en-CA"/>
        </w:rPr>
      </w:pPr>
      <w:r w:rsidRPr="00BB68B5">
        <w:rPr>
          <w:lang w:val="en-CA"/>
        </w:rPr>
        <w:t>Review of project editor and liaison assignments</w:t>
      </w:r>
    </w:p>
    <w:p w14:paraId="7E7EBF62" w14:textId="77777777" w:rsidR="005C016E" w:rsidRPr="00BB68B5" w:rsidRDefault="005C016E" w:rsidP="005C016E">
      <w:pPr>
        <w:pStyle w:val="Aufzhlungszeichen2"/>
        <w:rPr>
          <w:lang w:val="en-CA"/>
        </w:rPr>
      </w:pPr>
      <w:r w:rsidRPr="00BB68B5">
        <w:rPr>
          <w:lang w:val="en-CA"/>
        </w:rPr>
        <w:t>Approval of output documents and associated editing periods</w:t>
      </w:r>
    </w:p>
    <w:p w14:paraId="5F80FE6C" w14:textId="77777777" w:rsidR="005C016E" w:rsidRPr="00BB68B5" w:rsidRDefault="005C016E" w:rsidP="005C016E">
      <w:pPr>
        <w:pStyle w:val="Aufzhlungszeichen2"/>
        <w:rPr>
          <w:lang w:val="en-CA"/>
        </w:rPr>
      </w:pPr>
      <w:r w:rsidRPr="00BB68B5">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BB68B5" w:rsidRDefault="005C016E" w:rsidP="005C016E">
      <w:pPr>
        <w:pStyle w:val="Aufzhlungszeichen2"/>
        <w:rPr>
          <w:lang w:val="en-CA"/>
        </w:rPr>
      </w:pPr>
      <w:r w:rsidRPr="00BB68B5">
        <w:rPr>
          <w:lang w:val="en-CA"/>
        </w:rPr>
        <w:t>Other business as appropriate for consideration</w:t>
      </w:r>
    </w:p>
    <w:p w14:paraId="7FF2C439" w14:textId="77777777" w:rsidR="005C016E" w:rsidRPr="00BB68B5" w:rsidRDefault="005C016E" w:rsidP="005C016E">
      <w:pPr>
        <w:pStyle w:val="Aufzhlungszeichen2"/>
        <w:rPr>
          <w:lang w:val="en-CA"/>
        </w:rPr>
      </w:pPr>
      <w:r w:rsidRPr="00BB68B5">
        <w:rPr>
          <w:lang w:val="en-CA"/>
        </w:rPr>
        <w:t>Closing</w:t>
      </w:r>
    </w:p>
    <w:p w14:paraId="1702E694" w14:textId="0030D383" w:rsidR="00F44BFE" w:rsidRPr="00BB68B5" w:rsidRDefault="00F44BFE" w:rsidP="00F44BFE">
      <w:pPr>
        <w:pStyle w:val="Aufzhlungszeichen2"/>
        <w:numPr>
          <w:ilvl w:val="0"/>
          <w:numId w:val="0"/>
        </w:numPr>
        <w:rPr>
          <w:lang w:val="en-CA"/>
        </w:rPr>
      </w:pPr>
      <w:r w:rsidRPr="00BB68B5">
        <w:rPr>
          <w:lang w:val="en-CA"/>
        </w:rPr>
        <w:t>The agenda was approved as suggested.</w:t>
      </w:r>
    </w:p>
    <w:p w14:paraId="287E36A9" w14:textId="0C1DCAF9" w:rsidR="003D033C" w:rsidRPr="00BB68B5" w:rsidRDefault="003D033C" w:rsidP="003D033C">
      <w:pPr>
        <w:pStyle w:val="Aufzhlungszeichen2"/>
        <w:numPr>
          <w:ilvl w:val="0"/>
          <w:numId w:val="0"/>
        </w:numPr>
        <w:rPr>
          <w:lang w:val="en-CA"/>
        </w:rPr>
      </w:pPr>
      <w:r w:rsidRPr="00BB68B5">
        <w:rPr>
          <w:lang w:val="en-CA"/>
        </w:rPr>
        <w:t xml:space="preserve">The times of meeting sessions followed the needs of </w:t>
      </w:r>
      <w:r w:rsidR="003023FD">
        <w:rPr>
          <w:lang w:val="en-CA"/>
        </w:rPr>
        <w:t>a teleconference</w:t>
      </w:r>
      <w:r w:rsidRPr="00BB68B5">
        <w:rPr>
          <w:lang w:val="en-CA"/>
        </w:rPr>
        <w:t xml:space="preserve"> meeting</w:t>
      </w:r>
      <w:r w:rsidR="003023FD">
        <w:rPr>
          <w:lang w:val="en-CA"/>
        </w:rPr>
        <w:t xml:space="preserve"> (see under section </w:t>
      </w:r>
      <w:r w:rsidR="003023FD">
        <w:rPr>
          <w:lang w:val="en-CA"/>
        </w:rPr>
        <w:fldChar w:fldCharType="begin"/>
      </w:r>
      <w:r w:rsidR="003023FD">
        <w:rPr>
          <w:lang w:val="en-CA"/>
        </w:rPr>
        <w:instrText xml:space="preserve"> REF _Ref219292858 \r \h </w:instrText>
      </w:r>
      <w:r w:rsidR="003023FD">
        <w:rPr>
          <w:lang w:val="en-CA"/>
        </w:rPr>
      </w:r>
      <w:r w:rsidR="003023FD">
        <w:rPr>
          <w:lang w:val="en-CA"/>
        </w:rPr>
        <w:fldChar w:fldCharType="separate"/>
      </w:r>
      <w:r w:rsidR="003023FD">
        <w:rPr>
          <w:lang w:val="en-CA"/>
        </w:rPr>
        <w:t>2.15</w:t>
      </w:r>
      <w:r w:rsidR="003023FD">
        <w:rPr>
          <w:lang w:val="en-CA"/>
        </w:rPr>
        <w:fldChar w:fldCharType="end"/>
      </w:r>
      <w:r w:rsidR="003023FD">
        <w:rPr>
          <w:lang w:val="en-CA"/>
        </w:rPr>
        <w:t>)</w:t>
      </w:r>
      <w:r w:rsidRPr="00BB68B5">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BB68B5" w:rsidRDefault="00F44BFE" w:rsidP="00CA2E49">
      <w:pPr>
        <w:pStyle w:val="berschrift2"/>
        <w:rPr>
          <w:rFonts w:eastAsia="SimSun"/>
          <w:lang w:val="en-CA"/>
        </w:rPr>
      </w:pPr>
      <w:r w:rsidRPr="00BB68B5">
        <w:rPr>
          <w:rFonts w:eastAsia="SimSun"/>
          <w:lang w:val="en-CA"/>
        </w:rPr>
        <w:lastRenderedPageBreak/>
        <w:t>ISO</w:t>
      </w:r>
      <w:r w:rsidR="0058699F" w:rsidRPr="00BB68B5">
        <w:rPr>
          <w:rFonts w:eastAsia="SimSun"/>
          <w:lang w:val="en-CA"/>
        </w:rPr>
        <w:t>,</w:t>
      </w:r>
      <w:r w:rsidRPr="00BB68B5">
        <w:rPr>
          <w:rFonts w:eastAsia="SimSun"/>
          <w:lang w:val="en-CA"/>
        </w:rPr>
        <w:t xml:space="preserve"> IEC</w:t>
      </w:r>
      <w:r w:rsidR="0058699F" w:rsidRPr="00BB68B5">
        <w:rPr>
          <w:rFonts w:eastAsia="SimSun"/>
          <w:lang w:val="en-CA"/>
        </w:rPr>
        <w:t xml:space="preserve"> and ITU-T</w:t>
      </w:r>
      <w:r w:rsidRPr="00BB68B5">
        <w:rPr>
          <w:rFonts w:eastAsia="SimSun"/>
          <w:lang w:val="en-CA"/>
        </w:rPr>
        <w:t xml:space="preserve"> Code of Conduct reminders</w:t>
      </w:r>
    </w:p>
    <w:p w14:paraId="6FE71904" w14:textId="77777777" w:rsidR="00F44BFE" w:rsidRPr="00BB68B5" w:rsidRDefault="00F44BFE" w:rsidP="00F44BFE">
      <w:pPr>
        <w:keepNext/>
        <w:rPr>
          <w:lang w:val="en-CA"/>
        </w:rPr>
      </w:pPr>
      <w:r w:rsidRPr="00BB68B5">
        <w:rPr>
          <w:lang w:val="en-CA"/>
        </w:rPr>
        <w:t>Participants were reminded of the ISO and IEC Codes of Conduct, found at</w:t>
      </w:r>
    </w:p>
    <w:p w14:paraId="0FB7A9DD" w14:textId="77777777" w:rsidR="00F44BFE" w:rsidRPr="00BB68B5" w:rsidRDefault="009B487A" w:rsidP="00CA2E49">
      <w:pPr>
        <w:ind w:left="360"/>
        <w:rPr>
          <w:lang w:val="en-CA"/>
        </w:rPr>
      </w:pPr>
      <w:hyperlink r:id="rId35" w:history="1">
        <w:r w:rsidR="00F44BFE" w:rsidRPr="00BB68B5">
          <w:rPr>
            <w:rStyle w:val="Hyperlink"/>
            <w:lang w:val="en-CA"/>
          </w:rPr>
          <w:t>https://www.iso.org/publication/PUB100011.html</w:t>
        </w:r>
      </w:hyperlink>
      <w:r w:rsidR="00F44BFE" w:rsidRPr="00BB68B5">
        <w:rPr>
          <w:lang w:val="en-CA"/>
        </w:rPr>
        <w:t>.</w:t>
      </w:r>
    </w:p>
    <w:p w14:paraId="13FC3D0F" w14:textId="77777777" w:rsidR="00F44BFE" w:rsidRPr="00BB68B5" w:rsidRDefault="009B487A" w:rsidP="00CA2E49">
      <w:pPr>
        <w:ind w:left="360"/>
        <w:rPr>
          <w:lang w:val="en-CA"/>
        </w:rPr>
      </w:pPr>
      <w:hyperlink r:id="rId36" w:history="1">
        <w:r w:rsidR="00F44BFE" w:rsidRPr="00BB68B5">
          <w:rPr>
            <w:rStyle w:val="Hyperlink"/>
            <w:lang w:val="en-CA"/>
          </w:rPr>
          <w:t>https://www.iec.ch/basecamp/iec-code-conduct-technical-work</w:t>
        </w:r>
      </w:hyperlink>
    </w:p>
    <w:p w14:paraId="4EBF1DA6" w14:textId="77777777" w:rsidR="00F44BFE" w:rsidRPr="00BB68B5" w:rsidRDefault="00F44BFE" w:rsidP="00F44BFE">
      <w:pPr>
        <w:keepNext/>
        <w:rPr>
          <w:lang w:val="en-CA"/>
        </w:rPr>
      </w:pPr>
      <w:r w:rsidRPr="00BB68B5">
        <w:rPr>
          <w:lang w:val="en-CA"/>
        </w:rPr>
        <w:t>These include points relating to:</w:t>
      </w:r>
    </w:p>
    <w:p w14:paraId="14E141C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Behave ethically</w:t>
      </w:r>
    </w:p>
    <w:p w14:paraId="20A5F671"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Promote and enable all voices to be heard</w:t>
      </w:r>
    </w:p>
    <w:p w14:paraId="19EC23E5"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Engage constructively in ISO and IEC activities</w:t>
      </w:r>
    </w:p>
    <w:p w14:paraId="1329CFAD"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Respect others (in meetings, when writing, on social media)</w:t>
      </w:r>
    </w:p>
    <w:p w14:paraId="4610DE4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Declare actual and potential conflicts of interest and manage them appropriately</w:t>
      </w:r>
    </w:p>
    <w:p w14:paraId="102B95F2"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confidential information</w:t>
      </w:r>
    </w:p>
    <w:p w14:paraId="7324241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ISO and IEC assets</w:t>
      </w:r>
    </w:p>
    <w:p w14:paraId="4C88F1D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Avoid and prevent any form of bribery or corruption</w:t>
      </w:r>
    </w:p>
    <w:p w14:paraId="3CB20E7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Uphold the consensus process</w:t>
      </w:r>
    </w:p>
    <w:p w14:paraId="15E274EE" w14:textId="480D42EE"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When disputes arise, escalate, resolve and uphold agreed resolution</w:t>
      </w:r>
    </w:p>
    <w:p w14:paraId="4A23D8D9" w14:textId="44FD0174" w:rsidR="000F7D60" w:rsidRPr="00BB68B5" w:rsidRDefault="000F7D60" w:rsidP="000C6A46">
      <w:pPr>
        <w:keepNext/>
        <w:rPr>
          <w:lang w:val="en-CA"/>
        </w:rPr>
      </w:pPr>
      <w:r w:rsidRPr="00BB68B5">
        <w:rPr>
          <w:lang w:val="en-CA"/>
        </w:rPr>
        <w:t xml:space="preserve">Participants were also reminded of the UN Codes of Conduct, applying to work under ITU-T, found at </w:t>
      </w:r>
      <w:hyperlink r:id="rId37" w:history="1">
        <w:r w:rsidRPr="00BB68B5">
          <w:rPr>
            <w:rStyle w:val="Hyperlink"/>
            <w:lang w:val="en-CA"/>
          </w:rPr>
          <w:t>https://www.un.org/management/sites/www.un.org.management/files/un-system-model-code-conduct.pdf</w:t>
        </w:r>
      </w:hyperlink>
    </w:p>
    <w:p w14:paraId="2BAC85AF" w14:textId="77777777" w:rsidR="00F44BFE" w:rsidRPr="00BB68B5" w:rsidRDefault="00F44BFE" w:rsidP="00CA2E49">
      <w:pPr>
        <w:pStyle w:val="berschrift2"/>
        <w:rPr>
          <w:lang w:val="en-CA"/>
        </w:rPr>
      </w:pPr>
      <w:r w:rsidRPr="00BB68B5">
        <w:rPr>
          <w:lang w:val="en-CA"/>
        </w:rPr>
        <w:t>IPR policy reminder</w:t>
      </w:r>
    </w:p>
    <w:p w14:paraId="14915F65" w14:textId="77777777" w:rsidR="00F44BFE" w:rsidRPr="00BB68B5" w:rsidRDefault="00F44BFE" w:rsidP="00F44BFE">
      <w:pPr>
        <w:rPr>
          <w:lang w:val="en-CA"/>
        </w:rPr>
      </w:pPr>
      <w:r w:rsidRPr="00BB68B5">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BB68B5" w:rsidRDefault="00F44BFE" w:rsidP="00F44BFE">
      <w:pPr>
        <w:rPr>
          <w:lang w:val="en-CA"/>
        </w:rPr>
      </w:pPr>
      <w:r w:rsidRPr="00BB68B5">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BB68B5" w:rsidRDefault="00F44BFE" w:rsidP="00F44BFE">
      <w:pPr>
        <w:rPr>
          <w:lang w:val="en-CA"/>
        </w:rPr>
      </w:pPr>
      <w:r w:rsidRPr="00BB68B5">
        <w:rPr>
          <w:lang w:val="en-CA"/>
        </w:rPr>
        <w:t>This obligation is supplemental to, and does not replace, any existing obligations of parties to submit formal IPR declarations to ITU-T/ITU-R/ISO/IEC.</w:t>
      </w:r>
    </w:p>
    <w:p w14:paraId="31DC0416" w14:textId="77777777" w:rsidR="00F44BFE" w:rsidRPr="00BB68B5" w:rsidRDefault="00F44BFE" w:rsidP="00F44BFE">
      <w:pPr>
        <w:rPr>
          <w:lang w:val="en-CA"/>
        </w:rPr>
      </w:pPr>
      <w:r w:rsidRPr="00BB68B5">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BB68B5" w:rsidRDefault="00F44BFE" w:rsidP="00F44BFE">
      <w:pPr>
        <w:keepNext/>
        <w:rPr>
          <w:lang w:val="en-CA"/>
        </w:rPr>
      </w:pPr>
      <w:r w:rsidRPr="00BB68B5">
        <w:rPr>
          <w:lang w:val="en-CA"/>
        </w:rPr>
        <w:t>Some relevant links for organizational and IPR policy information are provided below:</w:t>
      </w:r>
    </w:p>
    <w:p w14:paraId="64FF2046" w14:textId="77777777" w:rsidR="00F44BFE" w:rsidRPr="00BB68B5" w:rsidRDefault="009B487A" w:rsidP="00295F87">
      <w:pPr>
        <w:pStyle w:val="Aufzhlungszeichen2"/>
        <w:numPr>
          <w:ilvl w:val="0"/>
          <w:numId w:val="12"/>
        </w:numPr>
        <w:rPr>
          <w:lang w:val="en-CA"/>
        </w:rPr>
      </w:pPr>
      <w:hyperlink r:id="rId38" w:history="1">
        <w:r w:rsidR="00F44BFE" w:rsidRPr="00BB68B5">
          <w:rPr>
            <w:rStyle w:val="Hyperlink"/>
            <w:lang w:val="en-CA"/>
          </w:rPr>
          <w:t>http://www.itu.int/ITU-T/ipr/index.html</w:t>
        </w:r>
      </w:hyperlink>
      <w:r w:rsidR="00F44BFE" w:rsidRPr="00BB68B5">
        <w:rPr>
          <w:lang w:val="en-CA"/>
        </w:rPr>
        <w:t xml:space="preserve"> (common patent policy for ITU-T, ITU-R, ISO, and IEC, and guidelines and forms for formal reporting to the parent bodies)</w:t>
      </w:r>
    </w:p>
    <w:p w14:paraId="2A861624" w14:textId="77777777" w:rsidR="00F44BFE" w:rsidRPr="003D3306" w:rsidRDefault="009B487A" w:rsidP="00295F87">
      <w:pPr>
        <w:pStyle w:val="Aufzhlungszeichen2"/>
        <w:keepNext/>
        <w:numPr>
          <w:ilvl w:val="0"/>
          <w:numId w:val="12"/>
        </w:numPr>
        <w:rPr>
          <w:lang w:val="fr-FR"/>
        </w:rPr>
      </w:pPr>
      <w:hyperlink r:id="rId39" w:history="1">
        <w:r w:rsidR="00F44BFE" w:rsidRPr="003D3306">
          <w:rPr>
            <w:rStyle w:val="Hyperlink"/>
            <w:lang w:val="fr-FR"/>
          </w:rPr>
          <w:t>http://ftp3.itu.int/av-arch/jvet-site</w:t>
        </w:r>
      </w:hyperlink>
      <w:r w:rsidR="00F44BFE" w:rsidRPr="003D3306">
        <w:rPr>
          <w:lang w:val="fr-FR"/>
        </w:rPr>
        <w:t xml:space="preserve"> (JVET contribution </w:t>
      </w:r>
      <w:proofErr w:type="spellStart"/>
      <w:r w:rsidR="00F44BFE" w:rsidRPr="003D3306">
        <w:rPr>
          <w:lang w:val="fr-FR"/>
        </w:rPr>
        <w:t>templates</w:t>
      </w:r>
      <w:proofErr w:type="spellEnd"/>
      <w:r w:rsidR="00F44BFE" w:rsidRPr="003D3306">
        <w:rPr>
          <w:lang w:val="fr-FR"/>
        </w:rPr>
        <w:t>)</w:t>
      </w:r>
    </w:p>
    <w:p w14:paraId="750C2E74" w14:textId="77777777" w:rsidR="00F44BFE" w:rsidRPr="003D3306" w:rsidRDefault="009B487A" w:rsidP="00295F87">
      <w:pPr>
        <w:pStyle w:val="Aufzhlungszeichen2"/>
        <w:numPr>
          <w:ilvl w:val="0"/>
          <w:numId w:val="12"/>
        </w:numPr>
        <w:rPr>
          <w:lang w:val="fr-FR"/>
        </w:rPr>
      </w:pPr>
      <w:hyperlink r:id="rId40" w:history="1">
        <w:r w:rsidR="00F44BFE" w:rsidRPr="003D3306">
          <w:rPr>
            <w:rStyle w:val="Hyperlink"/>
            <w:lang w:val="fr-FR"/>
          </w:rPr>
          <w:t>http://www.itu.int/ITU-T/dbase/patent/index.html</w:t>
        </w:r>
      </w:hyperlink>
      <w:r w:rsidR="00F44BFE" w:rsidRPr="003D3306">
        <w:rPr>
          <w:lang w:val="fr-FR"/>
        </w:rPr>
        <w:t xml:space="preserve"> (ITU-T IPR </w:t>
      </w:r>
      <w:proofErr w:type="spellStart"/>
      <w:r w:rsidR="00F44BFE" w:rsidRPr="003D3306">
        <w:rPr>
          <w:lang w:val="fr-FR"/>
        </w:rPr>
        <w:t>database</w:t>
      </w:r>
      <w:proofErr w:type="spellEnd"/>
      <w:r w:rsidR="00F44BFE" w:rsidRPr="003D3306">
        <w:rPr>
          <w:lang w:val="fr-FR"/>
        </w:rPr>
        <w:t>)</w:t>
      </w:r>
    </w:p>
    <w:p w14:paraId="6F5F0E00" w14:textId="77777777" w:rsidR="00F44BFE" w:rsidRPr="00BB68B5" w:rsidRDefault="00F44BFE" w:rsidP="00F44BFE">
      <w:pPr>
        <w:rPr>
          <w:lang w:val="en-CA"/>
        </w:rPr>
      </w:pPr>
      <w:r w:rsidRPr="00BB68B5">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BB68B5" w:rsidRDefault="00F44BFE" w:rsidP="00CA2E49">
      <w:pPr>
        <w:pStyle w:val="berschrift2"/>
        <w:ind w:left="578" w:hanging="578"/>
        <w:rPr>
          <w:lang w:val="en-CA"/>
        </w:rPr>
      </w:pPr>
      <w:r w:rsidRPr="00BB68B5">
        <w:rPr>
          <w:lang w:val="en-CA"/>
        </w:rPr>
        <w:lastRenderedPageBreak/>
        <w:t>Software copyright disclaimer header reminder</w:t>
      </w:r>
    </w:p>
    <w:p w14:paraId="6C2D6D00" w14:textId="44FC87E7" w:rsidR="00F44BFE" w:rsidRPr="00BB68B5" w:rsidRDefault="00F44BFE" w:rsidP="00F44BFE">
      <w:pPr>
        <w:rPr>
          <w:lang w:val="en-CA"/>
        </w:rPr>
      </w:pPr>
      <w:r w:rsidRPr="00BB68B5">
        <w:rPr>
          <w:lang w:val="en-CA"/>
        </w:rPr>
        <w:t>It was noted that the VTM and ECM software implementation packages use the same software copyright license header as the HEVC reference software, where the latter had been agreed at the 5</w:t>
      </w:r>
      <w:r w:rsidRPr="00BB68B5">
        <w:rPr>
          <w:vertAlign w:val="superscript"/>
          <w:lang w:val="en-CA"/>
        </w:rPr>
        <w:t>th</w:t>
      </w:r>
      <w:r w:rsidRPr="00BB68B5">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41" w:history="1">
        <w:r w:rsidRPr="00BB68B5">
          <w:rPr>
            <w:rStyle w:val="Hyperlink"/>
            <w:lang w:val="en-CA"/>
          </w:rPr>
          <w:t>N 10791</w:t>
        </w:r>
      </w:hyperlink>
      <w:r w:rsidRPr="00BB68B5">
        <w:rPr>
          <w:lang w:val="en-CA"/>
        </w:rPr>
        <w:t xml:space="preserve"> of the 89</w:t>
      </w:r>
      <w:r w:rsidRPr="00BB68B5">
        <w:rPr>
          <w:vertAlign w:val="superscript"/>
          <w:lang w:val="en-CA"/>
        </w:rPr>
        <w:t>th</w:t>
      </w:r>
      <w:r w:rsidRPr="00BB68B5">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BB68B5" w:rsidRDefault="00F44BFE" w:rsidP="00F44BFE">
      <w:pPr>
        <w:rPr>
          <w:lang w:val="en-CA"/>
        </w:rPr>
      </w:pPr>
      <w:r w:rsidRPr="00BB68B5">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BB68B5" w:rsidRDefault="00F44BFE" w:rsidP="00F44BFE">
      <w:pPr>
        <w:rPr>
          <w:lang w:val="en-CA"/>
        </w:rPr>
      </w:pPr>
      <w:r w:rsidRPr="00BB68B5">
        <w:rPr>
          <w:lang w:val="en-CA"/>
        </w:rPr>
        <w:t xml:space="preserve">These considerations apply to the 360Lib video conversion software and </w:t>
      </w:r>
      <w:proofErr w:type="spellStart"/>
      <w:r w:rsidRPr="00BB68B5">
        <w:rPr>
          <w:lang w:val="en-CA"/>
        </w:rPr>
        <w:t>HDRTools</w:t>
      </w:r>
      <w:proofErr w:type="spellEnd"/>
      <w:r w:rsidRPr="00BB68B5">
        <w:rPr>
          <w:lang w:val="en-CA"/>
        </w:rPr>
        <w:t xml:space="preserve"> as well. The SADL and NNVC packages for neural network-based video coding use the same licensing terms.</w:t>
      </w:r>
    </w:p>
    <w:p w14:paraId="34E334F5" w14:textId="77777777" w:rsidR="00F44BFE" w:rsidRPr="00BB68B5" w:rsidRDefault="00F44BFE" w:rsidP="00F44BFE">
      <w:pPr>
        <w:rPr>
          <w:lang w:val="en-CA"/>
        </w:rPr>
      </w:pPr>
      <w:r w:rsidRPr="00BB68B5">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BB68B5" w:rsidRDefault="00F44BFE" w:rsidP="00CA2E49">
      <w:pPr>
        <w:pStyle w:val="berschrift2"/>
        <w:ind w:left="578" w:hanging="578"/>
        <w:rPr>
          <w:lang w:val="en-CA"/>
        </w:rPr>
      </w:pPr>
      <w:r w:rsidRPr="00BB68B5">
        <w:rPr>
          <w:lang w:val="en-CA"/>
        </w:rPr>
        <w:t>Communication practices</w:t>
      </w:r>
    </w:p>
    <w:p w14:paraId="6648204C" w14:textId="77777777" w:rsidR="00F44BFE" w:rsidRPr="00BB68B5" w:rsidRDefault="00F44BFE" w:rsidP="00F44BFE">
      <w:pPr>
        <w:rPr>
          <w:lang w:val="en-CA"/>
        </w:rPr>
      </w:pPr>
      <w:r w:rsidRPr="00BB68B5">
        <w:rPr>
          <w:lang w:val="en-CA"/>
        </w:rPr>
        <w:t xml:space="preserve">The documents for the meeting can be found at </w:t>
      </w:r>
      <w:hyperlink r:id="rId42" w:history="1">
        <w:r w:rsidRPr="00BB68B5">
          <w:rPr>
            <w:rStyle w:val="Hyperlink"/>
            <w:lang w:val="en-CA"/>
          </w:rPr>
          <w:t>https://jvet-experts.org/</w:t>
        </w:r>
      </w:hyperlink>
      <w:r w:rsidRPr="00BB68B5">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BB68B5" w:rsidRDefault="00F44BFE" w:rsidP="00F44BFE">
      <w:pPr>
        <w:rPr>
          <w:lang w:val="en-CA"/>
        </w:rPr>
      </w:pPr>
      <w:r w:rsidRPr="00BB68B5">
        <w:rPr>
          <w:lang w:val="en-CA"/>
        </w:rPr>
        <w:t xml:space="preserve">It was noted </w:t>
      </w:r>
      <w:r w:rsidRPr="00BB68B5">
        <w:rPr>
          <w:szCs w:val="22"/>
          <w:lang w:val="en-CA"/>
        </w:rPr>
        <w:t xml:space="preserve">that </w:t>
      </w:r>
      <w:r w:rsidR="00D64F24" w:rsidRPr="00BB68B5">
        <w:rPr>
          <w:lang w:val="en-CA"/>
        </w:rPr>
        <w:t>also</w:t>
      </w:r>
      <w:r w:rsidRPr="00BB68B5">
        <w:rPr>
          <w:lang w:val="en-CA"/>
        </w:rPr>
        <w:t xml:space="preserve"> the most recent version</w:t>
      </w:r>
      <w:r w:rsidR="00D64F24" w:rsidRPr="00BB68B5">
        <w:rPr>
          <w:lang w:val="en-CA"/>
        </w:rPr>
        <w:t>s</w:t>
      </w:r>
      <w:r w:rsidRPr="00BB68B5">
        <w:rPr>
          <w:lang w:val="en-CA"/>
        </w:rPr>
        <w:t xml:space="preserve"> of JCT-VC and JCT-3V documents can be accessed directly via the JVET site. A mirror for JCT-VC, JCT-3V and JVET document access (including all versions with original upload dates) </w:t>
      </w:r>
      <w:r w:rsidR="00D64F24" w:rsidRPr="00BB68B5">
        <w:rPr>
          <w:lang w:val="en-CA"/>
        </w:rPr>
        <w:t>has also been</w:t>
      </w:r>
      <w:r w:rsidRPr="00BB68B5">
        <w:rPr>
          <w:lang w:val="en-CA"/>
        </w:rPr>
        <w:t xml:space="preserve"> provided via the ITU ftp site, providing a “documents” subfolder in the directory of </w:t>
      </w:r>
      <w:r w:rsidR="00D64F24" w:rsidRPr="00BB68B5">
        <w:rPr>
          <w:lang w:val="en-CA"/>
        </w:rPr>
        <w:t>each</w:t>
      </w:r>
      <w:r w:rsidRPr="00BB68B5">
        <w:rPr>
          <w:lang w:val="en-CA"/>
        </w:rPr>
        <w:t xml:space="preserve"> respective meeting.</w:t>
      </w:r>
    </w:p>
    <w:p w14:paraId="7AB9D0C1" w14:textId="77777777" w:rsidR="00F44BFE" w:rsidRPr="00BB68B5" w:rsidRDefault="00F44BFE" w:rsidP="00F44BFE">
      <w:pPr>
        <w:rPr>
          <w:lang w:val="en-CA"/>
        </w:rPr>
      </w:pPr>
      <w:r w:rsidRPr="00BB68B5">
        <w:rPr>
          <w:lang w:val="en-CA"/>
        </w:rPr>
        <w:t xml:space="preserve">JVET email lists are managed through the site </w:t>
      </w:r>
      <w:hyperlink r:id="rId43" w:history="1">
        <w:r w:rsidRPr="00BB68B5">
          <w:rPr>
            <w:rStyle w:val="Hyperlink"/>
            <w:lang w:val="en-CA"/>
          </w:rPr>
          <w:t>https://lists.rwth-aachen.de/postorius/lists/jvet.lists.rwth-aachen.de/</w:t>
        </w:r>
      </w:hyperlink>
      <w:r w:rsidRPr="00BB68B5">
        <w:rPr>
          <w:lang w:val="en-CA"/>
        </w:rPr>
        <w:t xml:space="preserve">, and to send email to the reflector, the email address is </w:t>
      </w:r>
      <w:hyperlink r:id="rId44" w:history="1">
        <w:r w:rsidRPr="00BB68B5">
          <w:rPr>
            <w:rStyle w:val="Hyperlink"/>
            <w:lang w:val="en-CA"/>
          </w:rPr>
          <w:t>jvet@lists.rwth-aachen.de</w:t>
        </w:r>
      </w:hyperlink>
      <w:r w:rsidRPr="00BB68B5">
        <w:rPr>
          <w:lang w:val="en-CA"/>
        </w:rPr>
        <w:t>. Only members of the reflector can send email to the list. However, membership of the reflector is not limited to qualified JVET participants.</w:t>
      </w:r>
    </w:p>
    <w:p w14:paraId="458A8681" w14:textId="1216EC2E" w:rsidR="00F44BFE" w:rsidRPr="00BB68B5" w:rsidRDefault="00F44BFE" w:rsidP="00F44BFE">
      <w:pPr>
        <w:rPr>
          <w:lang w:val="en-CA"/>
        </w:rPr>
      </w:pPr>
      <w:r w:rsidRPr="00BB68B5">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20" w:name="_Hlk20906404"/>
      <w:r w:rsidRPr="00BB68B5">
        <w:rPr>
          <w:lang w:val="en-CA"/>
        </w:rPr>
        <w:t xml:space="preserve">The current number of subscribers on the JVET email list was </w:t>
      </w:r>
      <w:bookmarkStart w:id="21" w:name="_Hlk60775606"/>
      <w:bookmarkEnd w:id="20"/>
      <w:r w:rsidR="00F36FD6" w:rsidRPr="00BB68B5">
        <w:rPr>
          <w:lang w:val="en-CA"/>
        </w:rPr>
        <w:t>13</w:t>
      </w:r>
      <w:r w:rsidR="00E843B6">
        <w:rPr>
          <w:lang w:val="en-CA"/>
        </w:rPr>
        <w:t>84</w:t>
      </w:r>
      <w:r w:rsidR="008E4F35" w:rsidRPr="00BB68B5">
        <w:rPr>
          <w:lang w:val="en-CA"/>
        </w:rPr>
        <w:t xml:space="preserve"> </w:t>
      </w:r>
      <w:r w:rsidRPr="00BB68B5">
        <w:rPr>
          <w:lang w:val="en-CA"/>
        </w:rPr>
        <w:t xml:space="preserve">(as of </w:t>
      </w:r>
      <w:r w:rsidR="00E843B6">
        <w:rPr>
          <w:lang w:val="en-CA"/>
        </w:rPr>
        <w:t>13</w:t>
      </w:r>
      <w:r w:rsidRPr="00BB68B5">
        <w:rPr>
          <w:lang w:val="en-CA"/>
        </w:rPr>
        <w:t xml:space="preserve"> </w:t>
      </w:r>
      <w:r w:rsidR="00E843B6">
        <w:rPr>
          <w:lang w:val="en-CA"/>
        </w:rPr>
        <w:t>Jan</w:t>
      </w:r>
      <w:r w:rsidR="003877DA" w:rsidRPr="00BB68B5">
        <w:rPr>
          <w:lang w:val="en-CA"/>
        </w:rPr>
        <w:t>.</w:t>
      </w:r>
      <w:r w:rsidRPr="00BB68B5">
        <w:rPr>
          <w:lang w:val="en-CA"/>
        </w:rPr>
        <w:t xml:space="preserve"> 202</w:t>
      </w:r>
      <w:r w:rsidR="00E843B6">
        <w:rPr>
          <w:lang w:val="en-CA"/>
        </w:rPr>
        <w:t>6</w:t>
      </w:r>
      <w:r w:rsidRPr="00BB68B5">
        <w:rPr>
          <w:lang w:val="en-CA"/>
        </w:rPr>
        <w:t>)</w:t>
      </w:r>
      <w:bookmarkEnd w:id="21"/>
      <w:r w:rsidRPr="00BB68B5">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BB68B5" w:rsidRDefault="00F44BFE" w:rsidP="00F44BFE">
      <w:pPr>
        <w:rPr>
          <w:lang w:val="en-CA"/>
        </w:rPr>
      </w:pPr>
      <w:r w:rsidRPr="00BB68B5">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BB68B5" w:rsidRDefault="00F44BFE" w:rsidP="00CA2E49">
      <w:pPr>
        <w:pStyle w:val="berschrift2"/>
        <w:ind w:left="578" w:hanging="578"/>
        <w:rPr>
          <w:lang w:val="en-CA"/>
        </w:rPr>
      </w:pPr>
      <w:r w:rsidRPr="00BB68B5">
        <w:rPr>
          <w:lang w:val="en-CA"/>
        </w:rPr>
        <w:t>Terminology</w:t>
      </w:r>
    </w:p>
    <w:p w14:paraId="5494F6C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ACT</w:t>
      </w:r>
      <w:r w:rsidRPr="00BB68B5">
        <w:rPr>
          <w:lang w:val="en-CA"/>
        </w:rPr>
        <w:t>: Adaptive colour transform</w:t>
      </w:r>
    </w:p>
    <w:p w14:paraId="71CCD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AFF</w:t>
      </w:r>
      <w:r w:rsidRPr="00BB68B5">
        <w:rPr>
          <w:lang w:val="en-CA"/>
        </w:rPr>
        <w:t>: Adaptive frame-field</w:t>
      </w:r>
    </w:p>
    <w:p w14:paraId="5B6BBE6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w:t>
      </w:r>
      <w:r w:rsidRPr="00BB68B5">
        <w:rPr>
          <w:lang w:val="en-CA"/>
        </w:rPr>
        <w:t>: All-intra</w:t>
      </w:r>
    </w:p>
    <w:p w14:paraId="4F74F4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AIF</w:t>
      </w:r>
      <w:r w:rsidRPr="00BB68B5">
        <w:rPr>
          <w:lang w:val="en-CA"/>
        </w:rPr>
        <w:t>: Adaptive interpolation filtering</w:t>
      </w:r>
    </w:p>
    <w:p w14:paraId="54D68B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ALF</w:t>
      </w:r>
      <w:r w:rsidRPr="00BB68B5">
        <w:rPr>
          <w:lang w:val="en-CA"/>
        </w:rPr>
        <w:t>: Adaptive loop filter</w:t>
      </w:r>
    </w:p>
    <w:p w14:paraId="45ACFC7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AMP</w:t>
      </w:r>
      <w:r w:rsidRPr="00BB68B5">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AMVP</w:t>
      </w:r>
      <w:r w:rsidRPr="00BB68B5">
        <w:rPr>
          <w:lang w:val="en-CA"/>
        </w:rPr>
        <w:t>: Adaptive motion vector prediction</w:t>
      </w:r>
    </w:p>
    <w:p w14:paraId="216C719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AMT or MTS</w:t>
      </w:r>
      <w:r w:rsidRPr="00BB68B5">
        <w:rPr>
          <w:lang w:val="en-CA"/>
        </w:rPr>
        <w:t>: Adaptive multi-core transform, or multiple transform selection</w:t>
      </w:r>
    </w:p>
    <w:p w14:paraId="584E58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AMVR</w:t>
      </w:r>
      <w:r w:rsidRPr="00BB68B5">
        <w:rPr>
          <w:lang w:val="en-CA"/>
        </w:rPr>
        <w:t>: (Locally) adaptive motion vector resolution</w:t>
      </w:r>
    </w:p>
    <w:p w14:paraId="50AE3A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APS</w:t>
      </w:r>
      <w:r w:rsidRPr="00BB68B5">
        <w:rPr>
          <w:lang w:val="en-CA"/>
        </w:rPr>
        <w:t>: Adaptation parameter set</w:t>
      </w:r>
    </w:p>
    <w:p w14:paraId="4704283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ARC</w:t>
      </w:r>
      <w:r w:rsidRPr="00BB68B5">
        <w:rPr>
          <w:lang w:val="en-CA"/>
        </w:rPr>
        <w:t>: Adaptive resolution conversion (synonymous with DRC, and a form of RPR)</w:t>
      </w:r>
    </w:p>
    <w:p w14:paraId="058682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ARMC</w:t>
      </w:r>
      <w:r w:rsidRPr="00BB68B5">
        <w:rPr>
          <w:lang w:val="en-CA"/>
        </w:rPr>
        <w:t>: Adaptive re-ordering of merge candidates</w:t>
      </w:r>
    </w:p>
    <w:p w14:paraId="145A38A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ARSS</w:t>
      </w:r>
      <w:r w:rsidRPr="00BB68B5">
        <w:rPr>
          <w:lang w:val="en-CA"/>
        </w:rPr>
        <w:t>: Adaptive reference sample smoothing</w:t>
      </w:r>
    </w:p>
    <w:p w14:paraId="643C6E7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w:t>
      </w:r>
      <w:r w:rsidRPr="00BB68B5">
        <w:rPr>
          <w:lang w:val="en-CA"/>
        </w:rPr>
        <w:t xml:space="preserve">: AVC-based </w:t>
      </w:r>
      <w:proofErr w:type="spellStart"/>
      <w:r w:rsidRPr="00BB68B5">
        <w:rPr>
          <w:lang w:val="en-CA"/>
        </w:rPr>
        <w:t>multiview</w:t>
      </w:r>
      <w:proofErr w:type="spellEnd"/>
      <w:r w:rsidRPr="00BB68B5">
        <w:rPr>
          <w:lang w:val="en-CA"/>
        </w:rPr>
        <w:t xml:space="preserve"> and 3D test model</w:t>
      </w:r>
    </w:p>
    <w:p w14:paraId="7D6647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ATMVP</w:t>
      </w:r>
      <w:r w:rsidRPr="00BB68B5">
        <w:rPr>
          <w:lang w:val="en-CA"/>
        </w:rPr>
        <w:t xml:space="preserve"> or “subblock-based temporal merging candidates”: Alternative temporal motion vector prediction</w:t>
      </w:r>
    </w:p>
    <w:p w14:paraId="57DCB6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w:t>
      </w:r>
      <w:r w:rsidRPr="00BB68B5">
        <w:rPr>
          <w:lang w:val="en-CA"/>
        </w:rPr>
        <w:t>: Access unit</w:t>
      </w:r>
    </w:p>
    <w:p w14:paraId="4947783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AUD</w:t>
      </w:r>
      <w:r w:rsidRPr="00BB68B5">
        <w:rPr>
          <w:lang w:val="en-CA"/>
        </w:rPr>
        <w:t>: Access unit delimiter</w:t>
      </w:r>
    </w:p>
    <w:p w14:paraId="55DB5861" w14:textId="4095CBD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AVC</w:t>
      </w:r>
      <w:r w:rsidRPr="00BB68B5">
        <w:rPr>
          <w:lang w:val="en-CA"/>
        </w:rPr>
        <w:t xml:space="preserve">: Advanced video coding – video coding standard </w:t>
      </w:r>
      <w:r w:rsidR="001070EE" w:rsidRPr="00BB68B5">
        <w:rPr>
          <w:lang w:val="en-CA"/>
        </w:rPr>
        <w:t xml:space="preserve">developed by JVT, </w:t>
      </w:r>
      <w:r w:rsidRPr="00BB68B5">
        <w:rPr>
          <w:lang w:val="en-CA"/>
        </w:rPr>
        <w:t>formally published as ITU-T Recommendation H.264 and ISO/IEC 14496-10</w:t>
      </w:r>
    </w:p>
    <w:p w14:paraId="5ADA53E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BA</w:t>
      </w:r>
      <w:r w:rsidRPr="00BB68B5">
        <w:rPr>
          <w:lang w:val="en-CA"/>
        </w:rPr>
        <w:t>: Block adaptive</w:t>
      </w:r>
    </w:p>
    <w:p w14:paraId="04D0EC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t>
      </w:r>
      <w:r w:rsidRPr="00BB68B5">
        <w:rPr>
          <w:lang w:val="en-CA"/>
        </w:rPr>
        <w:t>: See CPR or IBC</w:t>
      </w:r>
    </w:p>
    <w:p w14:paraId="5E081E1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w:t>
      </w:r>
      <w:r w:rsidRPr="00BB68B5">
        <w:rPr>
          <w:lang w:val="en-CA"/>
        </w:rPr>
        <w:t xml:space="preserve">: </w:t>
      </w:r>
      <w:proofErr w:type="spellStart"/>
      <w:r w:rsidRPr="00BB68B5">
        <w:rPr>
          <w:lang w:val="en-CA"/>
        </w:rPr>
        <w:t>Biprediction</w:t>
      </w:r>
      <w:proofErr w:type="spellEnd"/>
      <w:r w:rsidRPr="00BB68B5">
        <w:rPr>
          <w:lang w:val="en-CA"/>
        </w:rPr>
        <w:t xml:space="preserve"> with CU based weighting</w:t>
      </w:r>
    </w:p>
    <w:p w14:paraId="78768F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w:t>
      </w:r>
      <w:r w:rsidRPr="00BB68B5">
        <w:rPr>
          <w:lang w:val="en-CA"/>
        </w:rPr>
        <w:t xml:space="preserve">: </w:t>
      </w:r>
      <w:proofErr w:type="spellStart"/>
      <w:r w:rsidRPr="00BB68B5">
        <w:rPr>
          <w:lang w:val="en-CA"/>
        </w:rPr>
        <w:t>Bjøntegaard</w:t>
      </w:r>
      <w:proofErr w:type="spellEnd"/>
      <w:r w:rsidRPr="00BB68B5">
        <w:rPr>
          <w:lang w:val="en-CA"/>
        </w:rPr>
        <w:t>-delta – a method for measuring percentage bit rate savings at equal PSNR or decibels of PSNR benefit at equal bit rate (e.g., as described in document VCEG-M33 of April 2001)</w:t>
      </w:r>
    </w:p>
    <w:p w14:paraId="776CF2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BB68B5">
        <w:rPr>
          <w:b/>
          <w:lang w:val="en-CA"/>
        </w:rPr>
        <w:t>BDOF</w:t>
      </w:r>
      <w:r w:rsidRPr="00BB68B5">
        <w:rPr>
          <w:lang w:val="en-CA"/>
        </w:rPr>
        <w:t xml:space="preserve">: Bi-directional optical flow (formerly known as </w:t>
      </w:r>
      <w:r w:rsidRPr="00BB68B5">
        <w:rPr>
          <w:b/>
          <w:lang w:val="en-CA"/>
        </w:rPr>
        <w:t>BIO</w:t>
      </w:r>
      <w:r w:rsidRPr="00BB68B5">
        <w:rPr>
          <w:lang w:val="en-CA"/>
        </w:rPr>
        <w:t>)</w:t>
      </w:r>
    </w:p>
    <w:p w14:paraId="29A3DF9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BDPCM</w:t>
      </w:r>
      <w:r w:rsidRPr="00BB68B5">
        <w:rPr>
          <w:lang w:val="en-CA"/>
        </w:rPr>
        <w:t>: Block-wise DPCM</w:t>
      </w:r>
    </w:p>
    <w:p w14:paraId="32EC4487" w14:textId="5BFDA275"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BIF</w:t>
      </w:r>
      <w:r w:rsidRPr="00BB68B5">
        <w:rPr>
          <w:lang w:val="en-CA"/>
        </w:rPr>
        <w:t>: Bilateral filter</w:t>
      </w:r>
    </w:p>
    <w:p w14:paraId="0EC4FE5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BL</w:t>
      </w:r>
      <w:r w:rsidRPr="00BB68B5">
        <w:rPr>
          <w:lang w:val="en-CA"/>
        </w:rPr>
        <w:t>: Base layer</w:t>
      </w:r>
    </w:p>
    <w:p w14:paraId="365D4331" w14:textId="7C00092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BMS</w:t>
      </w:r>
      <w:r w:rsidRPr="00BB68B5">
        <w:rPr>
          <w:lang w:val="en-CA"/>
        </w:rPr>
        <w:t>: Benchmark set (no longer used), a former preliminary compilation of coding tools on top of VTM, which provide somewhat better compression performance, but are not deemed mature for standard</w:t>
      </w:r>
      <w:r w:rsidR="005F627F" w:rsidRPr="00BB68B5">
        <w:rPr>
          <w:lang w:val="en-CA"/>
        </w:rPr>
        <w:t>i</w:t>
      </w:r>
      <w:r w:rsidRPr="00BB68B5">
        <w:rPr>
          <w:lang w:val="en-CA"/>
        </w:rPr>
        <w:t>zation</w:t>
      </w:r>
    </w:p>
    <w:p w14:paraId="32E7798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BoG</w:t>
      </w:r>
      <w:proofErr w:type="spellEnd"/>
      <w:r w:rsidRPr="00BB68B5">
        <w:rPr>
          <w:lang w:val="en-CA"/>
        </w:rPr>
        <w:t>: Break-out group</w:t>
      </w:r>
    </w:p>
    <w:p w14:paraId="752D275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BR</w:t>
      </w:r>
      <w:r w:rsidRPr="00BB68B5">
        <w:rPr>
          <w:lang w:val="en-CA"/>
        </w:rPr>
        <w:t>: Bit rate</w:t>
      </w:r>
    </w:p>
    <w:p w14:paraId="604C5BB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BT</w:t>
      </w:r>
      <w:r w:rsidRPr="00BB68B5">
        <w:rPr>
          <w:lang w:val="en-CA"/>
        </w:rPr>
        <w:t>: Binary tree</w:t>
      </w:r>
    </w:p>
    <w:p w14:paraId="6C67BDE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BV</w:t>
      </w:r>
      <w:r w:rsidRPr="00BB68B5">
        <w:rPr>
          <w:lang w:val="en-CA"/>
        </w:rPr>
        <w:t>: Block vector (used for intra BC prediction)</w:t>
      </w:r>
    </w:p>
    <w:p w14:paraId="62EDC7E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CABAC</w:t>
      </w:r>
      <w:r w:rsidRPr="00BB68B5">
        <w:rPr>
          <w:lang w:val="en-CA"/>
        </w:rPr>
        <w:t>: Context-adaptive binary arithmetic coding</w:t>
      </w:r>
    </w:p>
    <w:p w14:paraId="571B83C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CBF</w:t>
      </w:r>
      <w:r w:rsidRPr="00BB68B5">
        <w:rPr>
          <w:lang w:val="en-CA"/>
        </w:rPr>
        <w:t>: Coded block flag(s)</w:t>
      </w:r>
    </w:p>
    <w:p w14:paraId="559B1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w:t>
      </w:r>
      <w:r w:rsidRPr="00BB68B5">
        <w:rPr>
          <w:lang w:val="en-CA"/>
        </w:rPr>
        <w:t>: May refer to context-coded, common (test) conditions, or cross-component</w:t>
      </w:r>
    </w:p>
    <w:p w14:paraId="38E8378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CCALF</w:t>
      </w:r>
      <w:r w:rsidRPr="00BB68B5">
        <w:rPr>
          <w:lang w:val="en-CA"/>
        </w:rPr>
        <w:t>: Cross-component ALF</w:t>
      </w:r>
    </w:p>
    <w:p w14:paraId="3FA7A3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CCLM</w:t>
      </w:r>
      <w:r w:rsidRPr="00BB68B5">
        <w:rPr>
          <w:lang w:val="en-CA"/>
        </w:rPr>
        <w:t>: Cross-component linear model</w:t>
      </w:r>
    </w:p>
    <w:p w14:paraId="1D40839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CCCM</w:t>
      </w:r>
      <w:r w:rsidRPr="00BB68B5">
        <w:rPr>
          <w:lang w:val="en-CA"/>
        </w:rPr>
        <w:t>: Cross-component convolutional model</w:t>
      </w:r>
    </w:p>
    <w:p w14:paraId="4F05F9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CCP</w:t>
      </w:r>
      <w:r w:rsidRPr="00BB68B5">
        <w:rPr>
          <w:lang w:val="en-CA"/>
        </w:rPr>
        <w:t>: Cross-component prediction</w:t>
      </w:r>
    </w:p>
    <w:p w14:paraId="33453B1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CCSAO</w:t>
      </w:r>
      <w:r w:rsidRPr="00BB68B5">
        <w:rPr>
          <w:lang w:val="en-CA"/>
        </w:rPr>
        <w:t>:</w:t>
      </w:r>
      <w:r w:rsidRPr="00BB68B5">
        <w:rPr>
          <w:b/>
          <w:lang w:val="en-CA"/>
        </w:rPr>
        <w:t xml:space="preserve"> </w:t>
      </w:r>
      <w:r w:rsidRPr="00BB68B5">
        <w:rPr>
          <w:lang w:val="en-CA"/>
        </w:rPr>
        <w:t>Cross-component SAO</w:t>
      </w:r>
    </w:p>
    <w:p w14:paraId="01F80F3D" w14:textId="4DBAF96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CE</w:t>
      </w:r>
      <w:r w:rsidRPr="00BB68B5">
        <w:rPr>
          <w:lang w:val="en-CA"/>
        </w:rPr>
        <w:t xml:space="preserve">: Core Experiment – a coordinated experiment conducted </w:t>
      </w:r>
      <w:r w:rsidR="003322CD" w:rsidRPr="00BB68B5">
        <w:rPr>
          <w:lang w:val="en-CA"/>
        </w:rPr>
        <w:t xml:space="preserve">for study </w:t>
      </w:r>
      <w:r w:rsidRPr="00BB68B5">
        <w:rPr>
          <w:lang w:val="en-CA"/>
        </w:rPr>
        <w:t>of coding technology</w:t>
      </w:r>
    </w:p>
    <w:p w14:paraId="42FF5704" w14:textId="5308BEA6"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CfE</w:t>
      </w:r>
      <w:proofErr w:type="spellEnd"/>
      <w:r w:rsidRPr="00BB68B5">
        <w:rPr>
          <w:lang w:val="en-CA"/>
        </w:rPr>
        <w:t>: Call for Evidence</w:t>
      </w:r>
    </w:p>
    <w:p w14:paraId="21FF5A4A" w14:textId="23F7F4AA"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CfP</w:t>
      </w:r>
      <w:proofErr w:type="spellEnd"/>
      <w:r w:rsidRPr="00BB68B5">
        <w:rPr>
          <w:lang w:val="en-CA"/>
        </w:rPr>
        <w:t>: Call for Proposals</w:t>
      </w:r>
    </w:p>
    <w:p w14:paraId="246D47A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w:t>
      </w:r>
      <w:r w:rsidRPr="00BB68B5">
        <w:rPr>
          <w:lang w:val="en-CA"/>
        </w:rPr>
        <w:t>: Coefficient group</w:t>
      </w:r>
    </w:p>
    <w:p w14:paraId="0F62261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CGS</w:t>
      </w:r>
      <w:r w:rsidRPr="00BB68B5">
        <w:rPr>
          <w:lang w:val="en-CA"/>
        </w:rPr>
        <w:t>: Colour gamut scalability (historically, coarse-grained scalability)</w:t>
      </w:r>
    </w:p>
    <w:p w14:paraId="30D88AAC" w14:textId="14DEBDFA" w:rsidR="005F627F" w:rsidRPr="003D3306"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de-DE"/>
        </w:rPr>
      </w:pPr>
      <w:proofErr w:type="gramStart"/>
      <w:r w:rsidRPr="003D3306">
        <w:rPr>
          <w:b/>
          <w:lang w:val="fr-FR"/>
        </w:rPr>
        <w:t>CICP</w:t>
      </w:r>
      <w:r w:rsidRPr="003D3306">
        <w:rPr>
          <w:lang w:val="fr-FR"/>
        </w:rPr>
        <w:t>:</w:t>
      </w:r>
      <w:proofErr w:type="gramEnd"/>
      <w:r w:rsidRPr="003D3306">
        <w:rPr>
          <w:lang w:val="fr-FR"/>
        </w:rPr>
        <w:t xml:space="preserve"> Coding-</w:t>
      </w:r>
      <w:proofErr w:type="spellStart"/>
      <w:r w:rsidRPr="003D3306">
        <w:rPr>
          <w:lang w:val="fr-FR"/>
        </w:rPr>
        <w:t>independent</w:t>
      </w:r>
      <w:proofErr w:type="spellEnd"/>
      <w:r w:rsidRPr="003D3306">
        <w:rPr>
          <w:lang w:val="fr-FR"/>
        </w:rPr>
        <w:t xml:space="preserve"> code points (Rec. </w:t>
      </w:r>
      <w:r w:rsidRPr="003D3306">
        <w:rPr>
          <w:lang w:val="de-DE"/>
        </w:rPr>
        <w:t>ITU-T H.273 | ISO/IEC 23091-2)</w:t>
      </w:r>
    </w:p>
    <w:p w14:paraId="435B09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CIIP</w:t>
      </w:r>
      <w:r w:rsidRPr="00BB68B5">
        <w:rPr>
          <w:lang w:val="en-CA"/>
        </w:rPr>
        <w:t>: Combined inter/intra prediction</w:t>
      </w:r>
    </w:p>
    <w:p w14:paraId="79C5287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CL-RAS</w:t>
      </w:r>
      <w:r w:rsidRPr="00BB68B5">
        <w:rPr>
          <w:lang w:val="en-CA"/>
        </w:rPr>
        <w:t>: Cross-layer random-access skip</w:t>
      </w:r>
    </w:p>
    <w:p w14:paraId="52CA0BD5" w14:textId="055B060D" w:rsidR="00D4249F" w:rsidRPr="00BB68B5"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CNN</w:t>
      </w:r>
      <w:r w:rsidRPr="00BB68B5">
        <w:rPr>
          <w:lang w:val="en-CA"/>
        </w:rPr>
        <w:t>: Convolutional neural network</w:t>
      </w:r>
    </w:p>
    <w:p w14:paraId="1BAD7BE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CPB</w:t>
      </w:r>
      <w:r w:rsidRPr="00BB68B5">
        <w:rPr>
          <w:lang w:val="en-CA"/>
        </w:rPr>
        <w:t>: Coded picture buffer</w:t>
      </w:r>
    </w:p>
    <w:p w14:paraId="6977025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w:t>
      </w:r>
      <w:r w:rsidRPr="00BB68B5">
        <w:rPr>
          <w:lang w:val="en-CA"/>
        </w:rPr>
        <w:t>: Control-point motion vector</w:t>
      </w:r>
    </w:p>
    <w:p w14:paraId="15A1B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CPMVP</w:t>
      </w:r>
      <w:r w:rsidRPr="00BB68B5">
        <w:rPr>
          <w:lang w:val="en-CA"/>
        </w:rPr>
        <w:t>: Control-point motion vector prediction (used in affine motion model)</w:t>
      </w:r>
    </w:p>
    <w:p w14:paraId="77102E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CPR</w:t>
      </w:r>
      <w:r w:rsidRPr="00BB68B5">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CST</w:t>
      </w:r>
      <w:r w:rsidRPr="00BB68B5">
        <w:rPr>
          <w:lang w:val="en-CA"/>
        </w:rPr>
        <w:t>: Chroma separate tree</w:t>
      </w:r>
    </w:p>
    <w:p w14:paraId="7F1A23E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CTC</w:t>
      </w:r>
      <w:r w:rsidRPr="00BB68B5">
        <w:rPr>
          <w:lang w:val="en-CA"/>
        </w:rPr>
        <w:t>: Common test conditions</w:t>
      </w:r>
    </w:p>
    <w:p w14:paraId="28E009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CVS</w:t>
      </w:r>
      <w:r w:rsidRPr="00BB68B5">
        <w:rPr>
          <w:lang w:val="en-CA"/>
        </w:rPr>
        <w:t>: Coded video sequence</w:t>
      </w:r>
    </w:p>
    <w:p w14:paraId="35E57A0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DCI</w:t>
      </w:r>
      <w:r w:rsidRPr="00BB68B5">
        <w:rPr>
          <w:lang w:val="en-CA"/>
        </w:rPr>
        <w:t>: Decoder capability information</w:t>
      </w:r>
    </w:p>
    <w:p w14:paraId="3F8850D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w:t>
      </w:r>
      <w:r w:rsidRPr="00BB68B5">
        <w:rPr>
          <w:lang w:val="en-CA"/>
        </w:rPr>
        <w:t>: Discrete cosine transform (sometimes used loosely to refer to other transforms with conceptually similar characteristics)</w:t>
      </w:r>
    </w:p>
    <w:p w14:paraId="6B9215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DCTIF</w:t>
      </w:r>
      <w:r w:rsidRPr="00BB68B5">
        <w:rPr>
          <w:lang w:val="en-CA"/>
        </w:rPr>
        <w:t>: DCT-derived interpolation filter</w:t>
      </w:r>
    </w:p>
    <w:p w14:paraId="5E44689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DF</w:t>
      </w:r>
      <w:r w:rsidRPr="00BB68B5">
        <w:rPr>
          <w:lang w:val="en-CA"/>
        </w:rPr>
        <w:t>: Deblocking filter</w:t>
      </w:r>
    </w:p>
    <w:p w14:paraId="016C8C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2" w:name="_Hlk84165550"/>
      <w:r w:rsidRPr="00BB68B5">
        <w:rPr>
          <w:b/>
          <w:lang w:val="en-CA"/>
        </w:rPr>
        <w:t>DIMD</w:t>
      </w:r>
      <w:r w:rsidRPr="00BB68B5">
        <w:rPr>
          <w:lang w:val="en-CA"/>
        </w:rPr>
        <w:t>: Decoder intra mode derivation</w:t>
      </w:r>
    </w:p>
    <w:bookmarkEnd w:id="22"/>
    <w:p w14:paraId="3C55B2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DMVR</w:t>
      </w:r>
      <w:r w:rsidRPr="00BB68B5">
        <w:rPr>
          <w:lang w:val="en-CA"/>
        </w:rPr>
        <w:t>: Decoder motion vector refinement</w:t>
      </w:r>
    </w:p>
    <w:p w14:paraId="3EBB5E8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DoCR</w:t>
      </w:r>
      <w:proofErr w:type="spellEnd"/>
      <w:r w:rsidRPr="00BB68B5">
        <w:rPr>
          <w:lang w:val="en-CA"/>
        </w:rPr>
        <w:t>: Disposition of comments report</w:t>
      </w:r>
    </w:p>
    <w:p w14:paraId="3526B76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DPB</w:t>
      </w:r>
      <w:r w:rsidRPr="00BB68B5">
        <w:rPr>
          <w:lang w:val="en-CA"/>
        </w:rPr>
        <w:t>: Decoded picture buffer</w:t>
      </w:r>
    </w:p>
    <w:p w14:paraId="29572AD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DPCM</w:t>
      </w:r>
      <w:r w:rsidRPr="00BB68B5">
        <w:rPr>
          <w:lang w:val="en-CA"/>
        </w:rPr>
        <w:t>: Differential pulse-code modulation</w:t>
      </w:r>
    </w:p>
    <w:p w14:paraId="1013189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DPS</w:t>
      </w:r>
      <w:r w:rsidRPr="00BB68B5">
        <w:rPr>
          <w:lang w:val="en-CA"/>
        </w:rPr>
        <w:t>: Decoding parameter sets</w:t>
      </w:r>
    </w:p>
    <w:p w14:paraId="47A3A3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DRC</w:t>
      </w:r>
      <w:r w:rsidRPr="00BB68B5">
        <w:rPr>
          <w:lang w:val="en-CA"/>
        </w:rPr>
        <w:t>: Dynamic resolution conversion (synonymous with ARC, and a form of RPR)</w:t>
      </w:r>
    </w:p>
    <w:p w14:paraId="6BB186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DT</w:t>
      </w:r>
      <w:r w:rsidRPr="00BB68B5">
        <w:rPr>
          <w:lang w:val="en-CA"/>
        </w:rPr>
        <w:t>: Decoding time</w:t>
      </w:r>
    </w:p>
    <w:p w14:paraId="1480CEB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DQ</w:t>
      </w:r>
      <w:r w:rsidRPr="00BB68B5">
        <w:rPr>
          <w:lang w:val="en-CA"/>
        </w:rPr>
        <w:t>: Dependent quantization</w:t>
      </w:r>
    </w:p>
    <w:p w14:paraId="2C87E9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ECS</w:t>
      </w:r>
      <w:r w:rsidRPr="00BB68B5">
        <w:rPr>
          <w:lang w:val="en-CA"/>
        </w:rPr>
        <w:t>: Entropy coding synchronization (typically synonymous with WPP)</w:t>
      </w:r>
    </w:p>
    <w:p w14:paraId="6A2879C2" w14:textId="12776D8A" w:rsidR="000B34D8"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EE</w:t>
      </w:r>
      <w:r w:rsidRPr="00BB68B5">
        <w:rPr>
          <w:bCs/>
          <w:lang w:val="en-CA"/>
        </w:rPr>
        <w:t xml:space="preserve">: Exploration experiment – </w:t>
      </w:r>
      <w:r w:rsidRPr="00BB68B5">
        <w:rPr>
          <w:lang w:val="en-CA"/>
        </w:rPr>
        <w:t xml:space="preserve">a coordinated experiment conducted for study of coding technology prior </w:t>
      </w:r>
      <w:r w:rsidR="001070EE" w:rsidRPr="00BB68B5">
        <w:rPr>
          <w:lang w:val="en-CA"/>
        </w:rPr>
        <w:t xml:space="preserve">during exploration work prior </w:t>
      </w:r>
      <w:r w:rsidRPr="00BB68B5">
        <w:rPr>
          <w:lang w:val="en-CA"/>
        </w:rPr>
        <w:t xml:space="preserve">to </w:t>
      </w:r>
      <w:r w:rsidR="001070EE" w:rsidRPr="00BB68B5">
        <w:rPr>
          <w:lang w:val="en-CA"/>
        </w:rPr>
        <w:t>establishment of a formal project</w:t>
      </w:r>
      <w:r w:rsidRPr="00BB68B5">
        <w:rPr>
          <w:lang w:val="en-CA"/>
        </w:rPr>
        <w:t xml:space="preserve"> </w:t>
      </w:r>
      <w:r w:rsidRPr="00BB68B5">
        <w:rPr>
          <w:bCs/>
          <w:lang w:val="en-CA"/>
        </w:rPr>
        <w:t>(</w:t>
      </w:r>
      <w:proofErr w:type="spellStart"/>
      <w:r w:rsidR="000B34D8" w:rsidRPr="00BB68B5">
        <w:rPr>
          <w:bCs/>
          <w:lang w:val="en-CA"/>
        </w:rPr>
        <w:t>EE</w:t>
      </w:r>
      <w:r w:rsidR="000B34D8" w:rsidRPr="00BB68B5">
        <w:rPr>
          <w:bCs/>
          <w:i/>
          <w:iCs/>
          <w:lang w:val="en-CA"/>
        </w:rPr>
        <w:t>n</w:t>
      </w:r>
      <w:proofErr w:type="spellEnd"/>
      <w:r w:rsidR="000B34D8" w:rsidRPr="00BB68B5">
        <w:rPr>
          <w:bCs/>
          <w:lang w:val="en-CA"/>
        </w:rPr>
        <w:t xml:space="preserve"> for some number </w:t>
      </w:r>
      <w:r w:rsidR="000B34D8" w:rsidRPr="00BB68B5">
        <w:rPr>
          <w:bCs/>
          <w:i/>
          <w:iCs/>
          <w:lang w:val="en-CA"/>
        </w:rPr>
        <w:t>n</w:t>
      </w:r>
      <w:r w:rsidR="000B34D8" w:rsidRPr="00BB68B5">
        <w:rPr>
          <w:bCs/>
          <w:lang w:val="en-CA"/>
        </w:rPr>
        <w:t xml:space="preserve"> </w:t>
      </w:r>
      <w:r w:rsidRPr="00BB68B5">
        <w:rPr>
          <w:bCs/>
          <w:lang w:val="en-CA"/>
        </w:rPr>
        <w:t>is e</w:t>
      </w:r>
      <w:r w:rsidR="000B34D8" w:rsidRPr="00BB68B5">
        <w:rPr>
          <w:bCs/>
          <w:lang w:val="en-CA"/>
        </w:rPr>
        <w:t xml:space="preserve">xploration experiment number </w:t>
      </w:r>
      <w:r w:rsidR="000B34D8" w:rsidRPr="00BB68B5">
        <w:rPr>
          <w:bCs/>
          <w:i/>
          <w:iCs/>
          <w:lang w:val="en-CA"/>
        </w:rPr>
        <w:t>n</w:t>
      </w:r>
      <w:r w:rsidRPr="00BB68B5">
        <w:rPr>
          <w:bCs/>
          <w:lang w:val="en-CA"/>
        </w:rPr>
        <w:t>)</w:t>
      </w:r>
    </w:p>
    <w:p w14:paraId="7503662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EMT</w:t>
      </w:r>
      <w:r w:rsidRPr="00BB68B5">
        <w:rPr>
          <w:lang w:val="en-CA"/>
        </w:rPr>
        <w:t>: Explicit multiple-core transform</w:t>
      </w:r>
    </w:p>
    <w:p w14:paraId="1E72608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EOTF</w:t>
      </w:r>
      <w:r w:rsidRPr="00BB68B5">
        <w:rPr>
          <w:lang w:val="en-CA"/>
        </w:rPr>
        <w:t>: Electro-optical transfer function – a function that converts a representation value to a quantity of output light (e.g., light emitted by a display</w:t>
      </w:r>
    </w:p>
    <w:p w14:paraId="24EEC33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EPB</w:t>
      </w:r>
      <w:r w:rsidRPr="00BB68B5">
        <w:rPr>
          <w:lang w:val="en-CA"/>
        </w:rPr>
        <w:t xml:space="preserve">: Emulation prevention byte (as in the </w:t>
      </w:r>
      <w:proofErr w:type="spellStart"/>
      <w:r w:rsidRPr="00BB68B5">
        <w:rPr>
          <w:lang w:val="en-CA"/>
        </w:rPr>
        <w:t>emulation_prevention_byte</w:t>
      </w:r>
      <w:proofErr w:type="spellEnd"/>
      <w:r w:rsidRPr="00BB68B5">
        <w:rPr>
          <w:lang w:val="en-CA"/>
        </w:rPr>
        <w:t xml:space="preserve"> syntax element)</w:t>
      </w:r>
    </w:p>
    <w:p w14:paraId="76C4AF9B" w14:textId="6D34464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ECM</w:t>
      </w:r>
      <w:r w:rsidRPr="00BB68B5">
        <w:rPr>
          <w:lang w:val="en-CA"/>
        </w:rPr>
        <w:t xml:space="preserve">: Enhanced compression model – a software codebase </w:t>
      </w:r>
      <w:r w:rsidR="003322CD" w:rsidRPr="00BB68B5">
        <w:rPr>
          <w:lang w:val="en-CA"/>
        </w:rPr>
        <w:t xml:space="preserve">and test model algorithm </w:t>
      </w:r>
      <w:r w:rsidRPr="00BB68B5">
        <w:rPr>
          <w:lang w:val="en-CA"/>
        </w:rPr>
        <w:t>for future video coding exploration</w:t>
      </w:r>
    </w:p>
    <w:p w14:paraId="7291D3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ECV</w:t>
      </w:r>
      <w:r w:rsidRPr="00BB68B5">
        <w:rPr>
          <w:lang w:val="en-CA"/>
        </w:rPr>
        <w:t>: Extended Colour Volume (up to WCG)</w:t>
      </w:r>
    </w:p>
    <w:p w14:paraId="5F60628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EIP</w:t>
      </w:r>
      <w:r w:rsidRPr="00BB68B5">
        <w:rPr>
          <w:lang w:val="en-CA"/>
        </w:rPr>
        <w:t>: Extrapolation based intra prediction</w:t>
      </w:r>
    </w:p>
    <w:p w14:paraId="0FAFEF5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EL</w:t>
      </w:r>
      <w:r w:rsidRPr="00BB68B5">
        <w:rPr>
          <w:lang w:val="en-CA"/>
        </w:rPr>
        <w:t>: Enhancement layer</w:t>
      </w:r>
    </w:p>
    <w:p w14:paraId="6B7EB0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EOS</w:t>
      </w:r>
      <w:r w:rsidRPr="00BB68B5">
        <w:rPr>
          <w:lang w:val="en-CA"/>
        </w:rPr>
        <w:t>: End of (coded video) sequence</w:t>
      </w:r>
    </w:p>
    <w:p w14:paraId="763F75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ET</w:t>
      </w:r>
      <w:r w:rsidRPr="00BB68B5">
        <w:rPr>
          <w:lang w:val="en-CA"/>
        </w:rPr>
        <w:t>: Encoding time</w:t>
      </w:r>
    </w:p>
    <w:p w14:paraId="2AC18E7D" w14:textId="7966CCE3"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FGRC</w:t>
      </w:r>
      <w:r w:rsidRPr="00BB68B5">
        <w:rPr>
          <w:lang w:val="en-CA"/>
        </w:rPr>
        <w:t>: Film grain regions characteristics</w:t>
      </w:r>
    </w:p>
    <w:p w14:paraId="7B966FD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FRUC</w:t>
      </w:r>
      <w:r w:rsidRPr="00BB68B5">
        <w:rPr>
          <w:lang w:val="en-CA"/>
        </w:rPr>
        <w:t>: Frame rate up conversion (pattern matched motion vector derivation)</w:t>
      </w:r>
    </w:p>
    <w:p w14:paraId="554C8FF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GCI</w:t>
      </w:r>
      <w:r w:rsidRPr="00BB68B5">
        <w:rPr>
          <w:lang w:val="en-CA"/>
        </w:rPr>
        <w:t>: General constraints information</w:t>
      </w:r>
    </w:p>
    <w:p w14:paraId="753D19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GDR</w:t>
      </w:r>
      <w:r w:rsidRPr="00BB68B5">
        <w:rPr>
          <w:lang w:val="en-CA"/>
        </w:rPr>
        <w:t>: Gradual decoding refresh</w:t>
      </w:r>
    </w:p>
    <w:p w14:paraId="43FCCB7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GFV</w:t>
      </w:r>
      <w:r w:rsidRPr="00BB68B5">
        <w:rPr>
          <w:lang w:val="en-CA"/>
        </w:rPr>
        <w:t>: Generative face video</w:t>
      </w:r>
    </w:p>
    <w:p w14:paraId="54174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GLM</w:t>
      </w:r>
      <w:r w:rsidRPr="00BB68B5">
        <w:rPr>
          <w:lang w:val="en-CA"/>
        </w:rPr>
        <w:t>: Gradient linear model</w:t>
      </w:r>
    </w:p>
    <w:p w14:paraId="1D1677C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GOP</w:t>
      </w:r>
      <w:r w:rsidRPr="00BB68B5">
        <w:rPr>
          <w:lang w:val="en-CA"/>
        </w:rPr>
        <w:t>: Group of pictures (somewhat ambiguous)</w:t>
      </w:r>
    </w:p>
    <w:p w14:paraId="01FE345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GPM</w:t>
      </w:r>
      <w:r w:rsidRPr="00BB68B5">
        <w:rPr>
          <w:lang w:val="en-CA"/>
        </w:rPr>
        <w:t>: Geometry partitioning mode</w:t>
      </w:r>
    </w:p>
    <w:p w14:paraId="10298F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GRA</w:t>
      </w:r>
      <w:r w:rsidRPr="00BB68B5">
        <w:rPr>
          <w:lang w:val="en-CA"/>
        </w:rPr>
        <w:t>: Gradual random access</w:t>
      </w:r>
    </w:p>
    <w:p w14:paraId="6418A473" w14:textId="60691381"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GS</w:t>
      </w:r>
      <w:r w:rsidRPr="00BB68B5">
        <w:rPr>
          <w:lang w:val="en-CA"/>
        </w:rPr>
        <w:t>: Gaussian splatting</w:t>
      </w:r>
    </w:p>
    <w:p w14:paraId="257F2BF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HBD</w:t>
      </w:r>
      <w:r w:rsidRPr="00BB68B5">
        <w:rPr>
          <w:lang w:val="en-CA"/>
        </w:rPr>
        <w:t>: High bit depth</w:t>
      </w:r>
    </w:p>
    <w:p w14:paraId="1AC6171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HDR</w:t>
      </w:r>
      <w:r w:rsidRPr="00BB68B5">
        <w:rPr>
          <w:lang w:val="en-CA"/>
        </w:rPr>
        <w:t>: High dynamic range</w:t>
      </w:r>
    </w:p>
    <w:p w14:paraId="3C71AD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HEVC</w:t>
      </w:r>
      <w:r w:rsidRPr="00BB68B5">
        <w:rPr>
          <w:lang w:val="en-CA"/>
        </w:rPr>
        <w:t>: High Efficiency Video Coding – the video coding standard developed and extended by the JCT-VC, formalized by ITU-T as Rec. ITU-T H.265 and by ISO/IEC as ISO/IEC 23008-2</w:t>
      </w:r>
    </w:p>
    <w:p w14:paraId="702615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HLS</w:t>
      </w:r>
      <w:r w:rsidRPr="00BB68B5">
        <w:rPr>
          <w:lang w:val="en-CA"/>
        </w:rPr>
        <w:t>: High-level syntax</w:t>
      </w:r>
    </w:p>
    <w:p w14:paraId="001587E9" w14:textId="5CC4765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w:t>
      </w:r>
      <w:r w:rsidRPr="00BB68B5">
        <w:rPr>
          <w:lang w:val="en-CA"/>
        </w:rPr>
        <w:t xml:space="preserve">: HEVC Test Model – a </w:t>
      </w:r>
      <w:r w:rsidR="003322CD" w:rsidRPr="00BB68B5">
        <w:rPr>
          <w:lang w:val="en-CA"/>
        </w:rPr>
        <w:t xml:space="preserve">software codebase and </w:t>
      </w:r>
      <w:r w:rsidRPr="00BB68B5">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HMVP</w:t>
      </w:r>
      <w:r w:rsidRPr="00BB68B5">
        <w:rPr>
          <w:lang w:val="en-CA"/>
        </w:rPr>
        <w:t>: History based motion vector prediction</w:t>
      </w:r>
    </w:p>
    <w:p w14:paraId="3AFC6097" w14:textId="30ED06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HOP</w:t>
      </w:r>
      <w:r w:rsidRPr="00BB68B5">
        <w:rPr>
          <w:lang w:val="en-CA"/>
        </w:rPr>
        <w:t xml:space="preserve">: High-complexity operating point for </w:t>
      </w:r>
      <w:r w:rsidR="003322CD" w:rsidRPr="00BB68B5">
        <w:rPr>
          <w:lang w:val="en-CA"/>
        </w:rPr>
        <w:t>NNLF</w:t>
      </w:r>
      <w:r w:rsidRPr="00BB68B5">
        <w:rPr>
          <w:lang w:val="en-CA"/>
        </w:rPr>
        <w:t>.</w:t>
      </w:r>
    </w:p>
    <w:p w14:paraId="7F1262C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HRD</w:t>
      </w:r>
      <w:r w:rsidRPr="00BB68B5">
        <w:rPr>
          <w:lang w:val="en-CA"/>
        </w:rPr>
        <w:t>: Hypothetical reference decoder</w:t>
      </w:r>
    </w:p>
    <w:p w14:paraId="7F64A25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HTM</w:t>
      </w:r>
      <w:r w:rsidRPr="00BB68B5">
        <w:rPr>
          <w:lang w:val="en-CA"/>
        </w:rPr>
        <w:t xml:space="preserve">: HEVC-based </w:t>
      </w:r>
      <w:proofErr w:type="spellStart"/>
      <w:r w:rsidRPr="00BB68B5">
        <w:rPr>
          <w:lang w:val="en-CA"/>
        </w:rPr>
        <w:t>multiview</w:t>
      </w:r>
      <w:proofErr w:type="spellEnd"/>
      <w:r w:rsidRPr="00BB68B5">
        <w:rPr>
          <w:lang w:val="en-CA"/>
        </w:rPr>
        <w:t xml:space="preserve"> and 3D test model (developed by JCT-3V)</w:t>
      </w:r>
    </w:p>
    <w:p w14:paraId="52B5D8F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HyGT</w:t>
      </w:r>
      <w:proofErr w:type="spellEnd"/>
      <w:r w:rsidRPr="00BB68B5">
        <w:rPr>
          <w:lang w:val="en-CA"/>
        </w:rPr>
        <w:t>: Hyper-cube Givens transform (a type of NSST)</w:t>
      </w:r>
    </w:p>
    <w:p w14:paraId="2551A6C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IBC</w:t>
      </w:r>
      <w:r w:rsidRPr="00BB68B5">
        <w:rPr>
          <w:lang w:val="en-CA"/>
        </w:rPr>
        <w:t xml:space="preserve"> (also </w:t>
      </w:r>
      <w:r w:rsidRPr="00BB68B5">
        <w:rPr>
          <w:b/>
          <w:lang w:val="en-CA"/>
        </w:rPr>
        <w:t>Intra BC</w:t>
      </w:r>
      <w:r w:rsidRPr="00BB68B5">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IBDI</w:t>
      </w:r>
      <w:r w:rsidRPr="00BB68B5">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IBF</w:t>
      </w:r>
      <w:r w:rsidRPr="00BB68B5">
        <w:rPr>
          <w:lang w:val="en-CA"/>
        </w:rPr>
        <w:t>: Intra boundary filtering</w:t>
      </w:r>
    </w:p>
    <w:p w14:paraId="7217933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ILP</w:t>
      </w:r>
      <w:r w:rsidRPr="00BB68B5">
        <w:rPr>
          <w:lang w:val="en-CA"/>
        </w:rPr>
        <w:t>: Inter-layer prediction (in scalable coding)</w:t>
      </w:r>
    </w:p>
    <w:p w14:paraId="0D78DCE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ILRP</w:t>
      </w:r>
      <w:r w:rsidRPr="00BB68B5">
        <w:rPr>
          <w:lang w:val="en-CA"/>
        </w:rPr>
        <w:t>: Inter-layer reference picture</w:t>
      </w:r>
    </w:p>
    <w:p w14:paraId="70BEB3D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IPCM</w:t>
      </w:r>
      <w:r w:rsidRPr="00BB68B5">
        <w:rPr>
          <w:lang w:val="en-CA"/>
        </w:rPr>
        <w:t>: Intra pulse-code modulation (similar in spirit to IPCM in AVC and HEVC)</w:t>
      </w:r>
    </w:p>
    <w:p w14:paraId="5F058AC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IRAP</w:t>
      </w:r>
      <w:r w:rsidRPr="00BB68B5">
        <w:rPr>
          <w:lang w:val="en-CA"/>
        </w:rPr>
        <w:t>: Intra random access picture</w:t>
      </w:r>
    </w:p>
    <w:p w14:paraId="72AAE31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ISP</w:t>
      </w:r>
      <w:r w:rsidRPr="00BB68B5">
        <w:rPr>
          <w:lang w:val="en-CA"/>
        </w:rPr>
        <w:t>: Intra subblock partitioning</w:t>
      </w:r>
    </w:p>
    <w:p w14:paraId="20D5E20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JCCR</w:t>
      </w:r>
      <w:r w:rsidRPr="00BB68B5">
        <w:rPr>
          <w:lang w:val="en-CA"/>
        </w:rPr>
        <w:t>: Joint coding of chroma residuals</w:t>
      </w:r>
    </w:p>
    <w:p w14:paraId="484D4B9C" w14:textId="0BD9A07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JCT-3V</w:t>
      </w:r>
      <w:r w:rsidRPr="00BB68B5">
        <w:rPr>
          <w:lang w:val="en-CA"/>
        </w:rPr>
        <w:t>: Joint collaborative team on 3D video (for AVC and HEVC</w:t>
      </w:r>
      <w:r w:rsidR="003322CD" w:rsidRPr="00BB68B5">
        <w:rPr>
          <w:lang w:val="en-CA"/>
        </w:rPr>
        <w:t xml:space="preserve"> 3D video extensions</w:t>
      </w:r>
      <w:r w:rsidRPr="00BB68B5">
        <w:rPr>
          <w:lang w:val="en-CA"/>
        </w:rPr>
        <w:t>)</w:t>
      </w:r>
    </w:p>
    <w:p w14:paraId="585A7F6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JCT-VC</w:t>
      </w:r>
      <w:r w:rsidRPr="00BB68B5">
        <w:rPr>
          <w:lang w:val="en-CA"/>
        </w:rPr>
        <w:t>: Joint collaborative team on video coding (for HEVC)</w:t>
      </w:r>
    </w:p>
    <w:p w14:paraId="22D77E0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JEM</w:t>
      </w:r>
      <w:r w:rsidRPr="00BB68B5">
        <w:rPr>
          <w:lang w:val="en-CA"/>
        </w:rPr>
        <w:t>: Joint exploration model – a software codebase previously used for video coding exploration</w:t>
      </w:r>
    </w:p>
    <w:p w14:paraId="400B59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JM</w:t>
      </w:r>
      <w:r w:rsidRPr="00BB68B5">
        <w:rPr>
          <w:lang w:val="en-CA"/>
        </w:rPr>
        <w:t>: Joint model – the primary software codebase that has been developed for the AVC standard</w:t>
      </w:r>
    </w:p>
    <w:p w14:paraId="0E65B32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JSVM</w:t>
      </w:r>
      <w:r w:rsidRPr="00BB68B5">
        <w:rPr>
          <w:lang w:val="en-CA"/>
        </w:rPr>
        <w:t>: Joint scalable video model – another software codebase that has been developed for the AVC standard, which includes support for scalable video coding extensions</w:t>
      </w:r>
    </w:p>
    <w:p w14:paraId="6E97ADCC" w14:textId="5D209BE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JVET</w:t>
      </w:r>
      <w:r w:rsidRPr="00BB68B5">
        <w:rPr>
          <w:lang w:val="en-CA"/>
        </w:rPr>
        <w:t xml:space="preserve">: Joint video </w:t>
      </w:r>
      <w:proofErr w:type="gramStart"/>
      <w:r w:rsidRPr="00BB68B5">
        <w:rPr>
          <w:lang w:val="en-CA"/>
        </w:rPr>
        <w:t>experts</w:t>
      </w:r>
      <w:proofErr w:type="gramEnd"/>
      <w:r w:rsidRPr="00BB68B5">
        <w:rPr>
          <w:lang w:val="en-CA"/>
        </w:rPr>
        <w:t xml:space="preserve"> team (</w:t>
      </w:r>
      <w:r w:rsidR="003322CD" w:rsidRPr="00BB68B5">
        <w:rPr>
          <w:lang w:val="en-CA"/>
        </w:rPr>
        <w:t xml:space="preserve">originally joint video exploration team, </w:t>
      </w:r>
      <w:r w:rsidRPr="00BB68B5">
        <w:rPr>
          <w:lang w:val="en-CA"/>
        </w:rPr>
        <w:t>initially for VVC, later expanded</w:t>
      </w:r>
      <w:r w:rsidR="003322CD" w:rsidRPr="00BB68B5">
        <w:rPr>
          <w:lang w:val="en-CA"/>
        </w:rPr>
        <w:t xml:space="preserve"> in scope</w:t>
      </w:r>
      <w:r w:rsidRPr="00BB68B5">
        <w:rPr>
          <w:lang w:val="en-CA"/>
        </w:rPr>
        <w:t>)</w:t>
      </w:r>
    </w:p>
    <w:p w14:paraId="4BF34CE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JVT</w:t>
      </w:r>
      <w:r w:rsidRPr="00BB68B5">
        <w:rPr>
          <w:lang w:val="en-CA"/>
        </w:rPr>
        <w:t>: Joint video team (for AVC)</w:t>
      </w:r>
    </w:p>
    <w:p w14:paraId="4FD9A25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KLT</w:t>
      </w:r>
      <w:r w:rsidRPr="00BB68B5">
        <w:rPr>
          <w:lang w:val="en-CA"/>
        </w:rPr>
        <w:t xml:space="preserve">: </w:t>
      </w:r>
      <w:proofErr w:type="spellStart"/>
      <w:r w:rsidRPr="00BB68B5">
        <w:rPr>
          <w:lang w:val="en-CA"/>
        </w:rPr>
        <w:t>Karhunen-Loève</w:t>
      </w:r>
      <w:proofErr w:type="spellEnd"/>
      <w:r w:rsidRPr="00BB68B5">
        <w:rPr>
          <w:lang w:val="en-CA"/>
        </w:rPr>
        <w:t xml:space="preserve"> transform</w:t>
      </w:r>
    </w:p>
    <w:p w14:paraId="7D1AAE84" w14:textId="5E02C4F2"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kMAC</w:t>
      </w:r>
      <w:proofErr w:type="spellEnd"/>
      <w:r w:rsidRPr="00BB68B5">
        <w:rPr>
          <w:lang w:val="en-CA"/>
        </w:rPr>
        <w:t>: thousands of multiply-accumulate operations – used as a complexity metric</w:t>
      </w:r>
    </w:p>
    <w:p w14:paraId="6B34CE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LB</w:t>
      </w:r>
      <w:r w:rsidRPr="00BB68B5">
        <w:rPr>
          <w:lang w:val="en-CA"/>
        </w:rPr>
        <w:t xml:space="preserve"> or </w:t>
      </w:r>
      <w:r w:rsidRPr="00BB68B5">
        <w:rPr>
          <w:b/>
          <w:lang w:val="en-CA"/>
        </w:rPr>
        <w:t>LDB</w:t>
      </w:r>
      <w:r w:rsidRPr="00BB68B5">
        <w:rPr>
          <w:lang w:val="en-CA"/>
        </w:rPr>
        <w:t>: Low-delay B – the variant of the LD conditions that uses B pictures</w:t>
      </w:r>
    </w:p>
    <w:p w14:paraId="7291DA06" w14:textId="49C1AA88"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eastAsia="de-DE"/>
        </w:rPr>
        <w:t>LB-CCP</w:t>
      </w:r>
      <w:r w:rsidRPr="00BB68B5">
        <w:rPr>
          <w:lang w:val="en-CA" w:eastAsia="de-DE"/>
        </w:rPr>
        <w:t>: Local-boosting CCP</w:t>
      </w:r>
    </w:p>
    <w:p w14:paraId="63F40BB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LD</w:t>
      </w:r>
      <w:r w:rsidRPr="00BB68B5">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LFNST</w:t>
      </w:r>
      <w:r w:rsidRPr="00BB68B5">
        <w:rPr>
          <w:lang w:val="en-CA"/>
        </w:rPr>
        <w:t>: Low-frequency non-separable transform</w:t>
      </w:r>
    </w:p>
    <w:p w14:paraId="655AA94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LIC</w:t>
      </w:r>
      <w:r w:rsidRPr="00BB68B5">
        <w:rPr>
          <w:lang w:val="en-CA"/>
        </w:rPr>
        <w:t>: Local illumination compensation</w:t>
      </w:r>
    </w:p>
    <w:p w14:paraId="621D712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w:t>
      </w:r>
      <w:r w:rsidRPr="00BB68B5">
        <w:rPr>
          <w:lang w:val="en-CA"/>
        </w:rPr>
        <w:t>: Linear model</w:t>
      </w:r>
    </w:p>
    <w:p w14:paraId="1E8A7C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LMCS</w:t>
      </w:r>
      <w:r w:rsidRPr="00BB68B5">
        <w:rPr>
          <w:lang w:val="en-CA"/>
        </w:rPr>
        <w:t>: Luma mapping with chroma scaling (formerly sometimes called “in-loop reshaping”)</w:t>
      </w:r>
    </w:p>
    <w:p w14:paraId="41D8D41C" w14:textId="101512A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LOP</w:t>
      </w:r>
      <w:r w:rsidRPr="00BB68B5">
        <w:rPr>
          <w:lang w:val="en-CA"/>
        </w:rPr>
        <w:t xml:space="preserve">: Low-complexity operating point for </w:t>
      </w:r>
      <w:r w:rsidR="003322CD" w:rsidRPr="00BB68B5">
        <w:rPr>
          <w:lang w:val="en-CA"/>
        </w:rPr>
        <w:t>NNLF</w:t>
      </w:r>
      <w:r w:rsidRPr="00BB68B5">
        <w:rPr>
          <w:lang w:val="en-CA"/>
        </w:rPr>
        <w:t>.</w:t>
      </w:r>
    </w:p>
    <w:p w14:paraId="364E1A6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LP</w:t>
      </w:r>
      <w:r w:rsidRPr="00BB68B5">
        <w:rPr>
          <w:lang w:val="en-CA"/>
        </w:rPr>
        <w:t xml:space="preserve"> or </w:t>
      </w:r>
      <w:r w:rsidRPr="00BB68B5">
        <w:rPr>
          <w:b/>
          <w:lang w:val="en-CA"/>
        </w:rPr>
        <w:t>LDP</w:t>
      </w:r>
      <w:r w:rsidRPr="00BB68B5">
        <w:rPr>
          <w:lang w:val="en-CA"/>
        </w:rPr>
        <w:t>: Low delay P – the variant of the LD conditions that uses P frames</w:t>
      </w:r>
    </w:p>
    <w:p w14:paraId="6D58A2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LUT</w:t>
      </w:r>
      <w:r w:rsidRPr="00BB68B5">
        <w:rPr>
          <w:lang w:val="en-CA"/>
        </w:rPr>
        <w:t>: Look-up table</w:t>
      </w:r>
    </w:p>
    <w:p w14:paraId="7C69D50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LTRP</w:t>
      </w:r>
      <w:r w:rsidRPr="00BB68B5">
        <w:rPr>
          <w:lang w:val="en-CA"/>
        </w:rPr>
        <w:t>: Long-term reference picture</w:t>
      </w:r>
    </w:p>
    <w:p w14:paraId="031E6FD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MANE</w:t>
      </w:r>
      <w:r w:rsidRPr="00BB68B5">
        <w:rPr>
          <w:lang w:val="en-CA"/>
        </w:rPr>
        <w:t>: Media-aware network element</w:t>
      </w:r>
    </w:p>
    <w:p w14:paraId="41B5868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w:t>
      </w:r>
      <w:r w:rsidRPr="00BB68B5">
        <w:rPr>
          <w:lang w:val="en-CA"/>
        </w:rPr>
        <w:t>: Motion compensation</w:t>
      </w:r>
    </w:p>
    <w:p w14:paraId="6BF62FA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MCP</w:t>
      </w:r>
      <w:r w:rsidRPr="00BB68B5">
        <w:rPr>
          <w:lang w:val="en-CA"/>
        </w:rPr>
        <w:t>: Motion compensated prediction</w:t>
      </w:r>
    </w:p>
    <w:p w14:paraId="5E8EDEE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MCTF</w:t>
      </w:r>
      <w:r w:rsidRPr="00BB68B5">
        <w:rPr>
          <w:lang w:val="en-CA"/>
        </w:rPr>
        <w:t>: Motion compensated temporal pre-filtering</w:t>
      </w:r>
    </w:p>
    <w:p w14:paraId="2A0A1777" w14:textId="77777777" w:rsidR="00F44BFE" w:rsidRPr="003D3306"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FR"/>
        </w:rPr>
      </w:pPr>
      <w:proofErr w:type="gramStart"/>
      <w:r w:rsidRPr="003D3306">
        <w:rPr>
          <w:b/>
          <w:lang w:val="fr-FR"/>
        </w:rPr>
        <w:t>MDNSST</w:t>
      </w:r>
      <w:r w:rsidRPr="003D3306">
        <w:rPr>
          <w:lang w:val="fr-FR"/>
        </w:rPr>
        <w:t>:</w:t>
      </w:r>
      <w:proofErr w:type="gramEnd"/>
      <w:r w:rsidRPr="003D3306">
        <w:rPr>
          <w:lang w:val="fr-FR"/>
        </w:rPr>
        <w:t xml:space="preserve"> Mode </w:t>
      </w:r>
      <w:proofErr w:type="spellStart"/>
      <w:r w:rsidRPr="003D3306">
        <w:rPr>
          <w:lang w:val="fr-FR"/>
        </w:rPr>
        <w:t>dependent</w:t>
      </w:r>
      <w:proofErr w:type="spellEnd"/>
      <w:r w:rsidRPr="003D3306">
        <w:rPr>
          <w:lang w:val="fr-FR"/>
        </w:rPr>
        <w:t xml:space="preserve"> non-</w:t>
      </w:r>
      <w:proofErr w:type="spellStart"/>
      <w:r w:rsidRPr="003D3306">
        <w:rPr>
          <w:lang w:val="fr-FR"/>
        </w:rPr>
        <w:t>separable</w:t>
      </w:r>
      <w:proofErr w:type="spellEnd"/>
      <w:r w:rsidRPr="003D3306">
        <w:rPr>
          <w:lang w:val="fr-FR"/>
        </w:rPr>
        <w:t xml:space="preserve"> </w:t>
      </w:r>
      <w:proofErr w:type="spellStart"/>
      <w:r w:rsidRPr="003D3306">
        <w:rPr>
          <w:lang w:val="fr-FR"/>
        </w:rPr>
        <w:t>secondary</w:t>
      </w:r>
      <w:proofErr w:type="spellEnd"/>
      <w:r w:rsidRPr="003D3306">
        <w:rPr>
          <w:lang w:val="fr-FR"/>
        </w:rPr>
        <w:t xml:space="preserve"> </w:t>
      </w:r>
      <w:proofErr w:type="spellStart"/>
      <w:r w:rsidRPr="003D3306">
        <w:rPr>
          <w:lang w:val="fr-FR"/>
        </w:rPr>
        <w:t>transform</w:t>
      </w:r>
      <w:proofErr w:type="spellEnd"/>
    </w:p>
    <w:p w14:paraId="6032F8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MIP</w:t>
      </w:r>
      <w:r w:rsidRPr="00BB68B5">
        <w:rPr>
          <w:lang w:val="en-CA"/>
        </w:rPr>
        <w:t>: Matrix-based intra prediction</w:t>
      </w:r>
    </w:p>
    <w:p w14:paraId="471F1597" w14:textId="78FF4586" w:rsidR="007021A7" w:rsidRPr="00BB68B5"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MM-CCCM</w:t>
      </w:r>
      <w:r w:rsidRPr="00BB68B5">
        <w:rPr>
          <w:lang w:val="en-CA"/>
        </w:rPr>
        <w:t>: Multi-model CCCM</w:t>
      </w:r>
    </w:p>
    <w:p w14:paraId="1E61656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MMLM</w:t>
      </w:r>
      <w:r w:rsidRPr="00BB68B5">
        <w:rPr>
          <w:lang w:val="en-CA"/>
        </w:rPr>
        <w:t>: Multi-model (cross component) linear mode</w:t>
      </w:r>
    </w:p>
    <w:p w14:paraId="197B0F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MMVD</w:t>
      </w:r>
      <w:r w:rsidRPr="00BB68B5">
        <w:rPr>
          <w:lang w:val="en-CA"/>
        </w:rPr>
        <w:t>: Merge with MVD</w:t>
      </w:r>
    </w:p>
    <w:p w14:paraId="1510E1FC" w14:textId="72B586CC"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MOS</w:t>
      </w:r>
      <w:r w:rsidRPr="00BB68B5">
        <w:rPr>
          <w:lang w:val="en-CA"/>
        </w:rPr>
        <w:t>: Mean opinion score (a metric for subjective quality evaluation)</w:t>
      </w:r>
    </w:p>
    <w:p w14:paraId="2108FD1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MPEG</w:t>
      </w:r>
      <w:r w:rsidRPr="00BB68B5">
        <w:rPr>
          <w:lang w:val="en-CA"/>
        </w:rPr>
        <w:t xml:space="preserve">: Moving picture </w:t>
      </w:r>
      <w:proofErr w:type="gramStart"/>
      <w:r w:rsidRPr="00BB68B5">
        <w:rPr>
          <w:lang w:val="en-CA"/>
        </w:rPr>
        <w:t>experts</w:t>
      </w:r>
      <w:proofErr w:type="gramEnd"/>
      <w:r w:rsidRPr="00BB68B5">
        <w:rPr>
          <w:lang w:val="en-CA"/>
        </w:rPr>
        <w:t xml:space="preserve"> group (an alliance of working groups and advisory groups in ISO/IEC JTC 1/‌SC 29, one of the two parent bodies of the JVET)</w:t>
      </w:r>
    </w:p>
    <w:p w14:paraId="70E2057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MPM</w:t>
      </w:r>
      <w:r w:rsidRPr="00BB68B5">
        <w:rPr>
          <w:lang w:val="en-CA"/>
        </w:rPr>
        <w:t>: Most probable mode (in intra prediction)</w:t>
      </w:r>
    </w:p>
    <w:p w14:paraId="29F883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MRL</w:t>
      </w:r>
      <w:r w:rsidRPr="00BB68B5">
        <w:rPr>
          <w:lang w:val="en-CA"/>
        </w:rPr>
        <w:t>: Multiple reference line intra prediction</w:t>
      </w:r>
    </w:p>
    <w:p w14:paraId="482723F1" w14:textId="5E24209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MSE</w:t>
      </w:r>
      <w:r w:rsidRPr="00BB68B5">
        <w:rPr>
          <w:bCs/>
          <w:lang w:val="en-CA"/>
        </w:rPr>
        <w:t>: Mean-squared error, a distortion metric</w:t>
      </w:r>
    </w:p>
    <w:p w14:paraId="3DCEBE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w:t>
      </w:r>
      <w:r w:rsidRPr="00BB68B5">
        <w:rPr>
          <w:lang w:val="en-CA"/>
        </w:rPr>
        <w:t>: Motion vector</w:t>
      </w:r>
    </w:p>
    <w:p w14:paraId="3F7CA44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MVD</w:t>
      </w:r>
      <w:r w:rsidRPr="00BB68B5">
        <w:rPr>
          <w:lang w:val="en-CA"/>
        </w:rPr>
        <w:t>: Motion vector difference</w:t>
      </w:r>
    </w:p>
    <w:p w14:paraId="2BB75E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NAL</w:t>
      </w:r>
      <w:r w:rsidRPr="00BB68B5">
        <w:rPr>
          <w:lang w:val="en-CA"/>
        </w:rPr>
        <w:t>: Network abstraction layer</w:t>
      </w:r>
    </w:p>
    <w:p w14:paraId="7F160970" w14:textId="4E0E7F57"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NNLF</w:t>
      </w:r>
      <w:r w:rsidRPr="00BB68B5">
        <w:rPr>
          <w:lang w:val="en-CA"/>
        </w:rPr>
        <w:t>: Neural network loop filter</w:t>
      </w:r>
    </w:p>
    <w:p w14:paraId="34ABC1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NNPF</w:t>
      </w:r>
      <w:r w:rsidRPr="00BB68B5">
        <w:rPr>
          <w:lang w:val="en-CA"/>
        </w:rPr>
        <w:t>: Neural network post filter</w:t>
      </w:r>
    </w:p>
    <w:p w14:paraId="3C1B8F1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NNVC</w:t>
      </w:r>
      <w:r w:rsidRPr="00BB68B5">
        <w:rPr>
          <w:lang w:val="en-CA"/>
        </w:rPr>
        <w:t>: Neural network-based video coding (experimental software package)</w:t>
      </w:r>
    </w:p>
    <w:p w14:paraId="084DF36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NSQT</w:t>
      </w:r>
      <w:r w:rsidRPr="00BB68B5">
        <w:rPr>
          <w:lang w:val="en-CA"/>
        </w:rPr>
        <w:t>: Non-square quadtree</w:t>
      </w:r>
    </w:p>
    <w:p w14:paraId="317F5BC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NSPT</w:t>
      </w:r>
      <w:r w:rsidRPr="00BB68B5">
        <w:rPr>
          <w:lang w:val="en-CA"/>
        </w:rPr>
        <w:t>: Non-separable primary transform</w:t>
      </w:r>
    </w:p>
    <w:p w14:paraId="7DF1E02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NSST</w:t>
      </w:r>
      <w:r w:rsidRPr="00BB68B5">
        <w:rPr>
          <w:lang w:val="en-CA"/>
        </w:rPr>
        <w:t>: Non-separable secondary transform</w:t>
      </w:r>
    </w:p>
    <w:p w14:paraId="4331FF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NUH</w:t>
      </w:r>
      <w:r w:rsidRPr="00BB68B5">
        <w:rPr>
          <w:lang w:val="en-CA"/>
        </w:rPr>
        <w:t>: NAL unit header</w:t>
      </w:r>
    </w:p>
    <w:p w14:paraId="70194F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NUT</w:t>
      </w:r>
      <w:r w:rsidRPr="00BB68B5">
        <w:rPr>
          <w:lang w:val="en-CA"/>
        </w:rPr>
        <w:t>: NAL unit type (as in AVC and HEVC)</w:t>
      </w:r>
    </w:p>
    <w:p w14:paraId="15F99C2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OBMC</w:t>
      </w:r>
      <w:r w:rsidRPr="00BB68B5">
        <w:rPr>
          <w:lang w:val="en-CA"/>
        </w:rPr>
        <w:t>: Overlapped block motion compensation (e.g., as in H.263 Annex F)</w:t>
      </w:r>
    </w:p>
    <w:p w14:paraId="23E8717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OETF</w:t>
      </w:r>
      <w:r w:rsidRPr="00BB68B5">
        <w:rPr>
          <w:lang w:val="en-CA"/>
        </w:rPr>
        <w:t>: Opto-electronic transfer function – a function that converts to input light (e.g., light input to a camera) to a representation value</w:t>
      </w:r>
    </w:p>
    <w:p w14:paraId="2756A2C7" w14:textId="0374DD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OLS</w:t>
      </w:r>
      <w:r w:rsidRPr="00BB68B5">
        <w:rPr>
          <w:lang w:val="en-CA"/>
        </w:rPr>
        <w:t>: Output layer set</w:t>
      </w:r>
    </w:p>
    <w:p w14:paraId="41AF6204" w14:textId="35684B0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OOTF</w:t>
      </w:r>
      <w:r w:rsidRPr="00BB68B5">
        <w:rPr>
          <w:lang w:val="en-CA"/>
        </w:rPr>
        <w:t xml:space="preserve">: Optical-to-optical transfer function – a function that converts input light (e.g. </w:t>
      </w:r>
      <w:proofErr w:type="spellStart"/>
      <w:proofErr w:type="gramStart"/>
      <w:r w:rsidRPr="00BB68B5">
        <w:rPr>
          <w:lang w:val="en-CA"/>
        </w:rPr>
        <w:t>l,ight</w:t>
      </w:r>
      <w:proofErr w:type="spellEnd"/>
      <w:proofErr w:type="gramEnd"/>
      <w:r w:rsidRPr="00BB68B5">
        <w:rPr>
          <w:lang w:val="en-CA"/>
        </w:rPr>
        <w:t xml:space="preserve"> input to a camera) to output light (e.g., light emitted by a display)</w:t>
      </w:r>
    </w:p>
    <w:p w14:paraId="0050165D" w14:textId="7D12181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ONNX</w:t>
      </w:r>
      <w:r w:rsidRPr="00BB68B5">
        <w:rPr>
          <w:lang w:val="en-CA"/>
        </w:rPr>
        <w:t>: Open Neural Network Exchange – a format used to convert code from common neural network software packages into SADL code</w:t>
      </w:r>
    </w:p>
    <w:p w14:paraId="1B769846" w14:textId="3A33031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operation point</w:t>
      </w:r>
      <w:r w:rsidRPr="00BB68B5">
        <w:rPr>
          <w:lang w:val="en-CA"/>
        </w:rPr>
        <w:t>: A temporal subset of an OLS</w:t>
      </w:r>
    </w:p>
    <w:p w14:paraId="2FBC6889" w14:textId="5209A5C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PDPC</w:t>
      </w:r>
      <w:r w:rsidRPr="00BB68B5">
        <w:rPr>
          <w:lang w:val="en-CA"/>
        </w:rPr>
        <w:t>: Position-dependent (intra) prediction combination</w:t>
      </w:r>
    </w:p>
    <w:p w14:paraId="6A030CFC" w14:textId="57298DC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PERP</w:t>
      </w:r>
      <w:r w:rsidRPr="00BB68B5">
        <w:rPr>
          <w:lang w:val="en-CA"/>
        </w:rPr>
        <w:t>: Padded equirectangular projection (a 360° projection format)</w:t>
      </w:r>
    </w:p>
    <w:p w14:paraId="121608C0" w14:textId="7030AD8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w:t>
      </w:r>
      <w:r w:rsidRPr="00BB68B5">
        <w:rPr>
          <w:lang w:val="en-CA"/>
        </w:rPr>
        <w:t>: Picture header</w:t>
      </w:r>
    </w:p>
    <w:p w14:paraId="725A621F" w14:textId="167E3AF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PHEC</w:t>
      </w:r>
      <w:r w:rsidRPr="00BB68B5">
        <w:rPr>
          <w:lang w:val="en-CA"/>
        </w:rPr>
        <w:t xml:space="preserve">: Padded hybrid equiangular </w:t>
      </w:r>
      <w:proofErr w:type="spellStart"/>
      <w:r w:rsidRPr="00BB68B5">
        <w:rPr>
          <w:lang w:val="en-CA"/>
        </w:rPr>
        <w:t>cubemap</w:t>
      </w:r>
      <w:proofErr w:type="spellEnd"/>
      <w:r w:rsidRPr="00BB68B5">
        <w:rPr>
          <w:lang w:val="en-CA"/>
        </w:rPr>
        <w:t xml:space="preserve"> (a 360° projection format)</w:t>
      </w:r>
    </w:p>
    <w:p w14:paraId="10733E32" w14:textId="03A9A3B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PMMVD</w:t>
      </w:r>
      <w:r w:rsidRPr="00BB68B5">
        <w:rPr>
          <w:lang w:val="en-CA"/>
        </w:rPr>
        <w:t>: Pattern-matched motion vector derivation</w:t>
      </w:r>
    </w:p>
    <w:p w14:paraId="3025AC41" w14:textId="1DF9CED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POC</w:t>
      </w:r>
      <w:r w:rsidRPr="00BB68B5">
        <w:rPr>
          <w:lang w:val="en-CA"/>
        </w:rPr>
        <w:t>: Picture order count</w:t>
      </w:r>
    </w:p>
    <w:p w14:paraId="304DF3E9" w14:textId="137FD1AA"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PoR</w:t>
      </w:r>
      <w:proofErr w:type="spellEnd"/>
      <w:r w:rsidRPr="00BB68B5">
        <w:rPr>
          <w:lang w:val="en-CA"/>
        </w:rPr>
        <w:t>: Plan of record</w:t>
      </w:r>
    </w:p>
    <w:p w14:paraId="3992F14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PROF</w:t>
      </w:r>
      <w:r w:rsidRPr="00BB68B5">
        <w:rPr>
          <w:lang w:val="en-CA"/>
        </w:rPr>
        <w:t>: Prediction refinement with optical flow</w:t>
      </w:r>
    </w:p>
    <w:p w14:paraId="553E52FB" w14:textId="299B20E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PPS</w:t>
      </w:r>
      <w:r w:rsidRPr="00BB68B5">
        <w:rPr>
          <w:lang w:val="en-CA"/>
        </w:rPr>
        <w:t>: Picture parameter set</w:t>
      </w:r>
    </w:p>
    <w:p w14:paraId="69011B43" w14:textId="1C546D0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PSNR</w:t>
      </w:r>
      <w:r w:rsidRPr="00BB68B5">
        <w:rPr>
          <w:lang w:val="en-CA"/>
        </w:rPr>
        <w:t>: Peak signal-to-noise ratio, a fidelity metric derived from MSE</w:t>
      </w:r>
    </w:p>
    <w:p w14:paraId="53025780" w14:textId="3F4A15F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PTL</w:t>
      </w:r>
      <w:r w:rsidRPr="00BB68B5">
        <w:rPr>
          <w:lang w:val="en-CA"/>
        </w:rPr>
        <w:t>: Profile/tier/level combination</w:t>
      </w:r>
    </w:p>
    <w:p w14:paraId="1BE3AE0E" w14:textId="1839424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QM</w:t>
      </w:r>
      <w:r w:rsidRPr="00BB68B5">
        <w:rPr>
          <w:lang w:val="en-CA"/>
        </w:rPr>
        <w:t>: Quantization matrix</w:t>
      </w:r>
    </w:p>
    <w:p w14:paraId="08991FCA" w14:textId="058C91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QP</w:t>
      </w:r>
      <w:r w:rsidRPr="00BB68B5">
        <w:rPr>
          <w:lang w:val="en-CA"/>
        </w:rPr>
        <w:t xml:space="preserve">: Quantization parameter (sometimes </w:t>
      </w:r>
      <w:r w:rsidR="001213DD" w:rsidRPr="00BB68B5">
        <w:rPr>
          <w:lang w:val="en-CA"/>
        </w:rPr>
        <w:t xml:space="preserve">conflated </w:t>
      </w:r>
      <w:r w:rsidRPr="00BB68B5">
        <w:rPr>
          <w:lang w:val="en-CA"/>
        </w:rPr>
        <w:t>with quantization step size)</w:t>
      </w:r>
    </w:p>
    <w:p w14:paraId="75652D8B" w14:textId="7CAC25D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QT</w:t>
      </w:r>
      <w:r w:rsidRPr="00BB68B5">
        <w:rPr>
          <w:lang w:val="en-CA"/>
        </w:rPr>
        <w:t>: Quadtree</w:t>
      </w:r>
    </w:p>
    <w:p w14:paraId="4591314C" w14:textId="7334F67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w:t>
      </w:r>
      <w:r w:rsidRPr="00BB68B5">
        <w:rPr>
          <w:lang w:val="en-CA"/>
        </w:rPr>
        <w:t xml:space="preserve">: Random access – a set of coding conditions designed to enable relatively-frequent </w:t>
      </w:r>
      <w:proofErr w:type="gramStart"/>
      <w:r w:rsidRPr="00BB68B5">
        <w:rPr>
          <w:lang w:val="en-CA"/>
        </w:rPr>
        <w:t>random access</w:t>
      </w:r>
      <w:proofErr w:type="gramEnd"/>
      <w:r w:rsidRPr="00BB68B5">
        <w:rPr>
          <w:lang w:val="en-CA"/>
        </w:rPr>
        <w:t xml:space="preserve"> points in the coded video data, with less emphasis on minimization of delay (contrast with LD)</w:t>
      </w:r>
    </w:p>
    <w:p w14:paraId="6E1CF790" w14:textId="51E0C8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RADL</w:t>
      </w:r>
      <w:r w:rsidRPr="00BB68B5">
        <w:rPr>
          <w:lang w:val="en-CA"/>
        </w:rPr>
        <w:t>: Random-access decodable leading (type of picture)</w:t>
      </w:r>
    </w:p>
    <w:p w14:paraId="6852500A" w14:textId="376EBA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RASL</w:t>
      </w:r>
      <w:r w:rsidRPr="00BB68B5">
        <w:rPr>
          <w:lang w:val="en-CA"/>
        </w:rPr>
        <w:t>: Random-access skipped leading (type of picture)</w:t>
      </w:r>
    </w:p>
    <w:p w14:paraId="38D56BDF" w14:textId="2DEB3CC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w:t>
      </w:r>
      <w:r w:rsidRPr="00BB68B5">
        <w:rPr>
          <w:lang w:val="en-CA"/>
        </w:rPr>
        <w:t>: Rate-distortion</w:t>
      </w:r>
    </w:p>
    <w:p w14:paraId="6E98147D" w14:textId="3486915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w:t>
      </w:r>
      <w:r w:rsidRPr="00BB68B5">
        <w:rPr>
          <w:lang w:val="en-CA"/>
        </w:rPr>
        <w:t>: Rate-distortion optimization</w:t>
      </w:r>
    </w:p>
    <w:p w14:paraId="5B56EE61" w14:textId="2983105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RDOQ</w:t>
      </w:r>
      <w:r w:rsidRPr="00BB68B5">
        <w:rPr>
          <w:lang w:val="en-CA"/>
        </w:rPr>
        <w:t>: Rate-distortion optimized quantization</w:t>
      </w:r>
    </w:p>
    <w:p w14:paraId="3103D98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RDPCM</w:t>
      </w:r>
      <w:r w:rsidRPr="00BB68B5">
        <w:rPr>
          <w:lang w:val="en-CA"/>
        </w:rPr>
        <w:t>: Residual DPCM</w:t>
      </w:r>
    </w:p>
    <w:p w14:paraId="7BBCE528" w14:textId="2416FA5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ROI</w:t>
      </w:r>
      <w:r w:rsidRPr="00BB68B5">
        <w:rPr>
          <w:lang w:val="en-CA"/>
        </w:rPr>
        <w:t>: Region of interest</w:t>
      </w:r>
    </w:p>
    <w:p w14:paraId="18B03CEC" w14:textId="208E33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ROT</w:t>
      </w:r>
      <w:r w:rsidRPr="00BB68B5">
        <w:rPr>
          <w:lang w:val="en-CA"/>
        </w:rPr>
        <w:t>: Rotation operation for low-frequency transform coefficients</w:t>
      </w:r>
    </w:p>
    <w:p w14:paraId="3C1DFA48" w14:textId="0A63E7F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w:t>
      </w:r>
      <w:r w:rsidRPr="00BB68B5">
        <w:rPr>
          <w:lang w:val="en-CA"/>
        </w:rPr>
        <w:t>: Reference picture list</w:t>
      </w:r>
    </w:p>
    <w:p w14:paraId="6517801C" w14:textId="35C62CA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RPLM</w:t>
      </w:r>
      <w:r w:rsidRPr="00BB68B5">
        <w:rPr>
          <w:lang w:val="en-CA"/>
        </w:rPr>
        <w:t>: Reference picture list modification</w:t>
      </w:r>
    </w:p>
    <w:p w14:paraId="519A97D9" w14:textId="0EAB87D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RPR</w:t>
      </w:r>
      <w:r w:rsidRPr="00BB68B5">
        <w:rPr>
          <w:lang w:val="en-CA"/>
        </w:rPr>
        <w:t>: Reference picture resampling (e.g., as in H.263 Annex P), a special case of which is also known as ARC or DRC</w:t>
      </w:r>
    </w:p>
    <w:p w14:paraId="32C04C54" w14:textId="65870B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RPS</w:t>
      </w:r>
      <w:r w:rsidRPr="00BB68B5">
        <w:rPr>
          <w:lang w:val="en-CA"/>
        </w:rPr>
        <w:t>: Reference picture set</w:t>
      </w:r>
    </w:p>
    <w:p w14:paraId="163D0CF5" w14:textId="08BF408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RQT</w:t>
      </w:r>
      <w:r w:rsidRPr="00BB68B5">
        <w:rPr>
          <w:lang w:val="en-CA"/>
        </w:rPr>
        <w:t>: Residual quadtree</w:t>
      </w:r>
    </w:p>
    <w:p w14:paraId="3F26CFB2" w14:textId="2C1A150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RRU</w:t>
      </w:r>
      <w:r w:rsidRPr="00BB68B5">
        <w:rPr>
          <w:lang w:val="en-CA"/>
        </w:rPr>
        <w:t>: Reduced-resolution update (</w:t>
      </w:r>
      <w:proofErr w:type="gramStart"/>
      <w:r w:rsidRPr="00BB68B5">
        <w:rPr>
          <w:lang w:val="en-CA"/>
        </w:rPr>
        <w:t>e.g.</w:t>
      </w:r>
      <w:proofErr w:type="gramEnd"/>
      <w:r w:rsidRPr="00BB68B5">
        <w:rPr>
          <w:lang w:val="en-CA"/>
        </w:rPr>
        <w:t xml:space="preserve"> as in H.263 Annex Q)</w:t>
      </w:r>
    </w:p>
    <w:p w14:paraId="4EFABE73" w14:textId="7FA4FBD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RVM</w:t>
      </w:r>
      <w:r w:rsidRPr="00BB68B5">
        <w:rPr>
          <w:lang w:val="en-CA"/>
        </w:rPr>
        <w:t>: Rate variation measure</w:t>
      </w:r>
    </w:p>
    <w:p w14:paraId="2CED69E7" w14:textId="0E9D78E9"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w:t>
      </w:r>
      <w:r w:rsidRPr="00BB68B5">
        <w:rPr>
          <w:lang w:val="en-CA"/>
        </w:rPr>
        <w:t xml:space="preserve">: Sum of </w:t>
      </w:r>
      <w:proofErr w:type="spellStart"/>
      <w:r w:rsidRPr="00BB68B5">
        <w:rPr>
          <w:lang w:val="en-CA"/>
        </w:rPr>
        <w:t>abolute</w:t>
      </w:r>
      <w:proofErr w:type="spellEnd"/>
      <w:r w:rsidRPr="00BB68B5">
        <w:rPr>
          <w:lang w:val="en-CA"/>
        </w:rPr>
        <w:t xml:space="preserve"> differences, a measurement of distortion</w:t>
      </w:r>
    </w:p>
    <w:p w14:paraId="04691301" w14:textId="775F3D1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SADL</w:t>
      </w:r>
      <w:r w:rsidRPr="00BB68B5">
        <w:rPr>
          <w:lang w:val="en-CA"/>
        </w:rPr>
        <w:t xml:space="preserve">: Small </w:t>
      </w:r>
      <w:proofErr w:type="spellStart"/>
      <w:r w:rsidRPr="00BB68B5">
        <w:rPr>
          <w:lang w:val="en-CA"/>
        </w:rPr>
        <w:t>adhoc</w:t>
      </w:r>
      <w:proofErr w:type="spellEnd"/>
      <w:r w:rsidRPr="00BB68B5">
        <w:rPr>
          <w:lang w:val="en-CA"/>
        </w:rPr>
        <w:t xml:space="preserve"> deep learning</w:t>
      </w:r>
      <w:r w:rsidRPr="00BB68B5" w:rsidDel="003E670A">
        <w:rPr>
          <w:lang w:val="en-CA"/>
        </w:rPr>
        <w:t xml:space="preserve"> </w:t>
      </w:r>
      <w:proofErr w:type="spellStart"/>
      <w:r w:rsidRPr="00BB68B5">
        <w:rPr>
          <w:lang w:val="en-CA"/>
        </w:rPr>
        <w:t>librar</w:t>
      </w:r>
      <w:proofErr w:type="spellEnd"/>
    </w:p>
    <w:p w14:paraId="4E0ABCF1" w14:textId="1BB702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SAO</w:t>
      </w:r>
      <w:r w:rsidRPr="00BB68B5">
        <w:rPr>
          <w:lang w:val="en-CA"/>
        </w:rPr>
        <w:t>: Sample-adaptive offset</w:t>
      </w:r>
    </w:p>
    <w:p w14:paraId="0CFF5081" w14:textId="56E417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w:t>
      </w:r>
      <w:r w:rsidRPr="00BB68B5">
        <w:rPr>
          <w:lang w:val="en-CA"/>
        </w:rPr>
        <w:t>: Subblock transform</w:t>
      </w:r>
    </w:p>
    <w:p w14:paraId="39C02E5E" w14:textId="0754AA8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SbTMVP</w:t>
      </w:r>
      <w:proofErr w:type="spellEnd"/>
      <w:r w:rsidRPr="00BB68B5">
        <w:rPr>
          <w:lang w:val="en-CA"/>
        </w:rPr>
        <w:t>: Subblock based temporal motion vector prediction</w:t>
      </w:r>
    </w:p>
    <w:p w14:paraId="1CBFAD42" w14:textId="561E08D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SCIPU</w:t>
      </w:r>
      <w:r w:rsidRPr="00BB68B5">
        <w:rPr>
          <w:lang w:val="en-CA"/>
        </w:rPr>
        <w:t>: Smallest chroma intra prediction unit</w:t>
      </w:r>
    </w:p>
    <w:p w14:paraId="15BAF39D" w14:textId="7FB9BE54"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SCM</w:t>
      </w:r>
      <w:r w:rsidRPr="00BB68B5">
        <w:rPr>
          <w:lang w:val="en-CA"/>
        </w:rPr>
        <w:t>: Screen content model – a software codebase and test model algorithm for the HEVC screen content coding extensions</w:t>
      </w:r>
    </w:p>
    <w:p w14:paraId="0066800B" w14:textId="5945916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SD</w:t>
      </w:r>
      <w:r w:rsidRPr="00BB68B5">
        <w:rPr>
          <w:lang w:val="en-CA"/>
        </w:rPr>
        <w:t>: Slice data; alternatively, standard-definition</w:t>
      </w:r>
    </w:p>
    <w:p w14:paraId="774AC8E9" w14:textId="5CE89EF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SDH</w:t>
      </w:r>
      <w:r w:rsidRPr="00BB68B5">
        <w:rPr>
          <w:lang w:val="en-CA"/>
        </w:rPr>
        <w:t>: Sign data hiding</w:t>
      </w:r>
    </w:p>
    <w:p w14:paraId="0B0A8537" w14:textId="632870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SDT</w:t>
      </w:r>
      <w:r w:rsidRPr="00BB68B5">
        <w:rPr>
          <w:lang w:val="en-CA"/>
        </w:rPr>
        <w:t>: Signal-dependent transform</w:t>
      </w:r>
    </w:p>
    <w:p w14:paraId="2DA54681" w14:textId="216D227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w:t>
      </w:r>
      <w:r w:rsidRPr="00BB68B5">
        <w:rPr>
          <w:lang w:val="en-CA"/>
        </w:rPr>
        <w:t>: Syntax element</w:t>
      </w:r>
    </w:p>
    <w:p w14:paraId="388E8D31" w14:textId="72D0238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SEI</w:t>
      </w:r>
      <w:r w:rsidRPr="00BB68B5">
        <w:rPr>
          <w:lang w:val="en-CA"/>
        </w:rPr>
        <w:t>: Supplemental enhancement information</w:t>
      </w:r>
    </w:p>
    <w:p w14:paraId="7B9FFB24" w14:textId="7A837F0F"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SGPM</w:t>
      </w:r>
      <w:r w:rsidRPr="00BB68B5">
        <w:rPr>
          <w:lang w:val="en-CA"/>
        </w:rPr>
        <w:t>: Spatial geometric partition mode</w:t>
      </w:r>
    </w:p>
    <w:p w14:paraId="4FCB71D5" w14:textId="35EF7B8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w:t>
      </w:r>
      <w:r w:rsidRPr="00BB68B5">
        <w:rPr>
          <w:lang w:val="en-CA"/>
        </w:rPr>
        <w:t>: Slice header</w:t>
      </w:r>
    </w:p>
    <w:p w14:paraId="4ADADAD6" w14:textId="6BA4154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SHM</w:t>
      </w:r>
      <w:r w:rsidRPr="00BB68B5">
        <w:rPr>
          <w:lang w:val="en-CA"/>
        </w:rPr>
        <w:t>: Scalable HM</w:t>
      </w:r>
      <w:r w:rsidR="003322CD" w:rsidRPr="00BB68B5">
        <w:rPr>
          <w:lang w:val="en-CA"/>
        </w:rPr>
        <w:t xml:space="preserve"> – a software codebase and test model algorithm for SHVC</w:t>
      </w:r>
    </w:p>
    <w:p w14:paraId="490A1125" w14:textId="7966F06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SHVC</w:t>
      </w:r>
      <w:r w:rsidRPr="00BB68B5">
        <w:rPr>
          <w:lang w:val="en-CA"/>
        </w:rPr>
        <w:t>: Scalable high efficiency video coding</w:t>
      </w:r>
    </w:p>
    <w:p w14:paraId="22408445" w14:textId="7D21578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SIF</w:t>
      </w:r>
      <w:r w:rsidRPr="00BB68B5">
        <w:rPr>
          <w:lang w:val="en-CA"/>
        </w:rPr>
        <w:t>: Switchable (motion) interpolation filter</w:t>
      </w:r>
    </w:p>
    <w:p w14:paraId="201F1E04" w14:textId="032824E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SIMD</w:t>
      </w:r>
      <w:r w:rsidRPr="00BB68B5">
        <w:rPr>
          <w:lang w:val="en-CA"/>
        </w:rPr>
        <w:t>: Single instruction, multiple data</w:t>
      </w:r>
    </w:p>
    <w:p w14:paraId="64CF35D9" w14:textId="361D38D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SMVD</w:t>
      </w:r>
      <w:r w:rsidRPr="00BB68B5">
        <w:rPr>
          <w:lang w:val="en-CA"/>
        </w:rPr>
        <w:t>: Symmetric MVD</w:t>
      </w:r>
    </w:p>
    <w:p w14:paraId="7C51C116" w14:textId="1A1A786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SPO</w:t>
      </w:r>
      <w:r w:rsidRPr="00BB68B5">
        <w:rPr>
          <w:lang w:val="en-CA"/>
        </w:rPr>
        <w:t>: SEI processing order</w:t>
      </w:r>
    </w:p>
    <w:p w14:paraId="6769617A" w14:textId="048A18A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SPS</w:t>
      </w:r>
      <w:r w:rsidRPr="00BB68B5">
        <w:rPr>
          <w:lang w:val="en-CA"/>
        </w:rPr>
        <w:t>: Sequence parameter set</w:t>
      </w:r>
    </w:p>
    <w:p w14:paraId="50CD6228" w14:textId="60E5D0E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SR</w:t>
      </w:r>
      <w:r w:rsidRPr="00BB68B5">
        <w:rPr>
          <w:lang w:val="en-CA"/>
        </w:rPr>
        <w:t>: Super</w:t>
      </w:r>
      <w:r w:rsidR="001213DD" w:rsidRPr="00BB68B5">
        <w:rPr>
          <w:lang w:val="en-CA"/>
        </w:rPr>
        <w:t>-</w:t>
      </w:r>
      <w:r w:rsidRPr="00BB68B5">
        <w:rPr>
          <w:lang w:val="en-CA"/>
        </w:rPr>
        <w:t>resolution</w:t>
      </w:r>
    </w:p>
    <w:p w14:paraId="723B7464" w14:textId="6B8BB7B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STMVP</w:t>
      </w:r>
      <w:r w:rsidRPr="00BB68B5">
        <w:rPr>
          <w:lang w:val="en-CA"/>
        </w:rPr>
        <w:t>: Spatial-temporal motion vector prediction</w:t>
      </w:r>
    </w:p>
    <w:p w14:paraId="6DED14B0" w14:textId="6A14794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STRP</w:t>
      </w:r>
      <w:r w:rsidRPr="00BB68B5">
        <w:rPr>
          <w:lang w:val="en-CA"/>
        </w:rPr>
        <w:t>: Short-term reference picture</w:t>
      </w:r>
    </w:p>
    <w:p w14:paraId="3B3FA796" w14:textId="2E7D1B1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STSA</w:t>
      </w:r>
      <w:r w:rsidRPr="00BB68B5">
        <w:rPr>
          <w:lang w:val="en-CA"/>
        </w:rPr>
        <w:t>: Step-wise temporal sublayer access</w:t>
      </w:r>
    </w:p>
    <w:p w14:paraId="55240740" w14:textId="46543A16"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TALF</w:t>
      </w:r>
      <w:r w:rsidRPr="00BB68B5">
        <w:rPr>
          <w:lang w:val="en-CA"/>
        </w:rPr>
        <w:t>: Temporal adaptive loop filter</w:t>
      </w:r>
    </w:p>
    <w:p w14:paraId="140D04E1" w14:textId="1086199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TBA/TBD/TBP</w:t>
      </w:r>
      <w:r w:rsidRPr="00BB68B5">
        <w:rPr>
          <w:lang w:val="en-CA"/>
        </w:rPr>
        <w:t>: To be announced/determined/presented/public</w:t>
      </w:r>
    </w:p>
    <w:p w14:paraId="5280E7FB" w14:textId="039007C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TGM</w:t>
      </w:r>
      <w:r w:rsidRPr="00BB68B5">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3" w:name="_Hlk84165563"/>
      <w:r w:rsidRPr="00BB68B5">
        <w:rPr>
          <w:b/>
          <w:lang w:val="en-CA"/>
        </w:rPr>
        <w:t>TIMD</w:t>
      </w:r>
      <w:r w:rsidRPr="00BB68B5">
        <w:rPr>
          <w:lang w:val="en-CA"/>
        </w:rPr>
        <w:t>: Template-based intra mode derivation</w:t>
      </w:r>
    </w:p>
    <w:bookmarkEnd w:id="23"/>
    <w:p w14:paraId="4506CF44" w14:textId="47871BE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w:t>
      </w:r>
      <w:r w:rsidRPr="00BB68B5">
        <w:rPr>
          <w:lang w:val="en-CA"/>
        </w:rPr>
        <w:t>: Template matching</w:t>
      </w:r>
    </w:p>
    <w:p w14:paraId="6B7493A5" w14:textId="647B5CC3"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TMRL</w:t>
      </w:r>
      <w:r w:rsidRPr="00BB68B5">
        <w:rPr>
          <w:lang w:val="en-CA"/>
        </w:rPr>
        <w:t>: Template-based multiple reference line prediction</w:t>
      </w:r>
    </w:p>
    <w:p w14:paraId="314A3766" w14:textId="254773F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TMVP</w:t>
      </w:r>
      <w:r w:rsidRPr="00BB68B5">
        <w:rPr>
          <w:lang w:val="en-CA"/>
        </w:rPr>
        <w:t>: Temporal motion vector prediction</w:t>
      </w:r>
    </w:p>
    <w:p w14:paraId="073C19C7" w14:textId="4138CA4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w:t>
      </w:r>
      <w:r w:rsidRPr="00BB68B5">
        <w:rPr>
          <w:lang w:val="en-CA"/>
        </w:rPr>
        <w:t>: Transform skip</w:t>
      </w:r>
    </w:p>
    <w:p w14:paraId="27B592FA" w14:textId="3AB425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TSRC</w:t>
      </w:r>
      <w:r w:rsidRPr="00BB68B5">
        <w:rPr>
          <w:lang w:val="en-CA"/>
        </w:rPr>
        <w:t>: Transform skip residual coding</w:t>
      </w:r>
    </w:p>
    <w:p w14:paraId="0E83CE2A" w14:textId="045F815C" w:rsidR="003322CD"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TT</w:t>
      </w:r>
      <w:r w:rsidRPr="00BB68B5">
        <w:rPr>
          <w:lang w:val="en-CA"/>
        </w:rPr>
        <w:t>: Ternary tree</w:t>
      </w:r>
    </w:p>
    <w:p w14:paraId="406DFCFF" w14:textId="3E07926B"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TuC</w:t>
      </w:r>
      <w:proofErr w:type="spellEnd"/>
      <w:r w:rsidRPr="00BB68B5">
        <w:rPr>
          <w:lang w:val="en-CA"/>
        </w:rPr>
        <w:t>: Technology under consideration</w:t>
      </w:r>
    </w:p>
    <w:p w14:paraId="7301946F" w14:textId="05D0FE1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UGC</w:t>
      </w:r>
      <w:r w:rsidRPr="00BB68B5">
        <w:rPr>
          <w:lang w:val="en-CA"/>
        </w:rPr>
        <w:t>: User-generated content</w:t>
      </w:r>
    </w:p>
    <w:p w14:paraId="1EA84E07" w14:textId="3DB1483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UWP</w:t>
      </w:r>
      <w:r w:rsidRPr="00BB68B5">
        <w:rPr>
          <w:lang w:val="en-CA"/>
        </w:rPr>
        <w:t>: Unequal weight prediction</w:t>
      </w:r>
    </w:p>
    <w:p w14:paraId="39C62501" w14:textId="1F22231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VCEG</w:t>
      </w:r>
      <w:r w:rsidRPr="00BB68B5">
        <w:rPr>
          <w:lang w:val="en-CA"/>
        </w:rPr>
        <w:t xml:space="preserve">: Visual coding </w:t>
      </w:r>
      <w:proofErr w:type="gramStart"/>
      <w:r w:rsidRPr="00BB68B5">
        <w:rPr>
          <w:lang w:val="en-CA"/>
        </w:rPr>
        <w:t>experts</w:t>
      </w:r>
      <w:proofErr w:type="gramEnd"/>
      <w:r w:rsidRPr="00BB68B5">
        <w:rPr>
          <w:lang w:val="en-CA"/>
        </w:rPr>
        <w:t xml:space="preserve"> group (ITU-T Q.6/</w:t>
      </w:r>
      <w:r w:rsidR="001213DD" w:rsidRPr="00BB68B5">
        <w:rPr>
          <w:lang w:val="en-CA"/>
        </w:rPr>
        <w:t>21</w:t>
      </w:r>
      <w:r w:rsidRPr="00BB68B5">
        <w:rPr>
          <w:lang w:val="en-CA"/>
        </w:rPr>
        <w:t>, the relevant rapporteur group in ITU-T WP3/</w:t>
      </w:r>
      <w:r w:rsidR="001213DD" w:rsidRPr="00BB68B5">
        <w:rPr>
          <w:lang w:val="en-CA"/>
        </w:rPr>
        <w:t>21</w:t>
      </w:r>
      <w:r w:rsidRPr="00BB68B5">
        <w:rPr>
          <w:lang w:val="en-CA"/>
        </w:rPr>
        <w:t>, which is one of the two parent bodies of the JVET)</w:t>
      </w:r>
    </w:p>
    <w:p w14:paraId="018675A1" w14:textId="7BA942C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VCM</w:t>
      </w:r>
      <w:r w:rsidRPr="00BB68B5">
        <w:rPr>
          <w:lang w:val="en-CA"/>
        </w:rPr>
        <w:t>: Video coding for machines</w:t>
      </w:r>
    </w:p>
    <w:p w14:paraId="30DA334F" w14:textId="3347DB5E"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VLOP</w:t>
      </w:r>
      <w:r w:rsidRPr="00BB68B5">
        <w:rPr>
          <w:lang w:val="en-CA"/>
        </w:rPr>
        <w:t>: Very low-complexity operating point for NNLF</w:t>
      </w:r>
    </w:p>
    <w:p w14:paraId="1E5B41EF" w14:textId="2774E48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VPS</w:t>
      </w:r>
      <w:r w:rsidRPr="00BB68B5">
        <w:rPr>
          <w:lang w:val="en-CA"/>
        </w:rPr>
        <w:t>: Video parameter set – a parameter set that describes the overall characteristics of a coded video sequence – conceptually sitting above the SPS in the syntax hierarchy</w:t>
      </w:r>
    </w:p>
    <w:p w14:paraId="2DFD3A41" w14:textId="4A70629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VQA</w:t>
      </w:r>
      <w:r w:rsidRPr="00BB68B5">
        <w:rPr>
          <w:lang w:val="en-CA"/>
        </w:rPr>
        <w:t>: Visual quality assessment</w:t>
      </w:r>
    </w:p>
    <w:p w14:paraId="66B09914" w14:textId="548225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w:t>
      </w:r>
      <w:r w:rsidRPr="00BB68B5">
        <w:rPr>
          <w:lang w:val="en-CA"/>
        </w:rPr>
        <w:t>: Verification testing</w:t>
      </w:r>
    </w:p>
    <w:p w14:paraId="1FED8513" w14:textId="0974B63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VTM</w:t>
      </w:r>
      <w:r w:rsidRPr="00BB68B5">
        <w:rPr>
          <w:lang w:val="en-CA"/>
        </w:rPr>
        <w:t>: VVC Test Model</w:t>
      </w:r>
      <w:r w:rsidR="003322CD" w:rsidRPr="00BB68B5">
        <w:rPr>
          <w:lang w:val="en-CA"/>
        </w:rPr>
        <w:t xml:space="preserve"> – a software codebase and test model algorithm for the VVC standard</w:t>
      </w:r>
    </w:p>
    <w:p w14:paraId="7616DBCD" w14:textId="2ABDBD2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VUI</w:t>
      </w:r>
      <w:r w:rsidRPr="00BB68B5">
        <w:rPr>
          <w:lang w:val="en-CA"/>
        </w:rPr>
        <w:t>: Video usability information</w:t>
      </w:r>
      <w:r w:rsidR="001070EE" w:rsidRPr="00BB68B5">
        <w:rPr>
          <w:lang w:val="en-CA"/>
        </w:rPr>
        <w:t xml:space="preserve"> (part of an SPS, similar to an SEI message that applies to a video sequence)</w:t>
      </w:r>
    </w:p>
    <w:p w14:paraId="65FB46A0" w14:textId="42B5B35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VVC</w:t>
      </w:r>
      <w:r w:rsidRPr="00BB68B5">
        <w:rPr>
          <w:lang w:val="en-CA"/>
        </w:rPr>
        <w:t>: Versatile Video Coding</w:t>
      </w:r>
      <w:r w:rsidR="001070EE" w:rsidRPr="00BB68B5">
        <w:rPr>
          <w:lang w:val="en-CA"/>
        </w:rPr>
        <w:t>, video coding standard developed by JVET, formalized by ITU-T as Rec. ITU-T H.266 and by ISO/IEC as ISO/IEC 29090-3</w:t>
      </w:r>
    </w:p>
    <w:p w14:paraId="3F46A21C" w14:textId="0CCEB23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WCG</w:t>
      </w:r>
      <w:r w:rsidRPr="00BB68B5">
        <w:rPr>
          <w:lang w:val="en-CA"/>
        </w:rPr>
        <w:t>: Wide colour gamut</w:t>
      </w:r>
    </w:p>
    <w:p w14:paraId="13C5D109" w14:textId="137A396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WG</w:t>
      </w:r>
      <w:r w:rsidRPr="00BB68B5">
        <w:rPr>
          <w:lang w:val="en-CA"/>
        </w:rPr>
        <w:t xml:space="preserve">: Working group, a group of technical experts (usually used to refer to </w:t>
      </w:r>
      <w:r w:rsidR="001213DD" w:rsidRPr="00BB68B5">
        <w:rPr>
          <w:lang w:val="en-CA"/>
        </w:rPr>
        <w:t xml:space="preserve">the </w:t>
      </w:r>
      <w:r w:rsidRPr="00BB68B5">
        <w:rPr>
          <w:lang w:val="en-CA"/>
        </w:rPr>
        <w:t>WGs of ISO/IEC JTC 1/SC 29)</w:t>
      </w:r>
    </w:p>
    <w:p w14:paraId="26F0F6FA" w14:textId="70985F1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WPP</w:t>
      </w:r>
      <w:r w:rsidRPr="00BB68B5">
        <w:rPr>
          <w:lang w:val="en-CA"/>
        </w:rPr>
        <w:t>: Wavefront parallel processing (usually synonymous with ECS)</w:t>
      </w:r>
    </w:p>
    <w:p w14:paraId="56A9C7BC" w14:textId="4780EEF5" w:rsidR="00944BD4" w:rsidRPr="00BB68B5"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MPEG-2 and AVC:</w:t>
      </w:r>
    </w:p>
    <w:p w14:paraId="04F18BAE" w14:textId="3C0C4A0D" w:rsidR="00944BD4" w:rsidRPr="00BB68B5"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w:t>
      </w:r>
      <w:r w:rsidR="000D4909" w:rsidRPr="00BB68B5">
        <w:rPr>
          <w:lang w:val="en-CA"/>
        </w:rPr>
        <w:t>:</w:t>
      </w:r>
      <w:r w:rsidRPr="00BB68B5">
        <w:rPr>
          <w:lang w:val="en-CA"/>
        </w:rPr>
        <w:t xml:space="preserve"> </w:t>
      </w:r>
      <w:r w:rsidR="000D4909" w:rsidRPr="00BB68B5">
        <w:rPr>
          <w:lang w:val="en-CA"/>
        </w:rPr>
        <w:t>Macroblock – a 1</w:t>
      </w:r>
      <w:r w:rsidRPr="00BB68B5">
        <w:rPr>
          <w:lang w:val="en-CA"/>
        </w:rPr>
        <w:t xml:space="preserve">6x16 </w:t>
      </w:r>
      <w:r w:rsidR="000D4909" w:rsidRPr="00BB68B5">
        <w:rPr>
          <w:lang w:val="en-CA"/>
        </w:rPr>
        <w:t xml:space="preserve">array </w:t>
      </w:r>
      <w:r w:rsidRPr="00BB68B5">
        <w:rPr>
          <w:lang w:val="en-CA"/>
        </w:rPr>
        <w:t>for the luma component</w:t>
      </w:r>
      <w:r w:rsidR="000D4909" w:rsidRPr="00BB68B5">
        <w:rPr>
          <w:lang w:val="en-CA"/>
        </w:rPr>
        <w:t xml:space="preserve"> and corresponding 8x8 arrays for the chroma components (basically the same as a CTU in later standards, but with a fixed size)</w:t>
      </w:r>
    </w:p>
    <w:p w14:paraId="381D58D0" w14:textId="289482F5"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 pair</w:t>
      </w:r>
      <w:r w:rsidRPr="00BB68B5">
        <w:rPr>
          <w:lang w:val="en-CA"/>
        </w:rPr>
        <w:t>: A pair of vertically contiguous macroblocks in a frame that is coupled for use in macroblock-adaptive frame/field decoding</w:t>
      </w:r>
    </w:p>
    <w:p w14:paraId="0069A3E1" w14:textId="08776DC4"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w:t>
      </w:r>
      <w:r w:rsidRPr="00BB68B5">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 partition</w:t>
      </w:r>
      <w:r w:rsidRPr="00BB68B5">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HEVC:</w:t>
      </w:r>
    </w:p>
    <w:p w14:paraId="71BE58E2" w14:textId="52F849D4"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unless the format is monochrome, there are three CTBs per CTU</w:t>
      </w:r>
    </w:p>
    <w:p w14:paraId="2E64BCD4" w14:textId="1A35331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(containing both luma and chroma, synonymous with LCU), with a size of 16x16, 32x32, or 64x64 for the luma component</w:t>
      </w:r>
    </w:p>
    <w:p w14:paraId="69ACEC0D" w14:textId="05F4DFF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(luma or chroma), a luma or chroma block in a CU</w:t>
      </w:r>
    </w:p>
    <w:p w14:paraId="29E8A32A" w14:textId="1E415AA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(containing both luma and chroma), the level of the prediction control syntax within a CU, with eight shape possibilities in HEVC:</w:t>
      </w:r>
    </w:p>
    <w:p w14:paraId="33EB9E65" w14:textId="198E7966"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2Nx2N</w:t>
      </w:r>
      <w:r w:rsidRPr="00BB68B5">
        <w:rPr>
          <w:lang w:val="en-CA"/>
        </w:rPr>
        <w:t>: Having the full width and height of the CU</w:t>
      </w:r>
    </w:p>
    <w:p w14:paraId="71286440" w14:textId="09D408C3"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2NxN (or Nx2N)</w:t>
      </w:r>
      <w:r w:rsidRPr="00BB68B5">
        <w:rPr>
          <w:lang w:val="en-CA"/>
        </w:rPr>
        <w:t>: Having two areas that each have the full width and half the height of the CU (or having two areas that each have half the width and the full height of the CU)</w:t>
      </w:r>
    </w:p>
    <w:p w14:paraId="359AEA1B" w14:textId="2660D7FD"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b/>
          <w:lang w:val="en-CA"/>
        </w:rPr>
        <w:t>NxN</w:t>
      </w:r>
      <w:proofErr w:type="spellEnd"/>
      <w:r w:rsidRPr="00BB68B5">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N/2x2N</w:t>
      </w:r>
      <w:r w:rsidRPr="00BB68B5">
        <w:rPr>
          <w:lang w:val="en-CA"/>
        </w:rPr>
        <w:t xml:space="preserve"> paired with </w:t>
      </w:r>
      <w:r w:rsidRPr="00BB68B5">
        <w:rPr>
          <w:b/>
          <w:lang w:val="en-CA"/>
        </w:rPr>
        <w:t>3N/2x2N</w:t>
      </w:r>
      <w:r w:rsidRPr="00BB68B5">
        <w:rPr>
          <w:lang w:val="en-CA"/>
        </w:rPr>
        <w:t xml:space="preserve"> or </w:t>
      </w:r>
      <w:r w:rsidRPr="00BB68B5">
        <w:rPr>
          <w:b/>
          <w:lang w:val="en-CA"/>
        </w:rPr>
        <w:t>2NxN/2</w:t>
      </w:r>
      <w:r w:rsidRPr="00BB68B5">
        <w:rPr>
          <w:lang w:val="en-CA"/>
        </w:rPr>
        <w:t xml:space="preserve"> paired with </w:t>
      </w:r>
      <w:r w:rsidRPr="00BB68B5">
        <w:rPr>
          <w:b/>
          <w:lang w:val="en-CA"/>
        </w:rPr>
        <w:t>2Nx3N/2</w:t>
      </w:r>
      <w:r w:rsidRPr="00BB68B5">
        <w:rPr>
          <w:lang w:val="en-CA"/>
        </w:rPr>
        <w:t>: Having two areas that are different in size – cases referred to as AMP, with 2N equal to 16 or 32 for the luma component</w:t>
      </w:r>
    </w:p>
    <w:p w14:paraId="7AE77CCA" w14:textId="0D84521E"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(luma or chroma), a luma or chroma block of a TU, with a size of 4x4, 8x8, 16x16, or 32x32</w:t>
      </w:r>
    </w:p>
    <w:p w14:paraId="1DAB3B1C" w14:textId="284F034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VVC:</w:t>
      </w:r>
    </w:p>
    <w:p w14:paraId="2EFC2252" w14:textId="7A3D34A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a luma or chroma block in a CU.</w:t>
      </w:r>
    </w:p>
    <w:p w14:paraId="5D9F144F" w14:textId="076FFC3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a luma or chroma block of a PU</w:t>
      </w:r>
    </w:p>
    <w:p w14:paraId="7CE143EE" w14:textId="0C188F2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has the same size as a CU in the VVC context</w:t>
      </w:r>
    </w:p>
    <w:p w14:paraId="68F80555" w14:textId="25390C1C"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a luma or chroma block of a TU</w:t>
      </w:r>
    </w:p>
    <w:p w14:paraId="0DF18219" w14:textId="18925D7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has the same size as a CU in the VVC context</w:t>
      </w:r>
    </w:p>
    <w:p w14:paraId="624A5871" w14:textId="12613019" w:rsidR="008B58BF" w:rsidRPr="00BB68B5" w:rsidRDefault="008B58BF" w:rsidP="00CA2E49">
      <w:pPr>
        <w:pStyle w:val="berschrift2"/>
        <w:ind w:left="578" w:hanging="578"/>
        <w:rPr>
          <w:lang w:val="en-CA"/>
        </w:rPr>
      </w:pPr>
      <w:bookmarkStart w:id="24" w:name="_Ref43878169"/>
      <w:bookmarkStart w:id="25" w:name="_Ref111385359"/>
      <w:r w:rsidRPr="00BB68B5">
        <w:rPr>
          <w:lang w:val="en-CA"/>
        </w:rPr>
        <w:t>Standards, TRs, supplements and technical papers approval and publication status</w:t>
      </w:r>
    </w:p>
    <w:p w14:paraId="592FC995" w14:textId="564709BF" w:rsidR="008B58BF" w:rsidRPr="00BB68B5" w:rsidRDefault="008B58BF" w:rsidP="00497018">
      <w:pPr>
        <w:pStyle w:val="Aufzhlungszeichen2"/>
        <w:numPr>
          <w:ilvl w:val="0"/>
          <w:numId w:val="17"/>
        </w:numPr>
        <w:rPr>
          <w:lang w:val="en-CA"/>
        </w:rPr>
      </w:pPr>
      <w:r w:rsidRPr="00BB68B5">
        <w:rPr>
          <w:lang w:val="en-CA"/>
        </w:rPr>
        <w:t>MPEG-2 | H.262 (the video coding specification is common text</w:t>
      </w:r>
      <w:r w:rsidR="00E50BC1" w:rsidRPr="00BB68B5">
        <w:rPr>
          <w:lang w:val="en-CA"/>
        </w:rPr>
        <w:t xml:space="preserve"> and not publicly available without cost per ISO </w:t>
      </w:r>
      <w:r w:rsidR="00E1355B" w:rsidRPr="00BB68B5">
        <w:rPr>
          <w:lang w:val="en-CA"/>
        </w:rPr>
        <w:t xml:space="preserve">special </w:t>
      </w:r>
      <w:r w:rsidR="00E50BC1" w:rsidRPr="00BB68B5">
        <w:rPr>
          <w:lang w:val="en-CA"/>
        </w:rPr>
        <w:t>request</w:t>
      </w:r>
      <w:r w:rsidRPr="00BB68B5">
        <w:rPr>
          <w:lang w:val="en-CA"/>
        </w:rPr>
        <w:t>)</w:t>
      </w:r>
    </w:p>
    <w:p w14:paraId="19552D80" w14:textId="35FF99FA" w:rsidR="008B58BF" w:rsidRPr="00BB68B5" w:rsidRDefault="009B487A" w:rsidP="00295F87">
      <w:pPr>
        <w:pStyle w:val="Aufzhlungszeichen2"/>
        <w:numPr>
          <w:ilvl w:val="1"/>
          <w:numId w:val="17"/>
        </w:numPr>
        <w:rPr>
          <w:lang w:val="en-CA"/>
        </w:rPr>
      </w:pPr>
      <w:hyperlink r:id="rId45"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H.262</w:t>
        </w:r>
        <w:r w:rsidR="00EF6C40" w:rsidRPr="00BB68B5">
          <w:rPr>
            <w:rStyle w:val="Hyperlink"/>
            <w:lang w:val="en-CA"/>
          </w:rPr>
          <w:t> </w:t>
        </w:r>
        <w:r w:rsidR="008B58BF" w:rsidRPr="00BB68B5">
          <w:rPr>
            <w:rStyle w:val="Hyperlink"/>
            <w:lang w:val="en-CA"/>
          </w:rPr>
          <w:t>V3</w:t>
        </w:r>
      </w:hyperlink>
      <w:r w:rsidR="008B58BF" w:rsidRPr="00BB68B5">
        <w:rPr>
          <w:lang w:val="en-CA"/>
        </w:rPr>
        <w:t xml:space="preserve"> was approved in 2012-02; </w:t>
      </w:r>
      <w:r w:rsidR="000B7471" w:rsidRPr="00BB68B5">
        <w:rPr>
          <w:lang w:val="en-CA"/>
        </w:rPr>
        <w:t xml:space="preserve">its </w:t>
      </w:r>
      <w:hyperlink r:id="rId46" w:history="1">
        <w:proofErr w:type="spellStart"/>
        <w:r w:rsidR="008B58BF" w:rsidRPr="00BB68B5">
          <w:rPr>
            <w:rStyle w:val="Hyperlink"/>
            <w:lang w:val="en-CA"/>
          </w:rPr>
          <w:t>Amd</w:t>
        </w:r>
        <w:proofErr w:type="spellEnd"/>
        <w:r w:rsidR="00EF6C40" w:rsidRPr="00BB68B5">
          <w:rPr>
            <w:rStyle w:val="Hyperlink"/>
            <w:lang w:val="en-CA"/>
          </w:rPr>
          <w:t> </w:t>
        </w:r>
        <w:r w:rsidR="008B58BF" w:rsidRPr="00BB68B5">
          <w:rPr>
            <w:rStyle w:val="Hyperlink"/>
            <w:lang w:val="en-CA"/>
          </w:rPr>
          <w:t>1</w:t>
        </w:r>
      </w:hyperlink>
      <w:r w:rsidR="008B58BF" w:rsidRPr="00BB68B5">
        <w:rPr>
          <w:lang w:val="en-CA"/>
        </w:rPr>
        <w:t xml:space="preserve"> was approved in 2013-03 and was not published separately; it was instead incorporated directly into the V3 text and published 2013-09</w:t>
      </w:r>
    </w:p>
    <w:p w14:paraId="73BF4F34" w14:textId="29C2CAC3" w:rsidR="008B58BF" w:rsidRPr="00BB68B5" w:rsidRDefault="009B487A" w:rsidP="00295F87">
      <w:pPr>
        <w:pStyle w:val="Aufzhlungszeichen2"/>
        <w:numPr>
          <w:ilvl w:val="1"/>
          <w:numId w:val="17"/>
        </w:numPr>
        <w:rPr>
          <w:lang w:val="en-CA"/>
        </w:rPr>
      </w:pPr>
      <w:hyperlink r:id="rId47"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13818-2:2013</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3)</w:t>
        </w:r>
      </w:hyperlink>
      <w:r w:rsidR="008B58BF" w:rsidRPr="00BB68B5">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BB68B5" w:rsidRDefault="008B58BF" w:rsidP="00295F87">
      <w:pPr>
        <w:pStyle w:val="Aufzhlungszeichen2"/>
        <w:numPr>
          <w:ilvl w:val="1"/>
          <w:numId w:val="17"/>
        </w:numPr>
        <w:rPr>
          <w:lang w:val="en-CA"/>
        </w:rPr>
      </w:pPr>
      <w:r w:rsidRPr="00BB68B5">
        <w:rPr>
          <w:lang w:val="en-CA"/>
        </w:rPr>
        <w:t>Conformance testing (not joint with ITU-T)</w:t>
      </w:r>
    </w:p>
    <w:p w14:paraId="164E1BA5" w14:textId="30E9647F" w:rsidR="008B58BF" w:rsidRPr="00BB68B5" w:rsidRDefault="009B487A" w:rsidP="00295F87">
      <w:pPr>
        <w:pStyle w:val="Aufzhlungszeichen2"/>
        <w:numPr>
          <w:ilvl w:val="2"/>
          <w:numId w:val="17"/>
        </w:numPr>
        <w:rPr>
          <w:lang w:val="en-CA"/>
        </w:rPr>
      </w:pPr>
      <w:hyperlink r:id="rId48"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FDIS closed 2004-08-22, published 2004-12-12; it specifies conformance testing for Part 1 (Systems), Part 2 (Video), Part 3 (Audio), and Part 7 (AAC)</w:t>
      </w:r>
    </w:p>
    <w:p w14:paraId="4D87493B" w14:textId="04C124D2" w:rsidR="008B58BF" w:rsidRPr="00BB68B5" w:rsidRDefault="009B487A" w:rsidP="00295F87">
      <w:pPr>
        <w:pStyle w:val="Aufzhlungszeichen2"/>
        <w:numPr>
          <w:ilvl w:val="2"/>
          <w:numId w:val="17"/>
        </w:numPr>
        <w:rPr>
          <w:lang w:val="en-CA"/>
        </w:rPr>
      </w:pPr>
      <w:hyperlink r:id="rId49"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w:t>
        </w:r>
        <w:proofErr w:type="spellStart"/>
        <w:r w:rsidR="008B58BF" w:rsidRPr="00BB68B5">
          <w:rPr>
            <w:rStyle w:val="Hyperlink"/>
            <w:lang w:val="en-CA"/>
          </w:rPr>
          <w:t>Amd</w:t>
        </w:r>
        <w:proofErr w:type="spellEnd"/>
        <w:r w:rsidR="00EF6C40"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p>
    <w:p w14:paraId="5A11306D" w14:textId="600C413A" w:rsidR="008B58BF" w:rsidRPr="00BB68B5" w:rsidRDefault="009B487A" w:rsidP="00295F87">
      <w:pPr>
        <w:pStyle w:val="Aufzhlungszeichen2"/>
        <w:numPr>
          <w:ilvl w:val="2"/>
          <w:numId w:val="17"/>
        </w:numPr>
        <w:rPr>
          <w:lang w:val="en-CA"/>
        </w:rPr>
      </w:pPr>
      <w:hyperlink r:id="rId50" w:history="1">
        <w:r w:rsidR="008B58BF" w:rsidRPr="00BB68B5">
          <w:rPr>
            <w:rStyle w:val="Hyperlink"/>
            <w:lang w:val="en-CA"/>
          </w:rPr>
          <w:t>Cor</w:t>
        </w:r>
        <w:r w:rsidR="00EF6C40" w:rsidRPr="00BB68B5">
          <w:rPr>
            <w:rStyle w:val="Hyperlink"/>
            <w:lang w:val="en-CA"/>
          </w:rPr>
          <w:t> </w:t>
        </w:r>
        <w:r w:rsidR="008B58BF" w:rsidRPr="00BB68B5">
          <w:rPr>
            <w:rStyle w:val="Hyperlink"/>
            <w:lang w:val="en-CA"/>
          </w:rPr>
          <w:t>1:2007</w:t>
        </w:r>
      </w:hyperlink>
      <w:r w:rsidR="008B58BF" w:rsidRPr="00BB68B5">
        <w:rPr>
          <w:lang w:val="en-CA"/>
        </w:rPr>
        <w:t xml:space="preserve">, </w:t>
      </w:r>
      <w:hyperlink r:id="rId51" w:history="1">
        <w:r w:rsidR="008B58BF" w:rsidRPr="00BB68B5">
          <w:rPr>
            <w:rStyle w:val="Hyperlink"/>
            <w:lang w:val="en-CA"/>
          </w:rPr>
          <w:t>Cor</w:t>
        </w:r>
        <w:r w:rsidR="00EF6C40" w:rsidRPr="00BB68B5">
          <w:rPr>
            <w:rStyle w:val="Hyperlink"/>
            <w:lang w:val="en-CA"/>
          </w:rPr>
          <w:t> </w:t>
        </w:r>
        <w:r w:rsidR="008B58BF" w:rsidRPr="00BB68B5">
          <w:rPr>
            <w:rStyle w:val="Hyperlink"/>
            <w:lang w:val="en-CA"/>
          </w:rPr>
          <w:t>2:2009</w:t>
        </w:r>
      </w:hyperlink>
      <w:r w:rsidR="008B58BF" w:rsidRPr="00BB68B5">
        <w:rPr>
          <w:lang w:val="en-CA"/>
        </w:rPr>
        <w:t xml:space="preserve">, </w:t>
      </w:r>
      <w:hyperlink r:id="rId52" w:history="1">
        <w:r w:rsidR="008B58BF" w:rsidRPr="00BB68B5">
          <w:rPr>
            <w:rStyle w:val="Hyperlink"/>
            <w:lang w:val="en-CA"/>
          </w:rPr>
          <w:t>Cor</w:t>
        </w:r>
        <w:r w:rsidR="00EF6C40" w:rsidRPr="00BB68B5">
          <w:rPr>
            <w:rStyle w:val="Hyperlink"/>
            <w:lang w:val="en-CA"/>
          </w:rPr>
          <w:t> </w:t>
        </w:r>
        <w:r w:rsidR="008B58BF" w:rsidRPr="00BB68B5">
          <w:rPr>
            <w:rStyle w:val="Hyperlink"/>
            <w:lang w:val="en-CA"/>
          </w:rPr>
          <w:t>3:2012</w:t>
        </w:r>
      </w:hyperlink>
      <w:r w:rsidR="008B510F" w:rsidRPr="00BB68B5">
        <w:rPr>
          <w:lang w:val="en-CA"/>
        </w:rPr>
        <w:t xml:space="preserve"> (publication availability unclear</w:t>
      </w:r>
      <w:r w:rsidR="00612860" w:rsidRPr="00BB68B5">
        <w:rPr>
          <w:lang w:val="en-CA"/>
        </w:rPr>
        <w:t>, as these do not appear to be directly available from the ISO website</w:t>
      </w:r>
      <w:r w:rsidR="008B510F" w:rsidRPr="00BB68B5">
        <w:rPr>
          <w:lang w:val="en-CA"/>
        </w:rPr>
        <w:t>)</w:t>
      </w:r>
      <w:r w:rsidR="008B58BF" w:rsidRPr="00BB68B5">
        <w:rPr>
          <w:lang w:val="en-CA"/>
        </w:rPr>
        <w:t xml:space="preserve"> may also have video relevance</w:t>
      </w:r>
    </w:p>
    <w:p w14:paraId="607BB730" w14:textId="77777777" w:rsidR="008B58BF" w:rsidRPr="00BB68B5" w:rsidRDefault="008B58BF" w:rsidP="00295F87">
      <w:pPr>
        <w:pStyle w:val="Aufzhlungszeichen2"/>
        <w:keepNext/>
        <w:numPr>
          <w:ilvl w:val="1"/>
          <w:numId w:val="17"/>
        </w:numPr>
        <w:rPr>
          <w:lang w:val="en-CA"/>
        </w:rPr>
      </w:pPr>
      <w:r w:rsidRPr="00BB68B5">
        <w:rPr>
          <w:lang w:val="en-CA"/>
        </w:rPr>
        <w:t>Reference software (not joint with ITU-T)</w:t>
      </w:r>
    </w:p>
    <w:p w14:paraId="052F945E" w14:textId="38EAC734" w:rsidR="008B58BF" w:rsidRPr="00BB68B5" w:rsidRDefault="009B487A" w:rsidP="00295F87">
      <w:pPr>
        <w:pStyle w:val="Aufzhlungszeichen2"/>
        <w:numPr>
          <w:ilvl w:val="2"/>
          <w:numId w:val="17"/>
        </w:numPr>
        <w:rPr>
          <w:lang w:val="en-CA"/>
        </w:rPr>
      </w:pPr>
      <w:hyperlink r:id="rId53"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TR</w:t>
        </w:r>
        <w:r w:rsidR="00EF6C40" w:rsidRPr="00BB68B5">
          <w:rPr>
            <w:rStyle w:val="Hyperlink"/>
            <w:lang w:val="en-CA"/>
          </w:rPr>
          <w:t> </w:t>
        </w:r>
        <w:r w:rsidR="008B58BF" w:rsidRPr="00BB68B5">
          <w:rPr>
            <w:rStyle w:val="Hyperlink"/>
            <w:lang w:val="en-CA"/>
          </w:rPr>
          <w:t>13818-5:2005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w:t>
      </w:r>
      <w:r w:rsidR="00EF6C40" w:rsidRPr="00BB68B5">
        <w:rPr>
          <w:lang w:val="en-CA"/>
        </w:rPr>
        <w:t xml:space="preserve">final ballot </w:t>
      </w:r>
      <w:r w:rsidR="008B58BF" w:rsidRPr="00BB68B5">
        <w:rPr>
          <w:lang w:val="en-CA"/>
        </w:rPr>
        <w:t>closed 2005-07-24, published 2005-10; it specifies reference software for Part 1 (Systems), Part 2 (Video), Part 3 (Audio), Part 7 (AAC) and Part 11 (IPMP)</w:t>
      </w:r>
    </w:p>
    <w:p w14:paraId="0D5B8B28" w14:textId="77777777" w:rsidR="008B58BF" w:rsidRPr="00BB68B5" w:rsidRDefault="008B58BF" w:rsidP="00497018">
      <w:pPr>
        <w:pStyle w:val="Aufzhlungszeichen2"/>
        <w:numPr>
          <w:ilvl w:val="0"/>
          <w:numId w:val="17"/>
        </w:numPr>
        <w:rPr>
          <w:lang w:val="en-CA"/>
        </w:rPr>
      </w:pPr>
      <w:r w:rsidRPr="00BB68B5">
        <w:rPr>
          <w:lang w:val="en-CA"/>
        </w:rPr>
        <w:t>AVC (twin text)</w:t>
      </w:r>
    </w:p>
    <w:p w14:paraId="0BF62911" w14:textId="21E8DB0E" w:rsidR="008B58BF" w:rsidRPr="00BB68B5" w:rsidRDefault="009B487A" w:rsidP="00295F87">
      <w:pPr>
        <w:pStyle w:val="Aufzhlungszeichen2"/>
        <w:numPr>
          <w:ilvl w:val="1"/>
          <w:numId w:val="17"/>
        </w:numPr>
        <w:rPr>
          <w:lang w:val="en-CA"/>
        </w:rPr>
      </w:pPr>
      <w:hyperlink r:id="rId54"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V14</w:t>
        </w:r>
      </w:hyperlink>
      <w:r w:rsidR="008B58BF" w:rsidRPr="00BB68B5">
        <w:rPr>
          <w:lang w:val="en-CA"/>
        </w:rPr>
        <w:t xml:space="preserve"> was Consented at 22nd meeting on 2021-04-30 (with annotated regions, shutter interval, and miscellaneous corrections), approved 2021-08-22, published 2021-10-13</w:t>
      </w:r>
      <w:r w:rsidR="00DA77B5" w:rsidRPr="00BB68B5">
        <w:rPr>
          <w:lang w:val="en-CA"/>
        </w:rPr>
        <w:t xml:space="preserve"> (</w:t>
      </w:r>
      <w:hyperlink r:id="rId55" w:history="1">
        <w:r w:rsidR="005B564D" w:rsidRPr="00BB68B5">
          <w:rPr>
            <w:rStyle w:val="Hyperlink"/>
            <w:lang w:val="en-CA"/>
          </w:rPr>
          <w:t>ITU w</w:t>
        </w:r>
        <w:r w:rsidR="00DA77B5" w:rsidRPr="00BB68B5">
          <w:rPr>
            <w:rStyle w:val="Hyperlink"/>
            <w:lang w:val="en-CA"/>
          </w:rPr>
          <w:t>ork programme link</w:t>
        </w:r>
      </w:hyperlink>
      <w:r w:rsidR="00DA77B5" w:rsidRPr="00BB68B5">
        <w:rPr>
          <w:lang w:val="en-CA"/>
        </w:rPr>
        <w:t>)</w:t>
      </w:r>
    </w:p>
    <w:p w14:paraId="7D92391A" w14:textId="7D2859C3" w:rsidR="008B58BF" w:rsidRPr="00BB68B5" w:rsidRDefault="009B487A" w:rsidP="00295F87">
      <w:pPr>
        <w:pStyle w:val="Aufzhlungszeichen2"/>
        <w:numPr>
          <w:ilvl w:val="1"/>
          <w:numId w:val="17"/>
        </w:numPr>
        <w:rPr>
          <w:lang w:val="en-CA"/>
        </w:rPr>
      </w:pPr>
      <w:hyperlink r:id="rId56" w:history="1">
        <w:r w:rsidR="008B58BF" w:rsidRPr="00BB68B5">
          <w:rPr>
            <w:rStyle w:val="Hyperlink"/>
            <w:lang w:val="en-CA"/>
          </w:rPr>
          <w:t>ISO/IEC 14496-10:2020</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9)</w:t>
        </w:r>
      </w:hyperlink>
      <w:r w:rsidR="008B58BF" w:rsidRPr="00BB68B5">
        <w:rPr>
          <w:lang w:val="en-CA"/>
        </w:rPr>
        <w:t xml:space="preserve"> FDIS ballot closed 2020-11-27, published 2020-12-15</w:t>
      </w:r>
    </w:p>
    <w:p w14:paraId="6DA5A908" w14:textId="10087817" w:rsidR="008B58BF" w:rsidRPr="00BB68B5" w:rsidRDefault="009B487A" w:rsidP="00295F87">
      <w:pPr>
        <w:pStyle w:val="Aufzhlungszeichen2"/>
        <w:numPr>
          <w:ilvl w:val="1"/>
          <w:numId w:val="17"/>
        </w:numPr>
        <w:rPr>
          <w:lang w:val="en-CA"/>
        </w:rPr>
      </w:pPr>
      <w:hyperlink r:id="rId57" w:history="1">
        <w:r w:rsidR="008B58BF" w:rsidRPr="00BB68B5">
          <w:rPr>
            <w:rStyle w:val="Hyperlink"/>
            <w:lang w:val="en-CA"/>
          </w:rPr>
          <w:t>ISO/IEC 14496-10:2022</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10)</w:t>
        </w:r>
      </w:hyperlink>
      <w:r w:rsidR="008B58BF" w:rsidRPr="00BB68B5">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BB68B5" w:rsidRDefault="008B58BF" w:rsidP="00295F87">
      <w:pPr>
        <w:pStyle w:val="Aufzhlungszeichen2"/>
        <w:numPr>
          <w:ilvl w:val="1"/>
          <w:numId w:val="17"/>
        </w:numPr>
        <w:rPr>
          <w:lang w:val="en-CA"/>
        </w:rPr>
      </w:pPr>
      <w:r w:rsidRPr="00BB68B5">
        <w:rPr>
          <w:lang w:val="en-CA"/>
        </w:rPr>
        <w:t xml:space="preserve">Preliminary draft text for </w:t>
      </w:r>
      <w:proofErr w:type="spellStart"/>
      <w:r w:rsidRPr="00BB68B5">
        <w:rPr>
          <w:lang w:val="en-CA"/>
        </w:rPr>
        <w:t>YCgCo</w:t>
      </w:r>
      <w:proofErr w:type="spellEnd"/>
      <w:r w:rsidRPr="00BB68B5">
        <w:rPr>
          <w:lang w:val="en-CA"/>
        </w:rPr>
        <w:t xml:space="preserve">-Re and </w:t>
      </w:r>
      <w:proofErr w:type="spellStart"/>
      <w:r w:rsidRPr="00BB68B5">
        <w:rPr>
          <w:lang w:val="en-CA"/>
        </w:rPr>
        <w:t>YCgCo</w:t>
      </w:r>
      <w:proofErr w:type="spellEnd"/>
      <w:r w:rsidRPr="00BB68B5">
        <w:rPr>
          <w:lang w:val="en-CA"/>
        </w:rPr>
        <w:t>-Ro issued at 26</w:t>
      </w:r>
      <w:r w:rsidRPr="00BB68B5">
        <w:rPr>
          <w:vertAlign w:val="superscript"/>
          <w:lang w:val="en-CA"/>
        </w:rPr>
        <w:t>th</w:t>
      </w:r>
      <w:r w:rsidRPr="00BB68B5">
        <w:rPr>
          <w:lang w:val="en-CA"/>
        </w:rPr>
        <w:t xml:space="preserve"> meeting, second draft including SMPTE ST 2128 IPT-PQ-C2 issued at 28</w:t>
      </w:r>
      <w:r w:rsidRPr="00BB68B5">
        <w:rPr>
          <w:vertAlign w:val="superscript"/>
          <w:lang w:val="en-CA"/>
        </w:rPr>
        <w:t>th</w:t>
      </w:r>
      <w:r w:rsidRPr="00BB68B5">
        <w:rPr>
          <w:lang w:val="en-CA"/>
        </w:rPr>
        <w:t xml:space="preserve"> meeting 2022-10, third draft issued at 29</w:t>
      </w:r>
      <w:r w:rsidRPr="00BB68B5">
        <w:rPr>
          <w:vertAlign w:val="superscript"/>
          <w:lang w:val="en-CA"/>
        </w:rPr>
        <w:t>th</w:t>
      </w:r>
      <w:r w:rsidRPr="00BB68B5">
        <w:rPr>
          <w:lang w:val="en-CA"/>
        </w:rPr>
        <w:t xml:space="preserve"> meeting 2023-01, fourth draft issued at 30</w:t>
      </w:r>
      <w:r w:rsidRPr="00BB68B5">
        <w:rPr>
          <w:vertAlign w:val="superscript"/>
          <w:lang w:val="en-CA"/>
        </w:rPr>
        <w:t>th</w:t>
      </w:r>
      <w:r w:rsidRPr="00BB68B5">
        <w:rPr>
          <w:lang w:val="en-CA"/>
        </w:rPr>
        <w:t xml:space="preserve"> meeting 2023-04, formal project requested and CD of 11</w:t>
      </w:r>
      <w:r w:rsidRPr="00BB68B5">
        <w:rPr>
          <w:vertAlign w:val="superscript"/>
          <w:lang w:val="en-CA"/>
        </w:rPr>
        <w:t>th</w:t>
      </w:r>
      <w:r w:rsidRPr="00BB68B5">
        <w:rPr>
          <w:lang w:val="en-CA"/>
        </w:rPr>
        <w:t xml:space="preserve"> edition issued at 31</w:t>
      </w:r>
      <w:r w:rsidRPr="00BB68B5">
        <w:rPr>
          <w:vertAlign w:val="superscript"/>
          <w:lang w:val="en-CA"/>
        </w:rPr>
        <w:t>st</w:t>
      </w:r>
      <w:r w:rsidRPr="00BB68B5">
        <w:rPr>
          <w:lang w:val="en-CA"/>
        </w:rPr>
        <w:t xml:space="preserve"> meeting 2023-07, DIS issued at 32</w:t>
      </w:r>
      <w:r w:rsidRPr="00BB68B5">
        <w:rPr>
          <w:vertAlign w:val="superscript"/>
          <w:lang w:val="en-CA"/>
        </w:rPr>
        <w:t>nd</w:t>
      </w:r>
      <w:r w:rsidRPr="00BB68B5">
        <w:rPr>
          <w:lang w:val="en-CA"/>
        </w:rPr>
        <w:t xml:space="preserve"> meeting 2023-10, DAM ballot closed 2024-04-15</w:t>
      </w:r>
    </w:p>
    <w:p w14:paraId="04B3D22B" w14:textId="2FF3D3B6" w:rsidR="008B58BF" w:rsidRPr="00BB68B5" w:rsidRDefault="009B487A" w:rsidP="00295F87">
      <w:pPr>
        <w:pStyle w:val="Aufzhlungszeichen2"/>
        <w:numPr>
          <w:ilvl w:val="2"/>
          <w:numId w:val="17"/>
        </w:numPr>
        <w:rPr>
          <w:lang w:val="en-CA"/>
        </w:rPr>
      </w:pPr>
      <w:hyperlink r:id="rId58" w:history="1">
        <w:r w:rsidR="00DA77B5"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V15</w:t>
        </w:r>
      </w:hyperlink>
      <w:r w:rsidR="008B58BF" w:rsidRPr="00BB68B5">
        <w:rPr>
          <w:lang w:val="en-CA"/>
        </w:rPr>
        <w:t xml:space="preserve"> Consented 2024-04-26, last call began 2024-07-16, approved 2024-08-13, published 2024-11-13</w:t>
      </w:r>
    </w:p>
    <w:p w14:paraId="0192618A" w14:textId="67D8D3F7" w:rsidR="008B58BF" w:rsidRPr="00BB68B5" w:rsidRDefault="009B487A" w:rsidP="00295F87">
      <w:pPr>
        <w:pStyle w:val="Aufzhlungszeichen2"/>
        <w:numPr>
          <w:ilvl w:val="2"/>
          <w:numId w:val="17"/>
        </w:numPr>
        <w:rPr>
          <w:lang w:val="en-CA"/>
        </w:rPr>
      </w:pPr>
      <w:hyperlink r:id="rId59"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14496-10:202</w:t>
        </w:r>
        <w:r w:rsidR="00BE438E" w:rsidRPr="00BB68B5">
          <w:rPr>
            <w:rStyle w:val="Hyperlink"/>
            <w:lang w:val="en-CA"/>
          </w:rPr>
          <w:t>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11)</w:t>
        </w:r>
      </w:hyperlink>
      <w:r w:rsidR="008B58BF" w:rsidRPr="00BB68B5">
        <w:rPr>
          <w:lang w:val="en-CA"/>
        </w:rPr>
        <w:t xml:space="preserve"> FDIS issued at 34</w:t>
      </w:r>
      <w:r w:rsidR="008B58BF" w:rsidRPr="00BB68B5">
        <w:rPr>
          <w:vertAlign w:val="superscript"/>
          <w:lang w:val="en-CA"/>
        </w:rPr>
        <w:t>th</w:t>
      </w:r>
      <w:r w:rsidR="008B58BF" w:rsidRPr="00BB68B5">
        <w:rPr>
          <w:lang w:val="en-CA"/>
        </w:rPr>
        <w:t xml:space="preserve"> meeting 2024-04, DIS approved for registration as FDIS 2024-09-17, FDIS ballot issued 2025-01-14, FDIS ballot closed 2025-03-23; </w:t>
      </w:r>
      <w:r w:rsidR="00BE438E" w:rsidRPr="00BB68B5">
        <w:rPr>
          <w:lang w:val="en-CA"/>
        </w:rPr>
        <w:t>published 2025-07-10</w:t>
      </w:r>
    </w:p>
    <w:p w14:paraId="1E8CE709" w14:textId="5F1141C4" w:rsidR="00934793" w:rsidRPr="00BB68B5" w:rsidRDefault="008B58BF" w:rsidP="00295F87">
      <w:pPr>
        <w:pStyle w:val="Aufzhlungszeichen2"/>
        <w:keepNext/>
        <w:numPr>
          <w:ilvl w:val="1"/>
          <w:numId w:val="17"/>
        </w:numPr>
        <w:rPr>
          <w:lang w:val="en-CA"/>
        </w:rPr>
      </w:pPr>
      <w:r w:rsidRPr="00BB68B5">
        <w:rPr>
          <w:lang w:val="en-CA"/>
        </w:rPr>
        <w:t>Amendment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2025-04-23, closed 2025-06-18, DAM </w:t>
      </w:r>
      <w:r w:rsidR="008B510F" w:rsidRPr="00BB68B5">
        <w:rPr>
          <w:lang w:val="en-CA"/>
        </w:rPr>
        <w:t xml:space="preserve">issued </w:t>
      </w:r>
      <w:r w:rsidR="00BE438E" w:rsidRPr="00BB68B5">
        <w:rPr>
          <w:lang w:val="en-CA"/>
        </w:rPr>
        <w:t xml:space="preserve">at </w:t>
      </w:r>
      <w:r w:rsidR="008B510F" w:rsidRPr="00BB68B5">
        <w:rPr>
          <w:lang w:val="en-CA"/>
        </w:rPr>
        <w:t xml:space="preserve">39th </w:t>
      </w:r>
      <w:r w:rsidR="00BE438E" w:rsidRPr="00BB68B5">
        <w:rPr>
          <w:lang w:val="en-CA"/>
        </w:rPr>
        <w:t>meeting</w:t>
      </w:r>
      <w:r w:rsidR="008B510F" w:rsidRPr="00BB68B5">
        <w:rPr>
          <w:lang w:val="en-CA"/>
        </w:rPr>
        <w:t xml:space="preserve"> 2025-07, ballot opened 2025-10-08, close</w:t>
      </w:r>
      <w:r w:rsidR="00D143A9">
        <w:rPr>
          <w:lang w:val="en-CA"/>
        </w:rPr>
        <w:t>d</w:t>
      </w:r>
      <w:r w:rsidR="008B510F" w:rsidRPr="00BB68B5">
        <w:rPr>
          <w:lang w:val="en-CA"/>
        </w:rPr>
        <w:t xml:space="preserve"> 2025-12-31, </w:t>
      </w:r>
      <w:r w:rsidR="00D143A9">
        <w:rPr>
          <w:lang w:val="en-CA"/>
        </w:rPr>
        <w:t xml:space="preserve">summary of voting in </w:t>
      </w:r>
      <w:hyperlink r:id="rId60" w:history="1">
        <w:r w:rsidR="00D143A9" w:rsidRPr="00D143A9">
          <w:rPr>
            <w:rStyle w:val="Hyperlink"/>
            <w:lang w:val="en-US"/>
          </w:rPr>
          <w:t>m75350</w:t>
        </w:r>
      </w:hyperlink>
      <w:r w:rsidR="00D143A9">
        <w:rPr>
          <w:lang w:val="en-CA"/>
        </w:rPr>
        <w:t>, ready to issue FDAM or FDIS</w:t>
      </w:r>
      <w:r w:rsidR="008B510F" w:rsidRPr="00BB68B5">
        <w:rPr>
          <w:lang w:val="en-CA"/>
        </w:rPr>
        <w:t xml:space="preserve"> at current meeting</w:t>
      </w:r>
      <w:r w:rsidR="00D17D43" w:rsidRPr="00BB68B5">
        <w:rPr>
          <w:lang w:val="en-CA"/>
        </w:rPr>
        <w:t xml:space="preserve"> (</w:t>
      </w:r>
      <w:hyperlink r:id="rId61" w:history="1">
        <w:r w:rsidR="00D17D43" w:rsidRPr="00BB68B5">
          <w:rPr>
            <w:rStyle w:val="Hyperlink"/>
            <w:lang w:val="en-CA"/>
          </w:rPr>
          <w:t>ISO Projects link</w:t>
        </w:r>
      </w:hyperlink>
      <w:r w:rsidR="00D17D43" w:rsidRPr="00BB68B5">
        <w:rPr>
          <w:lang w:val="en-CA"/>
        </w:rPr>
        <w:t>)</w:t>
      </w:r>
    </w:p>
    <w:p w14:paraId="67B49B29" w14:textId="10B0419C" w:rsidR="008B58BF" w:rsidRPr="00BB68B5" w:rsidRDefault="00934793" w:rsidP="00295F87">
      <w:pPr>
        <w:pStyle w:val="Aufzhlungszeichen2"/>
        <w:keepNext/>
        <w:numPr>
          <w:ilvl w:val="1"/>
          <w:numId w:val="17"/>
        </w:numPr>
        <w:rPr>
          <w:lang w:val="en-CA"/>
        </w:rPr>
      </w:pPr>
      <w:r w:rsidRPr="00BB68B5">
        <w:rPr>
          <w:lang w:val="en-CA"/>
        </w:rPr>
        <w:t>ITU-T H.264 (V16) no action at current meeting</w:t>
      </w:r>
      <w:r w:rsidR="00C1756F">
        <w:rPr>
          <w:lang w:val="en-CA"/>
        </w:rPr>
        <w:t>, targeting consent in 2026-07</w:t>
      </w:r>
      <w:r w:rsidRPr="00BB68B5">
        <w:rPr>
          <w:lang w:val="en-CA"/>
        </w:rPr>
        <w:t xml:space="preserve"> (</w:t>
      </w:r>
      <w:hyperlink r:id="rId62" w:tooltip="See more details" w:history="1">
        <w:r w:rsidRPr="00BB68B5">
          <w:rPr>
            <w:rStyle w:val="Hyperlink"/>
            <w:lang w:val="en-CA"/>
          </w:rPr>
          <w:t>ITU work programme link</w:t>
        </w:r>
      </w:hyperlink>
      <w:r w:rsidRPr="00BB68B5">
        <w:rPr>
          <w:lang w:val="en-CA"/>
        </w:rPr>
        <w:t>)</w:t>
      </w:r>
    </w:p>
    <w:p w14:paraId="16B15E4C"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2D7B45DA" w14:textId="27A44772" w:rsidR="008B58BF" w:rsidRPr="00BB68B5" w:rsidRDefault="009B487A" w:rsidP="00295F87">
      <w:pPr>
        <w:pStyle w:val="Aufzhlungszeichen2"/>
        <w:numPr>
          <w:ilvl w:val="2"/>
          <w:numId w:val="17"/>
        </w:numPr>
        <w:rPr>
          <w:lang w:val="en-CA"/>
        </w:rPr>
      </w:pPr>
      <w:hyperlink r:id="rId63"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H.264.1</w:t>
        </w:r>
        <w:r w:rsidR="00EF6C40" w:rsidRPr="00BB68B5">
          <w:rPr>
            <w:rStyle w:val="Hyperlink"/>
            <w:lang w:val="en-CA"/>
          </w:rPr>
          <w:t> </w:t>
        </w:r>
        <w:r w:rsidR="008B58BF" w:rsidRPr="00BB68B5">
          <w:rPr>
            <w:rStyle w:val="Hyperlink"/>
            <w:lang w:val="en-CA"/>
          </w:rPr>
          <w:t>V6</w:t>
        </w:r>
      </w:hyperlink>
      <w:r w:rsidR="008B58BF" w:rsidRPr="00BB68B5">
        <w:rPr>
          <w:lang w:val="en-CA"/>
        </w:rPr>
        <w:t xml:space="preserve"> Approved 2016-02-13, published 2016-06-17</w:t>
      </w:r>
    </w:p>
    <w:p w14:paraId="6D339788" w14:textId="6455B4DB" w:rsidR="008B58BF" w:rsidRPr="00BB68B5" w:rsidRDefault="008B58BF" w:rsidP="00295F87">
      <w:pPr>
        <w:pStyle w:val="Aufzhlungszeichen2"/>
        <w:keepNext/>
        <w:numPr>
          <w:ilvl w:val="2"/>
          <w:numId w:val="17"/>
        </w:numPr>
        <w:rPr>
          <w:lang w:val="en-CA"/>
        </w:rPr>
      </w:pPr>
      <w:r w:rsidRPr="00BB68B5">
        <w:rPr>
          <w:lang w:val="en-CA"/>
        </w:rPr>
        <w:t xml:space="preserve">Various amendments of </w:t>
      </w:r>
      <w:hyperlink r:id="rId64" w:history="1">
        <w:r w:rsidR="00E50BC1" w:rsidRPr="00BB68B5">
          <w:rPr>
            <w:rStyle w:val="Hyperlink"/>
            <w:lang w:val="en-CA"/>
          </w:rPr>
          <w:t>ISO/IEC 14496-4:2004</w:t>
        </w:r>
        <w:r w:rsidR="00EF6C40" w:rsidRPr="00BB68B5">
          <w:rPr>
            <w:rStyle w:val="Hyperlink"/>
            <w:lang w:val="en-CA"/>
          </w:rPr>
          <w:t> </w:t>
        </w:r>
        <w:r w:rsidR="00E50BC1" w:rsidRPr="00BB68B5">
          <w:rPr>
            <w:rStyle w:val="Hyperlink"/>
            <w:lang w:val="en-CA"/>
          </w:rPr>
          <w:t>(Ed.</w:t>
        </w:r>
        <w:r w:rsidR="00EF6C40" w:rsidRPr="00BB68B5">
          <w:rPr>
            <w:rStyle w:val="Hyperlink"/>
            <w:lang w:val="en-CA"/>
          </w:rPr>
          <w:t> </w:t>
        </w:r>
        <w:r w:rsidR="00E50BC1" w:rsidRPr="00BB68B5">
          <w:rPr>
            <w:rStyle w:val="Hyperlink"/>
            <w:lang w:val="en-CA"/>
          </w:rPr>
          <w:t>2)</w:t>
        </w:r>
      </w:hyperlink>
      <w:r w:rsidRPr="00BB68B5">
        <w:rPr>
          <w:lang w:val="en-CA"/>
        </w:rPr>
        <w:t>, including:</w:t>
      </w:r>
    </w:p>
    <w:p w14:paraId="6F49265A" w14:textId="47082A99" w:rsidR="008B58BF" w:rsidRPr="00BB68B5" w:rsidRDefault="009B487A" w:rsidP="00295F87">
      <w:pPr>
        <w:pStyle w:val="Aufzhlungszeichen2"/>
        <w:numPr>
          <w:ilvl w:val="3"/>
          <w:numId w:val="17"/>
        </w:numPr>
        <w:rPr>
          <w:lang w:val="en-CA"/>
        </w:rPr>
      </w:pPr>
      <w:hyperlink r:id="rId65" w:history="1">
        <w:r w:rsidR="008B58BF" w:rsidRPr="00BB68B5">
          <w:rPr>
            <w:rStyle w:val="Hyperlink"/>
            <w:lang w:val="en-CA"/>
          </w:rPr>
          <w:t>ISO/IEC 14496-4:2004/AMD 6:2005</w:t>
        </w:r>
      </w:hyperlink>
      <w:r w:rsidR="008B58BF" w:rsidRPr="00BB68B5">
        <w:rPr>
          <w:lang w:val="en-CA"/>
        </w:rPr>
        <w:t xml:space="preserve"> Advanced Video Coding conformance</w:t>
      </w:r>
    </w:p>
    <w:p w14:paraId="645144E7" w14:textId="1F56FEC9" w:rsidR="008B58BF" w:rsidRPr="00BB68B5" w:rsidRDefault="009B487A" w:rsidP="00295F87">
      <w:pPr>
        <w:pStyle w:val="Aufzhlungszeichen2"/>
        <w:numPr>
          <w:ilvl w:val="3"/>
          <w:numId w:val="17"/>
        </w:numPr>
        <w:rPr>
          <w:lang w:val="en-CA"/>
        </w:rPr>
      </w:pPr>
      <w:hyperlink r:id="rId66" w:history="1">
        <w:r w:rsidR="008B58BF" w:rsidRPr="00BB68B5">
          <w:rPr>
            <w:rStyle w:val="Hyperlink"/>
            <w:lang w:val="en-CA"/>
          </w:rPr>
          <w:t>ISO/IEC 14496-4:2004/AMD 9:2006</w:t>
        </w:r>
      </w:hyperlink>
      <w:r w:rsidR="008B58BF" w:rsidRPr="00BB68B5">
        <w:rPr>
          <w:lang w:val="en-CA"/>
        </w:rPr>
        <w:t xml:space="preserve"> AVC fidelity range extensions conformance</w:t>
      </w:r>
    </w:p>
    <w:p w14:paraId="1CCD35A6" w14:textId="67791845" w:rsidR="008B58BF" w:rsidRPr="00BB68B5" w:rsidRDefault="009B487A" w:rsidP="00295F87">
      <w:pPr>
        <w:pStyle w:val="Aufzhlungszeichen2"/>
        <w:numPr>
          <w:ilvl w:val="3"/>
          <w:numId w:val="17"/>
        </w:numPr>
        <w:rPr>
          <w:lang w:val="en-CA"/>
        </w:rPr>
      </w:pPr>
      <w:hyperlink r:id="rId67" w:history="1">
        <w:r w:rsidR="008B58BF" w:rsidRPr="00BB68B5">
          <w:rPr>
            <w:rStyle w:val="Hyperlink"/>
            <w:lang w:val="en-CA"/>
          </w:rPr>
          <w:t>ISO/IEC 14496-4:2004/AMD 30:2009</w:t>
        </w:r>
      </w:hyperlink>
      <w:r w:rsidR="008B58BF" w:rsidRPr="00BB68B5">
        <w:rPr>
          <w:lang w:val="en-CA"/>
        </w:rPr>
        <w:t xml:space="preserve"> Conformance testing for new profiles for professional applications</w:t>
      </w:r>
    </w:p>
    <w:p w14:paraId="078FF215" w14:textId="2BA4F233" w:rsidR="008B58BF" w:rsidRPr="00BB68B5" w:rsidRDefault="009B487A" w:rsidP="00295F87">
      <w:pPr>
        <w:pStyle w:val="Aufzhlungszeichen2"/>
        <w:numPr>
          <w:ilvl w:val="3"/>
          <w:numId w:val="17"/>
        </w:numPr>
        <w:rPr>
          <w:lang w:val="en-CA"/>
        </w:rPr>
      </w:pPr>
      <w:hyperlink r:id="rId68" w:history="1">
        <w:r w:rsidR="008B58BF" w:rsidRPr="00BB68B5">
          <w:rPr>
            <w:rStyle w:val="Hyperlink"/>
            <w:lang w:val="en-CA"/>
          </w:rPr>
          <w:t>ISO/IEC 14496-4:2004/AMD 31:2009</w:t>
        </w:r>
      </w:hyperlink>
      <w:r w:rsidR="008B58BF" w:rsidRPr="00BB68B5">
        <w:rPr>
          <w:lang w:val="en-CA"/>
        </w:rPr>
        <w:t xml:space="preserve"> Conformance testing for SVC profiles</w:t>
      </w:r>
    </w:p>
    <w:p w14:paraId="3846BBC3" w14:textId="71EC4DEA" w:rsidR="008B58BF" w:rsidRPr="00BB68B5" w:rsidRDefault="009B487A" w:rsidP="00295F87">
      <w:pPr>
        <w:pStyle w:val="Aufzhlungszeichen2"/>
        <w:numPr>
          <w:ilvl w:val="3"/>
          <w:numId w:val="17"/>
        </w:numPr>
        <w:rPr>
          <w:lang w:val="en-CA"/>
        </w:rPr>
      </w:pPr>
      <w:hyperlink r:id="rId69" w:history="1">
        <w:r w:rsidR="008B58BF" w:rsidRPr="00BB68B5">
          <w:rPr>
            <w:rStyle w:val="Hyperlink"/>
            <w:lang w:val="en-CA"/>
          </w:rPr>
          <w:t>ISO/IEC 14496-4:2004/AMD 38:2010</w:t>
        </w:r>
      </w:hyperlink>
      <w:r w:rsidR="008B58BF" w:rsidRPr="00BB68B5">
        <w:rPr>
          <w:lang w:val="en-CA"/>
        </w:rPr>
        <w:t xml:space="preserve"> Conformance testing for Multiview Video Coding</w:t>
      </w:r>
    </w:p>
    <w:p w14:paraId="0C9E0128" w14:textId="1175FD7A" w:rsidR="008B58BF" w:rsidRPr="00BB68B5" w:rsidRDefault="009B487A" w:rsidP="00295F87">
      <w:pPr>
        <w:pStyle w:val="Aufzhlungszeichen2"/>
        <w:numPr>
          <w:ilvl w:val="3"/>
          <w:numId w:val="17"/>
        </w:numPr>
        <w:rPr>
          <w:lang w:val="en-CA"/>
        </w:rPr>
      </w:pPr>
      <w:hyperlink r:id="rId70" w:history="1">
        <w:r w:rsidR="008B58BF" w:rsidRPr="00BB68B5">
          <w:rPr>
            <w:rStyle w:val="Hyperlink"/>
            <w:lang w:val="en-CA"/>
          </w:rPr>
          <w:t>ISO/IEC 14496-4:2004/AMD 41:2014</w:t>
        </w:r>
      </w:hyperlink>
      <w:r w:rsidR="008B58BF" w:rsidRPr="00BB68B5">
        <w:rPr>
          <w:lang w:val="en-CA"/>
        </w:rPr>
        <w:t xml:space="preserve"> Conformance testing of MVC plus depth extension of AVC</w:t>
      </w:r>
    </w:p>
    <w:p w14:paraId="249F22CA" w14:textId="7689E159" w:rsidR="008B58BF" w:rsidRPr="00BB68B5" w:rsidRDefault="009B487A" w:rsidP="00295F87">
      <w:pPr>
        <w:pStyle w:val="Aufzhlungszeichen2"/>
        <w:numPr>
          <w:ilvl w:val="3"/>
          <w:numId w:val="17"/>
        </w:numPr>
        <w:rPr>
          <w:lang w:val="en-CA"/>
        </w:rPr>
      </w:pPr>
      <w:hyperlink r:id="rId71" w:history="1">
        <w:r w:rsidR="008B58BF" w:rsidRPr="00BB68B5">
          <w:rPr>
            <w:rStyle w:val="Hyperlink"/>
            <w:lang w:val="en-CA"/>
          </w:rPr>
          <w:t>ISO/IEC 14496-4:2004/AMD 42:2014</w:t>
        </w:r>
      </w:hyperlink>
      <w:r w:rsidR="008B58BF" w:rsidRPr="00BB68B5">
        <w:rPr>
          <w:lang w:val="en-CA"/>
        </w:rPr>
        <w:t xml:space="preserve"> Conformance testing of Multi-Resolution Frame Compatible Stereo Coding extension of AVC</w:t>
      </w:r>
    </w:p>
    <w:p w14:paraId="08066F43" w14:textId="2296FDBB" w:rsidR="008B58BF" w:rsidRPr="003D3306" w:rsidRDefault="009B487A" w:rsidP="00295F87">
      <w:pPr>
        <w:pStyle w:val="Aufzhlungszeichen2"/>
        <w:numPr>
          <w:ilvl w:val="3"/>
          <w:numId w:val="17"/>
        </w:numPr>
        <w:rPr>
          <w:lang w:val="it-IT"/>
        </w:rPr>
      </w:pPr>
      <w:hyperlink r:id="rId72" w:history="1">
        <w:r w:rsidR="008B58BF" w:rsidRPr="003D3306">
          <w:rPr>
            <w:rStyle w:val="Hyperlink"/>
            <w:lang w:val="it-IT"/>
          </w:rPr>
          <w:t>ISO/IEC 14496-4:2004/AMD 43:2015</w:t>
        </w:r>
      </w:hyperlink>
      <w:r w:rsidR="008B58BF" w:rsidRPr="003D3306">
        <w:rPr>
          <w:lang w:val="it-IT"/>
        </w:rPr>
        <w:t xml:space="preserve"> 3D-AVC </w:t>
      </w:r>
      <w:proofErr w:type="spellStart"/>
      <w:r w:rsidR="008B58BF" w:rsidRPr="003D3306">
        <w:rPr>
          <w:lang w:val="it-IT"/>
        </w:rPr>
        <w:t>conformance</w:t>
      </w:r>
      <w:proofErr w:type="spellEnd"/>
      <w:r w:rsidR="008B58BF" w:rsidRPr="003D3306">
        <w:rPr>
          <w:lang w:val="it-IT"/>
        </w:rPr>
        <w:t xml:space="preserve"> testing</w:t>
      </w:r>
    </w:p>
    <w:p w14:paraId="79E70293" w14:textId="6E0BAA41" w:rsidR="008B58BF" w:rsidRPr="00BB68B5" w:rsidRDefault="009B487A" w:rsidP="00295F87">
      <w:pPr>
        <w:pStyle w:val="Aufzhlungszeichen2"/>
        <w:numPr>
          <w:ilvl w:val="3"/>
          <w:numId w:val="17"/>
        </w:numPr>
        <w:rPr>
          <w:lang w:val="en-CA"/>
        </w:rPr>
      </w:pPr>
      <w:hyperlink r:id="rId73" w:history="1">
        <w:r w:rsidR="008B58BF" w:rsidRPr="00BB68B5">
          <w:rPr>
            <w:rStyle w:val="Hyperlink"/>
            <w:lang w:val="en-CA"/>
          </w:rPr>
          <w:t>ISO/IEC 14496-4:2004/AMD 45:2016</w:t>
        </w:r>
      </w:hyperlink>
      <w:r w:rsidR="008B58BF" w:rsidRPr="00BB68B5">
        <w:rPr>
          <w:lang w:val="en-CA"/>
        </w:rPr>
        <w:t xml:space="preserve"> Conformance Testing for the Multi-resolution Frame Compatible Stereo Coding with Depth Maps Extension of AVC</w:t>
      </w:r>
    </w:p>
    <w:p w14:paraId="2E5ACC2C" w14:textId="20CB55C6" w:rsidR="008B58BF" w:rsidRPr="00BB68B5" w:rsidRDefault="008B58BF" w:rsidP="00295F87">
      <w:pPr>
        <w:pStyle w:val="Aufzhlungszeichen2"/>
        <w:numPr>
          <w:ilvl w:val="1"/>
          <w:numId w:val="17"/>
        </w:numPr>
        <w:rPr>
          <w:lang w:val="en-CA"/>
        </w:rPr>
      </w:pPr>
      <w:r w:rsidRPr="00BB68B5">
        <w:rPr>
          <w:lang w:val="en-CA"/>
        </w:rPr>
        <w:t>Reference software (twin text)</w:t>
      </w:r>
    </w:p>
    <w:p w14:paraId="6C5776BE" w14:textId="508F7A45" w:rsidR="008B58BF" w:rsidRPr="00BB68B5" w:rsidRDefault="009B487A" w:rsidP="00295F87">
      <w:pPr>
        <w:pStyle w:val="Aufzhlungszeichen2"/>
        <w:numPr>
          <w:ilvl w:val="2"/>
          <w:numId w:val="17"/>
        </w:numPr>
        <w:rPr>
          <w:lang w:val="en-CA"/>
        </w:rPr>
      </w:pPr>
      <w:hyperlink r:id="rId74" w:history="1">
        <w:r w:rsidR="008B58BF" w:rsidRPr="00BB68B5">
          <w:rPr>
            <w:rStyle w:val="Hyperlink"/>
            <w:lang w:val="en-CA"/>
          </w:rPr>
          <w:t>ITU-T</w:t>
        </w:r>
        <w:r w:rsidR="000E519C" w:rsidRPr="00BB68B5">
          <w:rPr>
            <w:rStyle w:val="Hyperlink"/>
            <w:lang w:val="en-CA"/>
          </w:rPr>
          <w:t> </w:t>
        </w:r>
        <w:r w:rsidR="008B58BF" w:rsidRPr="00BB68B5">
          <w:rPr>
            <w:rStyle w:val="Hyperlink"/>
            <w:lang w:val="en-CA"/>
          </w:rPr>
          <w:t>H.264.2</w:t>
        </w:r>
        <w:r w:rsidR="000E519C" w:rsidRPr="00BB68B5">
          <w:rPr>
            <w:rStyle w:val="Hyperlink"/>
            <w:lang w:val="en-CA"/>
          </w:rPr>
          <w:t> </w:t>
        </w:r>
        <w:r w:rsidR="008B58BF" w:rsidRPr="00BB68B5">
          <w:rPr>
            <w:rStyle w:val="Hyperlink"/>
            <w:lang w:val="en-CA"/>
          </w:rPr>
          <w:t>V</w:t>
        </w:r>
        <w:r w:rsidR="00147DDE" w:rsidRPr="00BB68B5">
          <w:rPr>
            <w:rStyle w:val="Hyperlink"/>
            <w:lang w:val="en-CA"/>
          </w:rPr>
          <w:t>6</w:t>
        </w:r>
      </w:hyperlink>
      <w:r w:rsidR="008B58BF" w:rsidRPr="00BB68B5">
        <w:rPr>
          <w:lang w:val="en-CA"/>
        </w:rPr>
        <w:t xml:space="preserve"> Approved 2016-02-13, published 2016-05-30</w:t>
      </w:r>
    </w:p>
    <w:p w14:paraId="72735127" w14:textId="2B52903F" w:rsidR="008B58BF" w:rsidRPr="00BB68B5" w:rsidRDefault="008B58BF" w:rsidP="00295F87">
      <w:pPr>
        <w:pStyle w:val="Aufzhlungszeichen2"/>
        <w:numPr>
          <w:ilvl w:val="2"/>
          <w:numId w:val="17"/>
        </w:numPr>
        <w:rPr>
          <w:lang w:val="en-CA"/>
        </w:rPr>
      </w:pPr>
      <w:r w:rsidRPr="00BB68B5">
        <w:rPr>
          <w:lang w:val="en-CA"/>
        </w:rPr>
        <w:t xml:space="preserve">Various amendments of </w:t>
      </w:r>
      <w:hyperlink r:id="rId75" w:history="1">
        <w:r w:rsidRPr="00BB68B5">
          <w:rPr>
            <w:rStyle w:val="Hyperlink"/>
            <w:lang w:val="en-CA"/>
          </w:rPr>
          <w:t>ISO/IEC 14496-5:2001</w:t>
        </w:r>
        <w:r w:rsidR="00D533D1" w:rsidRPr="00BB68B5">
          <w:rPr>
            <w:rStyle w:val="Hyperlink"/>
            <w:lang w:val="en-CA"/>
          </w:rPr>
          <w:t> </w:t>
        </w:r>
        <w:r w:rsidR="00E50BC1" w:rsidRPr="00BB68B5">
          <w:rPr>
            <w:rStyle w:val="Hyperlink"/>
            <w:lang w:val="en-CA"/>
          </w:rPr>
          <w:t>(Ed.</w:t>
        </w:r>
        <w:r w:rsidR="00D533D1" w:rsidRPr="00BB68B5">
          <w:rPr>
            <w:rStyle w:val="Hyperlink"/>
            <w:lang w:val="en-CA"/>
          </w:rPr>
          <w:t> </w:t>
        </w:r>
        <w:r w:rsidR="00E50BC1" w:rsidRPr="00BB68B5">
          <w:rPr>
            <w:rStyle w:val="Hyperlink"/>
            <w:lang w:val="en-CA"/>
          </w:rPr>
          <w:t>2)</w:t>
        </w:r>
      </w:hyperlink>
      <w:r w:rsidRPr="00BB68B5">
        <w:rPr>
          <w:lang w:val="en-CA"/>
        </w:rPr>
        <w:t xml:space="preserve"> have been published, including:</w:t>
      </w:r>
    </w:p>
    <w:p w14:paraId="4CFD485E" w14:textId="197478F0" w:rsidR="008B58BF" w:rsidRPr="00BB68B5" w:rsidRDefault="009B487A" w:rsidP="00295F87">
      <w:pPr>
        <w:pStyle w:val="Aufzhlungszeichen2"/>
        <w:numPr>
          <w:ilvl w:val="3"/>
          <w:numId w:val="17"/>
        </w:numPr>
        <w:rPr>
          <w:lang w:val="en-CA"/>
        </w:rPr>
      </w:pPr>
      <w:hyperlink r:id="rId76" w:history="1">
        <w:r w:rsidR="008B58BF" w:rsidRPr="00BB68B5">
          <w:rPr>
            <w:rStyle w:val="Hyperlink"/>
            <w:lang w:val="en-CA"/>
          </w:rPr>
          <w:t>ISO/IEC 14496-5:2001/AMD 6:2005</w:t>
        </w:r>
      </w:hyperlink>
      <w:r w:rsidR="008B58BF" w:rsidRPr="00BB68B5">
        <w:rPr>
          <w:lang w:val="en-CA"/>
        </w:rPr>
        <w:t xml:space="preserve"> Advanced Video Coding (AVC) and High Efficiency Advanced Audio Coding (HE AAC) reference software</w:t>
      </w:r>
    </w:p>
    <w:p w14:paraId="2BCE1A16" w14:textId="24503D92" w:rsidR="008B58BF" w:rsidRPr="00BB68B5" w:rsidRDefault="009B487A" w:rsidP="00295F87">
      <w:pPr>
        <w:pStyle w:val="Aufzhlungszeichen2"/>
        <w:numPr>
          <w:ilvl w:val="3"/>
          <w:numId w:val="17"/>
        </w:numPr>
        <w:rPr>
          <w:lang w:val="en-CA"/>
        </w:rPr>
      </w:pPr>
      <w:hyperlink r:id="rId77" w:history="1">
        <w:r w:rsidR="008B58BF" w:rsidRPr="00BB68B5">
          <w:rPr>
            <w:rStyle w:val="Hyperlink"/>
            <w:lang w:val="en-CA"/>
          </w:rPr>
          <w:t>ISO/IEC 14496-5:2001/AMD 8:2006</w:t>
        </w:r>
      </w:hyperlink>
      <w:r w:rsidR="008B58BF" w:rsidRPr="00BB68B5">
        <w:rPr>
          <w:lang w:val="en-CA"/>
        </w:rPr>
        <w:t xml:space="preserve"> AVC fidelity range extensions reference software</w:t>
      </w:r>
    </w:p>
    <w:p w14:paraId="1CCB92F7" w14:textId="5E3245C9" w:rsidR="008B58BF" w:rsidRPr="00BB68B5" w:rsidRDefault="009B487A" w:rsidP="00295F87">
      <w:pPr>
        <w:pStyle w:val="Aufzhlungszeichen2"/>
        <w:numPr>
          <w:ilvl w:val="3"/>
          <w:numId w:val="17"/>
        </w:numPr>
        <w:rPr>
          <w:lang w:val="en-CA"/>
        </w:rPr>
      </w:pPr>
      <w:hyperlink r:id="rId78" w:history="1">
        <w:r w:rsidR="008B58BF" w:rsidRPr="00BB68B5">
          <w:rPr>
            <w:rStyle w:val="Hyperlink"/>
            <w:lang w:val="en-CA"/>
          </w:rPr>
          <w:t>ISO/IEC 14496-5:2001/AMD 15:2010</w:t>
        </w:r>
      </w:hyperlink>
      <w:r w:rsidR="008B58BF" w:rsidRPr="00BB68B5">
        <w:rPr>
          <w:lang w:val="en-CA"/>
        </w:rPr>
        <w:t xml:space="preserve"> Reference software for Multiview Video Coding</w:t>
      </w:r>
    </w:p>
    <w:p w14:paraId="48D1C075" w14:textId="49AC0B22" w:rsidR="008B58BF" w:rsidRPr="00BB68B5" w:rsidRDefault="009B487A" w:rsidP="00295F87">
      <w:pPr>
        <w:pStyle w:val="Aufzhlungszeichen2"/>
        <w:numPr>
          <w:ilvl w:val="3"/>
          <w:numId w:val="17"/>
        </w:numPr>
        <w:rPr>
          <w:lang w:val="en-CA"/>
        </w:rPr>
      </w:pPr>
      <w:hyperlink r:id="rId79" w:history="1">
        <w:r w:rsidR="008B58BF" w:rsidRPr="00BB68B5">
          <w:rPr>
            <w:rStyle w:val="Hyperlink"/>
            <w:lang w:val="en-CA"/>
          </w:rPr>
          <w:t>ISO/IEC 14496-5:2001/AMD 18:2008</w:t>
        </w:r>
      </w:hyperlink>
      <w:r w:rsidR="008B58BF" w:rsidRPr="00BB68B5">
        <w:rPr>
          <w:lang w:val="en-CA"/>
        </w:rPr>
        <w:t xml:space="preserve"> Reference software for new profiles for professional applications</w:t>
      </w:r>
    </w:p>
    <w:p w14:paraId="31D12138" w14:textId="6833EC65" w:rsidR="008B58BF" w:rsidRPr="00BB68B5" w:rsidRDefault="009B487A" w:rsidP="00295F87">
      <w:pPr>
        <w:pStyle w:val="Aufzhlungszeichen2"/>
        <w:numPr>
          <w:ilvl w:val="3"/>
          <w:numId w:val="17"/>
        </w:numPr>
        <w:rPr>
          <w:lang w:val="en-CA"/>
        </w:rPr>
      </w:pPr>
      <w:hyperlink r:id="rId80" w:history="1">
        <w:r w:rsidR="008B58BF" w:rsidRPr="00BB68B5">
          <w:rPr>
            <w:rStyle w:val="Hyperlink"/>
            <w:lang w:val="en-CA"/>
          </w:rPr>
          <w:t>ISO/IEC 14496-5:2001/AMD 19:2009</w:t>
        </w:r>
      </w:hyperlink>
      <w:r w:rsidR="008B58BF" w:rsidRPr="00BB68B5">
        <w:rPr>
          <w:lang w:val="en-CA"/>
        </w:rPr>
        <w:t xml:space="preserve"> Reference software for Scalable Video Coding</w:t>
      </w:r>
    </w:p>
    <w:p w14:paraId="3EF43D95" w14:textId="56A2A058" w:rsidR="008B58BF" w:rsidRPr="00BB68B5" w:rsidRDefault="009B487A" w:rsidP="00295F87">
      <w:pPr>
        <w:pStyle w:val="Aufzhlungszeichen2"/>
        <w:numPr>
          <w:ilvl w:val="3"/>
          <w:numId w:val="17"/>
        </w:numPr>
        <w:rPr>
          <w:lang w:val="en-CA"/>
        </w:rPr>
      </w:pPr>
      <w:hyperlink r:id="rId81" w:history="1">
        <w:r w:rsidR="008B58BF" w:rsidRPr="00BB68B5">
          <w:rPr>
            <w:rStyle w:val="Hyperlink"/>
            <w:lang w:val="en-CA"/>
          </w:rPr>
          <w:t>ISO/IEC 14496-5:2001/AMD 33:2015</w:t>
        </w:r>
      </w:hyperlink>
      <w:r w:rsidR="008B58BF" w:rsidRPr="00BB68B5">
        <w:rPr>
          <w:lang w:val="en-CA"/>
        </w:rPr>
        <w:t xml:space="preserve"> Reference software for MVC plus depth extension of AVC</w:t>
      </w:r>
    </w:p>
    <w:p w14:paraId="3AEB479C" w14:textId="37EE2C95" w:rsidR="008B58BF" w:rsidRPr="00BB68B5" w:rsidRDefault="009B487A" w:rsidP="00295F87">
      <w:pPr>
        <w:pStyle w:val="Aufzhlungszeichen2"/>
        <w:numPr>
          <w:ilvl w:val="3"/>
          <w:numId w:val="17"/>
        </w:numPr>
        <w:rPr>
          <w:lang w:val="en-CA"/>
        </w:rPr>
      </w:pPr>
      <w:hyperlink r:id="rId82" w:history="1">
        <w:r w:rsidR="008B58BF" w:rsidRPr="00BB68B5">
          <w:rPr>
            <w:rStyle w:val="Hyperlink"/>
            <w:lang w:val="en-CA"/>
          </w:rPr>
          <w:t>ISO/IEC 14496-5:2001/AMD 34:2014</w:t>
        </w:r>
      </w:hyperlink>
      <w:r w:rsidR="008B58BF" w:rsidRPr="00BB68B5">
        <w:rPr>
          <w:lang w:val="en-CA"/>
        </w:rPr>
        <w:t xml:space="preserve"> Reference software of the multi-resolution frame compatible stereo coding of AVC</w:t>
      </w:r>
    </w:p>
    <w:p w14:paraId="6F26F446" w14:textId="47311716" w:rsidR="008B58BF" w:rsidRPr="00BB68B5" w:rsidRDefault="009B487A" w:rsidP="00295F87">
      <w:pPr>
        <w:pStyle w:val="Aufzhlungszeichen2"/>
        <w:numPr>
          <w:ilvl w:val="3"/>
          <w:numId w:val="17"/>
        </w:numPr>
        <w:rPr>
          <w:lang w:val="en-CA"/>
        </w:rPr>
      </w:pPr>
      <w:hyperlink r:id="rId83" w:history="1">
        <w:r w:rsidR="008B58BF" w:rsidRPr="00BB68B5">
          <w:rPr>
            <w:rStyle w:val="Hyperlink"/>
            <w:lang w:val="en-CA"/>
          </w:rPr>
          <w:t>ISO/IEC 14496-5:2001/AMD 35:2015</w:t>
        </w:r>
      </w:hyperlink>
      <w:r w:rsidR="008B58BF" w:rsidRPr="00BB68B5">
        <w:rPr>
          <w:lang w:val="en-CA"/>
        </w:rPr>
        <w:t xml:space="preserve"> 3D-AVC Reference software</w:t>
      </w:r>
    </w:p>
    <w:p w14:paraId="44762202" w14:textId="414F815B" w:rsidR="008B58BF" w:rsidRPr="00BB68B5" w:rsidRDefault="009B487A" w:rsidP="00295F87">
      <w:pPr>
        <w:pStyle w:val="Aufzhlungszeichen2"/>
        <w:numPr>
          <w:ilvl w:val="3"/>
          <w:numId w:val="17"/>
        </w:numPr>
        <w:rPr>
          <w:lang w:val="en-CA"/>
        </w:rPr>
      </w:pPr>
      <w:hyperlink r:id="rId84" w:history="1">
        <w:r w:rsidR="008B58BF" w:rsidRPr="00BB68B5">
          <w:rPr>
            <w:rStyle w:val="Hyperlink"/>
            <w:lang w:val="en-CA"/>
          </w:rPr>
          <w:t>ISO/IEC 14496-5:2001/AMD 39:2016</w:t>
        </w:r>
      </w:hyperlink>
      <w:r w:rsidR="008B58BF" w:rsidRPr="00BB68B5">
        <w:rPr>
          <w:lang w:val="en-CA"/>
        </w:rPr>
        <w:t xml:space="preserve"> Reference software for the Multi-resolution Frame Compatible Stereo Coding with Depth Maps of AVC</w:t>
      </w:r>
    </w:p>
    <w:p w14:paraId="030374E1" w14:textId="22225C26" w:rsidR="008B58BF" w:rsidRPr="00BB68B5" w:rsidRDefault="009B487A" w:rsidP="00295F87">
      <w:pPr>
        <w:pStyle w:val="Aufzhlungszeichen2"/>
        <w:numPr>
          <w:ilvl w:val="3"/>
          <w:numId w:val="17"/>
        </w:numPr>
        <w:rPr>
          <w:lang w:val="en-CA"/>
        </w:rPr>
      </w:pPr>
      <w:hyperlink r:id="rId85" w:history="1">
        <w:r w:rsidR="008B58BF" w:rsidRPr="00BB68B5">
          <w:rPr>
            <w:rStyle w:val="Hyperlink"/>
            <w:lang w:val="en-CA"/>
          </w:rPr>
          <w:t>ISO/IEC 14496-5:2001/AMD 42:2017</w:t>
        </w:r>
      </w:hyperlink>
      <w:r w:rsidR="008B58BF" w:rsidRPr="00BB68B5">
        <w:rPr>
          <w:lang w:val="en-CA"/>
        </w:rPr>
        <w:t xml:space="preserve"> Reference software for the alternative depth information SEI message extension of AVC</w:t>
      </w:r>
    </w:p>
    <w:p w14:paraId="36A7A086" w14:textId="77777777" w:rsidR="008B58BF" w:rsidRPr="00BB68B5" w:rsidRDefault="008B58BF" w:rsidP="00497018">
      <w:pPr>
        <w:pStyle w:val="Aufzhlungszeichen2"/>
        <w:numPr>
          <w:ilvl w:val="0"/>
          <w:numId w:val="17"/>
        </w:numPr>
        <w:rPr>
          <w:lang w:val="en-CA"/>
        </w:rPr>
      </w:pPr>
      <w:r w:rsidRPr="00BB68B5">
        <w:rPr>
          <w:lang w:val="en-CA"/>
        </w:rPr>
        <w:t>HEVC (twin text)</w:t>
      </w:r>
    </w:p>
    <w:p w14:paraId="57C604C7" w14:textId="1B35DA59" w:rsidR="008B58BF" w:rsidRPr="00BB68B5" w:rsidRDefault="009B487A" w:rsidP="00295F87">
      <w:pPr>
        <w:pStyle w:val="Aufzhlungszeichen2"/>
        <w:numPr>
          <w:ilvl w:val="1"/>
          <w:numId w:val="17"/>
        </w:numPr>
        <w:rPr>
          <w:lang w:val="en-CA"/>
        </w:rPr>
      </w:pPr>
      <w:hyperlink r:id="rId86" w:history="1">
        <w:r w:rsidR="008B58BF" w:rsidRPr="00BB68B5">
          <w:rPr>
            <w:rStyle w:val="Hyperlink"/>
            <w:lang w:val="en-CA"/>
          </w:rPr>
          <w:t>ITU-T H.265 V7</w:t>
        </w:r>
      </w:hyperlink>
      <w:r w:rsidR="008B58BF" w:rsidRPr="00BB68B5">
        <w:rPr>
          <w:lang w:val="en-CA"/>
        </w:rPr>
        <w:t xml:space="preserve"> approved 2019-11-29, published 2020-01-10</w:t>
      </w:r>
    </w:p>
    <w:p w14:paraId="62B23DCD" w14:textId="7C06592D" w:rsidR="008B58BF" w:rsidRPr="00BB68B5" w:rsidRDefault="009B487A" w:rsidP="00295F87">
      <w:pPr>
        <w:pStyle w:val="Aufzhlungszeichen2"/>
        <w:numPr>
          <w:ilvl w:val="1"/>
          <w:numId w:val="17"/>
        </w:numPr>
        <w:rPr>
          <w:lang w:val="en-CA"/>
        </w:rPr>
      </w:pPr>
      <w:hyperlink r:id="rId87" w:history="1">
        <w:r w:rsidR="008B58BF" w:rsidRPr="00BB68B5">
          <w:rPr>
            <w:rStyle w:val="Hyperlink"/>
            <w:lang w:val="en-CA"/>
          </w:rPr>
          <w:t>ISO/IEC 23008-2:2020 (Ed. 4)</w:t>
        </w:r>
      </w:hyperlink>
      <w:r w:rsidR="008B58BF" w:rsidRPr="00BB68B5">
        <w:rPr>
          <w:lang w:val="en-CA"/>
        </w:rPr>
        <w:t xml:space="preserve"> FDIS ballot closed 2020-07-16, published 2020-08-27</w:t>
      </w:r>
    </w:p>
    <w:p w14:paraId="6AF9D6CF" w14:textId="57247AB1" w:rsidR="008B58BF" w:rsidRPr="00BB68B5" w:rsidRDefault="009B487A" w:rsidP="00295F87">
      <w:pPr>
        <w:pStyle w:val="Aufzhlungszeichen2"/>
        <w:numPr>
          <w:ilvl w:val="1"/>
          <w:numId w:val="17"/>
        </w:numPr>
        <w:rPr>
          <w:lang w:val="en-CA"/>
        </w:rPr>
      </w:pPr>
      <w:hyperlink r:id="rId88" w:history="1">
        <w:r w:rsidR="008B58BF" w:rsidRPr="00BB68B5">
          <w:rPr>
            <w:rStyle w:val="Hyperlink"/>
            <w:lang w:val="en-CA"/>
          </w:rPr>
          <w:t>ITU-T H.265 V8</w:t>
        </w:r>
      </w:hyperlink>
      <w:r w:rsidR="008B58BF" w:rsidRPr="00BB68B5">
        <w:rPr>
          <w:lang w:val="en-CA"/>
        </w:rPr>
        <w:t xml:space="preserve"> Consented at the 22nd meeting (</w:t>
      </w:r>
      <w:r w:rsidR="00345483" w:rsidRPr="00BB68B5">
        <w:rPr>
          <w:lang w:val="en-CA"/>
        </w:rPr>
        <w:t xml:space="preserve">with </w:t>
      </w:r>
      <w:r w:rsidR="008B58BF" w:rsidRPr="00BB68B5">
        <w:rPr>
          <w:lang w:val="en-CA"/>
        </w:rPr>
        <w:t xml:space="preserve">shutter interval information SEI message and miscellaneous corrections), </w:t>
      </w:r>
      <w:r w:rsidR="00345483" w:rsidRPr="00BB68B5">
        <w:rPr>
          <w:lang w:val="en-CA"/>
        </w:rPr>
        <w:t xml:space="preserve">approved 2021-08-22, </w:t>
      </w:r>
      <w:r w:rsidR="008B58BF" w:rsidRPr="00BB68B5">
        <w:rPr>
          <w:lang w:val="en-CA"/>
        </w:rPr>
        <w:t>published 202</w:t>
      </w:r>
      <w:r w:rsidR="00345483" w:rsidRPr="00BB68B5">
        <w:rPr>
          <w:lang w:val="en-CA"/>
        </w:rPr>
        <w:t>1</w:t>
      </w:r>
      <w:r w:rsidR="008B58BF" w:rsidRPr="00BB68B5">
        <w:rPr>
          <w:lang w:val="en-CA"/>
        </w:rPr>
        <w:t>-10-13</w:t>
      </w:r>
    </w:p>
    <w:p w14:paraId="0DB2AE46" w14:textId="2D83ADDF" w:rsidR="008B58BF" w:rsidRPr="00BB68B5" w:rsidRDefault="009B487A" w:rsidP="00295F87">
      <w:pPr>
        <w:pStyle w:val="Aufzhlungszeichen2"/>
        <w:numPr>
          <w:ilvl w:val="1"/>
          <w:numId w:val="17"/>
        </w:numPr>
        <w:rPr>
          <w:lang w:val="en-CA"/>
        </w:rPr>
      </w:pPr>
      <w:hyperlink r:id="rId89" w:history="1">
        <w:r w:rsidR="008B58BF" w:rsidRPr="00BB68B5">
          <w:rPr>
            <w:rStyle w:val="Hyperlink"/>
            <w:lang w:val="en-CA"/>
          </w:rPr>
          <w:t>ISO/IEC 23008-2:2020/AMD 1:2021</w:t>
        </w:r>
      </w:hyperlink>
      <w:r w:rsidR="008B58BF" w:rsidRPr="00BB68B5">
        <w:rPr>
          <w:lang w:val="en-CA"/>
        </w:rPr>
        <w:t xml:space="preserve"> (shutter interval information SEI message) published 2021-07-12</w:t>
      </w:r>
    </w:p>
    <w:p w14:paraId="1AD47CA3" w14:textId="2FB2081F" w:rsidR="008B58BF" w:rsidRPr="00BB68B5" w:rsidRDefault="009B487A" w:rsidP="00295F87">
      <w:pPr>
        <w:pStyle w:val="Aufzhlungszeichen2"/>
        <w:numPr>
          <w:ilvl w:val="1"/>
          <w:numId w:val="17"/>
        </w:numPr>
        <w:rPr>
          <w:lang w:val="en-CA"/>
        </w:rPr>
      </w:pPr>
      <w:hyperlink r:id="rId90" w:history="1">
        <w:r w:rsidR="008B58BF" w:rsidRPr="00BB68B5">
          <w:rPr>
            <w:rStyle w:val="Hyperlink"/>
            <w:lang w:val="en-CA"/>
          </w:rPr>
          <w:t>ISO/IEC 23008-2:2023 (Ed. 5)</w:t>
        </w:r>
      </w:hyperlink>
      <w:r w:rsidR="008B58BF" w:rsidRPr="00BB68B5">
        <w:rPr>
          <w:lang w:val="en-CA"/>
        </w:rPr>
        <w:t xml:space="preserve"> began as CDAM 2 High-range levels output of 25th meeting of January 2022, CDAM ballot closed 2022-04-15, conversion to 5</w:t>
      </w:r>
      <w:r w:rsidR="008B58BF" w:rsidRPr="00BB68B5">
        <w:rPr>
          <w:vertAlign w:val="superscript"/>
          <w:lang w:val="en-CA"/>
        </w:rPr>
        <w:t>th</w:t>
      </w:r>
      <w:r w:rsidR="008B58BF" w:rsidRPr="00BB68B5">
        <w:rPr>
          <w:lang w:val="en-CA"/>
        </w:rPr>
        <w:t xml:space="preserve"> edition with miscellaneous corrections planned at 26</w:t>
      </w:r>
      <w:r w:rsidR="008B58BF" w:rsidRPr="00BB68B5">
        <w:rPr>
          <w:vertAlign w:val="superscript"/>
          <w:lang w:val="en-CA"/>
        </w:rPr>
        <w:t>th</w:t>
      </w:r>
      <w:r w:rsidR="008B58BF" w:rsidRPr="00BB68B5">
        <w:rPr>
          <w:lang w:val="en-CA"/>
        </w:rPr>
        <w:t xml:space="preserve"> meeting of 2022-04, text submitted for DIS ballot 2022-07-10, DIS ballot closed 2023-01-10, FDIS issued 29</w:t>
      </w:r>
      <w:r w:rsidR="008B58BF" w:rsidRPr="00BB68B5">
        <w:rPr>
          <w:vertAlign w:val="superscript"/>
          <w:lang w:val="en-CA"/>
        </w:rPr>
        <w:t>th</w:t>
      </w:r>
      <w:r w:rsidR="008B58BF" w:rsidRPr="00BB68B5">
        <w:rPr>
          <w:lang w:val="en-CA"/>
        </w:rPr>
        <w:t xml:space="preserve"> meeting of 2023-01, FDIS ballot opened 2023-08-06, closed 2023-10-02, published 2023-10-30</w:t>
      </w:r>
    </w:p>
    <w:p w14:paraId="64BE3E72" w14:textId="5BEE6B5F" w:rsidR="008B58BF" w:rsidRPr="00BB68B5" w:rsidRDefault="009B487A" w:rsidP="00295F87">
      <w:pPr>
        <w:pStyle w:val="Aufzhlungszeichen2"/>
        <w:numPr>
          <w:ilvl w:val="1"/>
          <w:numId w:val="17"/>
        </w:numPr>
        <w:rPr>
          <w:lang w:val="en-CA"/>
        </w:rPr>
      </w:pPr>
      <w:hyperlink r:id="rId91" w:history="1">
        <w:r w:rsidR="008B58BF" w:rsidRPr="00BB68B5">
          <w:rPr>
            <w:rStyle w:val="Hyperlink"/>
            <w:lang w:val="en-CA"/>
          </w:rPr>
          <w:t>ITU-T H.265 V9</w:t>
        </w:r>
      </w:hyperlink>
      <w:r w:rsidR="008B58BF" w:rsidRPr="00BB68B5">
        <w:rPr>
          <w:lang w:val="en-CA"/>
        </w:rPr>
        <w:t xml:space="preserve"> Consented at 31st meeting 2023-07, approved 2023-09-13, and pre-published 2023-09, published 2023-11-24</w:t>
      </w:r>
    </w:p>
    <w:p w14:paraId="716E9552" w14:textId="77777777" w:rsidR="008B58BF" w:rsidRPr="00BB68B5" w:rsidRDefault="008B58BF" w:rsidP="00295F87">
      <w:pPr>
        <w:pStyle w:val="Aufzhlungszeichen2"/>
        <w:keepNext/>
        <w:numPr>
          <w:ilvl w:val="1"/>
          <w:numId w:val="17"/>
        </w:numPr>
        <w:rPr>
          <w:lang w:val="en-CA"/>
        </w:rPr>
      </w:pPr>
      <w:r w:rsidRPr="00BB68B5">
        <w:rPr>
          <w:lang w:val="en-CA"/>
        </w:rPr>
        <w:t xml:space="preserve">Preliminary draft HEVC text for </w:t>
      </w:r>
      <w:proofErr w:type="spellStart"/>
      <w:r w:rsidRPr="00BB68B5">
        <w:rPr>
          <w:lang w:val="en-CA"/>
        </w:rPr>
        <w:t>YCgCo</w:t>
      </w:r>
      <w:proofErr w:type="spellEnd"/>
      <w:r w:rsidRPr="00BB68B5">
        <w:rPr>
          <w:lang w:val="en-CA"/>
        </w:rPr>
        <w:t xml:space="preserve">-Re and </w:t>
      </w:r>
      <w:proofErr w:type="spellStart"/>
      <w:r w:rsidRPr="00BB68B5">
        <w:rPr>
          <w:lang w:val="en-CA"/>
        </w:rPr>
        <w:t>YCgCo</w:t>
      </w:r>
      <w:proofErr w:type="spellEnd"/>
      <w:r w:rsidRPr="00BB68B5">
        <w:rPr>
          <w:lang w:val="en-CA"/>
        </w:rPr>
        <w:t>-Ro issued at 26</w:t>
      </w:r>
      <w:r w:rsidRPr="00BB68B5">
        <w:rPr>
          <w:vertAlign w:val="superscript"/>
          <w:lang w:val="en-CA"/>
        </w:rPr>
        <w:t>th</w:t>
      </w:r>
      <w:r w:rsidRPr="00BB68B5">
        <w:rPr>
          <w:lang w:val="en-CA"/>
        </w:rPr>
        <w:t xml:space="preserve"> meeting 2022-04, second draft including SMPTE ST 2128 issued at 28</w:t>
      </w:r>
      <w:r w:rsidRPr="00BB68B5">
        <w:rPr>
          <w:vertAlign w:val="superscript"/>
          <w:lang w:val="en-CA"/>
        </w:rPr>
        <w:t>th</w:t>
      </w:r>
      <w:r w:rsidRPr="00BB68B5">
        <w:rPr>
          <w:lang w:val="en-CA"/>
        </w:rPr>
        <w:t xml:space="preserve"> meeting 2022-10, third draft at 29</w:t>
      </w:r>
      <w:r w:rsidRPr="00BB68B5">
        <w:rPr>
          <w:vertAlign w:val="superscript"/>
          <w:lang w:val="en-CA"/>
        </w:rPr>
        <w:t>th</w:t>
      </w:r>
      <w:r w:rsidRPr="00BB68B5">
        <w:rPr>
          <w:lang w:val="en-CA"/>
        </w:rPr>
        <w:t xml:space="preserve"> meeting 2023-01, fourth draft at 30</w:t>
      </w:r>
      <w:r w:rsidRPr="00BB68B5">
        <w:rPr>
          <w:vertAlign w:val="superscript"/>
          <w:lang w:val="en-CA"/>
        </w:rPr>
        <w:t>th</w:t>
      </w:r>
      <w:r w:rsidRPr="00BB68B5">
        <w:rPr>
          <w:lang w:val="en-CA"/>
        </w:rPr>
        <w:t xml:space="preserve"> meeting 2023-04, formal work item requested and CDAM1 issued 31</w:t>
      </w:r>
      <w:r w:rsidRPr="00BB68B5">
        <w:rPr>
          <w:vertAlign w:val="superscript"/>
          <w:lang w:val="en-CA"/>
        </w:rPr>
        <w:t>st</w:t>
      </w:r>
      <w:r w:rsidRPr="00BB68B5">
        <w:rPr>
          <w:lang w:val="en-CA"/>
        </w:rPr>
        <w:t xml:space="preserve"> meeting 2023-07, DAM issued with new (</w:t>
      </w:r>
      <w:proofErr w:type="spellStart"/>
      <w:r w:rsidRPr="00BB68B5">
        <w:rPr>
          <w:lang w:val="en-CA"/>
        </w:rPr>
        <w:t>multiview</w:t>
      </w:r>
      <w:proofErr w:type="spellEnd"/>
      <w:r w:rsidRPr="00BB68B5">
        <w:rPr>
          <w:lang w:val="en-CA"/>
        </w:rPr>
        <w:t>) profiles and SEI messages at 32</w:t>
      </w:r>
      <w:r w:rsidRPr="00BB68B5">
        <w:rPr>
          <w:vertAlign w:val="superscript"/>
          <w:lang w:val="en-CA"/>
        </w:rPr>
        <w:t>nd</w:t>
      </w:r>
      <w:r w:rsidRPr="00BB68B5">
        <w:rPr>
          <w:lang w:val="en-CA"/>
        </w:rPr>
        <w:t xml:space="preserve"> meeting 2023-10, DAM ballot closed 2024-04-08</w:t>
      </w:r>
    </w:p>
    <w:p w14:paraId="3A6358EF" w14:textId="6499FABE" w:rsidR="008B58BF" w:rsidRPr="00BB68B5" w:rsidRDefault="009B487A" w:rsidP="00295F87">
      <w:pPr>
        <w:pStyle w:val="Aufzhlungszeichen2"/>
        <w:numPr>
          <w:ilvl w:val="2"/>
          <w:numId w:val="17"/>
        </w:numPr>
        <w:rPr>
          <w:lang w:val="en-CA"/>
        </w:rPr>
      </w:pPr>
      <w:hyperlink r:id="rId92" w:history="1">
        <w:r w:rsidR="00115B81" w:rsidRPr="00BB68B5">
          <w:rPr>
            <w:rStyle w:val="Hyperlink"/>
            <w:lang w:val="en-CA"/>
          </w:rPr>
          <w:t>ITU-T H</w:t>
        </w:r>
        <w:r w:rsidR="008B58BF" w:rsidRPr="00BB68B5">
          <w:rPr>
            <w:rStyle w:val="Hyperlink"/>
            <w:lang w:val="en-CA"/>
          </w:rPr>
          <w:t>.265 V10</w:t>
        </w:r>
      </w:hyperlink>
      <w:r w:rsidR="008B58BF" w:rsidRPr="00BB68B5">
        <w:rPr>
          <w:lang w:val="en-CA"/>
        </w:rPr>
        <w:t xml:space="preserve"> Consented 2024-04-26, last call opened 2024-07-01, closed 2024-07-28, approved 2024-07-29, pre-published 2024-08-06, published 2024-10-07</w:t>
      </w:r>
    </w:p>
    <w:p w14:paraId="1057A344" w14:textId="0235460F" w:rsidR="008B58BF" w:rsidRPr="00BB68B5" w:rsidRDefault="009B487A" w:rsidP="00295F87">
      <w:pPr>
        <w:pStyle w:val="Aufzhlungszeichen2"/>
        <w:numPr>
          <w:ilvl w:val="2"/>
          <w:numId w:val="17"/>
        </w:numPr>
        <w:rPr>
          <w:lang w:val="en-CA"/>
        </w:rPr>
      </w:pPr>
      <w:hyperlink r:id="rId93" w:history="1">
        <w:r w:rsidR="008B58BF" w:rsidRPr="00BB68B5">
          <w:rPr>
            <w:rStyle w:val="Hyperlink"/>
            <w:lang w:val="en-CA"/>
          </w:rPr>
          <w:t>ISO/IEC</w:t>
        </w:r>
        <w:r w:rsidR="00D533D1" w:rsidRPr="00BB68B5">
          <w:rPr>
            <w:rStyle w:val="Hyperlink"/>
            <w:lang w:val="en-CA"/>
          </w:rPr>
          <w:t> </w:t>
        </w:r>
        <w:r w:rsidR="008B58BF" w:rsidRPr="00BB68B5">
          <w:rPr>
            <w:rStyle w:val="Hyperlink"/>
            <w:lang w:val="en-CA"/>
          </w:rPr>
          <w:t>23008-2:2025</w:t>
        </w:r>
        <w:r w:rsidR="00D533D1" w:rsidRPr="00BB68B5">
          <w:rPr>
            <w:rStyle w:val="Hyperlink"/>
            <w:lang w:val="en-CA"/>
          </w:rPr>
          <w:t> </w:t>
        </w:r>
        <w:r w:rsidR="008B58BF" w:rsidRPr="00BB68B5">
          <w:rPr>
            <w:rStyle w:val="Hyperlink"/>
            <w:lang w:val="en-CA"/>
          </w:rPr>
          <w:t>(Ed.</w:t>
        </w:r>
        <w:r w:rsidR="00D533D1" w:rsidRPr="00BB68B5">
          <w:rPr>
            <w:rStyle w:val="Hyperlink"/>
            <w:lang w:val="en-CA"/>
          </w:rPr>
          <w:t> </w:t>
        </w:r>
        <w:r w:rsidR="008B58BF" w:rsidRPr="00BB68B5">
          <w:rPr>
            <w:rStyle w:val="Hyperlink"/>
            <w:lang w:val="en-CA"/>
          </w:rPr>
          <w:t>6)</w:t>
        </w:r>
      </w:hyperlink>
      <w:r w:rsidR="008B58BF" w:rsidRPr="00BB68B5">
        <w:rPr>
          <w:lang w:val="en-CA"/>
        </w:rPr>
        <w:t xml:space="preserve"> FDIS issued from 35</w:t>
      </w:r>
      <w:r w:rsidR="008B58BF" w:rsidRPr="00BB68B5">
        <w:rPr>
          <w:vertAlign w:val="superscript"/>
          <w:lang w:val="en-CA"/>
        </w:rPr>
        <w:t>th</w:t>
      </w:r>
      <w:r w:rsidR="008B58BF" w:rsidRPr="00BB68B5">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BB68B5" w:rsidRDefault="008B58BF" w:rsidP="00295F87">
      <w:pPr>
        <w:pStyle w:val="Aufzhlungszeichen2"/>
        <w:numPr>
          <w:ilvl w:val="1"/>
          <w:numId w:val="17"/>
        </w:numPr>
        <w:rPr>
          <w:lang w:val="en-CA"/>
        </w:rPr>
      </w:pPr>
      <w:r w:rsidRPr="00BB68B5">
        <w:rPr>
          <w:lang w:val="en-CA"/>
        </w:rPr>
        <w:t>Amendment to support additional (</w:t>
      </w:r>
      <w:proofErr w:type="spellStart"/>
      <w:r w:rsidRPr="00BB68B5">
        <w:rPr>
          <w:lang w:val="en-CA"/>
        </w:rPr>
        <w:t>multiview</w:t>
      </w:r>
      <w:proofErr w:type="spellEnd"/>
      <w:r w:rsidRPr="00BB68B5">
        <w:rPr>
          <w:lang w:val="en-CA"/>
        </w:rPr>
        <w:t>)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w:t>
      </w:r>
      <w:proofErr w:type="spellStart"/>
      <w:r w:rsidRPr="00BB68B5">
        <w:rPr>
          <w:lang w:val="en-CA"/>
        </w:rPr>
        <w:t>consulation</w:t>
      </w:r>
      <w:proofErr w:type="spellEnd"/>
      <w:r w:rsidRPr="00BB68B5">
        <w:rPr>
          <w:lang w:val="en-CA"/>
        </w:rPr>
        <w:t xml:space="preserve"> began 2025-02-01</w:t>
      </w:r>
      <w:r w:rsidR="00BE438E" w:rsidRPr="00BB68B5">
        <w:rPr>
          <w:lang w:val="en-CA"/>
        </w:rPr>
        <w:t>, closed 2025-03-29</w:t>
      </w:r>
      <w:r w:rsidRPr="00BB68B5">
        <w:rPr>
          <w:lang w:val="en-CA"/>
        </w:rPr>
        <w:t xml:space="preserve">, </w:t>
      </w:r>
      <w:r w:rsidR="00BE438E" w:rsidRPr="00BB68B5">
        <w:rPr>
          <w:lang w:val="en-CA"/>
        </w:rPr>
        <w:t>DAM issued at 38</w:t>
      </w:r>
      <w:r w:rsidR="00BE438E" w:rsidRPr="00BB68B5">
        <w:rPr>
          <w:vertAlign w:val="superscript"/>
          <w:lang w:val="en-CA"/>
        </w:rPr>
        <w:t>th</w:t>
      </w:r>
      <w:r w:rsidR="00BE438E" w:rsidRPr="00BB68B5">
        <w:rPr>
          <w:lang w:val="en-CA"/>
        </w:rPr>
        <w:t xml:space="preserve"> meeting 2025-04, DAM ballot </w:t>
      </w:r>
      <w:r w:rsidR="00D533D1" w:rsidRPr="00BB68B5">
        <w:rPr>
          <w:lang w:val="en-CA"/>
        </w:rPr>
        <w:t xml:space="preserve">opened 2025-07-03, closed 2025-09-15, </w:t>
      </w:r>
      <w:r w:rsidR="00D143A9">
        <w:rPr>
          <w:lang w:val="en-CA"/>
        </w:rPr>
        <w:t>FDIS issued from 40</w:t>
      </w:r>
      <w:r w:rsidR="00D143A9" w:rsidRPr="002C05FD">
        <w:rPr>
          <w:vertAlign w:val="superscript"/>
          <w:lang w:val="en-CA"/>
        </w:rPr>
        <w:t>th</w:t>
      </w:r>
      <w:r w:rsidR="00D143A9">
        <w:rPr>
          <w:lang w:val="en-CA"/>
        </w:rPr>
        <w:t xml:space="preserve"> meeting 2025-10, pending FDIS ballot</w:t>
      </w:r>
      <w:r w:rsidR="00B02ACA">
        <w:rPr>
          <w:lang w:val="en-CA"/>
        </w:rPr>
        <w:t>, public availability requested 2025-10</w:t>
      </w:r>
      <w:r w:rsidR="00304C7C" w:rsidRPr="00BB68B5">
        <w:rPr>
          <w:lang w:val="en-CA"/>
        </w:rPr>
        <w:t xml:space="preserve"> (</w:t>
      </w:r>
      <w:hyperlink r:id="rId94" w:history="1">
        <w:r w:rsidR="00304C7C" w:rsidRPr="00BB68B5">
          <w:rPr>
            <w:rStyle w:val="Hyperlink"/>
            <w:lang w:val="en-CA"/>
          </w:rPr>
          <w:t>ISO Projects link</w:t>
        </w:r>
      </w:hyperlink>
      <w:r w:rsidR="00304C7C" w:rsidRPr="00BB68B5">
        <w:rPr>
          <w:lang w:val="en-CA"/>
        </w:rPr>
        <w:t>)</w:t>
      </w:r>
    </w:p>
    <w:p w14:paraId="0D1F2466" w14:textId="0D3C404A" w:rsidR="008B58BF" w:rsidRPr="00BB68B5" w:rsidRDefault="00934793" w:rsidP="00295F87">
      <w:pPr>
        <w:pStyle w:val="Aufzhlungszeichen2"/>
        <w:numPr>
          <w:ilvl w:val="1"/>
          <w:numId w:val="17"/>
        </w:numPr>
        <w:rPr>
          <w:lang w:val="en-CA"/>
        </w:rPr>
      </w:pPr>
      <w:r w:rsidRPr="00BB68B5">
        <w:rPr>
          <w:lang w:val="en-CA"/>
        </w:rPr>
        <w:t>ITU-T H.265 (V11)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 pre-publication</w:t>
      </w:r>
      <w:r w:rsidRPr="00BB68B5">
        <w:rPr>
          <w:lang w:val="en-CA"/>
        </w:rPr>
        <w:t xml:space="preserve"> (</w:t>
      </w:r>
      <w:hyperlink r:id="rId95" w:tooltip="See more details" w:history="1">
        <w:r w:rsidRPr="00BB68B5">
          <w:rPr>
            <w:rStyle w:val="Hyperlink"/>
            <w:lang w:val="en-CA"/>
          </w:rPr>
          <w:t>ITU work programme link</w:t>
        </w:r>
      </w:hyperlink>
      <w:r w:rsidRPr="00BB68B5">
        <w:rPr>
          <w:lang w:val="en-CA"/>
        </w:rPr>
        <w:t>)</w:t>
      </w:r>
    </w:p>
    <w:p w14:paraId="7EC41579" w14:textId="77777777" w:rsidR="008B58BF" w:rsidRPr="00BB68B5" w:rsidRDefault="008B58BF" w:rsidP="00295F87">
      <w:pPr>
        <w:pStyle w:val="Aufzhlungszeichen2"/>
        <w:numPr>
          <w:ilvl w:val="1"/>
          <w:numId w:val="17"/>
        </w:numPr>
        <w:rPr>
          <w:lang w:val="en-CA"/>
        </w:rPr>
      </w:pPr>
      <w:r w:rsidRPr="00BB68B5">
        <w:rPr>
          <w:lang w:val="en-CA"/>
        </w:rPr>
        <w:t>Conformance testing (twin text)</w:t>
      </w:r>
    </w:p>
    <w:p w14:paraId="4378BA8B" w14:textId="7381E4F5" w:rsidR="008B58BF" w:rsidRPr="00BB68B5" w:rsidRDefault="009B487A" w:rsidP="00295F87">
      <w:pPr>
        <w:pStyle w:val="Aufzhlungszeichen2"/>
        <w:numPr>
          <w:ilvl w:val="2"/>
          <w:numId w:val="17"/>
        </w:numPr>
        <w:rPr>
          <w:lang w:val="en-CA"/>
        </w:rPr>
      </w:pPr>
      <w:hyperlink r:id="rId96" w:history="1">
        <w:r w:rsidR="008B58BF" w:rsidRPr="00BB68B5">
          <w:rPr>
            <w:rStyle w:val="Hyperlink"/>
            <w:lang w:val="en-CA"/>
          </w:rPr>
          <w:t>ITU-T H.265.1 V3</w:t>
        </w:r>
      </w:hyperlink>
      <w:r w:rsidR="008B58BF" w:rsidRPr="00BB68B5">
        <w:rPr>
          <w:lang w:val="en-CA"/>
        </w:rPr>
        <w:t xml:space="preserve"> approved 2018-10-14, published 2019-01-15</w:t>
      </w:r>
    </w:p>
    <w:p w14:paraId="09993C71" w14:textId="59397CBE" w:rsidR="008B58BF" w:rsidRPr="00BB68B5" w:rsidRDefault="009B487A" w:rsidP="00295F87">
      <w:pPr>
        <w:pStyle w:val="Aufzhlungszeichen2"/>
        <w:numPr>
          <w:ilvl w:val="2"/>
          <w:numId w:val="17"/>
        </w:numPr>
        <w:rPr>
          <w:lang w:val="en-CA"/>
        </w:rPr>
      </w:pPr>
      <w:hyperlink r:id="rId97" w:history="1">
        <w:r w:rsidR="008B58BF" w:rsidRPr="00BB68B5">
          <w:rPr>
            <w:rStyle w:val="Hyperlink"/>
            <w:lang w:val="en-CA"/>
          </w:rPr>
          <w:t>ISO/IEC 23008-8:2018 (Ed. 2)</w:t>
        </w:r>
      </w:hyperlink>
      <w:r w:rsidR="008B58BF" w:rsidRPr="00BB68B5">
        <w:rPr>
          <w:lang w:val="en-CA"/>
        </w:rPr>
        <w:t xml:space="preserve"> Conformance specification for HEVC, published 2018-08-06</w:t>
      </w:r>
    </w:p>
    <w:p w14:paraId="56B07BA3" w14:textId="0D737B0A" w:rsidR="008B58BF" w:rsidRPr="00BB68B5" w:rsidRDefault="009B487A" w:rsidP="00295F87">
      <w:pPr>
        <w:pStyle w:val="Aufzhlungszeichen2"/>
        <w:numPr>
          <w:ilvl w:val="2"/>
          <w:numId w:val="17"/>
        </w:numPr>
        <w:rPr>
          <w:lang w:val="en-CA"/>
        </w:rPr>
      </w:pPr>
      <w:hyperlink r:id="rId98"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p>
    <w:p w14:paraId="4B840C15"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23D062BD" w14:textId="2243E555" w:rsidR="008B58BF" w:rsidRPr="00BB68B5" w:rsidRDefault="009B487A" w:rsidP="00295F87">
      <w:pPr>
        <w:pStyle w:val="Aufzhlungszeichen2"/>
        <w:numPr>
          <w:ilvl w:val="2"/>
          <w:numId w:val="17"/>
        </w:numPr>
        <w:rPr>
          <w:lang w:val="en-CA"/>
        </w:rPr>
      </w:pPr>
      <w:hyperlink r:id="rId99" w:history="1">
        <w:r w:rsidR="008B58BF" w:rsidRPr="00BB68B5">
          <w:rPr>
            <w:rStyle w:val="Hyperlink"/>
            <w:lang w:val="en-CA"/>
          </w:rPr>
          <w:t>ITU-T H.265.2 V</w:t>
        </w:r>
        <w:r w:rsidR="00D533D1" w:rsidRPr="00BB68B5">
          <w:rPr>
            <w:rStyle w:val="Hyperlink"/>
            <w:lang w:val="en-CA"/>
          </w:rPr>
          <w:t>3</w:t>
        </w:r>
      </w:hyperlink>
      <w:r w:rsidR="008B58BF" w:rsidRPr="00BB68B5">
        <w:rPr>
          <w:lang w:val="en-CA"/>
        </w:rPr>
        <w:t xml:space="preserve"> approved 2016-12-22, published 2017-04-10</w:t>
      </w:r>
    </w:p>
    <w:p w14:paraId="0C68AFB9" w14:textId="21C1B849" w:rsidR="008B58BF" w:rsidRPr="00BB68B5" w:rsidRDefault="009B487A" w:rsidP="00295F87">
      <w:pPr>
        <w:pStyle w:val="Aufzhlungszeichen2"/>
        <w:numPr>
          <w:ilvl w:val="2"/>
          <w:numId w:val="17"/>
        </w:numPr>
        <w:rPr>
          <w:lang w:val="en-CA"/>
        </w:rPr>
      </w:pPr>
      <w:hyperlink r:id="rId100" w:history="1">
        <w:r w:rsidR="008B58BF" w:rsidRPr="00BB68B5">
          <w:rPr>
            <w:rStyle w:val="Hyperlink"/>
            <w:lang w:val="en-CA"/>
          </w:rPr>
          <w:t>ISO/IEC 23008-5:2017 (Ed. 2)</w:t>
        </w:r>
      </w:hyperlink>
      <w:r w:rsidR="008B58BF" w:rsidRPr="00BB68B5">
        <w:rPr>
          <w:lang w:val="en-CA"/>
        </w:rPr>
        <w:t xml:space="preserve"> Reference software for high efficiency video coding, FDIS issued from 2016-02 meeting, published 2017-03-01</w:t>
      </w:r>
    </w:p>
    <w:p w14:paraId="272A157D" w14:textId="1FC78A29" w:rsidR="008B58BF" w:rsidRPr="00BB68B5" w:rsidRDefault="009B487A" w:rsidP="00295F87">
      <w:pPr>
        <w:pStyle w:val="Aufzhlungszeichen2"/>
        <w:numPr>
          <w:ilvl w:val="2"/>
          <w:numId w:val="17"/>
        </w:numPr>
        <w:rPr>
          <w:lang w:val="en-CA"/>
        </w:rPr>
      </w:pPr>
      <w:hyperlink r:id="rId101" w:history="1">
        <w:r w:rsidR="008B58BF" w:rsidRPr="00BB68B5">
          <w:rPr>
            <w:rStyle w:val="Hyperlink"/>
            <w:lang w:val="en-CA"/>
          </w:rPr>
          <w:t>ISO/IEC 23008-5:2017/AMD 1:2017</w:t>
        </w:r>
      </w:hyperlink>
      <w:r w:rsidR="008B58BF" w:rsidRPr="00BB68B5">
        <w:rPr>
          <w:lang w:val="en-CA"/>
        </w:rPr>
        <w:t xml:space="preserve"> Reference software for screen content coding extensions, FDAM issued from 2017-04 meeting, FDAM ballot opened 2017-08-10, closed 2017-10-07, published 2017-11-09</w:t>
      </w:r>
    </w:p>
    <w:p w14:paraId="1487289D" w14:textId="77777777" w:rsidR="008B58BF" w:rsidRPr="00BB68B5" w:rsidRDefault="008B58BF" w:rsidP="00497018">
      <w:pPr>
        <w:pStyle w:val="Aufzhlungszeichen2"/>
        <w:numPr>
          <w:ilvl w:val="0"/>
          <w:numId w:val="17"/>
        </w:numPr>
        <w:rPr>
          <w:lang w:val="en-CA"/>
        </w:rPr>
      </w:pPr>
      <w:r w:rsidRPr="00BB68B5">
        <w:rPr>
          <w:lang w:val="en-CA"/>
        </w:rPr>
        <w:t>VVC (twin text)</w:t>
      </w:r>
    </w:p>
    <w:p w14:paraId="202DDE76" w14:textId="450BFEDE" w:rsidR="008B58BF" w:rsidRPr="00BB68B5" w:rsidRDefault="009B487A" w:rsidP="00295F87">
      <w:pPr>
        <w:pStyle w:val="Aufzhlungszeichen2"/>
        <w:keepNext/>
        <w:numPr>
          <w:ilvl w:val="1"/>
          <w:numId w:val="17"/>
        </w:numPr>
        <w:rPr>
          <w:lang w:val="en-CA"/>
        </w:rPr>
      </w:pPr>
      <w:hyperlink r:id="rId102" w:history="1">
        <w:r w:rsidR="008B58BF" w:rsidRPr="00BB68B5">
          <w:rPr>
            <w:rStyle w:val="Hyperlink"/>
            <w:lang w:val="en-CA"/>
          </w:rPr>
          <w:t>ITU-T H.266 V1</w:t>
        </w:r>
      </w:hyperlink>
      <w:r w:rsidR="008B58BF" w:rsidRPr="00BB68B5">
        <w:rPr>
          <w:lang w:val="en-CA"/>
        </w:rPr>
        <w:t xml:space="preserve"> approved 2020-08-29, published 2020-11-10</w:t>
      </w:r>
    </w:p>
    <w:p w14:paraId="1ABC1D07" w14:textId="783D586C" w:rsidR="008B58BF" w:rsidRPr="00BB68B5" w:rsidRDefault="009B487A" w:rsidP="00295F87">
      <w:pPr>
        <w:pStyle w:val="Aufzhlungszeichen2"/>
        <w:numPr>
          <w:ilvl w:val="1"/>
          <w:numId w:val="17"/>
        </w:numPr>
        <w:rPr>
          <w:lang w:val="en-CA"/>
        </w:rPr>
      </w:pPr>
      <w:hyperlink r:id="rId103" w:history="1">
        <w:r w:rsidR="008B58BF" w:rsidRPr="00BB68B5">
          <w:rPr>
            <w:rStyle w:val="Hyperlink"/>
            <w:lang w:val="en-CA"/>
          </w:rPr>
          <w:t>ISO/IEC 23090-3:2021 (Ed. 1)</w:t>
        </w:r>
      </w:hyperlink>
      <w:r w:rsidR="008B58BF" w:rsidRPr="00BB68B5">
        <w:rPr>
          <w:lang w:val="en-CA"/>
        </w:rPr>
        <w:t xml:space="preserve"> published 2021-02-16</w:t>
      </w:r>
    </w:p>
    <w:p w14:paraId="3DB245F2" w14:textId="647615E7" w:rsidR="008B58BF" w:rsidRPr="00BB68B5" w:rsidRDefault="009B487A" w:rsidP="00295F87">
      <w:pPr>
        <w:pStyle w:val="Aufzhlungszeichen2"/>
        <w:numPr>
          <w:ilvl w:val="1"/>
          <w:numId w:val="17"/>
        </w:numPr>
        <w:rPr>
          <w:lang w:val="en-CA"/>
        </w:rPr>
      </w:pPr>
      <w:hyperlink r:id="rId104" w:history="1">
        <w:r w:rsidR="008B58BF" w:rsidRPr="00BB68B5">
          <w:rPr>
            <w:rStyle w:val="Hyperlink"/>
            <w:lang w:val="en-CA"/>
          </w:rPr>
          <w:t>ITU-T H.266 V2</w:t>
        </w:r>
      </w:hyperlink>
      <w:r w:rsidR="008B58BF" w:rsidRPr="00BB68B5">
        <w:rPr>
          <w:lang w:val="en-CA"/>
        </w:rPr>
        <w:t xml:space="preserve"> with operation range extensions, </w:t>
      </w:r>
      <w:proofErr w:type="gramStart"/>
      <w:r w:rsidR="008B58BF" w:rsidRPr="00BB68B5">
        <w:rPr>
          <w:lang w:val="en-CA"/>
        </w:rPr>
        <w:t>Consented</w:t>
      </w:r>
      <w:proofErr w:type="gramEnd"/>
      <w:r w:rsidR="008B58BF" w:rsidRPr="00BB68B5">
        <w:rPr>
          <w:lang w:val="en-CA"/>
        </w:rPr>
        <w:t xml:space="preserve"> 2022-01-28, Last Call began 2022-04-01, Approved 2022-04-29, pre-published 2022-06-06, published 2022-07-12</w:t>
      </w:r>
    </w:p>
    <w:p w14:paraId="7B323BCA" w14:textId="213323B3" w:rsidR="008B58BF" w:rsidRPr="00BB68B5" w:rsidRDefault="009B487A" w:rsidP="00295F87">
      <w:pPr>
        <w:pStyle w:val="Aufzhlungszeichen2"/>
        <w:numPr>
          <w:ilvl w:val="1"/>
          <w:numId w:val="17"/>
        </w:numPr>
        <w:rPr>
          <w:lang w:val="en-CA"/>
        </w:rPr>
      </w:pPr>
      <w:hyperlink r:id="rId105" w:history="1">
        <w:r w:rsidR="008B58BF" w:rsidRPr="00BB68B5">
          <w:rPr>
            <w:rStyle w:val="Hyperlink"/>
            <w:lang w:val="en-CA"/>
          </w:rPr>
          <w:t>ISO/IEC 23090-3:2022 (Ed. 2)</w:t>
        </w:r>
      </w:hyperlink>
      <w:r w:rsidR="008B58BF" w:rsidRPr="00BB68B5">
        <w:rPr>
          <w:lang w:val="en-CA"/>
        </w:rPr>
        <w:t xml:space="preserve"> with operation range extensions, approval at WG level to proceed to FDIS 2022-01-21, FDIS ballot opened 2022-06-29, closed 2022-08-24, published 2022-09-25</w:t>
      </w:r>
    </w:p>
    <w:p w14:paraId="512C9D48" w14:textId="41ED4944" w:rsidR="008B58BF" w:rsidRPr="00BB68B5" w:rsidRDefault="009B487A" w:rsidP="00295F87">
      <w:pPr>
        <w:pStyle w:val="Aufzhlungszeichen2"/>
        <w:numPr>
          <w:ilvl w:val="1"/>
          <w:numId w:val="17"/>
        </w:numPr>
        <w:rPr>
          <w:lang w:val="en-CA"/>
        </w:rPr>
      </w:pPr>
      <w:hyperlink r:id="rId106" w:history="1">
        <w:r w:rsidR="008B58BF" w:rsidRPr="00BB68B5">
          <w:rPr>
            <w:rStyle w:val="Hyperlink"/>
            <w:lang w:val="en-CA"/>
          </w:rPr>
          <w:t>ISO/IEC 23090-3:2024 (Ed. 3)</w:t>
        </w:r>
      </w:hyperlink>
      <w:r w:rsidR="008B58BF" w:rsidRPr="00BB68B5">
        <w:rPr>
          <w:lang w:val="en-CA"/>
        </w:rPr>
        <w:t xml:space="preserve">, </w:t>
      </w:r>
      <w:proofErr w:type="spellStart"/>
      <w:r w:rsidR="008B58BF" w:rsidRPr="00BB68B5">
        <w:rPr>
          <w:lang w:val="en-CA"/>
        </w:rPr>
        <w:t>initated</w:t>
      </w:r>
      <w:proofErr w:type="spellEnd"/>
      <w:r w:rsidR="008B58BF" w:rsidRPr="00BB68B5">
        <w:rPr>
          <w:lang w:val="en-CA"/>
        </w:rPr>
        <w:t xml:space="preserve"> as (Ed. 2) / Amd.1 New level and systems-related supplemental enhancement information, CDAM 1 issued from 26</w:t>
      </w:r>
      <w:r w:rsidR="008B58BF" w:rsidRPr="00BB68B5">
        <w:rPr>
          <w:vertAlign w:val="superscript"/>
          <w:lang w:val="en-CA"/>
        </w:rPr>
        <w:t>th</w:t>
      </w:r>
      <w:r w:rsidR="008B58BF" w:rsidRPr="00BB68B5">
        <w:rPr>
          <w:lang w:val="en-CA"/>
        </w:rPr>
        <w:t xml:space="preserve"> meeting, ballot closed </w:t>
      </w:r>
      <w:r w:rsidR="008B58BF" w:rsidRPr="00BB68B5">
        <w:rPr>
          <w:lang w:val="en-CA"/>
        </w:rPr>
        <w:lastRenderedPageBreak/>
        <w:t>2022-07-14, DAM 1 issued from 27</w:t>
      </w:r>
      <w:r w:rsidR="008B58BF" w:rsidRPr="00BB68B5">
        <w:rPr>
          <w:vertAlign w:val="superscript"/>
          <w:lang w:val="en-CA"/>
        </w:rPr>
        <w:t>th</w:t>
      </w:r>
      <w:r w:rsidR="008B58BF" w:rsidRPr="00BB68B5">
        <w:rPr>
          <w:lang w:val="en-CA"/>
        </w:rPr>
        <w:t xml:space="preserve"> meeting, ballot closed 2023-01-03, FDIS issued at WG level 2023-07, FDIS ballot opened 2024-05-11, closed 2024-06-26, published 2024-07-17</w:t>
      </w:r>
    </w:p>
    <w:p w14:paraId="379AB863" w14:textId="47209B3B" w:rsidR="008B58BF" w:rsidRPr="00BB68B5" w:rsidRDefault="009B487A" w:rsidP="00295F87">
      <w:pPr>
        <w:pStyle w:val="Aufzhlungszeichen2"/>
        <w:numPr>
          <w:ilvl w:val="1"/>
          <w:numId w:val="17"/>
        </w:numPr>
        <w:rPr>
          <w:lang w:val="en-CA"/>
        </w:rPr>
      </w:pPr>
      <w:hyperlink r:id="rId107" w:history="1">
        <w:r w:rsidR="008B58BF" w:rsidRPr="00BB68B5">
          <w:rPr>
            <w:rStyle w:val="Hyperlink"/>
            <w:lang w:val="en-CA"/>
          </w:rPr>
          <w:t>ITU-T H.266 V3</w:t>
        </w:r>
      </w:hyperlink>
      <w:r w:rsidR="008B58BF" w:rsidRPr="00BB68B5">
        <w:rPr>
          <w:lang w:val="en-CA"/>
        </w:rPr>
        <w:t xml:space="preserve"> Consented 2023-07, approved 2023-09-29 and pre-published 2023-09, published 2023-11-29</w:t>
      </w:r>
    </w:p>
    <w:p w14:paraId="7CDC6336" w14:textId="3B21B96D" w:rsidR="00115B81" w:rsidRPr="00BB68B5" w:rsidRDefault="009B487A" w:rsidP="00295F87">
      <w:pPr>
        <w:pStyle w:val="Aufzhlungszeichen2"/>
        <w:numPr>
          <w:ilvl w:val="2"/>
          <w:numId w:val="17"/>
        </w:numPr>
        <w:rPr>
          <w:lang w:val="en-CA"/>
        </w:rPr>
      </w:pPr>
      <w:hyperlink r:id="rId108" w:history="1">
        <w:r w:rsidR="00115B81" w:rsidRPr="00BB68B5">
          <w:rPr>
            <w:rStyle w:val="Hyperlink"/>
            <w:lang w:val="en-CA"/>
          </w:rPr>
          <w:t>H.266 (2023) Erratum 1</w:t>
        </w:r>
      </w:hyperlink>
      <w:r w:rsidR="00115B81" w:rsidRPr="00BB68B5">
        <w:rPr>
          <w:lang w:val="en-CA"/>
        </w:rPr>
        <w:t xml:space="preserve"> published 2025-05 to correct errors in a few figures</w:t>
      </w:r>
    </w:p>
    <w:p w14:paraId="77C9A74D" w14:textId="5B7B0E7A" w:rsidR="00934793" w:rsidRPr="00BB68B5" w:rsidRDefault="008B58BF" w:rsidP="00295F87">
      <w:pPr>
        <w:pStyle w:val="Aufzhlungszeichen2"/>
        <w:numPr>
          <w:ilvl w:val="1"/>
          <w:numId w:val="17"/>
        </w:numPr>
        <w:rPr>
          <w:lang w:val="en-CA"/>
        </w:rPr>
      </w:pPr>
      <w:r w:rsidRPr="00BB68B5">
        <w:rPr>
          <w:lang w:val="en-CA"/>
        </w:rPr>
        <w:t xml:space="preserve">ISO/IEC 23090-3:2024/DAM 1 Request &amp; CDAM issued 2024-04, consultation deferred due to meeting timing, updated text issued 2024-07, consultation initiated 2024-09-05, closed 2024-10-31, </w:t>
      </w:r>
      <w:r w:rsidR="00D533D1" w:rsidRPr="00BB68B5">
        <w:rPr>
          <w:lang w:val="en-CA"/>
        </w:rPr>
        <w:t xml:space="preserve">DAM issued at 38th meeting 2025-04, </w:t>
      </w:r>
      <w:r w:rsidR="00E1355B" w:rsidRPr="00BB68B5">
        <w:rPr>
          <w:lang w:val="en-CA"/>
        </w:rPr>
        <w:t>DAM</w:t>
      </w:r>
      <w:r w:rsidR="00D533D1" w:rsidRPr="00BB68B5">
        <w:rPr>
          <w:lang w:val="en-CA"/>
        </w:rPr>
        <w:t xml:space="preserve"> ballot opened 2025-06-29, closed 2025-09-21, </w:t>
      </w:r>
      <w:r w:rsidR="00D143A9">
        <w:rPr>
          <w:lang w:val="en-CA"/>
        </w:rPr>
        <w:t>FDIS issued at 40th meeting 2025-10, pending FDIS ballot</w:t>
      </w:r>
      <w:r w:rsidR="008A74D2">
        <w:rPr>
          <w:lang w:val="en-CA"/>
        </w:rPr>
        <w:t>, public availability requested 2025-10</w:t>
      </w:r>
      <w:r w:rsidR="005B564D" w:rsidRPr="00BB68B5">
        <w:rPr>
          <w:lang w:val="en-CA"/>
        </w:rPr>
        <w:t xml:space="preserve"> (</w:t>
      </w:r>
      <w:hyperlink r:id="rId109" w:history="1">
        <w:r w:rsidR="005B564D" w:rsidRPr="00BB68B5">
          <w:rPr>
            <w:rStyle w:val="Hyperlink"/>
            <w:lang w:val="en-CA"/>
          </w:rPr>
          <w:t>ISO Projects link</w:t>
        </w:r>
      </w:hyperlink>
      <w:r w:rsidR="005B564D" w:rsidRPr="00BB68B5">
        <w:rPr>
          <w:lang w:val="en-CA"/>
        </w:rPr>
        <w:t>)</w:t>
      </w:r>
    </w:p>
    <w:p w14:paraId="45A070A7" w14:textId="4EE58A8C" w:rsidR="008B58BF" w:rsidRPr="00BB68B5" w:rsidRDefault="00934793" w:rsidP="00295F87">
      <w:pPr>
        <w:pStyle w:val="Aufzhlungszeichen2"/>
        <w:numPr>
          <w:ilvl w:val="1"/>
          <w:numId w:val="17"/>
        </w:numPr>
        <w:rPr>
          <w:lang w:val="en-CA"/>
        </w:rPr>
      </w:pPr>
      <w:r w:rsidRPr="00BB68B5">
        <w:rPr>
          <w:lang w:val="en-CA"/>
        </w:rPr>
        <w:t>ITU-T H.266 (V4)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pending-prepublication</w:t>
      </w:r>
      <w:r w:rsidRPr="00BB68B5">
        <w:rPr>
          <w:lang w:val="en-CA"/>
        </w:rPr>
        <w:t xml:space="preserve"> (</w:t>
      </w:r>
      <w:hyperlink r:id="rId110" w:tooltip="See more details" w:history="1">
        <w:r w:rsidRPr="00BB68B5">
          <w:rPr>
            <w:rStyle w:val="Hyperlink"/>
            <w:lang w:val="en-CA"/>
          </w:rPr>
          <w:t>ITU work programme link</w:t>
        </w:r>
      </w:hyperlink>
      <w:r w:rsidRPr="00BB68B5">
        <w:rPr>
          <w:lang w:val="en-CA"/>
        </w:rPr>
        <w:t>)</w:t>
      </w:r>
    </w:p>
    <w:p w14:paraId="370E8378"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42D67367" w14:textId="000680F3" w:rsidR="008B58BF" w:rsidRPr="00BB68B5" w:rsidRDefault="009B487A" w:rsidP="00295F87">
      <w:pPr>
        <w:pStyle w:val="Aufzhlungszeichen2"/>
        <w:numPr>
          <w:ilvl w:val="2"/>
          <w:numId w:val="17"/>
        </w:numPr>
        <w:rPr>
          <w:lang w:val="en-CA"/>
        </w:rPr>
      </w:pPr>
      <w:hyperlink r:id="rId111" w:history="1">
        <w:r w:rsidR="008B58BF" w:rsidRPr="00BB68B5">
          <w:rPr>
            <w:rStyle w:val="Hyperlink"/>
            <w:lang w:val="en-CA"/>
          </w:rPr>
          <w:t>ITU-T H.266.1 V1</w:t>
        </w:r>
      </w:hyperlink>
      <w:r w:rsidR="008B58BF" w:rsidRPr="00BB68B5">
        <w:rPr>
          <w:lang w:val="en-CA"/>
        </w:rPr>
        <w:t xml:space="preserve"> Consented 2022-01-28, Last Call began 2022-04-01, Approved 2022-04-29, pre-published 2022-05-17, published 2022-07-12</w:t>
      </w:r>
    </w:p>
    <w:p w14:paraId="381603F8" w14:textId="148DA9BF" w:rsidR="008B58BF" w:rsidRPr="00BB68B5" w:rsidRDefault="009B487A" w:rsidP="00295F87">
      <w:pPr>
        <w:pStyle w:val="Aufzhlungszeichen2"/>
        <w:numPr>
          <w:ilvl w:val="2"/>
          <w:numId w:val="17"/>
        </w:numPr>
        <w:rPr>
          <w:lang w:val="en-CA"/>
        </w:rPr>
      </w:pPr>
      <w:hyperlink r:id="rId112" w:history="1">
        <w:r w:rsidR="008B58BF" w:rsidRPr="00BB68B5">
          <w:rPr>
            <w:rStyle w:val="Hyperlink"/>
            <w:lang w:val="en-CA"/>
          </w:rPr>
          <w:t>ISO/IEC 23090-15:2022</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1)</w:t>
        </w:r>
      </w:hyperlink>
      <w:r w:rsidR="008B58BF" w:rsidRPr="00BB68B5">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BB68B5" w:rsidRDefault="009B487A" w:rsidP="00295F87">
      <w:pPr>
        <w:pStyle w:val="Aufzhlungszeichen2"/>
        <w:numPr>
          <w:ilvl w:val="2"/>
          <w:numId w:val="17"/>
        </w:numPr>
        <w:rPr>
          <w:lang w:val="en-CA"/>
        </w:rPr>
      </w:pPr>
      <w:hyperlink r:id="rId113" w:history="1">
        <w:r w:rsidR="008B58BF" w:rsidRPr="00BB68B5">
          <w:rPr>
            <w:rStyle w:val="Hyperlink"/>
            <w:lang w:val="en-CA"/>
          </w:rPr>
          <w:t>ISO/IEC</w:t>
        </w:r>
        <w:r w:rsidR="00304C7C" w:rsidRPr="00BB68B5">
          <w:rPr>
            <w:rStyle w:val="Hyperlink"/>
            <w:lang w:val="en-CA"/>
          </w:rPr>
          <w:t> </w:t>
        </w:r>
        <w:r w:rsidR="008B58BF" w:rsidRPr="00BB68B5">
          <w:rPr>
            <w:rStyle w:val="Hyperlink"/>
            <w:lang w:val="en-CA"/>
          </w:rPr>
          <w:t>23090-15:2024</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2)</w:t>
        </w:r>
      </w:hyperlink>
      <w:r w:rsidR="008B58BF" w:rsidRPr="00BB68B5">
        <w:rPr>
          <w:lang w:val="en-CA"/>
        </w:rPr>
        <w:t xml:space="preserve"> began as Amd.1 Operation range extensions – CDAM 1 issued from 24</w:t>
      </w:r>
      <w:r w:rsidR="008B58BF" w:rsidRPr="00BB68B5">
        <w:rPr>
          <w:vertAlign w:val="superscript"/>
          <w:lang w:val="en-CA"/>
        </w:rPr>
        <w:t>th</w:t>
      </w:r>
      <w:r w:rsidR="008B58BF" w:rsidRPr="00BB68B5">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BB68B5">
        <w:rPr>
          <w:vertAlign w:val="superscript"/>
          <w:lang w:val="en-CA"/>
        </w:rPr>
        <w:t>nd</w:t>
      </w:r>
      <w:r w:rsidR="008B58BF" w:rsidRPr="00BB68B5">
        <w:rPr>
          <w:lang w:val="en-CA"/>
        </w:rPr>
        <w:t xml:space="preserve"> edition issued as an output of the 29</w:t>
      </w:r>
      <w:r w:rsidR="008B58BF" w:rsidRPr="00BB68B5">
        <w:rPr>
          <w:vertAlign w:val="superscript"/>
          <w:lang w:val="en-CA"/>
        </w:rPr>
        <w:t>th</w:t>
      </w:r>
      <w:r w:rsidR="008B58BF" w:rsidRPr="00BB68B5">
        <w:rPr>
          <w:lang w:val="en-CA"/>
        </w:rPr>
        <w:t xml:space="preserve"> meeting in January 2023, ballot opened 2024-04-08, closed 2024-06-03, published 2024-07-04</w:t>
      </w:r>
    </w:p>
    <w:p w14:paraId="6F4A349F" w14:textId="6A7E2292" w:rsidR="008B58BF" w:rsidRPr="00BB68B5" w:rsidRDefault="009B487A" w:rsidP="00295F87">
      <w:pPr>
        <w:pStyle w:val="Aufzhlungszeichen2"/>
        <w:numPr>
          <w:ilvl w:val="2"/>
          <w:numId w:val="17"/>
        </w:numPr>
        <w:rPr>
          <w:lang w:val="en-CA"/>
        </w:rPr>
      </w:pPr>
      <w:hyperlink r:id="rId114" w:history="1">
        <w:r w:rsidR="008B58BF" w:rsidRPr="00BB68B5">
          <w:rPr>
            <w:rStyle w:val="Hyperlink"/>
            <w:lang w:val="en-CA"/>
          </w:rPr>
          <w:t>ITU-T H.266.1 V2</w:t>
        </w:r>
      </w:hyperlink>
      <w:r w:rsidR="008B58BF" w:rsidRPr="00BB68B5">
        <w:rPr>
          <w:lang w:val="en-CA"/>
        </w:rPr>
        <w:t xml:space="preserve"> Consented 2023-07, approved 2023-09-13 and pre-published 2023-09, published 2023-10-19</w:t>
      </w:r>
    </w:p>
    <w:p w14:paraId="4F40A2CC" w14:textId="5D9891B9" w:rsidR="00934793" w:rsidRPr="00BB68B5" w:rsidRDefault="008B58BF" w:rsidP="00295F87">
      <w:pPr>
        <w:pStyle w:val="Aufzhlungszeichen2"/>
        <w:numPr>
          <w:ilvl w:val="2"/>
          <w:numId w:val="17"/>
        </w:numPr>
        <w:rPr>
          <w:lang w:val="en-CA"/>
        </w:rPr>
      </w:pPr>
      <w:r w:rsidRPr="00BB68B5">
        <w:rPr>
          <w:lang w:val="en-CA"/>
        </w:rPr>
        <w:t>ISO/IEC 23090-15 (Ed. 3) project requested at 37</w:t>
      </w:r>
      <w:r w:rsidRPr="00BB68B5">
        <w:rPr>
          <w:vertAlign w:val="superscript"/>
          <w:lang w:val="en-CA"/>
        </w:rPr>
        <w:t>th</w:t>
      </w:r>
      <w:r w:rsidRPr="00BB68B5">
        <w:rPr>
          <w:lang w:val="en-CA"/>
        </w:rPr>
        <w:t xml:space="preserve"> meeting, project registered in work programme 2025-01-25, CD</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2025-05-05, </w:t>
      </w:r>
      <w:r w:rsidR="00D533D1" w:rsidRPr="00BB68B5">
        <w:rPr>
          <w:lang w:val="en-CA"/>
        </w:rPr>
        <w:t xml:space="preserve">closed </w:t>
      </w:r>
      <w:r w:rsidR="00BE438E" w:rsidRPr="00BB68B5">
        <w:rPr>
          <w:lang w:val="en-CA"/>
        </w:rPr>
        <w:t xml:space="preserve">2025-06-30, DIS </w:t>
      </w:r>
      <w:r w:rsidR="00D533D1" w:rsidRPr="00BB68B5">
        <w:rPr>
          <w:lang w:val="en-CA"/>
        </w:rPr>
        <w:t xml:space="preserve">issued </w:t>
      </w:r>
      <w:r w:rsidR="00E1355B" w:rsidRPr="00BB68B5">
        <w:rPr>
          <w:lang w:val="en-CA"/>
        </w:rPr>
        <w:t>at 39</w:t>
      </w:r>
      <w:r w:rsidR="00E1355B" w:rsidRPr="00BB68B5">
        <w:rPr>
          <w:vertAlign w:val="superscript"/>
          <w:lang w:val="en-CA"/>
        </w:rPr>
        <w:t>th</w:t>
      </w:r>
      <w:r w:rsidR="00E1355B" w:rsidRPr="00BB68B5">
        <w:rPr>
          <w:lang w:val="en-CA"/>
        </w:rPr>
        <w:t xml:space="preserve"> meeting </w:t>
      </w:r>
      <w:r w:rsidR="00D533D1" w:rsidRPr="00BB68B5">
        <w:rPr>
          <w:lang w:val="en-CA"/>
        </w:rPr>
        <w:t>2025-07, close</w:t>
      </w:r>
      <w:r w:rsidR="00CE4920">
        <w:rPr>
          <w:lang w:val="en-CA"/>
        </w:rPr>
        <w:t>d</w:t>
      </w:r>
      <w:r w:rsidR="00D533D1" w:rsidRPr="00BB68B5">
        <w:rPr>
          <w:lang w:val="en-CA"/>
        </w:rPr>
        <w:t xml:space="preserve"> 2025-12-22, </w:t>
      </w:r>
      <w:r w:rsidR="00CE4920">
        <w:rPr>
          <w:lang w:val="en-CA"/>
        </w:rPr>
        <w:t xml:space="preserve">summary of voting in </w:t>
      </w:r>
      <w:proofErr w:type="spellStart"/>
      <w:r w:rsidR="00C1756F">
        <w:rPr>
          <w:lang w:val="en-CA"/>
        </w:rPr>
        <w:t>m</w:t>
      </w:r>
      <w:r w:rsidR="00C1756F" w:rsidRPr="002C05FD">
        <w:rPr>
          <w:highlight w:val="yellow"/>
          <w:lang w:val="en-CA"/>
        </w:rPr>
        <w:t>XXXX</w:t>
      </w:r>
      <w:proofErr w:type="spellEnd"/>
      <w:r w:rsidR="00CE4920">
        <w:rPr>
          <w:lang w:val="en-CA"/>
        </w:rPr>
        <w:t>, ready for FDIS at current meeting</w:t>
      </w:r>
      <w:r w:rsidR="005B564D" w:rsidRPr="00BB68B5">
        <w:rPr>
          <w:lang w:val="en-CA"/>
        </w:rPr>
        <w:t xml:space="preserve"> (</w:t>
      </w:r>
      <w:hyperlink r:id="rId115" w:history="1">
        <w:r w:rsidR="005B564D" w:rsidRPr="00BB68B5">
          <w:rPr>
            <w:rStyle w:val="Hyperlink"/>
            <w:lang w:val="en-CA"/>
          </w:rPr>
          <w:t>ISO Projects link</w:t>
        </w:r>
      </w:hyperlink>
      <w:r w:rsidR="005B564D" w:rsidRPr="00BB68B5">
        <w:rPr>
          <w:lang w:val="en-CA"/>
        </w:rPr>
        <w:t>)</w:t>
      </w:r>
    </w:p>
    <w:p w14:paraId="0CD1BBA4" w14:textId="0397FDEA" w:rsidR="008B58BF" w:rsidRPr="00BB68B5" w:rsidRDefault="00934793" w:rsidP="00295F87">
      <w:pPr>
        <w:pStyle w:val="Aufzhlungszeichen2"/>
        <w:numPr>
          <w:ilvl w:val="2"/>
          <w:numId w:val="17"/>
        </w:numPr>
        <w:rPr>
          <w:lang w:val="en-CA"/>
        </w:rPr>
      </w:pPr>
      <w:r w:rsidRPr="00BB68B5">
        <w:rPr>
          <w:lang w:val="en-CA"/>
        </w:rPr>
        <w:t>ITU-T H.266.1 (V3) consent</w:t>
      </w:r>
      <w:r w:rsidR="00CE4920">
        <w:rPr>
          <w:lang w:val="en-CA"/>
        </w:rPr>
        <w:t xml:space="preserve">ed </w:t>
      </w:r>
      <w:r w:rsidR="00CE4920" w:rsidRPr="00CE4920">
        <w:rPr>
          <w:lang w:val="en-CA"/>
        </w:rPr>
        <w:t>2025-10-17</w:t>
      </w:r>
      <w:r w:rsidR="00CE4920">
        <w:rPr>
          <w:lang w:val="en-CA"/>
        </w:rPr>
        <w:t xml:space="preserve">, last call started </w:t>
      </w:r>
      <w:r w:rsidR="00CE4920" w:rsidRPr="00D143A9">
        <w:rPr>
          <w:lang w:val="en-CA"/>
        </w:rPr>
        <w:t>2025-12-01</w:t>
      </w:r>
      <w:r w:rsidR="00CE4920">
        <w:rPr>
          <w:lang w:val="en-CA"/>
        </w:rPr>
        <w:t xml:space="preserve">, ended </w:t>
      </w:r>
      <w:r w:rsidR="00CE4920" w:rsidRPr="00D143A9">
        <w:rPr>
          <w:lang w:val="en-CA"/>
        </w:rPr>
        <w:t>2026-01-12</w:t>
      </w:r>
      <w:r w:rsidR="00CE4920">
        <w:rPr>
          <w:lang w:val="en-CA"/>
        </w:rPr>
        <w:t>, pending-prepublication</w:t>
      </w:r>
      <w:r w:rsidRPr="00BB68B5">
        <w:rPr>
          <w:lang w:val="en-CA"/>
        </w:rPr>
        <w:t xml:space="preserve"> (</w:t>
      </w:r>
      <w:hyperlink r:id="rId116" w:tooltip="See more details" w:history="1">
        <w:r w:rsidRPr="00BB68B5">
          <w:rPr>
            <w:rStyle w:val="Hyperlink"/>
            <w:lang w:val="en-CA"/>
          </w:rPr>
          <w:t xml:space="preserve">ITU work </w:t>
        </w:r>
        <w:proofErr w:type="spellStart"/>
        <w:r w:rsidRPr="00BB68B5">
          <w:rPr>
            <w:rStyle w:val="Hyperlink"/>
            <w:lang w:val="en-CA"/>
          </w:rPr>
          <w:t>prgramme</w:t>
        </w:r>
        <w:proofErr w:type="spellEnd"/>
        <w:r w:rsidRPr="00BB68B5">
          <w:rPr>
            <w:rStyle w:val="Hyperlink"/>
            <w:lang w:val="en-CA"/>
          </w:rPr>
          <w:t xml:space="preserve"> link</w:t>
        </w:r>
      </w:hyperlink>
      <w:r w:rsidRPr="00BB68B5">
        <w:rPr>
          <w:lang w:val="en-CA"/>
        </w:rPr>
        <w:t>)</w:t>
      </w:r>
    </w:p>
    <w:p w14:paraId="65182A10"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6B129D73" w14:textId="48811155" w:rsidR="008B58BF" w:rsidRPr="00BB68B5" w:rsidRDefault="009B487A" w:rsidP="00295F87">
      <w:pPr>
        <w:pStyle w:val="Aufzhlungszeichen2"/>
        <w:numPr>
          <w:ilvl w:val="2"/>
          <w:numId w:val="17"/>
        </w:numPr>
        <w:rPr>
          <w:lang w:val="en-CA"/>
        </w:rPr>
      </w:pPr>
      <w:hyperlink r:id="rId117" w:history="1">
        <w:r w:rsidR="008B58BF" w:rsidRPr="00BB68B5">
          <w:rPr>
            <w:rStyle w:val="Hyperlink"/>
            <w:lang w:val="en-CA"/>
          </w:rPr>
          <w:t>ITU-T H.266.2 V1</w:t>
        </w:r>
      </w:hyperlink>
      <w:r w:rsidR="008B58BF" w:rsidRPr="00BB68B5">
        <w:rPr>
          <w:lang w:val="en-CA"/>
        </w:rPr>
        <w:t xml:space="preserve"> Consented 2022-01-28, Last Call began 2022-04-01, Approved 2022-04-29, pre-published 2022-05-17, published 2022-07-12</w:t>
      </w:r>
    </w:p>
    <w:p w14:paraId="442F255C" w14:textId="1A82CE96" w:rsidR="008B58BF" w:rsidRPr="00BB68B5" w:rsidRDefault="009B487A" w:rsidP="00295F87">
      <w:pPr>
        <w:pStyle w:val="Aufzhlungszeichen2"/>
        <w:numPr>
          <w:ilvl w:val="2"/>
          <w:numId w:val="17"/>
        </w:numPr>
        <w:rPr>
          <w:lang w:val="en-CA"/>
        </w:rPr>
      </w:pPr>
      <w:hyperlink r:id="rId118" w:history="1">
        <w:r w:rsidR="008B58BF" w:rsidRPr="00BB68B5">
          <w:rPr>
            <w:rStyle w:val="Hyperlink"/>
            <w:lang w:val="en-CA"/>
          </w:rPr>
          <w:t>ISO/IEC 23090-16:2022 V1</w:t>
        </w:r>
      </w:hyperlink>
      <w:r w:rsidR="008B58BF" w:rsidRPr="00BB68B5">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BB68B5" w:rsidRDefault="009B487A" w:rsidP="00295F87">
      <w:pPr>
        <w:pStyle w:val="Aufzhlungszeichen2"/>
        <w:numPr>
          <w:ilvl w:val="2"/>
          <w:numId w:val="17"/>
        </w:numPr>
        <w:rPr>
          <w:lang w:val="en-CA"/>
        </w:rPr>
      </w:pPr>
      <w:hyperlink r:id="rId119" w:history="1">
        <w:r w:rsidR="00115B81" w:rsidRPr="00BB68B5">
          <w:rPr>
            <w:rStyle w:val="Hyperlink"/>
            <w:lang w:val="en-CA"/>
          </w:rPr>
          <w:t xml:space="preserve">ITU-T </w:t>
        </w:r>
        <w:r w:rsidR="008B58BF" w:rsidRPr="00BB68B5">
          <w:rPr>
            <w:rStyle w:val="Hyperlink"/>
            <w:lang w:val="en-CA"/>
          </w:rPr>
          <w:t>H.266.2 V2</w:t>
        </w:r>
      </w:hyperlink>
      <w:r w:rsidR="008B58BF" w:rsidRPr="00BB68B5">
        <w:rPr>
          <w:lang w:val="en-CA"/>
        </w:rPr>
        <w:t xml:space="preserve"> Consented 2024-04-26, last call opened 2024-05-16, closed 2024-06-12, approved 2024-06-13, pre-published 2024-08-06, published 2024-10-09</w:t>
      </w:r>
    </w:p>
    <w:p w14:paraId="5B1456F5" w14:textId="78F49F18" w:rsidR="008B58BF" w:rsidRPr="00BB68B5" w:rsidRDefault="009B487A" w:rsidP="00295F87">
      <w:pPr>
        <w:pStyle w:val="Aufzhlungszeichen2"/>
        <w:numPr>
          <w:ilvl w:val="2"/>
          <w:numId w:val="17"/>
        </w:numPr>
        <w:rPr>
          <w:lang w:val="en-CA"/>
        </w:rPr>
      </w:pPr>
      <w:hyperlink r:id="rId120" w:history="1">
        <w:r w:rsidR="008B58BF" w:rsidRPr="00BB68B5">
          <w:rPr>
            <w:rStyle w:val="Hyperlink"/>
            <w:lang w:val="en-CA"/>
          </w:rPr>
          <w:t>ISO/IEC 23090-16:202</w:t>
        </w:r>
        <w:r w:rsidR="006D5C03">
          <w:rPr>
            <w:rStyle w:val="Hyperlink"/>
            <w:lang w:val="en-CA"/>
          </w:rPr>
          <w:t>5</w:t>
        </w:r>
        <w:r w:rsidR="008B58BF" w:rsidRPr="00BB68B5">
          <w:rPr>
            <w:rStyle w:val="Hyperlink"/>
            <w:lang w:val="en-CA"/>
          </w:rPr>
          <w:t xml:space="preserve"> (Ed. 2)</w:t>
        </w:r>
      </w:hyperlink>
      <w:r w:rsidR="008B58BF" w:rsidRPr="00BB68B5">
        <w:rPr>
          <w:lang w:val="en-CA"/>
        </w:rPr>
        <w:t xml:space="preserve"> Request &amp; CD issued 2024-04, consultation deferred due to meeting timing, consultation initiated 2024-09-06, closed 2024-11-01, DIS issued at 36</w:t>
      </w:r>
      <w:r w:rsidR="008B58BF" w:rsidRPr="00BB68B5">
        <w:rPr>
          <w:vertAlign w:val="superscript"/>
          <w:lang w:val="en-CA"/>
        </w:rPr>
        <w:t>th</w:t>
      </w:r>
      <w:r w:rsidR="008B58BF" w:rsidRPr="00BB68B5">
        <w:rPr>
          <w:lang w:val="en-CA"/>
        </w:rPr>
        <w:t xml:space="preserve"> meeting 2024-11, approved for registration as DIS 2024-12-18, DIS registered 2025-01-7, DIS ballot opened 2025-03-09, </w:t>
      </w:r>
      <w:r w:rsidR="00BE438E" w:rsidRPr="00BB68B5">
        <w:rPr>
          <w:lang w:val="en-CA"/>
        </w:rPr>
        <w:t xml:space="preserve">closed 2025-06-01, </w:t>
      </w:r>
      <w:r w:rsidR="000B7471" w:rsidRPr="00BB68B5">
        <w:rPr>
          <w:lang w:val="en-CA"/>
        </w:rPr>
        <w:t xml:space="preserve">approved to </w:t>
      </w:r>
      <w:r w:rsidR="00BE438E" w:rsidRPr="00BB68B5">
        <w:rPr>
          <w:lang w:val="en-CA"/>
        </w:rPr>
        <w:lastRenderedPageBreak/>
        <w:t xml:space="preserve">proceed to publication </w:t>
      </w:r>
      <w:r w:rsidR="000B7471" w:rsidRPr="00BB68B5">
        <w:rPr>
          <w:lang w:val="en-CA"/>
        </w:rPr>
        <w:t>without an FDIS at 29</w:t>
      </w:r>
      <w:r w:rsidR="000B7471" w:rsidRPr="00BB68B5">
        <w:rPr>
          <w:vertAlign w:val="superscript"/>
          <w:lang w:val="en-CA"/>
        </w:rPr>
        <w:t>th</w:t>
      </w:r>
      <w:r w:rsidR="000B7471" w:rsidRPr="00BB68B5">
        <w:rPr>
          <w:lang w:val="en-CA"/>
        </w:rPr>
        <w:t xml:space="preserve"> meeting 2025-07, public availability requested 2025-07</w:t>
      </w:r>
      <w:r w:rsidR="006D5C03">
        <w:rPr>
          <w:lang w:val="en-CA"/>
        </w:rPr>
        <w:t xml:space="preserve">, published </w:t>
      </w:r>
      <w:r w:rsidR="006D5C03" w:rsidRPr="006D5C03">
        <w:rPr>
          <w:lang w:val="en-CA"/>
        </w:rPr>
        <w:t>2025-11-19</w:t>
      </w:r>
      <w:r w:rsidR="006D5C03">
        <w:rPr>
          <w:lang w:val="en-CA"/>
        </w:rPr>
        <w:t>, not available without cost</w:t>
      </w:r>
      <w:r w:rsidR="00BE438E" w:rsidRPr="00BB68B5">
        <w:rPr>
          <w:lang w:val="en-CA"/>
        </w:rPr>
        <w:t xml:space="preserve">. </w:t>
      </w:r>
      <w:r w:rsidR="008B58BF" w:rsidRPr="00BB68B5">
        <w:rPr>
          <w:lang w:val="en-CA"/>
        </w:rPr>
        <w:t>(Roughly corresponding to H.266.2 V2 already approved and published in ITU-T)</w:t>
      </w:r>
    </w:p>
    <w:p w14:paraId="3658E0D4" w14:textId="77777777" w:rsidR="008B58BF" w:rsidRPr="00BB68B5" w:rsidRDefault="008B58BF" w:rsidP="002C05FD">
      <w:pPr>
        <w:pStyle w:val="Aufzhlungszeichen2"/>
        <w:keepNext/>
        <w:numPr>
          <w:ilvl w:val="0"/>
          <w:numId w:val="17"/>
        </w:numPr>
        <w:rPr>
          <w:lang w:val="en-CA"/>
        </w:rPr>
      </w:pPr>
      <w:r w:rsidRPr="00BB68B5">
        <w:rPr>
          <w:lang w:val="en-CA"/>
        </w:rPr>
        <w:t>VSEI (twin text)</w:t>
      </w:r>
    </w:p>
    <w:p w14:paraId="0AB5E71B" w14:textId="38F0F55A" w:rsidR="008B58BF" w:rsidRPr="00BB68B5" w:rsidRDefault="009B487A" w:rsidP="00295F87">
      <w:pPr>
        <w:pStyle w:val="Aufzhlungszeichen2"/>
        <w:keepNext/>
        <w:numPr>
          <w:ilvl w:val="1"/>
          <w:numId w:val="17"/>
        </w:numPr>
        <w:rPr>
          <w:lang w:val="en-CA"/>
        </w:rPr>
      </w:pPr>
      <w:hyperlink r:id="rId121" w:history="1">
        <w:r w:rsidR="008B58BF" w:rsidRPr="00BB68B5">
          <w:rPr>
            <w:rStyle w:val="Hyperlink"/>
            <w:lang w:val="en-CA"/>
          </w:rPr>
          <w:t>ITU-T H.274 V1</w:t>
        </w:r>
      </w:hyperlink>
      <w:r w:rsidR="008B58BF" w:rsidRPr="00BB68B5">
        <w:rPr>
          <w:lang w:val="en-CA"/>
        </w:rPr>
        <w:t xml:space="preserve"> approved 2020-08-29, published 2020-11-10</w:t>
      </w:r>
    </w:p>
    <w:p w14:paraId="7F6FB239" w14:textId="0F0143D5" w:rsidR="008B58BF" w:rsidRPr="00BB68B5" w:rsidRDefault="009B487A" w:rsidP="00295F87">
      <w:pPr>
        <w:pStyle w:val="Aufzhlungszeichen2"/>
        <w:keepNext/>
        <w:numPr>
          <w:ilvl w:val="1"/>
          <w:numId w:val="17"/>
        </w:numPr>
        <w:rPr>
          <w:lang w:val="en-CA"/>
        </w:rPr>
      </w:pPr>
      <w:hyperlink r:id="rId122" w:history="1">
        <w:r w:rsidR="008B58BF" w:rsidRPr="00BB68B5">
          <w:rPr>
            <w:rStyle w:val="Hyperlink"/>
            <w:lang w:val="en-CA"/>
          </w:rPr>
          <w:t>ISO/IEC 23002-7:2021 (Ed. 1)</w:t>
        </w:r>
      </w:hyperlink>
      <w:r w:rsidR="008B58BF" w:rsidRPr="00BB68B5">
        <w:rPr>
          <w:lang w:val="en-CA"/>
        </w:rPr>
        <w:t xml:space="preserve"> published 2021-01-28</w:t>
      </w:r>
    </w:p>
    <w:p w14:paraId="7B15367B" w14:textId="3E93F674" w:rsidR="008B58BF" w:rsidRPr="00BB68B5" w:rsidRDefault="009B487A" w:rsidP="00295F87">
      <w:pPr>
        <w:pStyle w:val="Aufzhlungszeichen2"/>
        <w:numPr>
          <w:ilvl w:val="1"/>
          <w:numId w:val="17"/>
        </w:numPr>
        <w:rPr>
          <w:lang w:val="en-CA"/>
        </w:rPr>
      </w:pPr>
      <w:hyperlink r:id="rId123" w:history="1">
        <w:r w:rsidR="008B58BF" w:rsidRPr="00BB68B5">
          <w:rPr>
            <w:rStyle w:val="Hyperlink"/>
            <w:lang w:val="en-CA"/>
          </w:rPr>
          <w:t>ITU-T H.274 V2</w:t>
        </w:r>
      </w:hyperlink>
      <w:r w:rsidR="008B58BF" w:rsidRPr="00BB68B5">
        <w:rPr>
          <w:lang w:val="en-CA"/>
        </w:rPr>
        <w:t xml:space="preserve"> Consented 2022-01-28, Last Call began 2022-04-01, Approved 2022-05-22 (after 1 Last Call comment and Additional Review), pre-published 2022-06-17, published 2022-07-25</w:t>
      </w:r>
    </w:p>
    <w:p w14:paraId="77D7FD99" w14:textId="4D62A332" w:rsidR="008B58BF" w:rsidRPr="00BB68B5" w:rsidRDefault="009B487A" w:rsidP="00295F87">
      <w:pPr>
        <w:pStyle w:val="Aufzhlungszeichen2"/>
        <w:numPr>
          <w:ilvl w:val="1"/>
          <w:numId w:val="17"/>
        </w:numPr>
        <w:rPr>
          <w:lang w:val="en-CA"/>
        </w:rPr>
      </w:pPr>
      <w:hyperlink r:id="rId124" w:history="1">
        <w:r w:rsidR="008B58BF" w:rsidRPr="00BB68B5">
          <w:rPr>
            <w:rStyle w:val="Hyperlink"/>
            <w:lang w:val="en-CA"/>
          </w:rPr>
          <w:t>ISO/IEC 23002-7:2022 (Ed. 2)</w:t>
        </w:r>
      </w:hyperlink>
      <w:r w:rsidR="008B58BF" w:rsidRPr="00BB68B5">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BB68B5" w:rsidRDefault="009B487A" w:rsidP="00295F87">
      <w:pPr>
        <w:pStyle w:val="Aufzhlungszeichen2"/>
        <w:numPr>
          <w:ilvl w:val="1"/>
          <w:numId w:val="17"/>
        </w:numPr>
        <w:rPr>
          <w:lang w:val="en-CA"/>
        </w:rPr>
      </w:pPr>
      <w:hyperlink r:id="rId125" w:history="1">
        <w:r w:rsidR="008B58BF" w:rsidRPr="00BB68B5">
          <w:rPr>
            <w:rStyle w:val="Hyperlink"/>
            <w:lang w:val="en-CA"/>
          </w:rPr>
          <w:t>ISO/IEC 23002-7:2024 (Ed. 3)</w:t>
        </w:r>
      </w:hyperlink>
      <w:r w:rsidR="008B58BF" w:rsidRPr="00BB68B5">
        <w:rPr>
          <w:lang w:val="en-CA"/>
        </w:rPr>
        <w:t xml:space="preserve"> began as (2</w:t>
      </w:r>
      <w:r w:rsidR="008B58BF" w:rsidRPr="00BB68B5">
        <w:rPr>
          <w:vertAlign w:val="superscript"/>
          <w:lang w:val="en-CA"/>
        </w:rPr>
        <w:t>nd</w:t>
      </w:r>
      <w:r w:rsidR="008B58BF" w:rsidRPr="00BB68B5">
        <w:rPr>
          <w:lang w:val="en-CA"/>
        </w:rPr>
        <w:t xml:space="preserve"> Ed.) Amd.1 Request for new edition and CD for additional SEI messages issued at 27</w:t>
      </w:r>
      <w:r w:rsidR="008B58BF" w:rsidRPr="00BB68B5">
        <w:rPr>
          <w:vertAlign w:val="superscript"/>
          <w:lang w:val="en-CA"/>
        </w:rPr>
        <w:t>th</w:t>
      </w:r>
      <w:r w:rsidR="008B58BF" w:rsidRPr="00BB68B5">
        <w:rPr>
          <w:lang w:val="en-CA"/>
        </w:rPr>
        <w:t xml:space="preserve"> meeting, ballot closed 2022-10-10, DAM registered 2022-11-13, DAM ballot closed 2022-04-06, FDIS 3</w:t>
      </w:r>
      <w:r w:rsidR="008B58BF" w:rsidRPr="00BB68B5">
        <w:rPr>
          <w:vertAlign w:val="superscript"/>
          <w:lang w:val="en-CA"/>
        </w:rPr>
        <w:t>rd</w:t>
      </w:r>
      <w:r w:rsidR="008B58BF" w:rsidRPr="00BB68B5">
        <w:rPr>
          <w:lang w:val="en-CA"/>
        </w:rPr>
        <w:t xml:space="preserve"> edition issued 2023-07, FDIS ballot began 2024-07-25, closed 2024-09-20, published 2024-10-30</w:t>
      </w:r>
    </w:p>
    <w:p w14:paraId="1C3DC05B" w14:textId="2907A280" w:rsidR="008B58BF" w:rsidRPr="00BB68B5" w:rsidRDefault="009B487A" w:rsidP="00295F87">
      <w:pPr>
        <w:pStyle w:val="Aufzhlungszeichen2"/>
        <w:numPr>
          <w:ilvl w:val="1"/>
          <w:numId w:val="17"/>
        </w:numPr>
        <w:rPr>
          <w:lang w:val="en-CA"/>
        </w:rPr>
      </w:pPr>
      <w:hyperlink r:id="rId126" w:history="1">
        <w:r w:rsidR="008B58BF" w:rsidRPr="00BB68B5">
          <w:rPr>
            <w:rStyle w:val="Hyperlink"/>
            <w:lang w:val="en-CA"/>
          </w:rPr>
          <w:t>ITU-T</w:t>
        </w:r>
        <w:r w:rsidR="001D4D69" w:rsidRPr="00BB68B5">
          <w:rPr>
            <w:rStyle w:val="Hyperlink"/>
            <w:lang w:val="en-CA"/>
          </w:rPr>
          <w:t> </w:t>
        </w:r>
        <w:r w:rsidR="008B58BF" w:rsidRPr="00BB68B5">
          <w:rPr>
            <w:rStyle w:val="Hyperlink"/>
            <w:lang w:val="en-CA"/>
          </w:rPr>
          <w:t>H.274</w:t>
        </w:r>
        <w:r w:rsidR="001D4D69" w:rsidRPr="00BB68B5">
          <w:rPr>
            <w:rStyle w:val="Hyperlink"/>
            <w:lang w:val="en-CA"/>
          </w:rPr>
          <w:t> </w:t>
        </w:r>
        <w:r w:rsidR="008B58BF" w:rsidRPr="00BB68B5">
          <w:rPr>
            <w:rStyle w:val="Hyperlink"/>
            <w:lang w:val="en-CA"/>
          </w:rPr>
          <w:t>V3</w:t>
        </w:r>
      </w:hyperlink>
      <w:r w:rsidR="008B58BF" w:rsidRPr="00BB68B5">
        <w:rPr>
          <w:lang w:val="en-CA"/>
        </w:rPr>
        <w:t xml:space="preserve"> Consent 2023-07, approved 2023-09-29, pre-published 2023-10-11, published 2024-03-12</w:t>
      </w:r>
    </w:p>
    <w:p w14:paraId="23C6CF7A" w14:textId="5B88588C" w:rsidR="00934793" w:rsidRPr="00BB68B5" w:rsidRDefault="008B58BF" w:rsidP="00295F87">
      <w:pPr>
        <w:pStyle w:val="Aufzhlungszeichen2"/>
        <w:numPr>
          <w:ilvl w:val="1"/>
          <w:numId w:val="17"/>
        </w:numPr>
        <w:rPr>
          <w:lang w:val="en-CA"/>
        </w:rPr>
      </w:pPr>
      <w:r w:rsidRPr="00BB68B5">
        <w:rPr>
          <w:lang w:val="en-CA"/>
        </w:rPr>
        <w:t xml:space="preserve">ISO/IEC 23002-7:202x (Ed. 4) Request &amp; CDAM 1 issued 2024-04, consultation deferred due to meeting timing, updated text issued 2024-07, CD consultation initiated 2024-09-05, closed 2024-10-31, DAM </w:t>
      </w:r>
      <w:r w:rsidR="00BE438E" w:rsidRPr="00BB68B5">
        <w:rPr>
          <w:lang w:val="en-CA"/>
        </w:rPr>
        <w:t>issued at 38</w:t>
      </w:r>
      <w:r w:rsidR="00BE438E" w:rsidRPr="00BB68B5">
        <w:rPr>
          <w:vertAlign w:val="superscript"/>
          <w:lang w:val="en-CA"/>
        </w:rPr>
        <w:t>th</w:t>
      </w:r>
      <w:r w:rsidR="00BE438E" w:rsidRPr="00BB68B5">
        <w:rPr>
          <w:lang w:val="en-CA"/>
        </w:rPr>
        <w:t xml:space="preserve"> meeting 2025-04, DAM ballot </w:t>
      </w:r>
      <w:r w:rsidR="007B2A8D" w:rsidRPr="00BB68B5">
        <w:rPr>
          <w:lang w:val="en-CA"/>
        </w:rPr>
        <w:t xml:space="preserve">opened 2025-06-30, closed 2025-09-22, </w:t>
      </w:r>
      <w:r w:rsidR="00136F3C">
        <w:rPr>
          <w:lang w:val="en-CA"/>
        </w:rPr>
        <w:t>FDIS issued at 40th meeting 2025-10, pending FDIS ballot</w:t>
      </w:r>
      <w:r w:rsidR="00B02ACA">
        <w:rPr>
          <w:lang w:val="en-CA"/>
        </w:rPr>
        <w:t>, public availability requested 2025-10</w:t>
      </w:r>
      <w:r w:rsidR="00304C7C" w:rsidRPr="00BB68B5">
        <w:rPr>
          <w:lang w:val="en-CA"/>
        </w:rPr>
        <w:t xml:space="preserve"> (</w:t>
      </w:r>
      <w:hyperlink r:id="rId127" w:history="1">
        <w:r w:rsidR="00304C7C" w:rsidRPr="00BB68B5">
          <w:rPr>
            <w:rStyle w:val="Hyperlink"/>
            <w:lang w:val="en-CA"/>
          </w:rPr>
          <w:t>ISO Projects link</w:t>
        </w:r>
      </w:hyperlink>
      <w:r w:rsidR="00304C7C" w:rsidRPr="00BB68B5">
        <w:rPr>
          <w:lang w:val="en-CA"/>
        </w:rPr>
        <w:t>)</w:t>
      </w:r>
    </w:p>
    <w:p w14:paraId="0809346F" w14:textId="2E7B17D5" w:rsidR="008B58BF" w:rsidRPr="00BB68B5" w:rsidRDefault="00934793" w:rsidP="00295F87">
      <w:pPr>
        <w:pStyle w:val="Aufzhlungszeichen2"/>
        <w:numPr>
          <w:ilvl w:val="1"/>
          <w:numId w:val="17"/>
        </w:numPr>
        <w:rPr>
          <w:lang w:val="en-CA"/>
        </w:rPr>
      </w:pPr>
      <w:r w:rsidRPr="00BB68B5">
        <w:rPr>
          <w:lang w:val="en-CA"/>
        </w:rPr>
        <w:t>ITU-T H.274 (V4) consent</w:t>
      </w:r>
      <w:r w:rsidR="006D5C03">
        <w:rPr>
          <w:lang w:val="en-CA"/>
        </w:rPr>
        <w:t>ed</w:t>
      </w:r>
      <w:r w:rsidRPr="00BB68B5">
        <w:rPr>
          <w:lang w:val="en-CA"/>
        </w:rPr>
        <w:t xml:space="preserve"> </w:t>
      </w:r>
      <w:r w:rsidR="00136F3C" w:rsidRPr="00CE4920">
        <w:rPr>
          <w:lang w:val="en-CA"/>
        </w:rPr>
        <w:t>2025-10-17</w:t>
      </w:r>
      <w:r w:rsidR="00136F3C">
        <w:rPr>
          <w:lang w:val="en-CA"/>
        </w:rPr>
        <w:t xml:space="preserve">, last call started </w:t>
      </w:r>
      <w:r w:rsidR="00136F3C" w:rsidRPr="00D143A9">
        <w:rPr>
          <w:lang w:val="en-CA"/>
        </w:rPr>
        <w:t>2025-12-01</w:t>
      </w:r>
      <w:r w:rsidR="00136F3C">
        <w:rPr>
          <w:lang w:val="en-CA"/>
        </w:rPr>
        <w:t xml:space="preserve">, ended </w:t>
      </w:r>
      <w:r w:rsidR="00136F3C" w:rsidRPr="00D143A9">
        <w:rPr>
          <w:lang w:val="en-CA"/>
        </w:rPr>
        <w:t>2026-01-12</w:t>
      </w:r>
      <w:r w:rsidR="00136F3C">
        <w:rPr>
          <w:lang w:val="en-CA"/>
        </w:rPr>
        <w:t>, pending-prepublication</w:t>
      </w:r>
      <w:r w:rsidRPr="00BB68B5">
        <w:rPr>
          <w:lang w:val="en-CA"/>
        </w:rPr>
        <w:t xml:space="preserve"> (</w:t>
      </w:r>
      <w:hyperlink r:id="rId128" w:tooltip="See more details" w:history="1">
        <w:r w:rsidRPr="00BB68B5">
          <w:rPr>
            <w:rStyle w:val="Hyperlink"/>
            <w:lang w:val="en-CA"/>
          </w:rPr>
          <w:t>ITU work programme link</w:t>
        </w:r>
      </w:hyperlink>
      <w:r w:rsidRPr="00BB68B5">
        <w:rPr>
          <w:lang w:val="en-CA"/>
        </w:rPr>
        <w:t>)</w:t>
      </w:r>
    </w:p>
    <w:p w14:paraId="642D43D7" w14:textId="77777777" w:rsidR="008B58BF" w:rsidRPr="00BB68B5" w:rsidRDefault="008B58BF" w:rsidP="00497018">
      <w:pPr>
        <w:pStyle w:val="Aufzhlungszeichen2"/>
        <w:numPr>
          <w:ilvl w:val="0"/>
          <w:numId w:val="17"/>
        </w:numPr>
        <w:rPr>
          <w:lang w:val="en-CA"/>
        </w:rPr>
      </w:pPr>
      <w:r w:rsidRPr="00BB68B5">
        <w:rPr>
          <w:lang w:val="en-CA"/>
        </w:rPr>
        <w:t>CICP (twin text)</w:t>
      </w:r>
    </w:p>
    <w:p w14:paraId="37906DD1" w14:textId="1774FBDF" w:rsidR="008B58BF" w:rsidRPr="00BB68B5" w:rsidRDefault="009B487A" w:rsidP="00295F87">
      <w:pPr>
        <w:pStyle w:val="Aufzhlungszeichen2"/>
        <w:numPr>
          <w:ilvl w:val="1"/>
          <w:numId w:val="17"/>
        </w:numPr>
        <w:rPr>
          <w:lang w:val="en-CA"/>
        </w:rPr>
      </w:pPr>
      <w:hyperlink r:id="rId129" w:history="1">
        <w:r w:rsidR="008B58BF" w:rsidRPr="00BB68B5">
          <w:rPr>
            <w:rStyle w:val="Hyperlink"/>
            <w:lang w:val="en-CA"/>
          </w:rPr>
          <w:t>ITU-T H.273 V2</w:t>
        </w:r>
      </w:hyperlink>
      <w:r w:rsidR="008B58BF" w:rsidRPr="00BB68B5">
        <w:rPr>
          <w:lang w:val="en-CA"/>
        </w:rPr>
        <w:t xml:space="preserve"> (with 4:2:0 sampling alignment and corrections for range of values for sample aspect ratio, IC</w:t>
      </w:r>
      <w:r w:rsidR="008B58BF" w:rsidRPr="00BB68B5">
        <w:rPr>
          <w:vertAlign w:val="subscript"/>
          <w:lang w:val="en-CA"/>
        </w:rPr>
        <w:t>T</w:t>
      </w:r>
      <w:r w:rsidR="008B58BF" w:rsidRPr="00BB68B5">
        <w:rPr>
          <w:lang w:val="en-CA"/>
        </w:rPr>
        <w:t>C</w:t>
      </w:r>
      <w:r w:rsidR="008B58BF" w:rsidRPr="00BB68B5">
        <w:rPr>
          <w:vertAlign w:val="subscript"/>
          <w:lang w:val="en-CA"/>
        </w:rPr>
        <w:t>P</w:t>
      </w:r>
      <w:r w:rsidR="008B58BF" w:rsidRPr="00BB68B5">
        <w:rPr>
          <w:lang w:val="en-CA"/>
        </w:rPr>
        <w:t xml:space="preserve"> equations for HLG, and transfer characteristics function for </w:t>
      </w:r>
      <w:proofErr w:type="spellStart"/>
      <w:r w:rsidR="008B58BF" w:rsidRPr="00BB68B5">
        <w:rPr>
          <w:lang w:val="en-CA"/>
        </w:rPr>
        <w:t>sYCC</w:t>
      </w:r>
      <w:proofErr w:type="spellEnd"/>
      <w:r w:rsidR="008B58BF" w:rsidRPr="00BB68B5">
        <w:rPr>
          <w:lang w:val="en-CA"/>
        </w:rPr>
        <w:t xml:space="preserve"> of IEC 61966-2-1) Consented on 2021-04-30, Last Call closed during the 23rd meeting with approval on 2021-07-14, published 2021-09-24</w:t>
      </w:r>
    </w:p>
    <w:p w14:paraId="3AD1B52E" w14:textId="7DEF54D4" w:rsidR="008B58BF" w:rsidRPr="00BB68B5" w:rsidRDefault="009B487A" w:rsidP="00295F87">
      <w:pPr>
        <w:pStyle w:val="Aufzhlungszeichen2"/>
        <w:numPr>
          <w:ilvl w:val="1"/>
          <w:numId w:val="17"/>
        </w:numPr>
        <w:rPr>
          <w:lang w:val="en-CA"/>
        </w:rPr>
      </w:pPr>
      <w:hyperlink r:id="rId130" w:history="1">
        <w:r w:rsidR="008B58BF" w:rsidRPr="00BB68B5">
          <w:rPr>
            <w:rStyle w:val="Hyperlink"/>
            <w:lang w:val="en-CA"/>
          </w:rPr>
          <w:t>ISO/IEC 23091-2:2021 (Ed. 2)</w:t>
        </w:r>
      </w:hyperlink>
      <w:r w:rsidR="008B58BF" w:rsidRPr="00BB68B5">
        <w:rPr>
          <w:lang w:val="en-CA"/>
        </w:rPr>
        <w:t xml:space="preserve"> had been forwarded from DIS directly for publication in 2021-04 and published 2021-10-18</w:t>
      </w:r>
    </w:p>
    <w:p w14:paraId="1A207FC7" w14:textId="61963968" w:rsidR="008B58BF" w:rsidRPr="00BB68B5" w:rsidRDefault="009B487A" w:rsidP="00295F87">
      <w:pPr>
        <w:pStyle w:val="Aufzhlungszeichen2"/>
        <w:numPr>
          <w:ilvl w:val="1"/>
          <w:numId w:val="17"/>
        </w:numPr>
        <w:rPr>
          <w:lang w:val="en-CA"/>
        </w:rPr>
      </w:pPr>
      <w:hyperlink r:id="rId131" w:history="1">
        <w:r w:rsidR="008B58BF" w:rsidRPr="00BB68B5">
          <w:rPr>
            <w:rStyle w:val="Hyperlink"/>
            <w:lang w:val="en-CA"/>
          </w:rPr>
          <w:t>ITU-T H.273 V3</w:t>
        </w:r>
      </w:hyperlink>
      <w:r w:rsidR="008B58BF" w:rsidRPr="00BB68B5">
        <w:rPr>
          <w:lang w:val="en-CA"/>
        </w:rPr>
        <w:t xml:space="preserve"> Consent 2023-07, approved 2023-09, not published due to waiting for publication of SMPTE ST 2128</w:t>
      </w:r>
    </w:p>
    <w:p w14:paraId="6BD2B581" w14:textId="5B25364D" w:rsidR="008B58BF" w:rsidRPr="00BB68B5" w:rsidRDefault="009B487A" w:rsidP="00295F87">
      <w:pPr>
        <w:pStyle w:val="Aufzhlungszeichen2"/>
        <w:numPr>
          <w:ilvl w:val="1"/>
          <w:numId w:val="17"/>
        </w:numPr>
        <w:rPr>
          <w:lang w:val="en-CA"/>
        </w:rPr>
      </w:pPr>
      <w:hyperlink r:id="rId132" w:history="1">
        <w:r w:rsidR="008B58BF" w:rsidRPr="00BB68B5">
          <w:rPr>
            <w:rStyle w:val="Hyperlink"/>
            <w:lang w:val="en-CA"/>
          </w:rPr>
          <w:t>ITU-T H.273 V4</w:t>
        </w:r>
      </w:hyperlink>
      <w:r w:rsidR="008B58BF" w:rsidRPr="00BB68B5">
        <w:rPr>
          <w:lang w:val="en-CA"/>
        </w:rPr>
        <w:t xml:space="preserve"> Consented 2024-04-26, last call opened 2024-06-16, closed 2024-07-13, approved 2024-07-14, pre-published 2024-08-06, published 2024-10-07</w:t>
      </w:r>
    </w:p>
    <w:p w14:paraId="0D8A0942" w14:textId="3DA11AEA" w:rsidR="008B58BF" w:rsidRPr="00BB68B5" w:rsidRDefault="009B487A" w:rsidP="00295F87">
      <w:pPr>
        <w:pStyle w:val="Aufzhlungszeichen2"/>
        <w:numPr>
          <w:ilvl w:val="1"/>
          <w:numId w:val="17"/>
        </w:numPr>
        <w:rPr>
          <w:lang w:val="en-CA"/>
        </w:rPr>
      </w:pPr>
      <w:hyperlink r:id="rId133" w:history="1">
        <w:r w:rsidR="008B58BF" w:rsidRPr="00BB68B5">
          <w:rPr>
            <w:rStyle w:val="Hyperlink"/>
            <w:lang w:val="en-CA"/>
          </w:rPr>
          <w:t>ISO/IEC 23091-2:2025 (Ed. 3)</w:t>
        </w:r>
      </w:hyperlink>
      <w:r w:rsidR="008B58BF" w:rsidRPr="00BB68B5">
        <w:rPr>
          <w:lang w:val="en-CA"/>
        </w:rPr>
        <w:t xml:space="preserve"> Request for new edition and CD for new edition (including </w:t>
      </w:r>
      <w:proofErr w:type="spellStart"/>
      <w:r w:rsidR="008B58BF" w:rsidRPr="00BB68B5">
        <w:rPr>
          <w:lang w:val="en-CA"/>
        </w:rPr>
        <w:t>YCgCo</w:t>
      </w:r>
      <w:proofErr w:type="spellEnd"/>
      <w:r w:rsidR="008B58BF" w:rsidRPr="00BB68B5">
        <w:rPr>
          <w:lang w:val="en-CA"/>
        </w:rPr>
        <w:t xml:space="preserve">-Re and </w:t>
      </w:r>
      <w:proofErr w:type="spellStart"/>
      <w:r w:rsidR="008B58BF" w:rsidRPr="00BB68B5">
        <w:rPr>
          <w:lang w:val="en-CA"/>
        </w:rPr>
        <w:t>YCoCg</w:t>
      </w:r>
      <w:proofErr w:type="spellEnd"/>
      <w:r w:rsidR="008B58BF" w:rsidRPr="00BB68B5">
        <w:rPr>
          <w:lang w:val="en-CA"/>
        </w:rPr>
        <w:t>-Ro) issued at 27</w:t>
      </w:r>
      <w:r w:rsidR="008B58BF" w:rsidRPr="00BB68B5">
        <w:rPr>
          <w:vertAlign w:val="superscript"/>
          <w:lang w:val="en-CA"/>
        </w:rPr>
        <w:t>th</w:t>
      </w:r>
      <w:r w:rsidR="008B58BF" w:rsidRPr="00BB68B5">
        <w:rPr>
          <w:lang w:val="en-CA"/>
        </w:rPr>
        <w:t xml:space="preserve"> meeting, ballot closed 2022-10-10, DIS registered 2022-11-13, DIS ballot closed 2023-04-06, preliminary draft text for including SMPTE ST 2128 issued at 28</w:t>
      </w:r>
      <w:r w:rsidR="008B58BF" w:rsidRPr="00BB68B5">
        <w:rPr>
          <w:vertAlign w:val="superscript"/>
          <w:lang w:val="en-CA"/>
        </w:rPr>
        <w:t>th</w:t>
      </w:r>
      <w:r w:rsidR="008B58BF" w:rsidRPr="00BB68B5">
        <w:rPr>
          <w:lang w:val="en-CA"/>
        </w:rPr>
        <w:t xml:space="preserve"> meeting, incorporated into preliminary FDIS at 30</w:t>
      </w:r>
      <w:r w:rsidR="008B58BF" w:rsidRPr="00BB68B5">
        <w:rPr>
          <w:vertAlign w:val="superscript"/>
          <w:lang w:val="en-CA"/>
        </w:rPr>
        <w:t>th</w:t>
      </w:r>
      <w:r w:rsidR="008B58BF" w:rsidRPr="00BB68B5">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BB68B5" w:rsidRDefault="008B58BF" w:rsidP="00497018">
      <w:pPr>
        <w:pStyle w:val="Aufzhlungszeichen2"/>
        <w:numPr>
          <w:ilvl w:val="0"/>
          <w:numId w:val="17"/>
        </w:numPr>
        <w:rPr>
          <w:lang w:val="en-CA"/>
        </w:rPr>
      </w:pPr>
      <w:r w:rsidRPr="00BB68B5">
        <w:rPr>
          <w:lang w:val="en-CA"/>
        </w:rPr>
        <w:t xml:space="preserve">Conversion and coding practices for HDR/WCG </w:t>
      </w:r>
      <w:proofErr w:type="spellStart"/>
      <w:r w:rsidRPr="00BB68B5">
        <w:rPr>
          <w:lang w:val="en-CA"/>
        </w:rPr>
        <w:t>Y′CbCr</w:t>
      </w:r>
      <w:proofErr w:type="spellEnd"/>
      <w:r w:rsidRPr="00BB68B5">
        <w:rPr>
          <w:lang w:val="en-CA"/>
        </w:rPr>
        <w:t xml:space="preserve"> 4:2:0 video with PQ transfer characteristics (twin text)</w:t>
      </w:r>
    </w:p>
    <w:p w14:paraId="0C30B1EC" w14:textId="4FEA1A8F" w:rsidR="008B58BF" w:rsidRPr="00BB68B5" w:rsidRDefault="009B487A" w:rsidP="00295F87">
      <w:pPr>
        <w:pStyle w:val="Aufzhlungszeichen2"/>
        <w:numPr>
          <w:ilvl w:val="1"/>
          <w:numId w:val="17"/>
        </w:numPr>
        <w:rPr>
          <w:lang w:val="en-CA"/>
        </w:rPr>
      </w:pPr>
      <w:hyperlink r:id="rId134"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15 V1</w:t>
        </w:r>
      </w:hyperlink>
      <w:r w:rsidR="008B58BF" w:rsidRPr="00BB68B5">
        <w:rPr>
          <w:lang w:val="en-CA"/>
        </w:rPr>
        <w:t>, approved 2017-01-27, published 2017-04-12</w:t>
      </w:r>
    </w:p>
    <w:p w14:paraId="43265F42" w14:textId="6309B896" w:rsidR="008B58BF" w:rsidRPr="00BB68B5" w:rsidRDefault="009B487A" w:rsidP="00295F87">
      <w:pPr>
        <w:pStyle w:val="Aufzhlungszeichen2"/>
        <w:numPr>
          <w:ilvl w:val="1"/>
          <w:numId w:val="17"/>
        </w:numPr>
        <w:rPr>
          <w:lang w:val="en-CA"/>
        </w:rPr>
      </w:pPr>
      <w:hyperlink r:id="rId135" w:history="1">
        <w:r w:rsidR="008B58BF" w:rsidRPr="00BB68B5">
          <w:rPr>
            <w:rStyle w:val="Hyperlink"/>
            <w:lang w:val="en-CA"/>
          </w:rPr>
          <w:t>ISO/IEC TR 23008-14:2018 (Ed. 1)</w:t>
        </w:r>
      </w:hyperlink>
      <w:r w:rsidR="008B58BF" w:rsidRPr="00BB68B5">
        <w:rPr>
          <w:lang w:val="en-CA"/>
        </w:rPr>
        <w:t xml:space="preserve"> published 2018-08-06</w:t>
      </w:r>
    </w:p>
    <w:p w14:paraId="32214D7B" w14:textId="77777777" w:rsidR="008B58BF" w:rsidRPr="00BB68B5" w:rsidRDefault="008B58BF" w:rsidP="002C05FD">
      <w:pPr>
        <w:pStyle w:val="Aufzhlungszeichen2"/>
        <w:keepNext/>
        <w:numPr>
          <w:ilvl w:val="0"/>
          <w:numId w:val="17"/>
        </w:numPr>
        <w:rPr>
          <w:lang w:val="en-CA"/>
        </w:rPr>
      </w:pPr>
      <w:r w:rsidRPr="00BB68B5">
        <w:rPr>
          <w:lang w:val="en-CA"/>
        </w:rPr>
        <w:t>Signalling, backward compatibility and display adaptation for HDR/WCG video coding (twin text)</w:t>
      </w:r>
    </w:p>
    <w:p w14:paraId="42A62DBE" w14:textId="71F0F039" w:rsidR="008B58BF" w:rsidRPr="00BB68B5" w:rsidRDefault="009B487A" w:rsidP="00295F87">
      <w:pPr>
        <w:pStyle w:val="Aufzhlungszeichen2"/>
        <w:numPr>
          <w:ilvl w:val="1"/>
          <w:numId w:val="17"/>
        </w:numPr>
        <w:rPr>
          <w:lang w:val="en-CA"/>
        </w:rPr>
      </w:pPr>
      <w:hyperlink r:id="rId136"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18 V1</w:t>
        </w:r>
      </w:hyperlink>
      <w:r w:rsidR="008B58BF" w:rsidRPr="00BB68B5">
        <w:rPr>
          <w:lang w:val="en-CA"/>
        </w:rPr>
        <w:t>, approved 2017-10-27, published 2018-01-18</w:t>
      </w:r>
    </w:p>
    <w:p w14:paraId="7C35A57D" w14:textId="433CA94D" w:rsidR="008B58BF" w:rsidRPr="00BB68B5" w:rsidRDefault="009B487A" w:rsidP="00295F87">
      <w:pPr>
        <w:pStyle w:val="Aufzhlungszeichen2"/>
        <w:numPr>
          <w:ilvl w:val="1"/>
          <w:numId w:val="17"/>
        </w:numPr>
        <w:rPr>
          <w:lang w:val="en-CA"/>
        </w:rPr>
      </w:pPr>
      <w:hyperlink r:id="rId137" w:history="1">
        <w:r w:rsidR="008B58BF" w:rsidRPr="00BB68B5">
          <w:rPr>
            <w:rStyle w:val="Hyperlink"/>
            <w:lang w:val="en-CA"/>
          </w:rPr>
          <w:t>ISO/IEC TR 23008-15:2018 (Ed. 1)</w:t>
        </w:r>
      </w:hyperlink>
      <w:r w:rsidR="008B58BF" w:rsidRPr="00BB68B5">
        <w:rPr>
          <w:lang w:val="en-CA"/>
        </w:rPr>
        <w:t xml:space="preserve"> published 2018-08</w:t>
      </w:r>
    </w:p>
    <w:p w14:paraId="311AB9F3" w14:textId="77777777" w:rsidR="008B58BF" w:rsidRPr="00BB68B5" w:rsidRDefault="008B58BF" w:rsidP="00497018">
      <w:pPr>
        <w:pStyle w:val="Aufzhlungszeichen2"/>
        <w:numPr>
          <w:ilvl w:val="0"/>
          <w:numId w:val="17"/>
        </w:numPr>
        <w:rPr>
          <w:lang w:val="en-CA"/>
        </w:rPr>
      </w:pPr>
      <w:r w:rsidRPr="00BB68B5">
        <w:rPr>
          <w:lang w:val="en-CA"/>
        </w:rPr>
        <w:t>Usage of video signal type code points (twin text)</w:t>
      </w:r>
    </w:p>
    <w:p w14:paraId="695C7DC2" w14:textId="3CB51E83" w:rsidR="008B58BF" w:rsidRPr="00BB68B5" w:rsidRDefault="009B487A" w:rsidP="00295F87">
      <w:pPr>
        <w:pStyle w:val="Aufzhlungszeichen2"/>
        <w:numPr>
          <w:ilvl w:val="1"/>
          <w:numId w:val="17"/>
        </w:numPr>
        <w:rPr>
          <w:lang w:val="en-CA"/>
        </w:rPr>
      </w:pPr>
      <w:hyperlink r:id="rId138" w:history="1">
        <w:r w:rsidR="009D3818" w:rsidRPr="00BB68B5">
          <w:rPr>
            <w:rStyle w:val="Hyperlink"/>
            <w:lang w:val="en-CA"/>
          </w:rPr>
          <w:t xml:space="preserve">ITU-T H-Series Supplement </w:t>
        </w:r>
        <w:proofErr w:type="gramStart"/>
        <w:r w:rsidR="008B58BF" w:rsidRPr="00BB68B5">
          <w:rPr>
            <w:rStyle w:val="Hyperlink"/>
            <w:lang w:val="en-CA"/>
          </w:rPr>
          <w:t>H.Sup</w:t>
        </w:r>
        <w:proofErr w:type="gramEnd"/>
        <w:r w:rsidR="008B58BF" w:rsidRPr="00BB68B5">
          <w:rPr>
            <w:rStyle w:val="Hyperlink"/>
            <w:lang w:val="en-CA"/>
          </w:rPr>
          <w:t>19 V3</w:t>
        </w:r>
      </w:hyperlink>
      <w:r w:rsidR="008B58BF" w:rsidRPr="00BB68B5">
        <w:rPr>
          <w:lang w:val="en-CA"/>
        </w:rPr>
        <w:t xml:space="preserve"> approved 2021-04-30, published 2021-06-04</w:t>
      </w:r>
    </w:p>
    <w:p w14:paraId="1C517D8E" w14:textId="0B604A81" w:rsidR="008B58BF" w:rsidRPr="00BB68B5" w:rsidRDefault="009B487A" w:rsidP="00295F87">
      <w:pPr>
        <w:pStyle w:val="Aufzhlungszeichen2"/>
        <w:numPr>
          <w:ilvl w:val="1"/>
          <w:numId w:val="17"/>
        </w:numPr>
        <w:rPr>
          <w:lang w:val="en-CA"/>
        </w:rPr>
      </w:pPr>
      <w:hyperlink r:id="rId139" w:history="1">
        <w:r w:rsidR="008B58BF" w:rsidRPr="00BB68B5">
          <w:rPr>
            <w:rStyle w:val="Hyperlink"/>
            <w:lang w:val="en-CA"/>
          </w:rPr>
          <w:t>ISO/IEC TR 23091-4:2021 (Ed. 3)</w:t>
        </w:r>
      </w:hyperlink>
      <w:r w:rsidR="008B58BF" w:rsidRPr="00BB68B5">
        <w:rPr>
          <w:lang w:val="en-CA"/>
        </w:rPr>
        <w:t xml:space="preserve"> published 2021-05-23</w:t>
      </w:r>
    </w:p>
    <w:p w14:paraId="7D4A70A5" w14:textId="77777777" w:rsidR="008B58BF" w:rsidRPr="00BB68B5" w:rsidRDefault="008B58BF" w:rsidP="00497018">
      <w:pPr>
        <w:pStyle w:val="Aufzhlungszeichen2"/>
        <w:numPr>
          <w:ilvl w:val="0"/>
          <w:numId w:val="17"/>
        </w:numPr>
        <w:rPr>
          <w:lang w:val="en-CA"/>
        </w:rPr>
      </w:pPr>
      <w:r w:rsidRPr="00BB68B5">
        <w:rPr>
          <w:lang w:val="en-CA"/>
        </w:rPr>
        <w:t>Working practices using objective metrics for evaluation of video coding efficiency experiments (twin text)</w:t>
      </w:r>
    </w:p>
    <w:p w14:paraId="2BD075C2" w14:textId="7356AFB2" w:rsidR="008B58BF" w:rsidRPr="00BB68B5" w:rsidRDefault="009B487A" w:rsidP="00295F87">
      <w:pPr>
        <w:pStyle w:val="Aufzhlungszeichen2"/>
        <w:numPr>
          <w:ilvl w:val="1"/>
          <w:numId w:val="17"/>
        </w:numPr>
        <w:rPr>
          <w:lang w:val="en-CA"/>
        </w:rPr>
      </w:pPr>
      <w:hyperlink r:id="rId140" w:history="1">
        <w:r w:rsidR="009D3818" w:rsidRPr="00BB68B5">
          <w:rPr>
            <w:rStyle w:val="Hyperlink"/>
            <w:lang w:val="en-CA"/>
          </w:rPr>
          <w:t xml:space="preserve">ITU-T H-Series Supplement </w:t>
        </w:r>
        <w:r w:rsidR="008B58BF" w:rsidRPr="00BB68B5">
          <w:rPr>
            <w:rStyle w:val="Hyperlink"/>
            <w:lang w:val="en-CA"/>
          </w:rPr>
          <w:t>HSTP-VID-WPOM V1</w:t>
        </w:r>
      </w:hyperlink>
      <w:r w:rsidR="008B58BF" w:rsidRPr="00BB68B5">
        <w:rPr>
          <w:lang w:val="en-CA"/>
        </w:rPr>
        <w:t xml:space="preserve"> approved 2020-07-03, published 2020-11</w:t>
      </w:r>
    </w:p>
    <w:p w14:paraId="77426B37" w14:textId="5F9F34B3" w:rsidR="008B58BF" w:rsidRPr="00BB68B5" w:rsidRDefault="009B487A" w:rsidP="00295F87">
      <w:pPr>
        <w:pStyle w:val="Aufzhlungszeichen2"/>
        <w:numPr>
          <w:ilvl w:val="1"/>
          <w:numId w:val="17"/>
        </w:numPr>
        <w:rPr>
          <w:lang w:val="en-CA"/>
        </w:rPr>
      </w:pPr>
      <w:hyperlink r:id="rId141" w:history="1">
        <w:r w:rsidR="008B58BF" w:rsidRPr="00BB68B5">
          <w:rPr>
            <w:rStyle w:val="Hyperlink"/>
            <w:lang w:val="en-CA"/>
          </w:rPr>
          <w:t>ISO/IEC TR 23002-8:2021 (Ed. 1)</w:t>
        </w:r>
      </w:hyperlink>
      <w:r w:rsidR="008B58BF" w:rsidRPr="00BB68B5">
        <w:rPr>
          <w:lang w:val="en-CA"/>
        </w:rPr>
        <w:t xml:space="preserve"> published 2021-05-20</w:t>
      </w:r>
    </w:p>
    <w:p w14:paraId="4A1811B8" w14:textId="77777777" w:rsidR="008B58BF" w:rsidRPr="00BB68B5" w:rsidRDefault="008B58BF" w:rsidP="00497018">
      <w:pPr>
        <w:pStyle w:val="Aufzhlungszeichen2"/>
        <w:numPr>
          <w:ilvl w:val="0"/>
          <w:numId w:val="17"/>
        </w:numPr>
        <w:rPr>
          <w:lang w:val="en-CA"/>
        </w:rPr>
      </w:pPr>
      <w:r w:rsidRPr="00BB68B5">
        <w:rPr>
          <w:lang w:val="en-CA"/>
        </w:rPr>
        <w:t>Film grain synthesis technologies for video applications (twin text)</w:t>
      </w:r>
    </w:p>
    <w:p w14:paraId="186C99AF" w14:textId="79B5ACBD" w:rsidR="008B58BF" w:rsidRPr="00BB68B5" w:rsidRDefault="009B487A" w:rsidP="00295F87">
      <w:pPr>
        <w:pStyle w:val="Aufzhlungszeichen2"/>
        <w:numPr>
          <w:ilvl w:val="1"/>
          <w:numId w:val="17"/>
        </w:numPr>
        <w:rPr>
          <w:lang w:val="en-CA"/>
        </w:rPr>
      </w:pPr>
      <w:hyperlink r:id="rId142" w:history="1">
        <w:r w:rsidR="008B58BF" w:rsidRPr="00BB68B5">
          <w:rPr>
            <w:rStyle w:val="Hyperlink"/>
            <w:lang w:val="en-CA"/>
          </w:rPr>
          <w:t>ISO/IEC TR 23002-9:2024 (Ed. 1)</w:t>
        </w:r>
      </w:hyperlink>
      <w:r w:rsidR="008B58BF" w:rsidRPr="00BB68B5">
        <w:rPr>
          <w:lang w:val="en-CA"/>
        </w:rPr>
        <w:t xml:space="preserve"> Request for subdivision and WD 1 issued at 25</w:t>
      </w:r>
      <w:r w:rsidR="008B58BF" w:rsidRPr="00BB68B5">
        <w:rPr>
          <w:vertAlign w:val="superscript"/>
          <w:lang w:val="en-CA"/>
        </w:rPr>
        <w:t>th</w:t>
      </w:r>
      <w:r w:rsidR="008B58BF" w:rsidRPr="00BB68B5">
        <w:rPr>
          <w:lang w:val="en-CA"/>
        </w:rPr>
        <w:t xml:space="preserve"> meeting 2022-01-21, WD 2 issued at 27</w:t>
      </w:r>
      <w:r w:rsidR="008B58BF" w:rsidRPr="00BB68B5">
        <w:rPr>
          <w:vertAlign w:val="superscript"/>
          <w:lang w:val="en-CA"/>
        </w:rPr>
        <w:t>th</w:t>
      </w:r>
      <w:r w:rsidR="008B58BF" w:rsidRPr="00BB68B5">
        <w:rPr>
          <w:lang w:val="en-CA"/>
        </w:rPr>
        <w:t xml:space="preserve"> meeting, WD 3 issued at 28</w:t>
      </w:r>
      <w:r w:rsidR="008B58BF" w:rsidRPr="00BB68B5">
        <w:rPr>
          <w:vertAlign w:val="superscript"/>
          <w:lang w:val="en-CA"/>
        </w:rPr>
        <w:t>th</w:t>
      </w:r>
      <w:r w:rsidR="008B58BF" w:rsidRPr="00BB68B5">
        <w:rPr>
          <w:lang w:val="en-CA"/>
        </w:rPr>
        <w:t xml:space="preserve"> meeting, CDTR issued at 29</w:t>
      </w:r>
      <w:r w:rsidR="008B58BF" w:rsidRPr="00BB68B5">
        <w:rPr>
          <w:vertAlign w:val="superscript"/>
          <w:lang w:val="en-CA"/>
        </w:rPr>
        <w:t>th</w:t>
      </w:r>
      <w:r w:rsidR="008B58BF" w:rsidRPr="00BB68B5">
        <w:rPr>
          <w:lang w:val="en-CA"/>
        </w:rPr>
        <w:t xml:space="preserve"> meeting 2023-01, consultation period ended 2023-07-09, DTR text was issued from the 31</w:t>
      </w:r>
      <w:r w:rsidR="008B58BF" w:rsidRPr="00BB68B5">
        <w:rPr>
          <w:vertAlign w:val="superscript"/>
          <w:lang w:val="en-CA"/>
        </w:rPr>
        <w:t>st</w:t>
      </w:r>
      <w:r w:rsidR="008B58BF" w:rsidRPr="00BB68B5">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BB68B5" w:rsidRDefault="009B487A" w:rsidP="00295F87">
      <w:pPr>
        <w:pStyle w:val="Aufzhlungszeichen2"/>
        <w:numPr>
          <w:ilvl w:val="1"/>
          <w:numId w:val="17"/>
        </w:numPr>
        <w:rPr>
          <w:lang w:val="en-CA"/>
        </w:rPr>
      </w:pPr>
      <w:hyperlink r:id="rId143" w:history="1">
        <w:r w:rsidR="008B58BF" w:rsidRPr="00BB68B5">
          <w:rPr>
            <w:rStyle w:val="Hyperlink"/>
            <w:lang w:val="en-CA"/>
          </w:rPr>
          <w:t xml:space="preserve">ITU-T H-Series Supplement </w:t>
        </w:r>
        <w:proofErr w:type="gramStart"/>
        <w:r w:rsidR="009D3818" w:rsidRPr="00BB68B5">
          <w:rPr>
            <w:rStyle w:val="Hyperlink"/>
            <w:lang w:val="en-CA"/>
          </w:rPr>
          <w:t>H.Sup</w:t>
        </w:r>
        <w:proofErr w:type="gramEnd"/>
        <w:r w:rsidR="008B58BF" w:rsidRPr="00BB68B5">
          <w:rPr>
            <w:rStyle w:val="Hyperlink"/>
            <w:lang w:val="en-CA"/>
          </w:rPr>
          <w:t>21</w:t>
        </w:r>
        <w:r w:rsidR="00147DDE" w:rsidRPr="00BB68B5">
          <w:rPr>
            <w:rStyle w:val="Hyperlink"/>
            <w:lang w:val="en-CA"/>
          </w:rPr>
          <w:t xml:space="preserve"> V1</w:t>
        </w:r>
      </w:hyperlink>
      <w:r w:rsidR="008B58BF" w:rsidRPr="00BB68B5">
        <w:rPr>
          <w:lang w:val="en-CA"/>
        </w:rPr>
        <w:t xml:space="preserve"> (ex </w:t>
      </w:r>
      <w:proofErr w:type="spellStart"/>
      <w:r w:rsidR="008B58BF" w:rsidRPr="00BB68B5">
        <w:rPr>
          <w:lang w:val="en-CA"/>
        </w:rPr>
        <w:t>H.Sup</w:t>
      </w:r>
      <w:proofErr w:type="spellEnd"/>
      <w:r w:rsidR="008B58BF" w:rsidRPr="00BB68B5">
        <w:rPr>
          <w:lang w:val="en-CA"/>
        </w:rPr>
        <w:t>-FGST), Agreement 2025-01-24 by ITU-T SG21, pre-publication</w:t>
      </w:r>
      <w:r w:rsidR="009D3818" w:rsidRPr="00BB68B5">
        <w:rPr>
          <w:lang w:val="en-CA"/>
        </w:rPr>
        <w:t xml:space="preserve"> 2025-03-26, </w:t>
      </w:r>
      <w:r w:rsidR="00147DDE" w:rsidRPr="00BB68B5">
        <w:rPr>
          <w:lang w:val="en-CA"/>
        </w:rPr>
        <w:t>published 2025-05-21</w:t>
      </w:r>
    </w:p>
    <w:p w14:paraId="45206A47" w14:textId="3A82BF60" w:rsidR="008B58BF" w:rsidRPr="00BB68B5" w:rsidRDefault="00BE438E" w:rsidP="00295F87">
      <w:pPr>
        <w:pStyle w:val="Aufzhlungszeichen2"/>
        <w:numPr>
          <w:ilvl w:val="1"/>
          <w:numId w:val="17"/>
        </w:numPr>
        <w:rPr>
          <w:lang w:val="en-CA"/>
        </w:rPr>
      </w:pPr>
      <w:r w:rsidRPr="00BB68B5">
        <w:rPr>
          <w:lang w:val="en-CA"/>
        </w:rPr>
        <w:t xml:space="preserve">ISO/IEC TR 23002-9 (Ed. 2) </w:t>
      </w:r>
      <w:r w:rsidR="008B58BF" w:rsidRPr="00BB68B5">
        <w:rPr>
          <w:lang w:val="en-CA"/>
        </w:rPr>
        <w:t>Edition 2 planned but not yet in formal work programme of ISO/IEC</w:t>
      </w:r>
    </w:p>
    <w:p w14:paraId="0799F406" w14:textId="77777777" w:rsidR="008B58BF" w:rsidRPr="00BB68B5" w:rsidRDefault="008B58BF" w:rsidP="00497018">
      <w:pPr>
        <w:pStyle w:val="Aufzhlungszeichen2"/>
        <w:numPr>
          <w:ilvl w:val="0"/>
          <w:numId w:val="17"/>
        </w:numPr>
        <w:rPr>
          <w:lang w:val="en-CA"/>
        </w:rPr>
      </w:pPr>
      <w:r w:rsidRPr="00BB68B5">
        <w:rPr>
          <w:lang w:val="en-CA"/>
        </w:rPr>
        <w:t>Optimization of encoders and receiving systems for machine analysis of coded video content (twin text)</w:t>
      </w:r>
    </w:p>
    <w:p w14:paraId="38332F92" w14:textId="2776132C" w:rsidR="008B58BF" w:rsidRPr="00BB68B5" w:rsidRDefault="008B58BF" w:rsidP="00295F87">
      <w:pPr>
        <w:pStyle w:val="Aufzhlungszeichen2"/>
        <w:numPr>
          <w:ilvl w:val="1"/>
          <w:numId w:val="17"/>
        </w:numPr>
        <w:rPr>
          <w:lang w:val="en-CA"/>
        </w:rPr>
      </w:pPr>
      <w:r w:rsidRPr="00BB68B5">
        <w:rPr>
          <w:lang w:val="en-CA"/>
        </w:rPr>
        <w:t xml:space="preserve">ISO/IEC </w:t>
      </w:r>
      <w:r w:rsidR="001D0596" w:rsidRPr="00BB68B5">
        <w:rPr>
          <w:lang w:val="en-CA"/>
        </w:rPr>
        <w:t xml:space="preserve">TR </w:t>
      </w:r>
      <w:r w:rsidRPr="00BB68B5">
        <w:rPr>
          <w:lang w:val="en-CA"/>
        </w:rPr>
        <w:t>23888-3 (Ed. 1) Request for subdivision issued from 33</w:t>
      </w:r>
      <w:r w:rsidRPr="00BB68B5">
        <w:rPr>
          <w:vertAlign w:val="superscript"/>
          <w:lang w:val="en-CA"/>
        </w:rPr>
        <w:t>rd</w:t>
      </w:r>
      <w:r w:rsidRPr="00BB68B5">
        <w:rPr>
          <w:lang w:val="en-CA"/>
        </w:rPr>
        <w:t xml:space="preserve"> JVET meeting 2024-01, CDTR issued from 34</w:t>
      </w:r>
      <w:r w:rsidRPr="00BB68B5">
        <w:rPr>
          <w:vertAlign w:val="superscript"/>
          <w:lang w:val="en-CA"/>
        </w:rPr>
        <w:t>th</w:t>
      </w:r>
      <w:r w:rsidRPr="00BB68B5">
        <w:rPr>
          <w:lang w:val="en-CA"/>
        </w:rPr>
        <w:t xml:space="preserve"> meeting 2024-04, consultation deferred due to meeting timing, updated text issued from 35</w:t>
      </w:r>
      <w:r w:rsidRPr="00BB68B5">
        <w:rPr>
          <w:vertAlign w:val="superscript"/>
          <w:lang w:val="en-CA"/>
        </w:rPr>
        <w:t>th</w:t>
      </w:r>
      <w:r w:rsidRPr="00BB68B5">
        <w:rPr>
          <w:lang w:val="en-CA"/>
        </w:rPr>
        <w:t xml:space="preserve"> meeting 2024-07, consultation further deferred due to meeting timing, further updated text issued from 36</w:t>
      </w:r>
      <w:r w:rsidRPr="00BB68B5">
        <w:rPr>
          <w:vertAlign w:val="superscript"/>
          <w:lang w:val="en-CA"/>
        </w:rPr>
        <w:t>th</w:t>
      </w:r>
      <w:r w:rsidRPr="00BB68B5">
        <w:rPr>
          <w:lang w:val="en-CA"/>
        </w:rPr>
        <w:t xml:space="preserve"> meeting 2024-11, consultation initiated 2025-01-14, consultation period ended 2025-03-11, DTR</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DTR ballot </w:t>
      </w:r>
      <w:r w:rsidR="00147DDE" w:rsidRPr="00BB68B5">
        <w:rPr>
          <w:lang w:val="en-CA"/>
        </w:rPr>
        <w:t xml:space="preserve">opened 2025-09-08, </w:t>
      </w:r>
      <w:r w:rsidR="00461337">
        <w:rPr>
          <w:lang w:val="en-CA"/>
        </w:rPr>
        <w:t>closed</w:t>
      </w:r>
      <w:r w:rsidR="00147DDE" w:rsidRPr="00BB68B5">
        <w:rPr>
          <w:lang w:val="en-CA"/>
        </w:rPr>
        <w:t xml:space="preserve"> 2025-11-03, </w:t>
      </w:r>
      <w:r w:rsidR="000358CE">
        <w:rPr>
          <w:lang w:val="en-CA"/>
        </w:rPr>
        <w:t xml:space="preserve">summary of voting in </w:t>
      </w:r>
      <w:hyperlink r:id="rId144" w:history="1">
        <w:r w:rsidR="000358CE" w:rsidRPr="000358CE">
          <w:rPr>
            <w:rStyle w:val="Hyperlink"/>
            <w:lang w:val="en-US"/>
          </w:rPr>
          <w:t>m75361</w:t>
        </w:r>
      </w:hyperlink>
      <w:r w:rsidR="000358CE">
        <w:rPr>
          <w:lang w:val="en-CA"/>
        </w:rPr>
        <w:t>, ready for</w:t>
      </w:r>
      <w:r w:rsidR="00147DDE" w:rsidRPr="00BB68B5">
        <w:rPr>
          <w:lang w:val="en-CA"/>
        </w:rPr>
        <w:t xml:space="preserve"> action at current meeting</w:t>
      </w:r>
      <w:r w:rsidR="005B564D" w:rsidRPr="00BB68B5">
        <w:rPr>
          <w:lang w:val="en-CA"/>
        </w:rPr>
        <w:t xml:space="preserve"> (</w:t>
      </w:r>
      <w:hyperlink r:id="rId145" w:history="1">
        <w:r w:rsidR="005B564D" w:rsidRPr="00BB68B5">
          <w:rPr>
            <w:rStyle w:val="Hyperlink"/>
            <w:lang w:val="en-CA"/>
          </w:rPr>
          <w:t>ISO Projects link</w:t>
        </w:r>
      </w:hyperlink>
      <w:r w:rsidR="005B564D" w:rsidRPr="00BB68B5">
        <w:rPr>
          <w:lang w:val="en-CA"/>
        </w:rPr>
        <w:t>)</w:t>
      </w:r>
    </w:p>
    <w:p w14:paraId="1EB4C005" w14:textId="7E1D5EE5" w:rsidR="008B58BF" w:rsidRPr="00BB68B5" w:rsidRDefault="008B58BF" w:rsidP="00295F87">
      <w:pPr>
        <w:pStyle w:val="Aufzhlungszeichen2"/>
        <w:numPr>
          <w:ilvl w:val="1"/>
          <w:numId w:val="17"/>
        </w:numPr>
        <w:rPr>
          <w:lang w:val="en-CA"/>
        </w:rPr>
      </w:pPr>
      <w:r w:rsidRPr="00BB68B5">
        <w:rPr>
          <w:lang w:val="en-CA"/>
        </w:rPr>
        <w:t xml:space="preserve">ITU-T provisional name </w:t>
      </w:r>
      <w:proofErr w:type="spellStart"/>
      <w:proofErr w:type="gramStart"/>
      <w:r w:rsidRPr="00BB68B5">
        <w:rPr>
          <w:lang w:val="en-CA"/>
        </w:rPr>
        <w:t>H.Sup</w:t>
      </w:r>
      <w:r w:rsidR="00E1355B" w:rsidRPr="00BB68B5">
        <w:rPr>
          <w:lang w:val="en-CA"/>
        </w:rPr>
        <w:t>.</w:t>
      </w:r>
      <w:r w:rsidRPr="00BB68B5">
        <w:rPr>
          <w:lang w:val="en-CA"/>
        </w:rPr>
        <w:t>MACVC</w:t>
      </w:r>
      <w:proofErr w:type="spellEnd"/>
      <w:proofErr w:type="gramEnd"/>
      <w:r w:rsidR="005B564D" w:rsidRPr="00BB68B5">
        <w:rPr>
          <w:lang w:val="en-CA"/>
        </w:rPr>
        <w:t xml:space="preserve"> (</w:t>
      </w:r>
      <w:hyperlink r:id="rId146" w:history="1">
        <w:r w:rsidR="005B564D" w:rsidRPr="00BB68B5">
          <w:rPr>
            <w:rStyle w:val="Hyperlink"/>
            <w:lang w:val="en-CA"/>
          </w:rPr>
          <w:t>ITU work programme link</w:t>
        </w:r>
      </w:hyperlink>
      <w:r w:rsidR="005B564D" w:rsidRPr="00BB68B5">
        <w:rPr>
          <w:lang w:val="en-CA"/>
        </w:rPr>
        <w:t>)</w:t>
      </w:r>
    </w:p>
    <w:p w14:paraId="17373A57" w14:textId="060BFDBC" w:rsidR="008B58BF" w:rsidRPr="00BB68B5" w:rsidRDefault="008B510F" w:rsidP="00497018">
      <w:pPr>
        <w:pStyle w:val="Aufzhlungszeichen2"/>
        <w:numPr>
          <w:ilvl w:val="0"/>
          <w:numId w:val="17"/>
        </w:numPr>
        <w:rPr>
          <w:rStyle w:val="Hyperlink"/>
          <w:color w:val="auto"/>
          <w:lang w:val="en-CA"/>
        </w:rPr>
      </w:pPr>
      <w:r w:rsidRPr="00BB68B5">
        <w:rPr>
          <w:lang w:val="en-CA"/>
        </w:rPr>
        <w:t xml:space="preserve">Freely available </w:t>
      </w:r>
      <w:r w:rsidR="00115B81" w:rsidRPr="00BB68B5">
        <w:rPr>
          <w:lang w:val="en-CA"/>
        </w:rPr>
        <w:t xml:space="preserve">ISO/IEC </w:t>
      </w:r>
      <w:r w:rsidRPr="00BB68B5">
        <w:rPr>
          <w:lang w:val="en-CA"/>
        </w:rPr>
        <w:t>standard</w:t>
      </w:r>
      <w:r w:rsidR="00EF688B" w:rsidRPr="00BB68B5">
        <w:rPr>
          <w:lang w:val="en-CA"/>
        </w:rPr>
        <w:t>s</w:t>
      </w:r>
      <w:r w:rsidRPr="00BB68B5">
        <w:rPr>
          <w:lang w:val="en-CA"/>
        </w:rPr>
        <w:t xml:space="preserve"> (without cost)</w:t>
      </w:r>
      <w:r w:rsidR="008B58BF" w:rsidRPr="00BB68B5">
        <w:rPr>
          <w:lang w:val="en-CA"/>
        </w:rPr>
        <w:t xml:space="preserve"> in </w:t>
      </w:r>
      <w:r w:rsidRPr="00BB68B5">
        <w:rPr>
          <w:lang w:val="en-CA"/>
        </w:rPr>
        <w:t xml:space="preserve">the </w:t>
      </w:r>
      <w:hyperlink r:id="rId147" w:history="1">
        <w:r w:rsidRPr="00BB68B5">
          <w:rPr>
            <w:rStyle w:val="Hyperlink"/>
            <w:lang w:val="en-CA"/>
          </w:rPr>
          <w:t>ISO Webstore</w:t>
        </w:r>
      </w:hyperlink>
      <w:r w:rsidRPr="00BB68B5">
        <w:rPr>
          <w:lang w:val="en-CA"/>
        </w:rPr>
        <w:t xml:space="preserve"> and </w:t>
      </w:r>
      <w:hyperlink r:id="rId148" w:history="1">
        <w:r w:rsidRPr="00BB68B5">
          <w:rPr>
            <w:rStyle w:val="Hyperlink"/>
            <w:lang w:val="en-CA"/>
          </w:rPr>
          <w:t>IEC Webstore</w:t>
        </w:r>
      </w:hyperlink>
      <w:r w:rsidRPr="00BB68B5">
        <w:rPr>
          <w:lang w:val="en-CA"/>
        </w:rPr>
        <w:t xml:space="preserve"> include</w:t>
      </w:r>
    </w:p>
    <w:p w14:paraId="3CC5C9C3" w14:textId="1511B7B1" w:rsidR="008B58BF" w:rsidRPr="00BB68B5" w:rsidRDefault="009B487A" w:rsidP="00295F87">
      <w:pPr>
        <w:pStyle w:val="Aufzhlungszeichen2"/>
        <w:numPr>
          <w:ilvl w:val="1"/>
          <w:numId w:val="17"/>
        </w:numPr>
        <w:rPr>
          <w:lang w:val="en-CA"/>
        </w:rPr>
      </w:pPr>
      <w:hyperlink r:id="rId149"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w:t>
        </w:r>
      </w:hyperlink>
      <w:r w:rsidR="008B58BF" w:rsidRPr="00BB68B5">
        <w:rPr>
          <w:lang w:val="en-CA"/>
        </w:rPr>
        <w:t xml:space="preserve"> Conformance testing for MPEG-2</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0ADA137D" w14:textId="63C0C316" w:rsidR="008B58BF" w:rsidRPr="00BB68B5" w:rsidRDefault="009B487A" w:rsidP="00295F87">
      <w:pPr>
        <w:pStyle w:val="Aufzhlungszeichen2"/>
        <w:numPr>
          <w:ilvl w:val="1"/>
          <w:numId w:val="17"/>
        </w:numPr>
        <w:rPr>
          <w:lang w:val="en-CA"/>
        </w:rPr>
      </w:pPr>
      <w:hyperlink r:id="rId150"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w:t>
        </w:r>
        <w:proofErr w:type="spellStart"/>
        <w:r w:rsidR="008B58BF" w:rsidRPr="00BB68B5">
          <w:rPr>
            <w:rStyle w:val="Hyperlink"/>
            <w:lang w:val="en-CA"/>
          </w:rPr>
          <w:t>Amd</w:t>
        </w:r>
        <w:proofErr w:type="spellEnd"/>
        <w:r w:rsidR="00B93CB7"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6B2A471F" w14:textId="779B693C" w:rsidR="008B58BF" w:rsidRPr="00BB68B5" w:rsidRDefault="009B487A" w:rsidP="00295F87">
      <w:pPr>
        <w:pStyle w:val="Aufzhlungszeichen2"/>
        <w:numPr>
          <w:ilvl w:val="1"/>
          <w:numId w:val="17"/>
        </w:numPr>
        <w:rPr>
          <w:lang w:val="en-CA"/>
        </w:rPr>
      </w:pPr>
      <w:hyperlink r:id="rId151"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TR 13818-5:2005</w:t>
        </w:r>
      </w:hyperlink>
      <w:r w:rsidR="008B58BF" w:rsidRPr="00BB68B5">
        <w:rPr>
          <w:lang w:val="en-CA"/>
        </w:rPr>
        <w:t xml:space="preserve"> Software simulation for MPEG-2</w:t>
      </w:r>
      <w:r w:rsidR="008B510F" w:rsidRPr="00BB68B5">
        <w:rPr>
          <w:lang w:val="en-CA"/>
        </w:rPr>
        <w:t xml:space="preserve"> </w:t>
      </w:r>
      <w:r w:rsidR="00B93CB7" w:rsidRPr="00BB68B5">
        <w:rPr>
          <w:lang w:val="en-CA"/>
        </w:rPr>
        <w:t xml:space="preserve">(confirmed </w:t>
      </w:r>
      <w:r w:rsidR="00405E02" w:rsidRPr="00BB68B5">
        <w:rPr>
          <w:lang w:val="en-CA"/>
        </w:rPr>
        <w:t xml:space="preserve">available </w:t>
      </w:r>
      <w:r w:rsidR="00B93CB7" w:rsidRPr="00BB68B5">
        <w:rPr>
          <w:lang w:val="en-CA"/>
        </w:rPr>
        <w:t>2025-10-31)</w:t>
      </w:r>
    </w:p>
    <w:p w14:paraId="4FF7709D" w14:textId="2021123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52" w:history="1">
        <w:r w:rsidRPr="00BB68B5">
          <w:rPr>
            <w:rStyle w:val="Hyperlink"/>
            <w:lang w:val="en-CA"/>
          </w:rPr>
          <w:t>ISO/IEC 14496-4:2004</w:t>
        </w:r>
      </w:hyperlink>
      <w:r w:rsidRPr="00BB68B5">
        <w:rPr>
          <w:lang w:val="en-CA"/>
        </w:rPr>
        <w:t xml:space="preserve"> </w:t>
      </w:r>
      <w:r w:rsidR="00405E02" w:rsidRPr="00BB68B5">
        <w:rPr>
          <w:lang w:val="en-CA"/>
        </w:rPr>
        <w:t>specify c</w:t>
      </w:r>
      <w:r w:rsidRPr="00BB68B5">
        <w:rPr>
          <w:lang w:val="en-CA"/>
        </w:rPr>
        <w:t>onformance for AVC</w:t>
      </w:r>
      <w:r w:rsidR="00EF688B" w:rsidRPr="00BB68B5">
        <w:rPr>
          <w:lang w:val="en-CA"/>
        </w:rPr>
        <w:t xml:space="preserve"> (</w:t>
      </w:r>
      <w:r w:rsidR="00405E02" w:rsidRPr="00BB68B5">
        <w:rPr>
          <w:lang w:val="en-CA"/>
        </w:rPr>
        <w:t>base text confirmed available 2025-10-31</w:t>
      </w:r>
      <w:r w:rsidR="00EF688B" w:rsidRPr="00BB68B5">
        <w:rPr>
          <w:lang w:val="en-CA"/>
        </w:rPr>
        <w:t>)</w:t>
      </w:r>
    </w:p>
    <w:p w14:paraId="62A816B7" w14:textId="2FC4A5B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53" w:history="1">
        <w:r w:rsidR="00E50BC1" w:rsidRPr="00BB68B5">
          <w:rPr>
            <w:rStyle w:val="Hyperlink"/>
            <w:lang w:val="en-CA"/>
          </w:rPr>
          <w:t>ISO/IEC 14496-5:2001 (Ed. 2)</w:t>
        </w:r>
      </w:hyperlink>
      <w:r w:rsidRPr="00BB68B5">
        <w:rPr>
          <w:lang w:val="en-CA"/>
        </w:rPr>
        <w:t xml:space="preserve"> </w:t>
      </w:r>
      <w:r w:rsidR="00405E02" w:rsidRPr="00BB68B5">
        <w:rPr>
          <w:lang w:val="en-CA"/>
        </w:rPr>
        <w:t>specify r</w:t>
      </w:r>
      <w:r w:rsidRPr="00BB68B5">
        <w:rPr>
          <w:lang w:val="en-CA"/>
        </w:rPr>
        <w:t>eference software for AVC</w:t>
      </w:r>
      <w:r w:rsidR="00EF688B" w:rsidRPr="00BB68B5">
        <w:rPr>
          <w:lang w:val="en-CA"/>
        </w:rPr>
        <w:t xml:space="preserve"> (base text </w:t>
      </w:r>
      <w:r w:rsidR="00405E02" w:rsidRPr="00BB68B5">
        <w:rPr>
          <w:lang w:val="en-CA"/>
        </w:rPr>
        <w:t xml:space="preserve">confirmed </w:t>
      </w:r>
      <w:r w:rsidR="00EF688B" w:rsidRPr="00BB68B5">
        <w:rPr>
          <w:lang w:val="en-CA"/>
        </w:rPr>
        <w:t>available</w:t>
      </w:r>
      <w:r w:rsidR="00405E02" w:rsidRPr="00BB68B5">
        <w:rPr>
          <w:lang w:val="en-CA"/>
        </w:rPr>
        <w:t xml:space="preserve"> 2025-10-31</w:t>
      </w:r>
      <w:r w:rsidR="00EF688B" w:rsidRPr="00BB68B5">
        <w:rPr>
          <w:lang w:val="en-CA"/>
        </w:rPr>
        <w:t>)</w:t>
      </w:r>
    </w:p>
    <w:p w14:paraId="7A84FFCA" w14:textId="1F1A9F1E" w:rsidR="008B58BF" w:rsidRPr="00BB68B5" w:rsidRDefault="00EF688B" w:rsidP="002C05FD">
      <w:pPr>
        <w:pStyle w:val="Aufzhlungszeichen2"/>
        <w:keepNext/>
        <w:numPr>
          <w:ilvl w:val="0"/>
          <w:numId w:val="17"/>
        </w:numPr>
        <w:rPr>
          <w:lang w:val="en-CA"/>
        </w:rPr>
      </w:pPr>
      <w:r w:rsidRPr="00BB68B5">
        <w:rPr>
          <w:lang w:val="en-CA"/>
        </w:rPr>
        <w:lastRenderedPageBreak/>
        <w:t xml:space="preserve">Intended to be freely available (without cost) but unavailable (without cost) standards </w:t>
      </w:r>
      <w:r w:rsidR="00BA3238" w:rsidRPr="00BB68B5">
        <w:rPr>
          <w:lang w:val="en-CA"/>
        </w:rPr>
        <w:t xml:space="preserve">and technical reports </w:t>
      </w:r>
      <w:r w:rsidRPr="00BB68B5">
        <w:rPr>
          <w:lang w:val="en-CA"/>
        </w:rPr>
        <w:t>include the following</w:t>
      </w:r>
      <w:r w:rsidR="008B58BF" w:rsidRPr="00BB68B5">
        <w:rPr>
          <w:lang w:val="en-CA"/>
        </w:rPr>
        <w:t>. (These should be checked for previously issued requests for free availability.)</w:t>
      </w:r>
    </w:p>
    <w:p w14:paraId="544C48EF" w14:textId="5B5711D8" w:rsidR="00EF688B" w:rsidRPr="00BB68B5" w:rsidRDefault="009B487A" w:rsidP="00295F87">
      <w:pPr>
        <w:pStyle w:val="Aufzhlungszeichen2"/>
        <w:numPr>
          <w:ilvl w:val="1"/>
          <w:numId w:val="17"/>
        </w:numPr>
        <w:rPr>
          <w:lang w:val="en-CA"/>
        </w:rPr>
      </w:pPr>
      <w:hyperlink r:id="rId154" w:history="1">
        <w:r w:rsidR="00EF688B" w:rsidRPr="00BB68B5">
          <w:rPr>
            <w:rStyle w:val="Hyperlink"/>
            <w:lang w:val="en-CA"/>
          </w:rPr>
          <w:t>ISO/IEC 14496-10:2025 (Ed. 11)</w:t>
        </w:r>
      </w:hyperlink>
      <w:r w:rsidR="00EF688B" w:rsidRPr="00BB68B5">
        <w:rPr>
          <w:lang w:val="en-CA"/>
        </w:rPr>
        <w:t xml:space="preserve"> AVC, published 2025-07-10</w:t>
      </w:r>
      <w:r w:rsidR="009C48A9" w:rsidRPr="00BB68B5">
        <w:rPr>
          <w:lang w:val="en-CA"/>
        </w:rPr>
        <w:t xml:space="preserve"> (public availability request</w:t>
      </w:r>
      <w:r w:rsidR="00405E02" w:rsidRPr="00BB68B5">
        <w:rPr>
          <w:lang w:val="en-CA"/>
        </w:rPr>
        <w:t xml:space="preserve"> to be confirmed</w:t>
      </w:r>
      <w:r w:rsidR="009C48A9" w:rsidRPr="00BB68B5">
        <w:rPr>
          <w:lang w:val="en-CA"/>
        </w:rPr>
        <w:t>)</w:t>
      </w:r>
    </w:p>
    <w:p w14:paraId="5B55D481" w14:textId="6FE5A599" w:rsidR="008B58BF" w:rsidRPr="00BB68B5" w:rsidRDefault="009B487A" w:rsidP="00295F87">
      <w:pPr>
        <w:pStyle w:val="Aufzhlungszeichen2"/>
        <w:numPr>
          <w:ilvl w:val="1"/>
          <w:numId w:val="17"/>
        </w:numPr>
        <w:rPr>
          <w:lang w:val="en-CA"/>
        </w:rPr>
      </w:pPr>
      <w:hyperlink r:id="rId155" w:history="1">
        <w:r w:rsidR="008B58BF" w:rsidRPr="00BB68B5">
          <w:rPr>
            <w:rStyle w:val="Hyperlink"/>
            <w:lang w:val="en-CA"/>
          </w:rPr>
          <w:t>ISO/IEC 23002-7:2024 (Ed. 3)</w:t>
        </w:r>
      </w:hyperlink>
      <w:r w:rsidR="008B58BF" w:rsidRPr="00BB68B5">
        <w:rPr>
          <w:lang w:val="en-CA"/>
        </w:rPr>
        <w:t xml:space="preserve"> VSEI, published 2024-10-30 (public availability requested 2023-07)</w:t>
      </w:r>
    </w:p>
    <w:p w14:paraId="06C636E7" w14:textId="31FA1387" w:rsidR="008B58BF" w:rsidRPr="00BB68B5" w:rsidRDefault="009B487A" w:rsidP="00295F87">
      <w:pPr>
        <w:pStyle w:val="Aufzhlungszeichen2"/>
        <w:numPr>
          <w:ilvl w:val="1"/>
          <w:numId w:val="17"/>
        </w:numPr>
        <w:rPr>
          <w:lang w:val="en-CA"/>
        </w:rPr>
      </w:pPr>
      <w:hyperlink r:id="rId156" w:history="1">
        <w:r w:rsidR="00EF688B" w:rsidRPr="00BB68B5">
          <w:rPr>
            <w:rStyle w:val="Hyperlink"/>
            <w:lang w:val="en-CA"/>
          </w:rPr>
          <w:t>ISO/IEC 23008-2:2025 (Ed. 6)</w:t>
        </w:r>
      </w:hyperlink>
      <w:r w:rsidR="008B58BF" w:rsidRPr="00BB68B5">
        <w:rPr>
          <w:lang w:val="en-CA"/>
        </w:rPr>
        <w:t xml:space="preserve"> HEVC, published </w:t>
      </w:r>
      <w:r w:rsidR="00EF688B" w:rsidRPr="00BB68B5">
        <w:rPr>
          <w:lang w:val="en-CA"/>
        </w:rPr>
        <w:t>2025-03</w:t>
      </w:r>
      <w:r w:rsidR="008B58BF" w:rsidRPr="00BB68B5">
        <w:rPr>
          <w:lang w:val="en-CA"/>
        </w:rPr>
        <w:t xml:space="preserve"> (</w:t>
      </w:r>
      <w:r w:rsidR="009D3818" w:rsidRPr="00BB68B5">
        <w:rPr>
          <w:lang w:val="en-CA"/>
        </w:rPr>
        <w:t>public availability requested 2024-04</w:t>
      </w:r>
      <w:r w:rsidR="008B58BF" w:rsidRPr="00BB68B5">
        <w:rPr>
          <w:lang w:val="en-CA"/>
        </w:rPr>
        <w:t>)</w:t>
      </w:r>
    </w:p>
    <w:p w14:paraId="7D34EDD1" w14:textId="060F050C" w:rsidR="008B58BF" w:rsidRPr="00BB68B5" w:rsidRDefault="009B487A" w:rsidP="00295F87">
      <w:pPr>
        <w:pStyle w:val="Aufzhlungszeichen2"/>
        <w:numPr>
          <w:ilvl w:val="1"/>
          <w:numId w:val="17"/>
        </w:numPr>
        <w:rPr>
          <w:lang w:val="en-CA"/>
        </w:rPr>
      </w:pPr>
      <w:hyperlink r:id="rId157" w:history="1">
        <w:r w:rsidR="008B58BF" w:rsidRPr="00BB68B5">
          <w:rPr>
            <w:rStyle w:val="Hyperlink"/>
            <w:lang w:val="en-CA"/>
          </w:rPr>
          <w:t>ISO/IEC 23008-5:2017 (Ed. 2)</w:t>
        </w:r>
      </w:hyperlink>
      <w:r w:rsidR="008B58BF" w:rsidRPr="00BB68B5">
        <w:rPr>
          <w:lang w:val="en-CA"/>
        </w:rPr>
        <w:t xml:space="preserve"> Reference software for HEVC, published 2017-03-01 (public availability requested 2016-02</w:t>
      </w:r>
      <w:r w:rsidR="00A673C5" w:rsidRPr="00BB68B5">
        <w:rPr>
          <w:lang w:val="en-CA"/>
        </w:rPr>
        <w:t xml:space="preserve">, reiterated </w:t>
      </w:r>
      <w:r w:rsidR="00D63444">
        <w:rPr>
          <w:lang w:val="en-CA"/>
        </w:rPr>
        <w:t>2025-10</w:t>
      </w:r>
      <w:r w:rsidR="008B58BF" w:rsidRPr="00BB68B5">
        <w:rPr>
          <w:lang w:val="en-CA"/>
        </w:rPr>
        <w:t>)</w:t>
      </w:r>
    </w:p>
    <w:p w14:paraId="72946A14" w14:textId="2A9E89B7" w:rsidR="008B58BF" w:rsidRPr="00BB68B5" w:rsidRDefault="009B487A" w:rsidP="00295F87">
      <w:pPr>
        <w:pStyle w:val="Aufzhlungszeichen2"/>
        <w:numPr>
          <w:ilvl w:val="1"/>
          <w:numId w:val="17"/>
        </w:numPr>
        <w:rPr>
          <w:lang w:val="en-CA"/>
        </w:rPr>
      </w:pPr>
      <w:hyperlink r:id="rId158" w:history="1">
        <w:r w:rsidR="008B58BF" w:rsidRPr="00BB68B5">
          <w:rPr>
            <w:rStyle w:val="Hyperlink"/>
            <w:lang w:val="en-CA"/>
          </w:rPr>
          <w:t>ISO/IEC 23008-5:2017/AMD 1:2017</w:t>
        </w:r>
      </w:hyperlink>
      <w:r w:rsidR="008B58BF" w:rsidRPr="00BB68B5">
        <w:rPr>
          <w:lang w:val="en-CA"/>
        </w:rPr>
        <w:t xml:space="preserve"> Reference software for HEVC screen content coding extensions, published 2017-11-09 (</w:t>
      </w:r>
      <w:r w:rsidR="00405E02" w:rsidRPr="00BB68B5">
        <w:rPr>
          <w:lang w:val="en-CA"/>
        </w:rPr>
        <w:t xml:space="preserve">public availability </w:t>
      </w:r>
      <w:r w:rsidR="008B58BF" w:rsidRPr="00BB68B5">
        <w:rPr>
          <w:lang w:val="en-CA"/>
        </w:rPr>
        <w:t>not requested 2017-01, 2017-04, 2017-07, 2017-10, 2018-01</w:t>
      </w:r>
      <w:r w:rsidR="00A673C5" w:rsidRPr="00BB68B5">
        <w:rPr>
          <w:lang w:val="en-CA"/>
        </w:rPr>
        <w:t xml:space="preserve">, </w:t>
      </w:r>
      <w:r w:rsidR="00D63444">
        <w:rPr>
          <w:lang w:val="en-CA"/>
        </w:rPr>
        <w:t>public availability</w:t>
      </w:r>
      <w:r w:rsidR="00A673C5" w:rsidRPr="00BB68B5">
        <w:rPr>
          <w:lang w:val="en-CA"/>
        </w:rPr>
        <w:t xml:space="preserve"> requested </w:t>
      </w:r>
      <w:r w:rsidR="00D63444">
        <w:rPr>
          <w:lang w:val="en-CA"/>
        </w:rPr>
        <w:t>2025-10</w:t>
      </w:r>
      <w:r w:rsidR="008B58BF" w:rsidRPr="00BB68B5">
        <w:rPr>
          <w:lang w:val="en-CA"/>
        </w:rPr>
        <w:t>)</w:t>
      </w:r>
    </w:p>
    <w:p w14:paraId="42B6648C" w14:textId="7D0C8014" w:rsidR="008B58BF" w:rsidRPr="00BB68B5" w:rsidRDefault="009B487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BB68B5">
          <w:rPr>
            <w:rStyle w:val="Hyperlink"/>
            <w:lang w:val="en-CA"/>
          </w:rPr>
          <w:t>ISO/IEC 23008-8:2018 (Ed. 2)</w:t>
        </w:r>
      </w:hyperlink>
      <w:r w:rsidR="008B58BF" w:rsidRPr="00BB68B5">
        <w:rPr>
          <w:lang w:val="en-CA"/>
        </w:rPr>
        <w:t xml:space="preserve"> Conformance specification for HEVC, published 2018-08-06 (public availability requested 2018-10</w:t>
      </w:r>
      <w:r w:rsidR="00A673C5" w:rsidRPr="00BB68B5">
        <w:rPr>
          <w:lang w:val="en-CA"/>
        </w:rPr>
        <w:t xml:space="preserve">, reiterated </w:t>
      </w:r>
      <w:r w:rsidR="00D63444">
        <w:rPr>
          <w:lang w:val="en-CA"/>
        </w:rPr>
        <w:t>2025-10</w:t>
      </w:r>
      <w:r w:rsidR="008B58BF" w:rsidRPr="00BB68B5">
        <w:rPr>
          <w:lang w:val="en-CA"/>
        </w:rPr>
        <w:t>)</w:t>
      </w:r>
    </w:p>
    <w:p w14:paraId="6A3C1C42" w14:textId="3B2418CE" w:rsidR="008B58BF" w:rsidRPr="00BB68B5" w:rsidRDefault="009B487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r w:rsidR="00A673C5" w:rsidRPr="00BB68B5">
        <w:rPr>
          <w:lang w:val="en-CA"/>
        </w:rPr>
        <w:t xml:space="preserve"> (public availability requested </w:t>
      </w:r>
      <w:r w:rsidR="003850CA">
        <w:rPr>
          <w:lang w:val="en-CA"/>
        </w:rPr>
        <w:t>2025-10</w:t>
      </w:r>
      <w:r w:rsidR="00A673C5" w:rsidRPr="00BB68B5">
        <w:rPr>
          <w:lang w:val="en-CA"/>
        </w:rPr>
        <w:t>)</w:t>
      </w:r>
    </w:p>
    <w:p w14:paraId="1F15022B" w14:textId="16A8A936" w:rsidR="008B58BF" w:rsidRPr="00BB68B5" w:rsidRDefault="009B487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BB68B5">
          <w:rPr>
            <w:rStyle w:val="Hyperlink"/>
            <w:lang w:val="en-CA"/>
          </w:rPr>
          <w:t>ISO/IEC 23090-3:2024 (Ed. 3)</w:t>
        </w:r>
      </w:hyperlink>
      <w:r w:rsidR="008B58BF" w:rsidRPr="00BB68B5">
        <w:rPr>
          <w:lang w:val="en-CA"/>
        </w:rPr>
        <w:t xml:space="preserve"> VVC, published 2024-07-17</w:t>
      </w:r>
    </w:p>
    <w:p w14:paraId="0400FE92" w14:textId="5F702D8B" w:rsidR="008B58BF" w:rsidRPr="00BB68B5" w:rsidRDefault="009B487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8B58BF" w:rsidRPr="00BB68B5">
          <w:rPr>
            <w:rStyle w:val="Hyperlink"/>
            <w:lang w:val="en-CA"/>
          </w:rPr>
          <w:t>ISO/IEC 23090-15:2024 (Ed. 2)</w:t>
        </w:r>
      </w:hyperlink>
      <w:r w:rsidR="008B58BF" w:rsidRPr="00BB68B5">
        <w:rPr>
          <w:lang w:val="en-CA"/>
        </w:rPr>
        <w:t xml:space="preserve"> Conformance specification for VVC, published 2024-07-04</w:t>
      </w:r>
    </w:p>
    <w:p w14:paraId="3DA7672F" w14:textId="4CF9F76F" w:rsidR="000B7471" w:rsidRPr="00BB68B5" w:rsidRDefault="009B487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0B7471" w:rsidRPr="00BB68B5">
          <w:rPr>
            <w:rStyle w:val="Hyperlink"/>
            <w:lang w:val="en-CA"/>
          </w:rPr>
          <w:t>ISO/IEC 23090-16:202x (Ed. 2)</w:t>
        </w:r>
      </w:hyperlink>
      <w:r w:rsidR="000B7471" w:rsidRPr="00BB68B5">
        <w:rPr>
          <w:lang w:val="en-CA"/>
        </w:rPr>
        <w:t xml:space="preserve"> Reference software for VVC, not yet published, public availability requested 2025-07</w:t>
      </w:r>
    </w:p>
    <w:p w14:paraId="3532DD70" w14:textId="7236E7BC" w:rsidR="008B58BF" w:rsidRPr="00BB68B5" w:rsidRDefault="009B487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8B58BF" w:rsidRPr="00BB68B5">
          <w:rPr>
            <w:rStyle w:val="Hyperlink"/>
            <w:lang w:val="en-CA"/>
          </w:rPr>
          <w:t>ISO/IEC 23091-2:2025 (Ed. 3)</w:t>
        </w:r>
      </w:hyperlink>
      <w:r w:rsidR="008B58BF" w:rsidRPr="00BB68B5">
        <w:rPr>
          <w:lang w:val="en-CA"/>
        </w:rPr>
        <w:t xml:space="preserve"> CICP, published 2025-02-25</w:t>
      </w:r>
      <w:r w:rsidR="009D3818" w:rsidRPr="00BB68B5">
        <w:rPr>
          <w:lang w:val="en-CA"/>
        </w:rPr>
        <w:t xml:space="preserve"> (public availability requested 2024-04</w:t>
      </w:r>
      <w:r w:rsidR="00A673C5" w:rsidRPr="00BB68B5">
        <w:rPr>
          <w:lang w:val="en-CA"/>
        </w:rPr>
        <w:t xml:space="preserve">, reiterated </w:t>
      </w:r>
      <w:r w:rsidR="003850CA">
        <w:rPr>
          <w:lang w:val="en-CA"/>
        </w:rPr>
        <w:t>2025-10</w:t>
      </w:r>
      <w:r w:rsidR="009D3818" w:rsidRPr="00BB68B5">
        <w:rPr>
          <w:lang w:val="en-CA"/>
        </w:rPr>
        <w:t>)</w:t>
      </w:r>
    </w:p>
    <w:p w14:paraId="0F4BB441" w14:textId="348BA24C" w:rsidR="008B58BF" w:rsidRPr="00BB68B5" w:rsidRDefault="009B487A" w:rsidP="00295F87">
      <w:pPr>
        <w:pStyle w:val="Aufzhlungszeichen2"/>
        <w:numPr>
          <w:ilvl w:val="1"/>
          <w:numId w:val="17"/>
        </w:numPr>
        <w:rPr>
          <w:lang w:val="en-CA"/>
        </w:rPr>
      </w:pPr>
      <w:hyperlink r:id="rId165" w:history="1">
        <w:r w:rsidR="008B58BF" w:rsidRPr="00BB68B5">
          <w:rPr>
            <w:rStyle w:val="Hyperlink"/>
            <w:lang w:val="en-CA"/>
          </w:rPr>
          <w:t>ISO/IEC TR 23008-14:2018 (Ed. 1)</w:t>
        </w:r>
      </w:hyperlink>
      <w:r w:rsidR="008B58BF" w:rsidRPr="00BB68B5">
        <w:rPr>
          <w:lang w:val="en-CA"/>
        </w:rPr>
        <w:t xml:space="preserve"> Conversion and coding practices for HDR/WCG </w:t>
      </w:r>
      <w:proofErr w:type="spellStart"/>
      <w:r w:rsidR="008B58BF" w:rsidRPr="00BB68B5">
        <w:rPr>
          <w:lang w:val="en-CA"/>
        </w:rPr>
        <w:t>Y′CbCr</w:t>
      </w:r>
      <w:proofErr w:type="spellEnd"/>
      <w:r w:rsidR="008B58BF" w:rsidRPr="00BB68B5">
        <w:rPr>
          <w:lang w:val="en-CA"/>
        </w:rPr>
        <w:t xml:space="preserve"> 4:2:0 video with PQ transfer characteristics, published 2018-08-06</w:t>
      </w:r>
      <w:r w:rsidR="009C48A9" w:rsidRPr="00BB68B5">
        <w:rPr>
          <w:lang w:val="en-CA"/>
        </w:rPr>
        <w:t>, public availability requested 2025-07</w:t>
      </w:r>
    </w:p>
    <w:p w14:paraId="664ED816" w14:textId="6BDE058A" w:rsidR="008B58BF" w:rsidRDefault="009B487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6" w:history="1">
        <w:r w:rsidR="008B58BF" w:rsidRPr="00BB68B5">
          <w:rPr>
            <w:rStyle w:val="Hyperlink"/>
            <w:lang w:val="en-CA"/>
          </w:rPr>
          <w:t>ISO/IEC TR 23008-15:2018 (Ed. 1)</w:t>
        </w:r>
      </w:hyperlink>
      <w:r w:rsidR="008B58BF" w:rsidRPr="00BB68B5">
        <w:rPr>
          <w:lang w:val="en-CA"/>
        </w:rPr>
        <w:t xml:space="preserve"> Signalling, backward compatibility and display adaptation for HDR/WCG video coding, published 2018-08</w:t>
      </w:r>
      <w:r w:rsidR="009C48A9" w:rsidRPr="00BB68B5">
        <w:rPr>
          <w:lang w:val="en-CA"/>
        </w:rPr>
        <w:t>, public availability requested 2025-07</w:t>
      </w:r>
    </w:p>
    <w:p w14:paraId="49FF3561" w14:textId="7EE6BE49" w:rsidR="009365E5" w:rsidRPr="00BB68B5" w:rsidRDefault="009B487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7" w:history="1">
        <w:r w:rsidR="009365E5" w:rsidRPr="00BB68B5">
          <w:rPr>
            <w:rStyle w:val="Hyperlink"/>
            <w:lang w:val="en-CA"/>
          </w:rPr>
          <w:t>ISO/IEC 23090-16:202</w:t>
        </w:r>
        <w:r w:rsidR="009365E5">
          <w:rPr>
            <w:rStyle w:val="Hyperlink"/>
            <w:lang w:val="en-CA"/>
          </w:rPr>
          <w:t>5</w:t>
        </w:r>
        <w:r w:rsidR="009365E5" w:rsidRPr="00BB68B5">
          <w:rPr>
            <w:rStyle w:val="Hyperlink"/>
            <w:lang w:val="en-CA"/>
          </w:rPr>
          <w:t xml:space="preserve"> (Ed. 2)</w:t>
        </w:r>
      </w:hyperlink>
      <w:r w:rsidR="009365E5">
        <w:t xml:space="preserve"> </w:t>
      </w:r>
      <w:r w:rsidR="009365E5" w:rsidRPr="00BB68B5">
        <w:rPr>
          <w:lang w:val="en-CA"/>
        </w:rPr>
        <w:t>Reference software for VVC</w:t>
      </w:r>
      <w:r w:rsidR="0075378E">
        <w:rPr>
          <w:lang w:val="en-CA"/>
        </w:rPr>
        <w:t xml:space="preserve">, </w:t>
      </w:r>
      <w:r w:rsidR="0075378E" w:rsidRPr="00BB68B5">
        <w:rPr>
          <w:lang w:val="en-CA"/>
        </w:rPr>
        <w:t>public availability requested 2025-07</w:t>
      </w:r>
    </w:p>
    <w:p w14:paraId="79C49FDA" w14:textId="3F87675C" w:rsidR="008B58BF" w:rsidRPr="00BB68B5" w:rsidRDefault="009B487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8" w:history="1">
        <w:r w:rsidR="008B58BF" w:rsidRPr="00BB68B5">
          <w:rPr>
            <w:rStyle w:val="Hyperlink"/>
            <w:lang w:val="en-CA"/>
          </w:rPr>
          <w:t>ISO/IEC TR 23091-4:2021 (Ed. 3)</w:t>
        </w:r>
      </w:hyperlink>
      <w:r w:rsidR="008B58BF" w:rsidRPr="00BB68B5">
        <w:rPr>
          <w:lang w:val="en-CA"/>
        </w:rPr>
        <w:t xml:space="preserve"> Usage of video signal type code points, published 2021-05-23</w:t>
      </w:r>
      <w:r w:rsidR="009C48A9" w:rsidRPr="00BB68B5">
        <w:rPr>
          <w:lang w:val="en-CA"/>
        </w:rPr>
        <w:t>, public availability requested 2025-07</w:t>
      </w:r>
    </w:p>
    <w:p w14:paraId="07356290" w14:textId="17628842" w:rsidR="008B58BF" w:rsidRPr="00BB68B5" w:rsidRDefault="009B487A" w:rsidP="00295F87">
      <w:pPr>
        <w:pStyle w:val="Aufzhlungszeichen2"/>
        <w:numPr>
          <w:ilvl w:val="1"/>
          <w:numId w:val="17"/>
        </w:numPr>
        <w:rPr>
          <w:lang w:val="en-CA"/>
        </w:rPr>
      </w:pPr>
      <w:hyperlink r:id="rId169" w:history="1">
        <w:r w:rsidR="008B58BF" w:rsidRPr="00BB68B5">
          <w:rPr>
            <w:rStyle w:val="Hyperlink"/>
            <w:lang w:val="en-CA"/>
          </w:rPr>
          <w:t>ISO/IEC TR 23002-8:2021 (Ed. 1)</w:t>
        </w:r>
      </w:hyperlink>
      <w:r w:rsidR="008B58BF" w:rsidRPr="00BB68B5">
        <w:rPr>
          <w:lang w:val="en-CA"/>
        </w:rPr>
        <w:t xml:space="preserve"> Working practices using objective metrics for evaluation of video coding efficiency experiments, published 2021-05-20</w:t>
      </w:r>
      <w:r w:rsidR="009C48A9" w:rsidRPr="00BB68B5">
        <w:rPr>
          <w:lang w:val="en-CA"/>
        </w:rPr>
        <w:t>, public availability requested 2025-07</w:t>
      </w:r>
    </w:p>
    <w:p w14:paraId="2612E53D" w14:textId="622DF808" w:rsidR="008B58BF" w:rsidRPr="00BB68B5" w:rsidRDefault="009B487A" w:rsidP="00295F87">
      <w:pPr>
        <w:pStyle w:val="Aufzhlungszeichen2"/>
        <w:numPr>
          <w:ilvl w:val="1"/>
          <w:numId w:val="17"/>
        </w:numPr>
        <w:rPr>
          <w:lang w:val="en-CA"/>
        </w:rPr>
      </w:pPr>
      <w:hyperlink r:id="rId170" w:history="1">
        <w:r w:rsidR="008B58BF" w:rsidRPr="00BB68B5">
          <w:rPr>
            <w:rStyle w:val="Hyperlink"/>
            <w:lang w:val="en-CA"/>
          </w:rPr>
          <w:t>ISO/IEC TR 23002-9:2024 (Ed. 1)</w:t>
        </w:r>
      </w:hyperlink>
      <w:r w:rsidR="008B58BF" w:rsidRPr="00BB68B5">
        <w:rPr>
          <w:lang w:val="en-CA"/>
        </w:rPr>
        <w:t xml:space="preserve"> Film grain synthesis technologies for video applications, published 2024-07-24</w:t>
      </w:r>
      <w:r w:rsidR="009D3818" w:rsidRPr="00BB68B5">
        <w:rPr>
          <w:lang w:val="en-CA"/>
        </w:rPr>
        <w:t xml:space="preserve"> (not requested 2024-04)</w:t>
      </w:r>
      <w:r w:rsidR="009C48A9" w:rsidRPr="00BB68B5">
        <w:rPr>
          <w:lang w:val="en-CA"/>
        </w:rPr>
        <w:t>, public availability requested 2025-07</w:t>
      </w:r>
    </w:p>
    <w:p w14:paraId="3DF10E1B" w14:textId="0BB1DF57" w:rsidR="008B58BF" w:rsidRPr="00BB68B5" w:rsidRDefault="008B58BF" w:rsidP="00497018">
      <w:pPr>
        <w:pStyle w:val="Aufzhlungszeichen2"/>
        <w:numPr>
          <w:ilvl w:val="0"/>
          <w:numId w:val="17"/>
        </w:numPr>
        <w:rPr>
          <w:lang w:val="en-CA"/>
        </w:rPr>
      </w:pPr>
      <w:r w:rsidRPr="00BB68B5">
        <w:rPr>
          <w:lang w:val="en-CA"/>
        </w:rPr>
        <w:t xml:space="preserve">It appears necessary to check if all older software and conformance packages are publicly available – it might be that </w:t>
      </w:r>
      <w:r w:rsidR="009C48A9" w:rsidRPr="00BB68B5">
        <w:rPr>
          <w:lang w:val="en-CA"/>
        </w:rPr>
        <w:t xml:space="preserve">public availability for some </w:t>
      </w:r>
      <w:r w:rsidRPr="00BB68B5">
        <w:rPr>
          <w:lang w:val="en-CA"/>
        </w:rPr>
        <w:t xml:space="preserve">was never requested, </w:t>
      </w:r>
      <w:proofErr w:type="gramStart"/>
      <w:r w:rsidRPr="00BB68B5">
        <w:rPr>
          <w:lang w:val="en-CA"/>
        </w:rPr>
        <w:t>e.g.</w:t>
      </w:r>
      <w:proofErr w:type="gramEnd"/>
      <w:r w:rsidRPr="00BB68B5">
        <w:rPr>
          <w:lang w:val="en-CA"/>
        </w:rPr>
        <w:t xml:space="preserve"> for those that were produced by JCT-3V.</w:t>
      </w:r>
    </w:p>
    <w:p w14:paraId="63B6FD72" w14:textId="77777777" w:rsidR="008B58BF" w:rsidRPr="00BB68B5" w:rsidRDefault="008B58BF" w:rsidP="008B58BF">
      <w:pPr>
        <w:rPr>
          <w:lang w:val="en-CA"/>
        </w:rPr>
      </w:pPr>
    </w:p>
    <w:p w14:paraId="7E25DDDF" w14:textId="7E4323BD" w:rsidR="008B58BF" w:rsidRPr="00BB68B5" w:rsidRDefault="008B58BF" w:rsidP="00CA2E49">
      <w:pPr>
        <w:pStyle w:val="berschrift2"/>
        <w:ind w:left="578" w:hanging="578"/>
        <w:rPr>
          <w:lang w:val="en-CA"/>
        </w:rPr>
      </w:pPr>
      <w:r w:rsidRPr="00BB68B5">
        <w:rPr>
          <w:lang w:val="en-CA"/>
        </w:rPr>
        <w:lastRenderedPageBreak/>
        <w:t>Draft standards progression status for active work items</w:t>
      </w:r>
    </w:p>
    <w:p w14:paraId="28AAD2F3" w14:textId="70BF1480" w:rsidR="00934793" w:rsidRPr="00BB68B5" w:rsidRDefault="008B58BF" w:rsidP="00295F87">
      <w:pPr>
        <w:pStyle w:val="Aufzhlungszeichen2"/>
        <w:numPr>
          <w:ilvl w:val="0"/>
          <w:numId w:val="17"/>
        </w:numPr>
        <w:rPr>
          <w:lang w:val="en-CA"/>
        </w:rPr>
      </w:pPr>
      <w:r w:rsidRPr="00BB68B5">
        <w:rPr>
          <w:lang w:val="en-CA"/>
        </w:rPr>
        <w:t>AVC ISO/IEC 14496-10:202</w:t>
      </w:r>
      <w:r w:rsidR="00281E4F" w:rsidRPr="00BB68B5">
        <w:rPr>
          <w:lang w:val="en-CA"/>
        </w:rPr>
        <w:t>5</w:t>
      </w:r>
      <w:r w:rsidRPr="00BB68B5">
        <w:rPr>
          <w:lang w:val="en-CA"/>
        </w:rPr>
        <w:t>/DAM 1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2025-04-23, closed 2025-06-18, </w:t>
      </w:r>
      <w:r w:rsidR="00E1355B" w:rsidRPr="00BB68B5">
        <w:rPr>
          <w:lang w:val="en-CA"/>
        </w:rPr>
        <w:t xml:space="preserve">DAM issued at 39th meeting 2025-07, ballot opened 2025-10-08, </w:t>
      </w:r>
      <w:r w:rsidR="00461337" w:rsidRPr="00BB68B5">
        <w:rPr>
          <w:lang w:val="en-CA"/>
        </w:rPr>
        <w:t>close</w:t>
      </w:r>
      <w:r w:rsidR="00461337">
        <w:rPr>
          <w:lang w:val="en-CA"/>
        </w:rPr>
        <w:t>d</w:t>
      </w:r>
      <w:r w:rsidR="00461337" w:rsidRPr="00BB68B5">
        <w:rPr>
          <w:lang w:val="en-CA"/>
        </w:rPr>
        <w:t xml:space="preserve"> 2025-12-31, </w:t>
      </w:r>
      <w:r w:rsidR="00461337">
        <w:rPr>
          <w:lang w:val="en-CA"/>
        </w:rPr>
        <w:t xml:space="preserve">summary of voting in </w:t>
      </w:r>
      <w:hyperlink r:id="rId171" w:history="1">
        <w:r w:rsidR="00461337" w:rsidRPr="00D143A9">
          <w:rPr>
            <w:rStyle w:val="Hyperlink"/>
            <w:lang w:val="en-US"/>
          </w:rPr>
          <w:t>m75350</w:t>
        </w:r>
      </w:hyperlink>
      <w:r w:rsidR="00461337">
        <w:rPr>
          <w:lang w:val="en-CA"/>
        </w:rPr>
        <w:t>, ready to issue FDAM or FDIS</w:t>
      </w:r>
      <w:r w:rsidR="00461337" w:rsidRPr="00BB68B5">
        <w:rPr>
          <w:lang w:val="en-CA"/>
        </w:rPr>
        <w:t xml:space="preserve"> at current meeting</w:t>
      </w:r>
      <w:r w:rsidR="00304C7C" w:rsidRPr="00BB68B5">
        <w:rPr>
          <w:lang w:val="en-CA"/>
        </w:rPr>
        <w:t xml:space="preserve"> (</w:t>
      </w:r>
      <w:hyperlink r:id="rId172" w:history="1">
        <w:r w:rsidR="00304C7C" w:rsidRPr="00BB68B5">
          <w:rPr>
            <w:rStyle w:val="Hyperlink"/>
            <w:lang w:val="en-CA"/>
          </w:rPr>
          <w:t>ISO Projects link</w:t>
        </w:r>
      </w:hyperlink>
      <w:r w:rsidR="00304C7C" w:rsidRPr="00BB68B5">
        <w:rPr>
          <w:lang w:val="en-CA"/>
        </w:rPr>
        <w:t>)</w:t>
      </w:r>
    </w:p>
    <w:p w14:paraId="0DBD9D97" w14:textId="51F274D6" w:rsidR="008B58BF" w:rsidRPr="00BB68B5" w:rsidRDefault="00934793" w:rsidP="00295F87">
      <w:pPr>
        <w:pStyle w:val="Aufzhlungszeichen2"/>
        <w:numPr>
          <w:ilvl w:val="1"/>
          <w:numId w:val="17"/>
        </w:numPr>
        <w:rPr>
          <w:lang w:val="en-CA"/>
        </w:rPr>
      </w:pPr>
      <w:r w:rsidRPr="00BB68B5">
        <w:rPr>
          <w:lang w:val="en-CA"/>
        </w:rPr>
        <w:t>ITU-T H.264 (V16) no action at current meeting</w:t>
      </w:r>
      <w:r w:rsidR="00461337">
        <w:rPr>
          <w:lang w:val="en-CA"/>
        </w:rPr>
        <w:t>, targeting consent in 2026-07</w:t>
      </w:r>
      <w:r w:rsidRPr="00BB68B5">
        <w:rPr>
          <w:lang w:val="en-CA"/>
        </w:rPr>
        <w:t xml:space="preserve"> (</w:t>
      </w:r>
      <w:hyperlink r:id="rId173" w:tooltip="See more details" w:history="1">
        <w:r w:rsidRPr="00BB68B5">
          <w:rPr>
            <w:rStyle w:val="Hyperlink"/>
            <w:lang w:val="en-CA"/>
          </w:rPr>
          <w:t>ITU work programme link</w:t>
        </w:r>
      </w:hyperlink>
      <w:r w:rsidRPr="00BB68B5">
        <w:rPr>
          <w:lang w:val="en-CA"/>
        </w:rPr>
        <w:t>)</w:t>
      </w:r>
    </w:p>
    <w:p w14:paraId="3E535AC9" w14:textId="6D8262AA" w:rsidR="008B58BF" w:rsidRPr="00BB68B5" w:rsidRDefault="008B58BF" w:rsidP="00295F87">
      <w:pPr>
        <w:pStyle w:val="Aufzhlungszeichen2"/>
        <w:numPr>
          <w:ilvl w:val="0"/>
          <w:numId w:val="17"/>
        </w:numPr>
        <w:rPr>
          <w:lang w:val="en-CA"/>
        </w:rPr>
      </w:pPr>
      <w:r w:rsidRPr="00BB68B5">
        <w:rPr>
          <w:lang w:val="en-CA"/>
        </w:rPr>
        <w:t>HEVC ISO/IEC 23008-2:2025/DAM 1 to support additional (</w:t>
      </w:r>
      <w:proofErr w:type="spellStart"/>
      <w:r w:rsidRPr="00BB68B5">
        <w:rPr>
          <w:lang w:val="en-CA"/>
        </w:rPr>
        <w:t>multiview</w:t>
      </w:r>
      <w:proofErr w:type="spellEnd"/>
      <w:r w:rsidRPr="00BB68B5">
        <w:rPr>
          <w:lang w:val="en-CA"/>
        </w:rPr>
        <w:t>)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w:t>
      </w:r>
      <w:proofErr w:type="spellStart"/>
      <w:r w:rsidRPr="00BB68B5">
        <w:rPr>
          <w:lang w:val="en-CA"/>
        </w:rPr>
        <w:t>consulation</w:t>
      </w:r>
      <w:proofErr w:type="spellEnd"/>
      <w:r w:rsidRPr="00BB68B5">
        <w:rPr>
          <w:lang w:val="en-CA"/>
        </w:rPr>
        <w:t xml:space="preserve"> began 2025-02-01</w:t>
      </w:r>
      <w:r w:rsidR="00BE438E" w:rsidRPr="00BB68B5">
        <w:rPr>
          <w:lang w:val="en-CA"/>
        </w:rPr>
        <w:t>, closed</w:t>
      </w:r>
      <w:r w:rsidR="000547B1" w:rsidRPr="00BB68B5">
        <w:rPr>
          <w:lang w:val="en-CA"/>
        </w:rPr>
        <w:t xml:space="preserve"> 2025-03-29</w:t>
      </w:r>
      <w:r w:rsidRPr="00BB68B5">
        <w:rPr>
          <w:lang w:val="en-CA"/>
        </w:rPr>
        <w:t xml:space="preserve">, </w:t>
      </w:r>
      <w:r w:rsidR="000547B1" w:rsidRPr="00BB68B5">
        <w:rPr>
          <w:lang w:val="en-CA"/>
        </w:rPr>
        <w:t>DAM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DAM issued at 38</w:t>
      </w:r>
      <w:r w:rsidR="00E1355B" w:rsidRPr="00BB68B5">
        <w:rPr>
          <w:vertAlign w:val="superscript"/>
          <w:lang w:val="en-CA"/>
        </w:rPr>
        <w:t>th</w:t>
      </w:r>
      <w:r w:rsidR="00E1355B" w:rsidRPr="00BB68B5">
        <w:rPr>
          <w:lang w:val="en-CA"/>
        </w:rPr>
        <w:t xml:space="preserve"> meeting 2025-04, DAM ballot opened 2025-07-03, closed 2025-09-15, </w:t>
      </w:r>
      <w:r w:rsidR="00461337">
        <w:rPr>
          <w:lang w:val="en-CA"/>
        </w:rPr>
        <w:t>FDIS issued from 40</w:t>
      </w:r>
      <w:r w:rsidR="00461337" w:rsidRPr="00D03CF4">
        <w:rPr>
          <w:vertAlign w:val="superscript"/>
          <w:lang w:val="en-CA"/>
        </w:rPr>
        <w:t>th</w:t>
      </w:r>
      <w:r w:rsidR="00461337">
        <w:rPr>
          <w:lang w:val="en-CA"/>
        </w:rPr>
        <w:t xml:space="preserve"> meeting 2025-10, pending FDIS ballot, public availability requested 2025-10</w:t>
      </w:r>
      <w:r w:rsidR="00304C7C" w:rsidRPr="00BB68B5">
        <w:rPr>
          <w:lang w:val="en-CA"/>
        </w:rPr>
        <w:t xml:space="preserve"> (</w:t>
      </w:r>
      <w:hyperlink r:id="rId174" w:history="1">
        <w:r w:rsidR="00304C7C" w:rsidRPr="00BB68B5">
          <w:rPr>
            <w:rStyle w:val="Hyperlink"/>
            <w:lang w:val="en-CA"/>
          </w:rPr>
          <w:t>ISO Projects link</w:t>
        </w:r>
      </w:hyperlink>
      <w:r w:rsidR="00304C7C" w:rsidRPr="00BB68B5">
        <w:rPr>
          <w:lang w:val="en-CA"/>
        </w:rPr>
        <w:t>)</w:t>
      </w:r>
    </w:p>
    <w:p w14:paraId="3CB21EF1" w14:textId="3E1010D0" w:rsidR="00934793" w:rsidRPr="00BB68B5"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BB68B5">
        <w:rPr>
          <w:szCs w:val="24"/>
          <w:lang w:val="en-CA" w:eastAsia="de-DE"/>
        </w:rPr>
        <w:t xml:space="preserve">ITU-T H.265 (V11)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 pre-publication</w:t>
      </w:r>
      <w:r w:rsidRPr="00BB68B5">
        <w:rPr>
          <w:szCs w:val="24"/>
          <w:lang w:val="en-CA" w:eastAsia="de-DE"/>
        </w:rPr>
        <w:t xml:space="preserve"> (</w:t>
      </w:r>
      <w:hyperlink r:id="rId175" w:tooltip="See more details" w:history="1">
        <w:r w:rsidRPr="00BB68B5">
          <w:rPr>
            <w:color w:val="0000FF"/>
            <w:szCs w:val="24"/>
            <w:u w:val="single"/>
            <w:lang w:val="en-CA" w:eastAsia="de-DE"/>
          </w:rPr>
          <w:t>ITU work programme link</w:t>
        </w:r>
      </w:hyperlink>
      <w:r w:rsidRPr="00BB68B5">
        <w:rPr>
          <w:szCs w:val="24"/>
          <w:lang w:val="en-CA" w:eastAsia="de-DE"/>
        </w:rPr>
        <w:t>)</w:t>
      </w:r>
    </w:p>
    <w:p w14:paraId="61F92AFB" w14:textId="0961DB8D" w:rsidR="00934793" w:rsidRPr="00BB68B5" w:rsidRDefault="008B58BF" w:rsidP="00295F87">
      <w:pPr>
        <w:pStyle w:val="Aufzhlungszeichen2"/>
        <w:numPr>
          <w:ilvl w:val="0"/>
          <w:numId w:val="17"/>
        </w:numPr>
        <w:rPr>
          <w:lang w:val="en-CA"/>
        </w:rPr>
      </w:pPr>
      <w:r w:rsidRPr="00BB68B5">
        <w:rPr>
          <w:lang w:val="en-CA"/>
        </w:rPr>
        <w:t xml:space="preserve">VVC ISO/IEC 23090-3:2024/DAM 1, Request &amp; CDAM issued 2024-04, consultation deferred due to meeting timing, updated text issued 2024-07, consultation initiated 2024-09-05, closed 2024-10-31, DAM </w:t>
      </w:r>
      <w:r w:rsidR="000547B1" w:rsidRPr="00BB68B5">
        <w:rPr>
          <w:lang w:val="en-CA"/>
        </w:rPr>
        <w:t>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 xml:space="preserve">DAM issued at 38th meeting 2025-04, DAM ballot opened 2025-06-29, closed 2025-09-21, </w:t>
      </w:r>
      <w:r w:rsidR="00461337">
        <w:rPr>
          <w:lang w:val="en-CA"/>
        </w:rPr>
        <w:t>FDIS issued at 40th meeting 2025-10, pending FDIS ballot, public availability requested 2025-10</w:t>
      </w:r>
      <w:r w:rsidR="005B564D" w:rsidRPr="00BB68B5">
        <w:rPr>
          <w:lang w:val="en-CA"/>
        </w:rPr>
        <w:t xml:space="preserve"> (</w:t>
      </w:r>
      <w:hyperlink r:id="rId176" w:history="1">
        <w:r w:rsidR="005B564D" w:rsidRPr="00BB68B5">
          <w:rPr>
            <w:rStyle w:val="Hyperlink"/>
            <w:lang w:val="en-CA"/>
          </w:rPr>
          <w:t>ISO Projects link</w:t>
        </w:r>
      </w:hyperlink>
      <w:r w:rsidR="005B564D" w:rsidRPr="00BB68B5">
        <w:rPr>
          <w:lang w:val="en-CA"/>
        </w:rPr>
        <w:t>)</w:t>
      </w:r>
    </w:p>
    <w:p w14:paraId="1ECE9BF3" w14:textId="0A30577D" w:rsidR="008B58BF" w:rsidRPr="00BB68B5" w:rsidRDefault="00934793" w:rsidP="00295F87">
      <w:pPr>
        <w:pStyle w:val="Aufzhlungszeichen2"/>
        <w:numPr>
          <w:ilvl w:val="1"/>
          <w:numId w:val="17"/>
        </w:numPr>
        <w:rPr>
          <w:lang w:val="en-CA"/>
        </w:rPr>
      </w:pPr>
      <w:r w:rsidRPr="00BB68B5">
        <w:rPr>
          <w:lang w:val="en-CA"/>
        </w:rPr>
        <w:t xml:space="preserve">ITU-T H.266 (V4)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7" w:tooltip="See more details" w:history="1">
        <w:r w:rsidRPr="00BB68B5">
          <w:rPr>
            <w:rStyle w:val="Hyperlink"/>
            <w:lang w:val="en-CA"/>
          </w:rPr>
          <w:t>ITU work programme link</w:t>
        </w:r>
      </w:hyperlink>
      <w:r w:rsidRPr="00BB68B5">
        <w:rPr>
          <w:lang w:val="en-CA"/>
        </w:rPr>
        <w:t>)</w:t>
      </w:r>
    </w:p>
    <w:p w14:paraId="77418554" w14:textId="4DF4F532" w:rsidR="008B58BF" w:rsidRPr="00BB68B5" w:rsidRDefault="008B58BF" w:rsidP="00295F87">
      <w:pPr>
        <w:pStyle w:val="Aufzhlungszeichen2"/>
        <w:numPr>
          <w:ilvl w:val="0"/>
          <w:numId w:val="17"/>
        </w:numPr>
        <w:rPr>
          <w:lang w:val="en-CA"/>
        </w:rPr>
      </w:pPr>
      <w:r w:rsidRPr="00BB68B5">
        <w:rPr>
          <w:lang w:val="en-CA"/>
        </w:rPr>
        <w:t xml:space="preserve">VVC conformance ISO/IEC </w:t>
      </w:r>
      <w:r w:rsidR="00304C7C" w:rsidRPr="00BB68B5">
        <w:rPr>
          <w:lang w:val="en-CA"/>
        </w:rPr>
        <w:t xml:space="preserve">DIS </w:t>
      </w:r>
      <w:r w:rsidRPr="00BB68B5">
        <w:rPr>
          <w:lang w:val="en-CA"/>
        </w:rPr>
        <w:t>23090-15 (Ed. 3) project requested at 37</w:t>
      </w:r>
      <w:r w:rsidRPr="00BB68B5">
        <w:rPr>
          <w:vertAlign w:val="superscript"/>
          <w:lang w:val="en-CA"/>
        </w:rPr>
        <w:t>th</w:t>
      </w:r>
      <w:r w:rsidRPr="00BB68B5">
        <w:rPr>
          <w:lang w:val="en-CA"/>
        </w:rPr>
        <w:t xml:space="preserve"> meeting, project registered in work programme 2025-01-25, CD</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2025-05-05, pending closure 2025-06-30 during the current meeting, </w:t>
      </w:r>
      <w:r w:rsidR="00E1355B" w:rsidRPr="00BB68B5">
        <w:rPr>
          <w:lang w:val="en-CA"/>
        </w:rPr>
        <w:t>DIS issued at 39</w:t>
      </w:r>
      <w:r w:rsidR="00E1355B" w:rsidRPr="00BB68B5">
        <w:rPr>
          <w:vertAlign w:val="superscript"/>
          <w:lang w:val="en-CA"/>
        </w:rPr>
        <w:t>th</w:t>
      </w:r>
      <w:r w:rsidR="00E1355B" w:rsidRPr="00BB68B5">
        <w:rPr>
          <w:lang w:val="en-CA"/>
        </w:rPr>
        <w:t xml:space="preserve"> meeting 2025-07, </w:t>
      </w:r>
      <w:r w:rsidR="00461337" w:rsidRPr="00BB68B5">
        <w:rPr>
          <w:lang w:val="en-CA"/>
        </w:rPr>
        <w:t>close</w:t>
      </w:r>
      <w:r w:rsidR="00461337">
        <w:rPr>
          <w:lang w:val="en-CA"/>
        </w:rPr>
        <w:t>d</w:t>
      </w:r>
      <w:r w:rsidR="00461337" w:rsidRPr="00BB68B5">
        <w:rPr>
          <w:lang w:val="en-CA"/>
        </w:rPr>
        <w:t xml:space="preserve"> 2025-12-22, </w:t>
      </w:r>
      <w:r w:rsidR="00461337">
        <w:rPr>
          <w:lang w:val="en-CA"/>
        </w:rPr>
        <w:t xml:space="preserve">summary of voting in </w:t>
      </w:r>
      <w:proofErr w:type="spellStart"/>
      <w:r w:rsidR="00461337">
        <w:rPr>
          <w:lang w:val="en-CA"/>
        </w:rPr>
        <w:t>m</w:t>
      </w:r>
      <w:r w:rsidR="00461337" w:rsidRPr="00D03CF4">
        <w:rPr>
          <w:highlight w:val="yellow"/>
          <w:lang w:val="en-CA"/>
        </w:rPr>
        <w:t>XXXX</w:t>
      </w:r>
      <w:proofErr w:type="spellEnd"/>
      <w:r w:rsidR="00461337">
        <w:rPr>
          <w:lang w:val="en-CA"/>
        </w:rPr>
        <w:t>, ready for FDIS at current meeting</w:t>
      </w:r>
      <w:r w:rsidR="005B564D" w:rsidRPr="00BB68B5">
        <w:rPr>
          <w:lang w:val="en-CA"/>
        </w:rPr>
        <w:t xml:space="preserve"> (</w:t>
      </w:r>
      <w:hyperlink r:id="rId178" w:history="1">
        <w:r w:rsidR="005B564D" w:rsidRPr="00BB68B5">
          <w:rPr>
            <w:rStyle w:val="Hyperlink"/>
            <w:lang w:val="en-CA"/>
          </w:rPr>
          <w:t>ISO Projects link</w:t>
        </w:r>
      </w:hyperlink>
      <w:r w:rsidR="005B564D" w:rsidRPr="00BB68B5">
        <w:rPr>
          <w:lang w:val="en-CA"/>
        </w:rPr>
        <w:t>)</w:t>
      </w:r>
    </w:p>
    <w:p w14:paraId="67EA903B" w14:textId="496F576E" w:rsidR="00934793" w:rsidRPr="00BB68B5" w:rsidRDefault="00934793" w:rsidP="00295F87">
      <w:pPr>
        <w:pStyle w:val="Aufzhlungszeichen2"/>
        <w:numPr>
          <w:ilvl w:val="1"/>
          <w:numId w:val="17"/>
        </w:numPr>
        <w:rPr>
          <w:lang w:val="en-CA"/>
        </w:rPr>
      </w:pPr>
      <w:r w:rsidRPr="00BB68B5">
        <w:rPr>
          <w:lang w:val="en-CA"/>
        </w:rPr>
        <w:t xml:space="preserve">ITU-T H.266.1 (V3) </w:t>
      </w:r>
      <w:r w:rsidR="00461337" w:rsidRPr="00BB68B5">
        <w:rPr>
          <w:lang w:val="en-CA"/>
        </w:rPr>
        <w:t>consent</w:t>
      </w:r>
      <w:r w:rsidR="00461337">
        <w:rPr>
          <w:lang w:val="en-CA"/>
        </w:rPr>
        <w:t xml:space="preserve">ed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9" w:tooltip="See more details" w:history="1">
        <w:r w:rsidRPr="00BB68B5">
          <w:rPr>
            <w:rStyle w:val="Hyperlink"/>
            <w:lang w:val="en-CA"/>
          </w:rPr>
          <w:t>ITU work programme link</w:t>
        </w:r>
      </w:hyperlink>
      <w:r w:rsidRPr="00BB68B5">
        <w:rPr>
          <w:lang w:val="en-CA"/>
        </w:rPr>
        <w:t>)</w:t>
      </w:r>
    </w:p>
    <w:p w14:paraId="6FF44DEF" w14:textId="4F79EFC0" w:rsidR="00934793" w:rsidRPr="00BB68B5" w:rsidRDefault="008B58BF" w:rsidP="00295F87">
      <w:pPr>
        <w:pStyle w:val="Aufzhlungszeichen2"/>
        <w:numPr>
          <w:ilvl w:val="0"/>
          <w:numId w:val="17"/>
        </w:numPr>
        <w:rPr>
          <w:lang w:val="en-CA"/>
        </w:rPr>
      </w:pPr>
      <w:r w:rsidRPr="00BB68B5">
        <w:rPr>
          <w:lang w:val="en-CA"/>
        </w:rPr>
        <w:t>VSEI ISO/IEC 23002-7:202</w:t>
      </w:r>
      <w:r w:rsidR="00304C7C" w:rsidRPr="00BB68B5">
        <w:rPr>
          <w:lang w:val="en-CA"/>
        </w:rPr>
        <w:t>4</w:t>
      </w:r>
      <w:r w:rsidRPr="00BB68B5">
        <w:rPr>
          <w:lang w:val="en-CA"/>
        </w:rPr>
        <w:t xml:space="preserve"> (Ed. 3)/DAM 1 Request &amp; CDAM issued 2024-04, consultation deferred due to meeting timing, updated text issued 2024-07, CD consultation initiated 2024-09-05, closed 2024-10-31, DAM </w:t>
      </w:r>
      <w:r w:rsidR="00281E4F" w:rsidRPr="00BB68B5">
        <w:rPr>
          <w:lang w:val="en-CA"/>
        </w:rPr>
        <w:t>issued at 38</w:t>
      </w:r>
      <w:r w:rsidR="00281E4F" w:rsidRPr="00BB68B5">
        <w:rPr>
          <w:vertAlign w:val="superscript"/>
          <w:lang w:val="en-CA"/>
        </w:rPr>
        <w:t>th</w:t>
      </w:r>
      <w:r w:rsidR="00281E4F" w:rsidRPr="00BB68B5">
        <w:rPr>
          <w:lang w:val="en-CA"/>
        </w:rPr>
        <w:t xml:space="preserve"> meeting</w:t>
      </w:r>
      <w:r w:rsidR="00BE438E" w:rsidRPr="00BB68B5">
        <w:rPr>
          <w:lang w:val="en-CA"/>
        </w:rPr>
        <w:t xml:space="preserve"> 2025-04</w:t>
      </w:r>
      <w:r w:rsidR="00281E4F" w:rsidRPr="00BB68B5">
        <w:rPr>
          <w:lang w:val="en-CA"/>
        </w:rPr>
        <w:t xml:space="preserve">, </w:t>
      </w:r>
      <w:r w:rsidR="00E1355B" w:rsidRPr="00BB68B5">
        <w:rPr>
          <w:lang w:val="en-CA"/>
        </w:rPr>
        <w:t xml:space="preserve">DAM ballot opened 2025-06-30, closed 2025-09-22, </w:t>
      </w:r>
      <w:r w:rsidR="00461337">
        <w:rPr>
          <w:lang w:val="en-CA"/>
        </w:rPr>
        <w:t>FDIS issued at 40th meeting 2025-10, pending FDIS ballot, public availability requested 2025-10</w:t>
      </w:r>
      <w:r w:rsidR="00304C7C" w:rsidRPr="00BB68B5">
        <w:rPr>
          <w:lang w:val="en-CA"/>
        </w:rPr>
        <w:t xml:space="preserve"> (</w:t>
      </w:r>
      <w:hyperlink r:id="rId180" w:history="1">
        <w:r w:rsidR="00304C7C" w:rsidRPr="00BB68B5">
          <w:rPr>
            <w:rStyle w:val="Hyperlink"/>
            <w:lang w:val="en-CA"/>
          </w:rPr>
          <w:t>ISO Projects link</w:t>
        </w:r>
      </w:hyperlink>
      <w:r w:rsidR="00304C7C" w:rsidRPr="00BB68B5">
        <w:rPr>
          <w:lang w:val="en-CA"/>
        </w:rPr>
        <w:t>)</w:t>
      </w:r>
    </w:p>
    <w:p w14:paraId="78B419B1" w14:textId="13EF7BF5" w:rsidR="008B58BF" w:rsidRPr="00BB68B5" w:rsidRDefault="00934793" w:rsidP="00295F87">
      <w:pPr>
        <w:pStyle w:val="Aufzhlungszeichen2"/>
        <w:numPr>
          <w:ilvl w:val="1"/>
          <w:numId w:val="17"/>
        </w:numPr>
        <w:rPr>
          <w:lang w:val="en-CA"/>
        </w:rPr>
      </w:pPr>
      <w:r w:rsidRPr="00BB68B5">
        <w:rPr>
          <w:lang w:val="en-CA"/>
        </w:rPr>
        <w:t xml:space="preserve">ITU-T H.274 (V4) </w:t>
      </w:r>
      <w:r w:rsidR="00461337" w:rsidRPr="00BB68B5">
        <w:rPr>
          <w:lang w:val="en-CA"/>
        </w:rPr>
        <w:t>consent</w:t>
      </w:r>
      <w:r w:rsidR="00461337">
        <w:rPr>
          <w:lang w:val="en-CA"/>
        </w:rPr>
        <w:t>ed</w:t>
      </w:r>
      <w:r w:rsidR="00461337" w:rsidRPr="00BB68B5">
        <w:rPr>
          <w:lang w:val="en-CA"/>
        </w:rPr>
        <w:t xml:space="preserve">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81" w:tooltip="See more details" w:history="1">
        <w:r w:rsidRPr="00BB68B5">
          <w:rPr>
            <w:rStyle w:val="Hyperlink"/>
            <w:lang w:val="en-CA"/>
          </w:rPr>
          <w:t>ITU work programme link</w:t>
        </w:r>
      </w:hyperlink>
      <w:r w:rsidRPr="00BB68B5">
        <w:rPr>
          <w:lang w:val="en-CA"/>
        </w:rPr>
        <w:t>)</w:t>
      </w:r>
    </w:p>
    <w:p w14:paraId="304AA59F" w14:textId="750543CB" w:rsidR="008B58BF" w:rsidRPr="00BB68B5" w:rsidRDefault="00281E4F" w:rsidP="00295F87">
      <w:pPr>
        <w:pStyle w:val="Aufzhlungszeichen2"/>
        <w:numPr>
          <w:ilvl w:val="0"/>
          <w:numId w:val="17"/>
        </w:numPr>
        <w:rPr>
          <w:lang w:val="en-CA"/>
        </w:rPr>
      </w:pPr>
      <w:r w:rsidRPr="00BB68B5">
        <w:rPr>
          <w:lang w:val="en-CA"/>
        </w:rPr>
        <w:t xml:space="preserve">ISO/IEC TR 23002-9 (Ed. 2) </w:t>
      </w:r>
      <w:r w:rsidR="008B58BF" w:rsidRPr="00BB68B5">
        <w:rPr>
          <w:lang w:val="en-CA"/>
        </w:rPr>
        <w:t>Film grain synthesis technology for video applications – Edition 2 planned but not yet in formal work programme of ISO/IEC</w:t>
      </w:r>
    </w:p>
    <w:p w14:paraId="3AC0843A" w14:textId="0E79B4C5" w:rsidR="008B58BF" w:rsidRPr="00BB68B5" w:rsidRDefault="00281E4F" w:rsidP="00295F87">
      <w:pPr>
        <w:pStyle w:val="Aufzhlungszeichen2"/>
        <w:numPr>
          <w:ilvl w:val="0"/>
          <w:numId w:val="17"/>
        </w:numPr>
        <w:rPr>
          <w:lang w:val="en-CA"/>
        </w:rPr>
      </w:pPr>
      <w:proofErr w:type="spellStart"/>
      <w:r w:rsidRPr="00BB68B5">
        <w:rPr>
          <w:lang w:val="en-CA"/>
        </w:rPr>
        <w:t>H.Sup</w:t>
      </w:r>
      <w:r w:rsidR="00E1355B" w:rsidRPr="00BB68B5">
        <w:rPr>
          <w:lang w:val="en-CA"/>
        </w:rPr>
        <w:t>.</w:t>
      </w:r>
      <w:r w:rsidRPr="00BB68B5">
        <w:rPr>
          <w:lang w:val="en-CA"/>
        </w:rPr>
        <w:t>MACVC</w:t>
      </w:r>
      <w:proofErr w:type="spellEnd"/>
      <w:r w:rsidRPr="00BB68B5">
        <w:rPr>
          <w:lang w:val="en-CA"/>
        </w:rPr>
        <w:t xml:space="preserve"> | ISO/IEC </w:t>
      </w:r>
      <w:r w:rsidR="001D0596" w:rsidRPr="00BB68B5">
        <w:rPr>
          <w:lang w:val="en-CA"/>
        </w:rPr>
        <w:t xml:space="preserve">TR </w:t>
      </w:r>
      <w:r w:rsidRPr="00BB68B5">
        <w:rPr>
          <w:lang w:val="en-CA"/>
        </w:rPr>
        <w:t xml:space="preserve">23888-3 (Ed. 1) </w:t>
      </w:r>
      <w:r w:rsidR="008B58BF" w:rsidRPr="00BB68B5">
        <w:rPr>
          <w:lang w:val="en-CA"/>
        </w:rPr>
        <w:t xml:space="preserve">Optimization of encoders and receiving systems for machine analysis of coded video content – ISO/IEC </w:t>
      </w:r>
      <w:r w:rsidR="001D0596" w:rsidRPr="00BB68B5">
        <w:rPr>
          <w:lang w:val="en-CA"/>
        </w:rPr>
        <w:t xml:space="preserve">TR </w:t>
      </w:r>
      <w:r w:rsidR="008B58BF" w:rsidRPr="00BB68B5">
        <w:rPr>
          <w:lang w:val="en-CA"/>
        </w:rPr>
        <w:t>23888-3 Request for subdivision issued from 33rd JVET meeting 2024-01, CDTR issued from 34</w:t>
      </w:r>
      <w:r w:rsidR="008B58BF" w:rsidRPr="00BB68B5">
        <w:rPr>
          <w:vertAlign w:val="superscript"/>
          <w:lang w:val="en-CA"/>
        </w:rPr>
        <w:t>th</w:t>
      </w:r>
      <w:r w:rsidR="008B58BF" w:rsidRPr="00BB68B5">
        <w:rPr>
          <w:lang w:val="en-CA"/>
        </w:rPr>
        <w:t xml:space="preserve"> meeting 2024-04, consultation deferred due to meeting timing, updated text issued from 35</w:t>
      </w:r>
      <w:r w:rsidR="008B58BF" w:rsidRPr="00BB68B5">
        <w:rPr>
          <w:vertAlign w:val="superscript"/>
          <w:lang w:val="en-CA"/>
        </w:rPr>
        <w:t>th</w:t>
      </w:r>
      <w:r w:rsidR="008B58BF" w:rsidRPr="00BB68B5">
        <w:rPr>
          <w:lang w:val="en-CA"/>
        </w:rPr>
        <w:t xml:space="preserve"> meeting 2024-07, consultation further deferred due to meeting timing, further updated text issued from 36</w:t>
      </w:r>
      <w:r w:rsidR="008B58BF" w:rsidRPr="00BB68B5">
        <w:rPr>
          <w:vertAlign w:val="superscript"/>
          <w:lang w:val="en-CA"/>
        </w:rPr>
        <w:t>th</w:t>
      </w:r>
      <w:r w:rsidR="008B58BF" w:rsidRPr="00BB68B5">
        <w:rPr>
          <w:lang w:val="en-CA"/>
        </w:rPr>
        <w:t xml:space="preserve"> meeting 2024-11, consultation initiated 2025-01-14, consultation period ended 2025-03-11, DTR</w:t>
      </w:r>
      <w:r w:rsidRPr="00BB68B5">
        <w:rPr>
          <w:lang w:val="en-CA"/>
        </w:rPr>
        <w:t xml:space="preserve"> issued at 38</w:t>
      </w:r>
      <w:r w:rsidRPr="00BB68B5">
        <w:rPr>
          <w:vertAlign w:val="superscript"/>
          <w:lang w:val="en-CA"/>
        </w:rPr>
        <w:t>th</w:t>
      </w:r>
      <w:r w:rsidRPr="00BB68B5">
        <w:rPr>
          <w:lang w:val="en-CA"/>
        </w:rPr>
        <w:t xml:space="preserve"> meeting</w:t>
      </w:r>
      <w:r w:rsidR="00BE438E" w:rsidRPr="00BB68B5">
        <w:rPr>
          <w:lang w:val="en-CA"/>
        </w:rPr>
        <w:t xml:space="preserve"> 2025-04</w:t>
      </w:r>
      <w:r w:rsidRPr="00BB68B5">
        <w:rPr>
          <w:lang w:val="en-CA"/>
        </w:rPr>
        <w:t xml:space="preserve">, </w:t>
      </w:r>
      <w:r w:rsidR="00E1355B" w:rsidRPr="00BB68B5">
        <w:rPr>
          <w:lang w:val="en-CA"/>
        </w:rPr>
        <w:t>DTR issued at 38</w:t>
      </w:r>
      <w:r w:rsidR="00E1355B" w:rsidRPr="00BB68B5">
        <w:rPr>
          <w:vertAlign w:val="superscript"/>
          <w:lang w:val="en-CA"/>
        </w:rPr>
        <w:t>th</w:t>
      </w:r>
      <w:r w:rsidR="00E1355B" w:rsidRPr="00BB68B5">
        <w:rPr>
          <w:lang w:val="en-CA"/>
        </w:rPr>
        <w:t xml:space="preserve"> meeting 2025-04, DTR ballot opened 2025-09-08, close</w:t>
      </w:r>
      <w:r w:rsidR="000358CE">
        <w:rPr>
          <w:lang w:val="en-CA"/>
        </w:rPr>
        <w:t>s</w:t>
      </w:r>
      <w:r w:rsidR="00E1355B" w:rsidRPr="00BB68B5">
        <w:rPr>
          <w:lang w:val="en-CA"/>
        </w:rPr>
        <w:t xml:space="preserve"> 2025-11-03, </w:t>
      </w:r>
      <w:r w:rsidR="000358CE" w:rsidRPr="000358CE">
        <w:rPr>
          <w:lang w:val="en-CA"/>
        </w:rPr>
        <w:t xml:space="preserve">summary of voting in </w:t>
      </w:r>
      <w:hyperlink r:id="rId182" w:history="1">
        <w:r w:rsidR="000358CE" w:rsidRPr="000358CE">
          <w:rPr>
            <w:rStyle w:val="Hyperlink"/>
            <w:lang w:val="en-US"/>
          </w:rPr>
          <w:t>m75361</w:t>
        </w:r>
      </w:hyperlink>
      <w:r w:rsidR="000358CE" w:rsidRPr="000358CE">
        <w:rPr>
          <w:lang w:val="en-CA"/>
        </w:rPr>
        <w:t>, ready for</w:t>
      </w:r>
      <w:r w:rsidR="000358CE">
        <w:rPr>
          <w:lang w:val="en-CA"/>
        </w:rPr>
        <w:t xml:space="preserve"> </w:t>
      </w:r>
      <w:r w:rsidR="00E1355B" w:rsidRPr="00BB68B5">
        <w:rPr>
          <w:lang w:val="en-CA"/>
        </w:rPr>
        <w:t>action at current meeting</w:t>
      </w:r>
      <w:r w:rsidR="005B564D" w:rsidRPr="00BB68B5">
        <w:rPr>
          <w:lang w:val="en-CA"/>
        </w:rPr>
        <w:t xml:space="preserve"> (</w:t>
      </w:r>
      <w:hyperlink r:id="rId183" w:history="1">
        <w:r w:rsidR="005B564D" w:rsidRPr="00BB68B5">
          <w:rPr>
            <w:rStyle w:val="Hyperlink"/>
            <w:lang w:val="en-CA"/>
          </w:rPr>
          <w:t>ISO Projects link</w:t>
        </w:r>
      </w:hyperlink>
      <w:r w:rsidR="005B564D" w:rsidRPr="00BB68B5">
        <w:rPr>
          <w:lang w:val="en-CA"/>
        </w:rPr>
        <w:t>)</w:t>
      </w:r>
    </w:p>
    <w:p w14:paraId="069D7925" w14:textId="77777777" w:rsidR="008B58BF" w:rsidRPr="00BB68B5" w:rsidRDefault="008B58BF" w:rsidP="00295F87">
      <w:pPr>
        <w:pStyle w:val="Aufzhlungszeichen2"/>
        <w:numPr>
          <w:ilvl w:val="0"/>
          <w:numId w:val="17"/>
        </w:numPr>
        <w:rPr>
          <w:lang w:val="en-CA"/>
        </w:rPr>
      </w:pPr>
      <w:r w:rsidRPr="00BB68B5">
        <w:rPr>
          <w:lang w:val="en-CA"/>
        </w:rPr>
        <w:t xml:space="preserve">A request for free availability in ISO/IEC has to be made for each edition, amendment and corrigendum, and the request needs to be approved in the WG 5 Recommendations. A request form also needs to be filled out (but the form does not need to be issued as a WG 5 document). A freely </w:t>
      </w:r>
      <w:r w:rsidRPr="00BB68B5">
        <w:rPr>
          <w:lang w:val="en-CA"/>
        </w:rPr>
        <w:lastRenderedPageBreak/>
        <w:t>available URL for the ITU publication should be provided for the ongoing work items when they become finalized.</w:t>
      </w:r>
    </w:p>
    <w:p w14:paraId="2FDDB32F" w14:textId="5B70047A" w:rsidR="00F44BFE" w:rsidRPr="00BB68B5" w:rsidRDefault="00F44BFE" w:rsidP="00CA2E49">
      <w:pPr>
        <w:pStyle w:val="berschrift2"/>
        <w:ind w:left="578" w:hanging="578"/>
        <w:rPr>
          <w:lang w:val="en-CA"/>
        </w:rPr>
      </w:pPr>
      <w:bookmarkStart w:id="26" w:name="_Ref138692678"/>
      <w:r w:rsidRPr="00BB68B5">
        <w:rPr>
          <w:lang w:val="en-CA"/>
        </w:rPr>
        <w:t>Opening remark</w:t>
      </w:r>
      <w:bookmarkEnd w:id="24"/>
      <w:bookmarkEnd w:id="26"/>
      <w:r w:rsidR="00087255" w:rsidRPr="00BB68B5">
        <w:rPr>
          <w:lang w:val="en-CA"/>
        </w:rPr>
        <w:t>s</w:t>
      </w:r>
    </w:p>
    <w:p w14:paraId="35660E14" w14:textId="6E005EAA" w:rsidR="00F44BFE" w:rsidRPr="00BB68B5" w:rsidRDefault="00F44BFE" w:rsidP="00F44BFE">
      <w:pPr>
        <w:keepNext/>
        <w:rPr>
          <w:lang w:val="en-CA"/>
        </w:rPr>
      </w:pPr>
      <w:r w:rsidRPr="00BB68B5">
        <w:rPr>
          <w:lang w:val="en-CA"/>
        </w:rPr>
        <w:t xml:space="preserve">Remarks during the opening session of the meeting </w:t>
      </w:r>
      <w:r w:rsidR="00B22ED3" w:rsidRPr="00BB68B5">
        <w:rPr>
          <w:lang w:val="en-CA"/>
        </w:rPr>
        <w:t>Wednes</w:t>
      </w:r>
      <w:r w:rsidRPr="00BB68B5">
        <w:rPr>
          <w:lang w:val="en-CA"/>
        </w:rPr>
        <w:t xml:space="preserve">day </w:t>
      </w:r>
      <w:r w:rsidR="00B22ED3" w:rsidRPr="00BB68B5">
        <w:rPr>
          <w:lang w:val="en-CA"/>
        </w:rPr>
        <w:t>14</w:t>
      </w:r>
      <w:r w:rsidRPr="00BB68B5">
        <w:rPr>
          <w:lang w:val="en-CA"/>
        </w:rPr>
        <w:t xml:space="preserve"> </w:t>
      </w:r>
      <w:r w:rsidR="00B22ED3" w:rsidRPr="00BB68B5">
        <w:rPr>
          <w:lang w:val="en-CA"/>
        </w:rPr>
        <w:t>January</w:t>
      </w:r>
      <w:r w:rsidRPr="00BB68B5">
        <w:rPr>
          <w:lang w:val="en-CA"/>
        </w:rPr>
        <w:t xml:space="preserve"> at </w:t>
      </w:r>
      <w:r w:rsidR="00191770">
        <w:rPr>
          <w:lang w:val="en-CA"/>
        </w:rPr>
        <w:t>1330</w:t>
      </w:r>
      <w:r w:rsidR="00FD1A80" w:rsidRPr="00BB68B5">
        <w:rPr>
          <w:lang w:val="en-CA"/>
        </w:rPr>
        <w:t>-</w:t>
      </w:r>
      <w:r w:rsidR="00B22ED3" w:rsidRPr="00BB68B5">
        <w:rPr>
          <w:lang w:val="en-CA"/>
        </w:rPr>
        <w:t>XXXX</w:t>
      </w:r>
      <w:r w:rsidR="00D665DD" w:rsidRPr="00BB68B5">
        <w:rPr>
          <w:lang w:val="en-CA"/>
        </w:rPr>
        <w:t xml:space="preserve"> </w:t>
      </w:r>
      <w:r w:rsidR="00B22ED3" w:rsidRPr="00BB68B5">
        <w:rPr>
          <w:lang w:val="en-CA"/>
        </w:rPr>
        <w:t>UTC</w:t>
      </w:r>
      <w:r w:rsidRPr="00BB68B5">
        <w:rPr>
          <w:lang w:val="en-CA"/>
        </w:rPr>
        <w:t xml:space="preserve"> were as follows.</w:t>
      </w:r>
    </w:p>
    <w:p w14:paraId="2736ECEF" w14:textId="77777777" w:rsidR="00F44BFE" w:rsidRPr="00BB68B5" w:rsidRDefault="00F44BFE" w:rsidP="00295F87">
      <w:pPr>
        <w:pStyle w:val="Aufzhlungszeichen2"/>
        <w:keepNext/>
        <w:numPr>
          <w:ilvl w:val="0"/>
          <w:numId w:val="17"/>
        </w:numPr>
        <w:rPr>
          <w:lang w:val="en-CA"/>
        </w:rPr>
      </w:pPr>
      <w:r w:rsidRPr="00BB68B5">
        <w:rPr>
          <w:lang w:val="en-CA"/>
        </w:rPr>
        <w:t>Timing and organization of the meeting and online access and calendar posting of session plans were reviewed</w:t>
      </w:r>
    </w:p>
    <w:p w14:paraId="7388BE10" w14:textId="4DA02E46" w:rsidR="00B22ED3"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initial number of documents was </w:t>
      </w:r>
      <w:r w:rsidR="00B22ED3" w:rsidRPr="00BB68B5">
        <w:rPr>
          <w:lang w:val="en-CA"/>
        </w:rPr>
        <w:t>lower</w:t>
      </w:r>
      <w:r w:rsidR="002418E1" w:rsidRPr="00BB68B5">
        <w:rPr>
          <w:lang w:val="en-CA"/>
        </w:rPr>
        <w:t xml:space="preserve"> </w:t>
      </w:r>
      <w:r w:rsidRPr="00BB68B5">
        <w:rPr>
          <w:lang w:val="en-CA"/>
        </w:rPr>
        <w:t xml:space="preserve">(approximately </w:t>
      </w:r>
      <w:r w:rsidR="00A02124">
        <w:rPr>
          <w:lang w:val="en-CA"/>
        </w:rPr>
        <w:t>185</w:t>
      </w:r>
      <w:r w:rsidR="00F056F3" w:rsidRPr="00BB68B5">
        <w:rPr>
          <w:lang w:val="en-CA"/>
        </w:rPr>
        <w:t xml:space="preserve"> </w:t>
      </w:r>
      <w:r w:rsidR="002418E1" w:rsidRPr="00BB68B5">
        <w:rPr>
          <w:lang w:val="en-CA"/>
        </w:rPr>
        <w:t xml:space="preserve">vs. </w:t>
      </w:r>
      <w:r w:rsidR="00B22ED3" w:rsidRPr="00BB68B5">
        <w:rPr>
          <w:lang w:val="en-CA"/>
        </w:rPr>
        <w:t>200-</w:t>
      </w:r>
      <w:r w:rsidR="00DB1E43" w:rsidRPr="00BB68B5">
        <w:rPr>
          <w:lang w:val="en-CA"/>
        </w:rPr>
        <w:t>2</w:t>
      </w:r>
      <w:r w:rsidR="00B22ED3" w:rsidRPr="00BB68B5">
        <w:rPr>
          <w:lang w:val="en-CA"/>
        </w:rPr>
        <w:t>3</w:t>
      </w:r>
      <w:r w:rsidR="003877DA" w:rsidRPr="00BB68B5">
        <w:rPr>
          <w:lang w:val="en-CA"/>
        </w:rPr>
        <w:t>0</w:t>
      </w:r>
      <w:r w:rsidR="00710697" w:rsidRPr="00BB68B5">
        <w:rPr>
          <w:lang w:val="en-CA"/>
        </w:rPr>
        <w:t xml:space="preserve"> </w:t>
      </w:r>
      <w:r w:rsidR="00437F4D" w:rsidRPr="00BB68B5">
        <w:rPr>
          <w:lang w:val="en-CA"/>
        </w:rPr>
        <w:t xml:space="preserve">for recent meetings </w:t>
      </w:r>
      <w:r w:rsidRPr="00BB68B5">
        <w:rPr>
          <w:lang w:val="en-CA"/>
        </w:rPr>
        <w:t>by the time of opening)</w:t>
      </w:r>
    </w:p>
    <w:p w14:paraId="7CA8E93F" w14:textId="78C10BA0" w:rsidR="00F44BFE"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w:t>
      </w:r>
      <w:r w:rsidR="00F44BFE" w:rsidRPr="00BB68B5">
        <w:rPr>
          <w:lang w:val="en-CA"/>
        </w:rPr>
        <w:t xml:space="preserve">arallel sessions were </w:t>
      </w:r>
      <w:r w:rsidRPr="00BB68B5">
        <w:rPr>
          <w:lang w:val="en-CA"/>
        </w:rPr>
        <w:t>considered</w:t>
      </w:r>
      <w:r w:rsidR="00F44BFE" w:rsidRPr="00BB68B5">
        <w:rPr>
          <w:lang w:val="en-CA"/>
        </w:rPr>
        <w:t xml:space="preserve"> to be necessary</w:t>
      </w:r>
      <w:r w:rsidRPr="00BB68B5">
        <w:rPr>
          <w:lang w:val="en-CA"/>
        </w:rPr>
        <w:t xml:space="preserve"> (SEI and core coding </w:t>
      </w:r>
      <w:r w:rsidR="00437F4D" w:rsidRPr="00BB68B5">
        <w:rPr>
          <w:lang w:val="en-CA"/>
        </w:rPr>
        <w:t>aspects</w:t>
      </w:r>
      <w:r w:rsidRPr="00BB68B5">
        <w:rPr>
          <w:lang w:val="en-CA"/>
        </w:rPr>
        <w:t>), starting Wednes</w:t>
      </w:r>
      <w:r w:rsidR="00B30A3B" w:rsidRPr="00BB68B5">
        <w:rPr>
          <w:lang w:val="en-CA"/>
        </w:rPr>
        <w:t xml:space="preserve">day </w:t>
      </w:r>
      <w:r w:rsidRPr="00BB68B5">
        <w:rPr>
          <w:lang w:val="en-CA"/>
        </w:rPr>
        <w:t>evening</w:t>
      </w:r>
    </w:p>
    <w:p w14:paraId="6CD01AD6" w14:textId="177AE6BD" w:rsidR="00B22ED3"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Aspects of common interest (draft </w:t>
      </w:r>
      <w:proofErr w:type="spellStart"/>
      <w:r w:rsidRPr="00BB68B5">
        <w:rPr>
          <w:lang w:val="en-CA"/>
        </w:rPr>
        <w:t>CfP</w:t>
      </w:r>
      <w:proofErr w:type="spellEnd"/>
      <w:r w:rsidRPr="00BB68B5">
        <w:rPr>
          <w:lang w:val="en-CA"/>
        </w:rPr>
        <w:t>, non-SEI HLS, GS SEI) to be reviewed at plenary level</w:t>
      </w:r>
    </w:p>
    <w:p w14:paraId="62FEC5CE" w14:textId="13EDBB9C" w:rsidR="005841B2" w:rsidRPr="00BB68B5" w:rsidRDefault="005841B2" w:rsidP="00295F87">
      <w:pPr>
        <w:pStyle w:val="Aufzhlungszeichen2"/>
        <w:numPr>
          <w:ilvl w:val="0"/>
          <w:numId w:val="17"/>
        </w:numPr>
        <w:rPr>
          <w:lang w:val="en-CA"/>
        </w:rPr>
      </w:pPr>
      <w:r w:rsidRPr="00BB68B5">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BB68B5" w:rsidRDefault="00F44BFE" w:rsidP="00295F87">
      <w:pPr>
        <w:pStyle w:val="Aufzhlungszeichen2"/>
        <w:numPr>
          <w:ilvl w:val="0"/>
          <w:numId w:val="17"/>
        </w:numPr>
        <w:rPr>
          <w:lang w:val="en-CA"/>
        </w:rPr>
      </w:pPr>
      <w:r w:rsidRPr="00BB68B5">
        <w:rPr>
          <w:lang w:val="en-CA"/>
        </w:rPr>
        <w:t xml:space="preserve">Plans for subsequent </w:t>
      </w:r>
      <w:r w:rsidR="005841B2" w:rsidRPr="00BB68B5">
        <w:rPr>
          <w:lang w:val="en-CA"/>
        </w:rPr>
        <w:t>non-virtual</w:t>
      </w:r>
      <w:r w:rsidRPr="00BB68B5">
        <w:rPr>
          <w:lang w:val="en-CA"/>
        </w:rPr>
        <w:t xml:space="preserve"> meetings were reviewed:</w:t>
      </w:r>
      <w:r w:rsidR="00FB3290" w:rsidRPr="00BB68B5">
        <w:rPr>
          <w:lang w:val="en-CA"/>
        </w:rPr>
        <w:t xml:space="preserve"> </w:t>
      </w:r>
      <w:r w:rsidR="00B75711" w:rsidRPr="00BB68B5">
        <w:rPr>
          <w:lang w:val="en-CA"/>
        </w:rPr>
        <w:t xml:space="preserve">April 2026 (Santa </w:t>
      </w:r>
      <w:proofErr w:type="spellStart"/>
      <w:r w:rsidR="00B75711" w:rsidRPr="00BB68B5">
        <w:rPr>
          <w:lang w:val="en-CA"/>
        </w:rPr>
        <w:t>Eulària</w:t>
      </w:r>
      <w:proofErr w:type="spellEnd"/>
      <w:r w:rsidR="00B75711" w:rsidRPr="00BB68B5">
        <w:rPr>
          <w:lang w:val="en-CA"/>
        </w:rPr>
        <w:t>), July 2026 (Geneva)</w:t>
      </w:r>
      <w:r w:rsidR="00093750" w:rsidRPr="00BB68B5">
        <w:rPr>
          <w:lang w:val="en-CA"/>
        </w:rPr>
        <w:t>, October 2026 (Hangzhou)</w:t>
      </w:r>
      <w:r w:rsidR="007F3579" w:rsidRPr="00BB68B5">
        <w:rPr>
          <w:lang w:val="en-CA"/>
        </w:rPr>
        <w:t>, January 2027 (</w:t>
      </w:r>
      <w:r w:rsidR="005841B2" w:rsidRPr="00BB68B5">
        <w:rPr>
          <w:lang w:val="en-CA"/>
        </w:rPr>
        <w:t>Brisbane</w:t>
      </w:r>
      <w:r w:rsidR="007F3579" w:rsidRPr="00BB68B5">
        <w:rPr>
          <w:lang w:val="en-CA"/>
        </w:rPr>
        <w:t>)</w:t>
      </w:r>
      <w:r w:rsidR="005841B2" w:rsidRPr="00BB68B5">
        <w:rPr>
          <w:lang w:val="en-CA"/>
        </w:rPr>
        <w:t xml:space="preserve">, April 2027 (likely Geneva), July 2027 (Tampere), October 2027 (Shenzhen), </w:t>
      </w:r>
      <w:r w:rsidR="00B22ED3" w:rsidRPr="00BB68B5">
        <w:rPr>
          <w:lang w:val="en-CA"/>
        </w:rPr>
        <w:t>April</w:t>
      </w:r>
      <w:r w:rsidR="005841B2" w:rsidRPr="00BB68B5">
        <w:rPr>
          <w:lang w:val="en-CA"/>
        </w:rPr>
        <w:t xml:space="preserve"> 2028 (likely Geneva)</w:t>
      </w:r>
      <w:r w:rsidR="00B22ED3" w:rsidRPr="00BB68B5">
        <w:rPr>
          <w:lang w:val="en-CA"/>
        </w:rPr>
        <w:t xml:space="preserve">; meeting location for January 2028 is </w:t>
      </w:r>
      <w:r w:rsidR="00EB2ED0" w:rsidRPr="00BB68B5">
        <w:rPr>
          <w:lang w:val="en-CA"/>
        </w:rPr>
        <w:t xml:space="preserve">still </w:t>
      </w:r>
      <w:r w:rsidR="00B22ED3" w:rsidRPr="00BB68B5">
        <w:rPr>
          <w:lang w:val="en-CA"/>
        </w:rPr>
        <w:t>open.</w:t>
      </w:r>
    </w:p>
    <w:p w14:paraId="5F927B1A" w14:textId="6DA29A78" w:rsidR="00F41C1D" w:rsidRPr="00BB68B5" w:rsidRDefault="00F41C1D" w:rsidP="00295F87">
      <w:pPr>
        <w:pStyle w:val="Aufzhlungszeichen2"/>
        <w:numPr>
          <w:ilvl w:val="0"/>
          <w:numId w:val="17"/>
        </w:numPr>
        <w:rPr>
          <w:lang w:val="en-CA"/>
        </w:rPr>
      </w:pPr>
      <w:r w:rsidRPr="00BB68B5">
        <w:rPr>
          <w:lang w:val="en-CA"/>
        </w:rPr>
        <w:t xml:space="preserve">Plans for an AHG17 interim meeting in Aachen, DE, 25-27 February 2026 for further preparation of </w:t>
      </w:r>
      <w:proofErr w:type="spellStart"/>
      <w:r w:rsidRPr="00BB68B5">
        <w:rPr>
          <w:lang w:val="en-CA"/>
        </w:rPr>
        <w:t>CfP</w:t>
      </w:r>
      <w:proofErr w:type="spellEnd"/>
      <w:r w:rsidRPr="00BB68B5">
        <w:rPr>
          <w:lang w:val="en-CA"/>
        </w:rPr>
        <w:t xml:space="preserve"> test conditions</w:t>
      </w:r>
    </w:p>
    <w:p w14:paraId="04069E3C" w14:textId="24205413" w:rsidR="00B75711" w:rsidRPr="00BB68B5" w:rsidRDefault="00B75711" w:rsidP="00295F87">
      <w:pPr>
        <w:pStyle w:val="Aufzhlungszeichen2"/>
        <w:numPr>
          <w:ilvl w:val="0"/>
          <w:numId w:val="17"/>
        </w:numPr>
        <w:rPr>
          <w:lang w:val="en-CA"/>
        </w:rPr>
      </w:pPr>
      <w:r w:rsidRPr="00BB68B5">
        <w:rPr>
          <w:lang w:val="en-CA"/>
        </w:rPr>
        <w:t xml:space="preserve">Depending on the </w:t>
      </w:r>
      <w:r w:rsidR="00AA7E66" w:rsidRPr="00BB68B5">
        <w:rPr>
          <w:lang w:val="en-CA"/>
        </w:rPr>
        <w:t>status of preparing</w:t>
      </w:r>
      <w:r w:rsidRPr="00BB68B5">
        <w:rPr>
          <w:lang w:val="en-CA"/>
        </w:rPr>
        <w:t xml:space="preserve"> future standardization activities, it may be necessary to extend the duration of meetings</w:t>
      </w:r>
      <w:r w:rsidR="007F3579" w:rsidRPr="00BB68B5">
        <w:rPr>
          <w:lang w:val="en-CA"/>
        </w:rPr>
        <w:t xml:space="preserve">, or plan for AHG meeting days prior to the regular meeting (e.g., for analysis of </w:t>
      </w:r>
      <w:proofErr w:type="spellStart"/>
      <w:r w:rsidR="007F3579" w:rsidRPr="00BB68B5">
        <w:rPr>
          <w:lang w:val="en-CA"/>
        </w:rPr>
        <w:t>CfP</w:t>
      </w:r>
      <w:proofErr w:type="spellEnd"/>
      <w:r w:rsidR="007F3579" w:rsidRPr="00BB68B5">
        <w:rPr>
          <w:lang w:val="en-CA"/>
        </w:rPr>
        <w:t xml:space="preserve"> submissions) </w:t>
      </w:r>
    </w:p>
    <w:p w14:paraId="0D5D7BA2" w14:textId="77777777" w:rsidR="00F44BFE" w:rsidRPr="00BB68B5" w:rsidRDefault="00F44BFE" w:rsidP="00295F87">
      <w:pPr>
        <w:pStyle w:val="Aufzhlungszeichen2"/>
        <w:keepNext/>
        <w:numPr>
          <w:ilvl w:val="0"/>
          <w:numId w:val="17"/>
        </w:numPr>
        <w:rPr>
          <w:lang w:val="en-CA"/>
        </w:rPr>
      </w:pPr>
      <w:r w:rsidRPr="00BB68B5">
        <w:rPr>
          <w:lang w:val="en-CA"/>
        </w:rPr>
        <w:t>The meeting logistics, agenda, working practices, policies, and document allocation considerations were reviewed.</w:t>
      </w:r>
    </w:p>
    <w:p w14:paraId="565CB4CA" w14:textId="292DE589" w:rsidR="00F44BFE" w:rsidRPr="00BB68B5" w:rsidRDefault="00F44BFE" w:rsidP="00295F87">
      <w:pPr>
        <w:pStyle w:val="Aufzhlungszeichen2"/>
        <w:keepNext/>
        <w:numPr>
          <w:ilvl w:val="1"/>
          <w:numId w:val="17"/>
        </w:numPr>
        <w:rPr>
          <w:lang w:val="en-CA"/>
        </w:rPr>
      </w:pPr>
      <w:r w:rsidRPr="00BB68B5">
        <w:rPr>
          <w:lang w:val="en-CA"/>
        </w:rPr>
        <w:t>Access to the meeting was provided using Zoom. The meeting notes by the session chair were to be continually shared via zoom screen sharing</w:t>
      </w:r>
    </w:p>
    <w:p w14:paraId="3D909967" w14:textId="77777777" w:rsidR="00F44BFE" w:rsidRPr="00BB68B5" w:rsidRDefault="00F44BFE" w:rsidP="00295F87">
      <w:pPr>
        <w:pStyle w:val="Aufzhlungszeichen2"/>
        <w:numPr>
          <w:ilvl w:val="1"/>
          <w:numId w:val="17"/>
        </w:numPr>
        <w:rPr>
          <w:lang w:val="en-CA"/>
        </w:rPr>
      </w:pPr>
      <w:r w:rsidRPr="00BB68B5">
        <w:rPr>
          <w:lang w:val="en-CA"/>
        </w:rPr>
        <w:t>Having text and software available is crucial (and not just arriving at the end of the meeting).</w:t>
      </w:r>
    </w:p>
    <w:p w14:paraId="631E1943" w14:textId="0E29950C" w:rsidR="00F44BFE" w:rsidRPr="00BB68B5" w:rsidRDefault="00F44BFE" w:rsidP="00295F87">
      <w:pPr>
        <w:pStyle w:val="Aufzhlungszeichen2"/>
        <w:numPr>
          <w:ilvl w:val="0"/>
          <w:numId w:val="17"/>
        </w:numPr>
        <w:rPr>
          <w:lang w:val="en-CA"/>
        </w:rPr>
      </w:pPr>
      <w:r w:rsidRPr="00BB68B5">
        <w:rPr>
          <w:lang w:val="en-CA"/>
        </w:rPr>
        <w:t>The results of the previous meeting and the meeting report JVET-A</w:t>
      </w:r>
      <w:r w:rsidR="00EB2ED0" w:rsidRPr="00BB68B5">
        <w:rPr>
          <w:lang w:val="en-CA"/>
        </w:rPr>
        <w:t>N</w:t>
      </w:r>
      <w:r w:rsidRPr="00BB68B5">
        <w:rPr>
          <w:lang w:val="en-CA"/>
        </w:rPr>
        <w:t>1000 were reviewed</w:t>
      </w:r>
      <w:r w:rsidR="005F157D" w:rsidRPr="00BB68B5">
        <w:rPr>
          <w:lang w:val="en-CA"/>
        </w:rPr>
        <w:t xml:space="preserve"> (</w:t>
      </w:r>
      <w:r w:rsidR="009177B1" w:rsidRPr="00BB68B5">
        <w:rPr>
          <w:lang w:val="en-CA"/>
        </w:rPr>
        <w:t>which was finalized</w:t>
      </w:r>
      <w:r w:rsidR="00EB2ED0" w:rsidRPr="00BB68B5">
        <w:rPr>
          <w:lang w:val="en-CA"/>
        </w:rPr>
        <w:t xml:space="preserve"> shortly before the meeting</w:t>
      </w:r>
      <w:r w:rsidR="009177B1" w:rsidRPr="00BB68B5">
        <w:rPr>
          <w:lang w:val="en-CA"/>
        </w:rPr>
        <w:t xml:space="preserve">, but </w:t>
      </w:r>
      <w:r w:rsidR="005F157D" w:rsidRPr="00BB68B5">
        <w:rPr>
          <w:lang w:val="en-CA"/>
        </w:rPr>
        <w:t xml:space="preserve">sufficiently mature drafts had been available </w:t>
      </w:r>
      <w:r w:rsidR="009177B1" w:rsidRPr="00BB68B5">
        <w:rPr>
          <w:lang w:val="en-CA"/>
        </w:rPr>
        <w:t xml:space="preserve">before </w:t>
      </w:r>
      <w:r w:rsidR="005F157D" w:rsidRPr="00BB68B5">
        <w:rPr>
          <w:lang w:val="en-CA"/>
        </w:rPr>
        <w:t>in the ITU ftp site)</w:t>
      </w:r>
      <w:r w:rsidRPr="00BB68B5">
        <w:rPr>
          <w:lang w:val="en-CA"/>
        </w:rPr>
        <w:t>. Only minor issues in the meeting report were noted and were not considered sufficient to warrant issuing a revision.</w:t>
      </w:r>
    </w:p>
    <w:p w14:paraId="14BC0FCF" w14:textId="7C52C411" w:rsidR="00F44BFE" w:rsidRPr="00BB68B5"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At the current meeting, </w:t>
      </w:r>
      <w:r w:rsidR="00F44BFE" w:rsidRPr="00BB68B5">
        <w:rPr>
          <w:lang w:val="en-CA"/>
        </w:rPr>
        <w:t xml:space="preserve">attendance </w:t>
      </w:r>
      <w:r w:rsidR="00660170" w:rsidRPr="00BB68B5">
        <w:rPr>
          <w:lang w:val="en-CA"/>
        </w:rPr>
        <w:t xml:space="preserve">will be </w:t>
      </w:r>
      <w:r w:rsidR="00F44BFE" w:rsidRPr="00BB68B5">
        <w:rPr>
          <w:lang w:val="en-CA"/>
        </w:rPr>
        <w:t xml:space="preserve">recorded via the </w:t>
      </w:r>
      <w:r w:rsidR="00093750" w:rsidRPr="00BB68B5">
        <w:rPr>
          <w:lang w:val="en-CA"/>
        </w:rPr>
        <w:t xml:space="preserve">zoom </w:t>
      </w:r>
      <w:r w:rsidR="009177B1" w:rsidRPr="00BB68B5">
        <w:rPr>
          <w:lang w:val="en-CA"/>
        </w:rPr>
        <w:t>reports</w:t>
      </w:r>
      <w:r w:rsidR="00F44BFE" w:rsidRPr="00BB68B5">
        <w:rPr>
          <w:lang w:val="en-CA"/>
        </w:rPr>
        <w:t>.</w:t>
      </w:r>
      <w:r w:rsidR="00093750" w:rsidRPr="00BB68B5">
        <w:rPr>
          <w:lang w:val="en-CA"/>
        </w:rPr>
        <w:t xml:space="preserve"> It is therefore important to follow the conventions of naming</w:t>
      </w:r>
      <w:r w:rsidRPr="00BB68B5">
        <w:rPr>
          <w:lang w:val="en-CA"/>
        </w:rPr>
        <w:t xml:space="preserve"> as mentioned before</w:t>
      </w:r>
      <w:r w:rsidR="00093750" w:rsidRPr="00BB68B5">
        <w:rPr>
          <w:lang w:val="en-CA"/>
        </w:rPr>
        <w:t xml:space="preserve">. Participants who cannot be correctly identified will not appear in the attendance </w:t>
      </w:r>
      <w:r w:rsidR="00EB2ED0" w:rsidRPr="00BB68B5">
        <w:rPr>
          <w:lang w:val="en-CA"/>
        </w:rPr>
        <w:t>list of the report</w:t>
      </w:r>
      <w:r w:rsidR="00093750" w:rsidRPr="00BB68B5">
        <w:rPr>
          <w:lang w:val="en-CA"/>
        </w:rPr>
        <w:t>.</w:t>
      </w:r>
    </w:p>
    <w:p w14:paraId="0DB74454" w14:textId="0F3BA87E" w:rsidR="00F44BFE" w:rsidRPr="00BB68B5"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There were no objections voiced in the opening plenary to the consideration of late contributions.</w:t>
      </w:r>
    </w:p>
    <w:p w14:paraId="0A5E0D40" w14:textId="3991FB4D" w:rsidR="005F157D"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There were again a </w:t>
      </w:r>
      <w:r w:rsidR="00EB2ED0" w:rsidRPr="00BB68B5">
        <w:rPr>
          <w:lang w:val="en-CA"/>
        </w:rPr>
        <w:t>significant number of</w:t>
      </w:r>
      <w:r w:rsidRPr="00BB68B5">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BB68B5">
        <w:rPr>
          <w:lang w:val="en-CA"/>
        </w:rPr>
        <w:t xml:space="preserve"> As for now, the JVET chair took action of correcting those cases in the document registry.</w:t>
      </w:r>
    </w:p>
    <w:p w14:paraId="306291EA" w14:textId="61046B39" w:rsidR="00EB2ED0"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To say it again:</w:t>
      </w:r>
    </w:p>
    <w:p w14:paraId="0575A6BD" w14:textId="012BDA30"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not to pick a specific JVET number for regular documents – this function is reserved for AHG reports, summary reports, and output docs.</w:t>
      </w:r>
      <w:r w:rsidR="00660170" w:rsidRPr="00BB68B5">
        <w:rPr>
          <w:lang w:val="en-CA"/>
        </w:rPr>
        <w:t xml:space="preserve"> Reserving numbers without </w:t>
      </w:r>
      <w:r w:rsidR="00660170" w:rsidRPr="00BB68B5">
        <w:rPr>
          <w:lang w:val="en-CA"/>
        </w:rPr>
        <w:lastRenderedPageBreak/>
        <w:t>filling a precise title shall also be avoided – the chair may flag such documents as withdrawn, as they cannot be allocated to a certain category in the meeting notes.</w:t>
      </w:r>
    </w:p>
    <w:p w14:paraId="0D8A50B1"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inform the chair when the title of a document is changed, or if authors are added. Otherwise, that might not be correct in the meeting notes. Provisional titles such as “</w:t>
      </w:r>
      <w:proofErr w:type="spellStart"/>
      <w:r w:rsidRPr="00BB68B5">
        <w:rPr>
          <w:lang w:val="en-CA"/>
        </w:rPr>
        <w:t>EEx</w:t>
      </w:r>
      <w:proofErr w:type="spellEnd"/>
      <w:r w:rsidRPr="00BB68B5">
        <w:rPr>
          <w:lang w:val="en-CA"/>
        </w:rPr>
        <w:t xml:space="preserve"> contribution” shall be avoided.</w:t>
      </w:r>
    </w:p>
    <w:p w14:paraId="5F26288F" w14:textId="595ECAB5"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following ballot results had become available through the SC 29 secretariat</w:t>
      </w:r>
      <w:r w:rsidR="00612122" w:rsidRPr="00BB68B5">
        <w:rPr>
          <w:lang w:val="en-CA"/>
        </w:rPr>
        <w:t>:</w:t>
      </w:r>
    </w:p>
    <w:p w14:paraId="68E1E192" w14:textId="5D6D487F" w:rsidR="001A5C99" w:rsidRPr="00BB68B5" w:rsidRDefault="001A5C99" w:rsidP="001A5C99">
      <w:pPr>
        <w:pStyle w:val="Listenabsatz"/>
        <w:numPr>
          <w:ilvl w:val="1"/>
          <w:numId w:val="17"/>
        </w:numPr>
        <w:jc w:val="left"/>
        <w:rPr>
          <w:lang w:val="en-CA"/>
        </w:rPr>
      </w:pPr>
      <w:r w:rsidRPr="00BB68B5">
        <w:rPr>
          <w:lang w:val="en-CA"/>
        </w:rPr>
        <w:t xml:space="preserve">Summary of Voting on ISO/IEC </w:t>
      </w:r>
      <w:r w:rsidR="00EB2ED0" w:rsidRPr="00BB68B5">
        <w:rPr>
          <w:lang w:val="en-CA"/>
        </w:rPr>
        <w:t>14496</w:t>
      </w:r>
      <w:r w:rsidRPr="00BB68B5">
        <w:rPr>
          <w:lang w:val="en-CA"/>
        </w:rPr>
        <w:t>-10:202</w:t>
      </w:r>
      <w:r w:rsidRPr="00B97F20">
        <w:rPr>
          <w:lang w:val="en-CA"/>
        </w:rPr>
        <w:t>5</w:t>
      </w:r>
      <w:r w:rsidRPr="00BB68B5">
        <w:rPr>
          <w:lang w:val="en-CA"/>
        </w:rPr>
        <w:t>/</w:t>
      </w:r>
      <w:proofErr w:type="spellStart"/>
      <w:r w:rsidRPr="00BB68B5">
        <w:rPr>
          <w:lang w:val="en-CA"/>
        </w:rPr>
        <w:t>DAmd</w:t>
      </w:r>
      <w:proofErr w:type="spellEnd"/>
      <w:r w:rsidRPr="00BB68B5">
        <w:rPr>
          <w:lang w:val="en-CA"/>
        </w:rPr>
        <w:t xml:space="preserve"> 1 (Ed 11)</w:t>
      </w:r>
      <w:r w:rsidRPr="00BB68B5" w:rsidDel="009A233C">
        <w:rPr>
          <w:lang w:val="en-CA"/>
        </w:rPr>
        <w:t xml:space="preserve"> </w:t>
      </w:r>
      <w:hyperlink r:id="rId184" w:history="1">
        <w:r w:rsidRPr="00BB68B5">
          <w:rPr>
            <w:rStyle w:val="Hyperlink"/>
            <w:lang w:val="en-CA"/>
          </w:rPr>
          <w:t>m</w:t>
        </w:r>
        <w:r w:rsidR="00B97F20">
          <w:rPr>
            <w:rStyle w:val="Hyperlink"/>
            <w:lang w:val="en-CA"/>
          </w:rPr>
          <w:t>75350</w:t>
        </w:r>
      </w:hyperlink>
    </w:p>
    <w:p w14:paraId="4757F873" w14:textId="7D8C5BC9" w:rsidR="00E96602" w:rsidRPr="00BB68B5" w:rsidRDefault="009A233C" w:rsidP="00295F87">
      <w:pPr>
        <w:pStyle w:val="Listenabsatz"/>
        <w:numPr>
          <w:ilvl w:val="1"/>
          <w:numId w:val="17"/>
        </w:numPr>
        <w:jc w:val="left"/>
        <w:rPr>
          <w:lang w:val="en-CA"/>
        </w:rPr>
      </w:pPr>
      <w:r w:rsidRPr="00BB68B5">
        <w:rPr>
          <w:lang w:val="en-CA"/>
        </w:rPr>
        <w:t xml:space="preserve">Summary of Voting on </w:t>
      </w:r>
      <w:r w:rsidR="00497018" w:rsidRPr="00BB68B5">
        <w:rPr>
          <w:lang w:val="en-CA"/>
        </w:rPr>
        <w:t xml:space="preserve">ISO/IEC </w:t>
      </w:r>
      <w:r w:rsidR="001A5C99" w:rsidRPr="00BB68B5">
        <w:rPr>
          <w:lang w:val="en-CA"/>
        </w:rPr>
        <w:t>DTR 23888-3 Optimization of encoders and receiving systems for machine analysis of coded video content</w:t>
      </w:r>
      <w:r w:rsidRPr="00BB68B5" w:rsidDel="009A233C">
        <w:rPr>
          <w:lang w:val="en-CA"/>
        </w:rPr>
        <w:t xml:space="preserve"> </w:t>
      </w:r>
      <w:hyperlink r:id="rId185" w:history="1">
        <w:r w:rsidRPr="00BB68B5">
          <w:rPr>
            <w:rStyle w:val="Hyperlink"/>
            <w:lang w:val="en-CA"/>
          </w:rPr>
          <w:t>m</w:t>
        </w:r>
        <w:r w:rsidR="00B97F20">
          <w:rPr>
            <w:rStyle w:val="Hyperlink"/>
            <w:lang w:val="en-CA"/>
          </w:rPr>
          <w:t>75361</w:t>
        </w:r>
      </w:hyperlink>
    </w:p>
    <w:p w14:paraId="40C8F403" w14:textId="081D6623" w:rsidR="0095543E" w:rsidRPr="00BB68B5" w:rsidRDefault="0095543E" w:rsidP="0095543E">
      <w:pPr>
        <w:pStyle w:val="Listenabsatz"/>
        <w:numPr>
          <w:ilvl w:val="1"/>
          <w:numId w:val="17"/>
        </w:numPr>
        <w:jc w:val="left"/>
        <w:rPr>
          <w:lang w:val="en-CA"/>
        </w:rPr>
      </w:pPr>
      <w:r w:rsidRPr="00BB68B5">
        <w:rPr>
          <w:lang w:val="en-CA"/>
        </w:rPr>
        <w:t>Summary of Voting on ISO/IEC DIS 23090-15 Conformance testing for VVC</w:t>
      </w:r>
      <w:r w:rsidRPr="00BB68B5" w:rsidDel="009A233C">
        <w:rPr>
          <w:lang w:val="en-CA"/>
        </w:rPr>
        <w:t xml:space="preserve"> </w:t>
      </w:r>
      <w:hyperlink r:id="rId186" w:history="1">
        <w:r w:rsidRPr="00BB68B5">
          <w:rPr>
            <w:rStyle w:val="Hyperlink"/>
            <w:lang w:val="en-CA"/>
          </w:rPr>
          <w:t>m</w:t>
        </w:r>
        <w:r w:rsidR="00E843B6">
          <w:rPr>
            <w:rStyle w:val="Hyperlink"/>
            <w:lang w:val="en-CA"/>
          </w:rPr>
          <w:t>75347</w:t>
        </w:r>
      </w:hyperlink>
    </w:p>
    <w:p w14:paraId="2932C1DD" w14:textId="54C2D56D" w:rsidR="0037772A"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It is planned to </w:t>
      </w:r>
      <w:r w:rsidR="00EB2ED0" w:rsidRPr="00BB68B5">
        <w:rPr>
          <w:lang w:val="en-CA"/>
        </w:rPr>
        <w:t>produce</w:t>
      </w:r>
      <w:r w:rsidRPr="00BB68B5">
        <w:rPr>
          <w:lang w:val="en-CA"/>
        </w:rPr>
        <w:t xml:space="preserve"> </w:t>
      </w:r>
      <w:r w:rsidR="00EB2ED0" w:rsidRPr="00BB68B5">
        <w:rPr>
          <w:lang w:val="en-CA"/>
        </w:rPr>
        <w:t xml:space="preserve">the </w:t>
      </w:r>
      <w:r w:rsidRPr="00BB68B5">
        <w:rPr>
          <w:lang w:val="en-CA"/>
        </w:rPr>
        <w:t xml:space="preserve">FDIS of </w:t>
      </w:r>
      <w:r w:rsidR="00EB2ED0" w:rsidRPr="00BB68B5">
        <w:rPr>
          <w:lang w:val="en-CA"/>
        </w:rPr>
        <w:t xml:space="preserve">a </w:t>
      </w:r>
      <w:r w:rsidRPr="00BB68B5">
        <w:rPr>
          <w:lang w:val="en-CA"/>
        </w:rPr>
        <w:t xml:space="preserve">new edition for </w:t>
      </w:r>
      <w:r w:rsidR="00EB2ED0" w:rsidRPr="00BB68B5">
        <w:rPr>
          <w:lang w:val="en-CA"/>
        </w:rPr>
        <w:t>AVC</w:t>
      </w:r>
      <w:r w:rsidRPr="00BB68B5">
        <w:rPr>
          <w:lang w:val="en-CA"/>
        </w:rPr>
        <w:t xml:space="preserve"> at this meeting</w:t>
      </w:r>
      <w:r w:rsidR="00EB2ED0" w:rsidRPr="00BB68B5">
        <w:rPr>
          <w:lang w:val="en-CA"/>
        </w:rPr>
        <w:t xml:space="preserve"> (instead of issuing FDAM)</w:t>
      </w:r>
      <w:r w:rsidRPr="00BB68B5">
        <w:rPr>
          <w:lang w:val="en-CA"/>
        </w:rPr>
        <w:t xml:space="preserve">, </w:t>
      </w:r>
      <w:r w:rsidR="00EB2ED0" w:rsidRPr="00BB68B5">
        <w:rPr>
          <w:lang w:val="en-CA"/>
        </w:rPr>
        <w:t>with long editing period, expecting ballot comments to return before the July meeting (where</w:t>
      </w:r>
      <w:r w:rsidRPr="00BB68B5">
        <w:rPr>
          <w:lang w:val="en-CA"/>
        </w:rPr>
        <w:t xml:space="preserve"> also submi</w:t>
      </w:r>
      <w:r w:rsidR="00EB2ED0" w:rsidRPr="00BB68B5">
        <w:rPr>
          <w:lang w:val="en-CA"/>
        </w:rPr>
        <w:t xml:space="preserve">ssion </w:t>
      </w:r>
      <w:r w:rsidRPr="00BB68B5">
        <w:rPr>
          <w:lang w:val="en-CA"/>
        </w:rPr>
        <w:t>for ITU-T consent on the next versions of H.26</w:t>
      </w:r>
      <w:r w:rsidR="00EB2ED0" w:rsidRPr="00BB68B5">
        <w:rPr>
          <w:lang w:val="en-CA"/>
        </w:rPr>
        <w:t>4 is planned)</w:t>
      </w:r>
      <w:r w:rsidRPr="00BB68B5">
        <w:rPr>
          <w:lang w:val="en-CA"/>
        </w:rPr>
        <w:t>.</w:t>
      </w:r>
      <w:r w:rsidR="0095543E" w:rsidRPr="00BB68B5">
        <w:rPr>
          <w:lang w:val="en-CA"/>
        </w:rPr>
        <w:t xml:space="preserve"> Alternatively, it would be possible to issue the FDAM, and produce the FDIS in July.</w:t>
      </w:r>
      <w:r w:rsidR="0037772A" w:rsidRPr="00BB68B5">
        <w:rPr>
          <w:lang w:val="en-CA"/>
        </w:rPr>
        <w:t xml:space="preserve"> </w:t>
      </w:r>
      <w:r w:rsidR="0095543E" w:rsidRPr="00BB68B5">
        <w:rPr>
          <w:lang w:val="en-CA"/>
        </w:rPr>
        <w:t xml:space="preserve">A </w:t>
      </w:r>
      <w:proofErr w:type="spellStart"/>
      <w:r w:rsidR="0095543E" w:rsidRPr="00BB68B5">
        <w:rPr>
          <w:lang w:val="en-CA"/>
        </w:rPr>
        <w:t>DoCR</w:t>
      </w:r>
      <w:proofErr w:type="spellEnd"/>
      <w:r w:rsidR="0095543E" w:rsidRPr="00BB68B5">
        <w:rPr>
          <w:lang w:val="en-CA"/>
        </w:rPr>
        <w:t xml:space="preserve"> needs to be produced in any case</w:t>
      </w:r>
      <w:r w:rsidR="001A4A71" w:rsidRPr="00BB68B5">
        <w:rPr>
          <w:lang w:val="en-CA"/>
        </w:rPr>
        <w:t>, plus a suitable recommendation</w:t>
      </w:r>
      <w:r w:rsidR="0095543E" w:rsidRPr="00BB68B5">
        <w:rPr>
          <w:lang w:val="en-CA"/>
        </w:rPr>
        <w:t>.</w:t>
      </w:r>
    </w:p>
    <w:p w14:paraId="64E9458D" w14:textId="37E254B1" w:rsidR="00BC67BE"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ballot on the DTR 23888-3 contains comments for technical changes. If JVET wants to consider those, it would be necessary to issue another DTR. Ballot results </w:t>
      </w:r>
      <w:r w:rsidR="0095543E" w:rsidRPr="00BB68B5">
        <w:rPr>
          <w:lang w:val="en-CA"/>
        </w:rPr>
        <w:t xml:space="preserve">could still become available before the July 2026 meeting, when it is planned to submit </w:t>
      </w:r>
      <w:r w:rsidR="0037772A" w:rsidRPr="00BB68B5">
        <w:rPr>
          <w:lang w:val="en-CA"/>
        </w:rPr>
        <w:t>the ITU version.</w:t>
      </w:r>
      <w:r w:rsidR="0095543E" w:rsidRPr="00BB68B5">
        <w:rPr>
          <w:lang w:val="en-CA"/>
        </w:rPr>
        <w:t xml:space="preserve"> A </w:t>
      </w:r>
      <w:proofErr w:type="spellStart"/>
      <w:r w:rsidR="0095543E" w:rsidRPr="00BB68B5">
        <w:rPr>
          <w:lang w:val="en-CA"/>
        </w:rPr>
        <w:t>DoCR</w:t>
      </w:r>
      <w:proofErr w:type="spellEnd"/>
      <w:r w:rsidR="0095543E" w:rsidRPr="00BB68B5">
        <w:rPr>
          <w:lang w:val="en-CA"/>
        </w:rPr>
        <w:t xml:space="preserve"> needs to be produced in any case.</w:t>
      </w:r>
    </w:p>
    <w:p w14:paraId="2F404AB0" w14:textId="40E3D309" w:rsidR="00BC67BE"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3</w:t>
      </w:r>
      <w:r w:rsidRPr="00BB68B5">
        <w:rPr>
          <w:vertAlign w:val="superscript"/>
          <w:lang w:val="en-CA"/>
        </w:rPr>
        <w:t>rd</w:t>
      </w:r>
      <w:r w:rsidRPr="00BB68B5">
        <w:rPr>
          <w:lang w:val="en-CA"/>
        </w:rPr>
        <w:t xml:space="preserve"> edition of VVC conformance </w:t>
      </w:r>
      <w:r w:rsidR="0095543E" w:rsidRPr="00BB68B5">
        <w:rPr>
          <w:lang w:val="en-CA"/>
        </w:rPr>
        <w:t xml:space="preserve">could be published directly from DIS stage, if there are no technical comments. </w:t>
      </w:r>
      <w:r w:rsidR="001A4A71" w:rsidRPr="00BB68B5">
        <w:rPr>
          <w:lang w:val="en-CA"/>
        </w:rPr>
        <w:t xml:space="preserve">No </w:t>
      </w:r>
      <w:proofErr w:type="spellStart"/>
      <w:r w:rsidR="001A4A71" w:rsidRPr="00BB68B5">
        <w:rPr>
          <w:lang w:val="en-CA"/>
        </w:rPr>
        <w:t>DoCR</w:t>
      </w:r>
      <w:proofErr w:type="spellEnd"/>
      <w:r w:rsidR="001A4A71" w:rsidRPr="00BB68B5">
        <w:rPr>
          <w:lang w:val="en-CA"/>
        </w:rPr>
        <w:t xml:space="preserve"> may be necessary, but a suitable recommendation. </w:t>
      </w:r>
      <w:r w:rsidR="0095543E" w:rsidRPr="00BB68B5">
        <w:rPr>
          <w:lang w:val="en-CA"/>
        </w:rPr>
        <w:t>This would be desirable as the twin text of ITU-T</w:t>
      </w:r>
      <w:r w:rsidR="0037772A" w:rsidRPr="00BB68B5">
        <w:rPr>
          <w:lang w:val="en-CA"/>
        </w:rPr>
        <w:t xml:space="preserve"> H.266.1 </w:t>
      </w:r>
      <w:r w:rsidR="0095543E" w:rsidRPr="00BB68B5">
        <w:rPr>
          <w:lang w:val="en-CA"/>
        </w:rPr>
        <w:t>was already consented in the previous</w:t>
      </w:r>
      <w:r w:rsidR="0037772A" w:rsidRPr="00BB68B5">
        <w:rPr>
          <w:lang w:val="en-CA"/>
        </w:rPr>
        <w:t xml:space="preserve"> meeting.</w:t>
      </w:r>
    </w:p>
    <w:p w14:paraId="4A529427" w14:textId="15198621" w:rsidR="0037772A" w:rsidRPr="00BB68B5"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Plans </w:t>
      </w:r>
      <w:r w:rsidR="003555F3" w:rsidRPr="00BB68B5">
        <w:rPr>
          <w:lang w:val="en-CA"/>
        </w:rPr>
        <w:t>for</w:t>
      </w:r>
      <w:r w:rsidRPr="00BB68B5">
        <w:rPr>
          <w:lang w:val="en-CA"/>
        </w:rPr>
        <w:t xml:space="preserve"> generating the next versions of reference software for AVC, HEVC and VVC (which would need to support new SEI messages from VSEIv4) need to be developed. Earliest target date for ITU-T consent would be </w:t>
      </w:r>
      <w:r w:rsidR="0095543E" w:rsidRPr="00BB68B5">
        <w:rPr>
          <w:lang w:val="en-CA"/>
        </w:rPr>
        <w:t>July</w:t>
      </w:r>
      <w:r w:rsidRPr="00BB68B5">
        <w:rPr>
          <w:lang w:val="en-CA"/>
        </w:rPr>
        <w:t xml:space="preserve"> 2026 – should request</w:t>
      </w:r>
      <w:r w:rsidR="003555F3" w:rsidRPr="00BB68B5">
        <w:rPr>
          <w:lang w:val="en-CA"/>
        </w:rPr>
        <w:t>s</w:t>
      </w:r>
      <w:r w:rsidRPr="00BB68B5">
        <w:rPr>
          <w:lang w:val="en-CA"/>
        </w:rPr>
        <w:t xml:space="preserve"> be made for </w:t>
      </w:r>
      <w:r w:rsidR="003555F3" w:rsidRPr="00BB68B5">
        <w:rPr>
          <w:lang w:val="en-CA"/>
        </w:rPr>
        <w:t xml:space="preserve">ISO? For AVC, it might </w:t>
      </w:r>
      <w:r w:rsidR="0095543E" w:rsidRPr="00BB68B5">
        <w:rPr>
          <w:lang w:val="en-CA"/>
        </w:rPr>
        <w:t>further</w:t>
      </w:r>
      <w:r w:rsidR="003555F3" w:rsidRPr="00BB68B5">
        <w:rPr>
          <w:lang w:val="en-CA"/>
        </w:rPr>
        <w:t xml:space="preserve"> be useful to generate a new part of ISO/IEC 14496</w:t>
      </w:r>
      <w:r w:rsidR="0095543E" w:rsidRPr="00BB68B5">
        <w:rPr>
          <w:lang w:val="en-CA"/>
        </w:rPr>
        <w:t xml:space="preserve"> containing the </w:t>
      </w:r>
      <w:r w:rsidR="00F41C1D" w:rsidRPr="00BB68B5">
        <w:rPr>
          <w:lang w:val="en-CA"/>
        </w:rPr>
        <w:t>entire newest JM software at least, and cancel the corresponding outdated amendments of 14496-5</w:t>
      </w:r>
      <w:r w:rsidR="003555F3" w:rsidRPr="00BB68B5">
        <w:rPr>
          <w:lang w:val="en-CA"/>
        </w:rPr>
        <w:t>.</w:t>
      </w:r>
    </w:p>
    <w:p w14:paraId="14372F47"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primary goals of the meeting were:</w:t>
      </w:r>
    </w:p>
    <w:p w14:paraId="241D68B2" w14:textId="099E34FA" w:rsidR="00F44BFE"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Proceed AVC amendment and prepare </w:t>
      </w:r>
      <w:r w:rsidR="003555F3" w:rsidRPr="00BB68B5">
        <w:rPr>
          <w:lang w:val="en-CA"/>
        </w:rPr>
        <w:t>next version/edition</w:t>
      </w:r>
    </w:p>
    <w:p w14:paraId="37E73D9F" w14:textId="7015FE92" w:rsidR="00F41C1D"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Next step</w:t>
      </w:r>
      <w:r w:rsidR="001A4A71" w:rsidRPr="00BB68B5">
        <w:rPr>
          <w:lang w:val="en-CA"/>
        </w:rPr>
        <w:t xml:space="preserve">s </w:t>
      </w:r>
      <w:r w:rsidRPr="00BB68B5">
        <w:rPr>
          <w:lang w:val="en-CA"/>
        </w:rPr>
        <w:t>towards TR on machine analysis</w:t>
      </w:r>
    </w:p>
    <w:p w14:paraId="1E234C25" w14:textId="66194C27" w:rsidR="00E14168" w:rsidRPr="003D3306"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it-IT"/>
        </w:rPr>
      </w:pPr>
      <w:r w:rsidRPr="003D3306">
        <w:rPr>
          <w:lang w:val="it-IT"/>
        </w:rPr>
        <w:t xml:space="preserve">VVC </w:t>
      </w:r>
      <w:proofErr w:type="spellStart"/>
      <w:r w:rsidRPr="003D3306">
        <w:rPr>
          <w:lang w:val="it-IT"/>
        </w:rPr>
        <w:t>conformance</w:t>
      </w:r>
      <w:proofErr w:type="spellEnd"/>
      <w:r w:rsidRPr="003D3306">
        <w:rPr>
          <w:lang w:val="it-IT"/>
        </w:rPr>
        <w:t xml:space="preserve"> </w:t>
      </w:r>
      <w:r w:rsidR="001A4A71" w:rsidRPr="003D3306">
        <w:rPr>
          <w:lang w:val="it-IT"/>
        </w:rPr>
        <w:t>3</w:t>
      </w:r>
      <w:r w:rsidR="001A4A71" w:rsidRPr="003D3306">
        <w:rPr>
          <w:vertAlign w:val="superscript"/>
          <w:lang w:val="it-IT"/>
        </w:rPr>
        <w:t>rd</w:t>
      </w:r>
      <w:r w:rsidR="001A4A71" w:rsidRPr="003D3306">
        <w:rPr>
          <w:lang w:val="it-IT"/>
        </w:rPr>
        <w:t xml:space="preserve"> ed. (ISO/IEC) </w:t>
      </w:r>
      <w:proofErr w:type="spellStart"/>
      <w:r w:rsidR="00F41C1D" w:rsidRPr="003D3306">
        <w:rPr>
          <w:lang w:val="it-IT"/>
        </w:rPr>
        <w:t>finalization</w:t>
      </w:r>
      <w:proofErr w:type="spellEnd"/>
    </w:p>
    <w:p w14:paraId="094C2593" w14:textId="691909D7" w:rsidR="003555F3"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Draft </w:t>
      </w:r>
      <w:proofErr w:type="spellStart"/>
      <w:r w:rsidRPr="00BB68B5">
        <w:rPr>
          <w:lang w:val="en-CA"/>
        </w:rPr>
        <w:t>CfP</w:t>
      </w:r>
      <w:proofErr w:type="spellEnd"/>
      <w:r w:rsidRPr="00BB68B5">
        <w:rPr>
          <w:lang w:val="en-CA"/>
        </w:rPr>
        <w:t xml:space="preserve"> preparation</w:t>
      </w:r>
      <w:r w:rsidR="001A4A71" w:rsidRPr="00BB68B5">
        <w:rPr>
          <w:lang w:val="en-CA"/>
        </w:rPr>
        <w:t>, including various aspects of test conditions and complexity analysis</w:t>
      </w:r>
    </w:p>
    <w:p w14:paraId="7A0F4AC5" w14:textId="16D42D50"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BB68B5">
        <w:rPr>
          <w:lang w:val="en-CA"/>
        </w:rPr>
        <w:t>TuC</w:t>
      </w:r>
      <w:proofErr w:type="spellEnd"/>
      <w:r w:rsidR="003555F3" w:rsidRPr="00BB68B5">
        <w:rPr>
          <w:lang w:val="en-CA"/>
        </w:rPr>
        <w:t xml:space="preserve"> on VSEI and CICP</w:t>
      </w:r>
    </w:p>
    <w:p w14:paraId="64DB1CB8" w14:textId="3EFCCBC6" w:rsidR="001A4A71" w:rsidRPr="00BB68B5"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Non-SEI HLS aspects</w:t>
      </w:r>
    </w:p>
    <w:p w14:paraId="20761FA2" w14:textId="77777777" w:rsidR="00F44BFE"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Exploration Experiments</w:t>
      </w:r>
    </w:p>
    <w:p w14:paraId="6EA850E2"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Neural network-based video coding</w:t>
      </w:r>
    </w:p>
    <w:p w14:paraId="4A33CF6F"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Enhanced compression beyond VVC</w:t>
      </w:r>
    </w:p>
    <w:p w14:paraId="7C7EC86B" w14:textId="253B3BB2"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L</w:t>
      </w:r>
      <w:r w:rsidR="00F44BFE" w:rsidRPr="00BB68B5">
        <w:rPr>
          <w:lang w:val="en-CA"/>
        </w:rPr>
        <w:t>iaison communication</w:t>
      </w:r>
      <w:r w:rsidR="00BB3214" w:rsidRPr="00BB68B5">
        <w:rPr>
          <w:lang w:val="en-CA"/>
        </w:rPr>
        <w:t xml:space="preserve"> – </w:t>
      </w:r>
      <w:r w:rsidR="00B97F20">
        <w:rPr>
          <w:lang w:val="en-CA"/>
        </w:rPr>
        <w:t>JPEG (</w:t>
      </w:r>
      <w:r w:rsidR="00125E43">
        <w:rPr>
          <w:lang w:val="en-CA"/>
        </w:rPr>
        <w:t xml:space="preserve">outgoing liaison </w:t>
      </w:r>
      <w:r w:rsidR="00B97F20" w:rsidRPr="00861637">
        <w:rPr>
          <w:lang w:val="en-CA"/>
        </w:rPr>
        <w:t>was intended to be sent by last meeting</w:t>
      </w:r>
      <w:r w:rsidR="00B74528">
        <w:rPr>
          <w:lang w:val="en-CA"/>
        </w:rPr>
        <w:t>, to be updated</w:t>
      </w:r>
      <w:r w:rsidR="00B97F20">
        <w:rPr>
          <w:lang w:val="en-CA"/>
        </w:rPr>
        <w:t>)</w:t>
      </w:r>
      <w:r w:rsidR="00B74528">
        <w:rPr>
          <w:lang w:val="en-CA"/>
        </w:rPr>
        <w:t xml:space="preserve">, SG21 </w:t>
      </w:r>
      <w:r w:rsidR="00125E43">
        <w:rPr>
          <w:lang w:val="en-CA"/>
        </w:rPr>
        <w:t xml:space="preserve">sent one to SC 29 WGs </w:t>
      </w:r>
      <w:r w:rsidR="00B74528">
        <w:rPr>
          <w:lang w:val="en-CA"/>
        </w:rPr>
        <w:t>on G</w:t>
      </w:r>
      <w:r w:rsidR="00125E43">
        <w:rPr>
          <w:lang w:val="en-CA"/>
        </w:rPr>
        <w:t>aussian splatting</w:t>
      </w:r>
      <w:r w:rsidR="00B74528">
        <w:rPr>
          <w:lang w:val="en-CA"/>
        </w:rPr>
        <w:t xml:space="preserve"> (</w:t>
      </w:r>
      <w:r w:rsidR="00125E43">
        <w:rPr>
          <w:lang w:val="en-CA"/>
        </w:rPr>
        <w:t xml:space="preserve">requires </w:t>
      </w:r>
      <w:r w:rsidR="00B74528">
        <w:rPr>
          <w:lang w:val="en-CA"/>
        </w:rPr>
        <w:t>joint meeting, may not need response)</w:t>
      </w:r>
    </w:p>
    <w:p w14:paraId="1D7E876E" w14:textId="1069D5D6" w:rsidR="00236256" w:rsidRPr="00BB68B5"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VVC white paper</w:t>
      </w:r>
      <w:r w:rsidR="003555F3" w:rsidRPr="00BB68B5">
        <w:rPr>
          <w:lang w:val="en-CA"/>
        </w:rPr>
        <w:t xml:space="preserve"> update (remove VSEI, some update of the 2021 version)</w:t>
      </w:r>
    </w:p>
    <w:p w14:paraId="7B820521" w14:textId="5E5754F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lastRenderedPageBreak/>
        <w:t>Joint meetings were expected with MPEG AG 5 (on matters involving visual quality assessment)</w:t>
      </w:r>
      <w:r w:rsidR="00D7403F" w:rsidRPr="00BB68B5">
        <w:rPr>
          <w:lang w:val="en-CA"/>
        </w:rPr>
        <w:t>,</w:t>
      </w:r>
      <w:r w:rsidRPr="00BB68B5">
        <w:rPr>
          <w:lang w:val="en-CA"/>
        </w:rPr>
        <w:t xml:space="preserve"> </w:t>
      </w:r>
      <w:r w:rsidR="00236256" w:rsidRPr="00BB68B5">
        <w:rPr>
          <w:lang w:val="en-CA"/>
        </w:rPr>
        <w:t xml:space="preserve">and </w:t>
      </w:r>
      <w:r w:rsidRPr="00BB68B5">
        <w:rPr>
          <w:lang w:val="en-CA"/>
        </w:rPr>
        <w:t>with MPEG WG 2 Requirements and ITU-T VCEG on future video standardization</w:t>
      </w:r>
      <w:r w:rsidR="00236256" w:rsidRPr="00BB68B5">
        <w:rPr>
          <w:lang w:val="en-CA"/>
        </w:rPr>
        <w:t xml:space="preserve"> </w:t>
      </w:r>
      <w:r w:rsidRPr="00BB68B5">
        <w:rPr>
          <w:lang w:val="en-CA"/>
        </w:rPr>
        <w:t xml:space="preserve">(see section </w:t>
      </w:r>
      <w:r w:rsidR="00715E70" w:rsidRPr="00BB68B5">
        <w:rPr>
          <w:lang w:val="en-CA"/>
        </w:rPr>
        <w:fldChar w:fldCharType="begin"/>
      </w:r>
      <w:r w:rsidR="00715E70" w:rsidRPr="00BB68B5">
        <w:rPr>
          <w:lang w:val="en-CA"/>
        </w:rPr>
        <w:instrText xml:space="preserve"> REF _Ref204864778 \r \h </w:instrText>
      </w:r>
      <w:r w:rsidR="00715E70" w:rsidRPr="00BB68B5">
        <w:rPr>
          <w:lang w:val="en-CA"/>
        </w:rPr>
      </w:r>
      <w:r w:rsidR="00715E70" w:rsidRPr="00BB68B5">
        <w:rPr>
          <w:lang w:val="en-CA"/>
        </w:rPr>
        <w:fldChar w:fldCharType="separate"/>
      </w:r>
      <w:r w:rsidR="00A5604D" w:rsidRPr="00BB68B5">
        <w:rPr>
          <w:lang w:val="en-CA"/>
        </w:rPr>
        <w:t>7.3</w:t>
      </w:r>
      <w:r w:rsidR="00715E70" w:rsidRPr="00BB68B5">
        <w:rPr>
          <w:lang w:val="en-CA"/>
        </w:rPr>
        <w:fldChar w:fldCharType="end"/>
      </w:r>
      <w:r w:rsidRPr="00BB68B5">
        <w:rPr>
          <w:lang w:val="en-CA"/>
        </w:rPr>
        <w:t>).</w:t>
      </w:r>
      <w:r w:rsidR="00277BE5" w:rsidRPr="00BB68B5">
        <w:rPr>
          <w:lang w:val="en-CA"/>
        </w:rPr>
        <w:t xml:space="preserve"> Another joint meeting </w:t>
      </w:r>
      <w:r w:rsidR="001A4A71" w:rsidRPr="00BB68B5">
        <w:rPr>
          <w:lang w:val="en-CA"/>
        </w:rPr>
        <w:t xml:space="preserve">is </w:t>
      </w:r>
      <w:proofErr w:type="gramStart"/>
      <w:r w:rsidR="001A4A71" w:rsidRPr="00BB68B5">
        <w:rPr>
          <w:lang w:val="en-CA"/>
        </w:rPr>
        <w:t xml:space="preserve">expected </w:t>
      </w:r>
      <w:r w:rsidR="00277BE5" w:rsidRPr="00BB68B5">
        <w:rPr>
          <w:lang w:val="en-CA"/>
        </w:rPr>
        <w:t xml:space="preserve"> be</w:t>
      </w:r>
      <w:proofErr w:type="gramEnd"/>
      <w:r w:rsidR="00277BE5" w:rsidRPr="00BB68B5">
        <w:rPr>
          <w:lang w:val="en-CA"/>
        </w:rPr>
        <w:t xml:space="preserve"> necessary on Gaussian splatting (SEI proposal</w:t>
      </w:r>
      <w:r w:rsidR="001A4A71" w:rsidRPr="00BB68B5">
        <w:rPr>
          <w:lang w:val="en-CA"/>
        </w:rPr>
        <w:t>s and proposal for JVET work item</w:t>
      </w:r>
      <w:r w:rsidR="00277BE5" w:rsidRPr="00BB68B5">
        <w:rPr>
          <w:lang w:val="en-CA"/>
        </w:rPr>
        <w:t xml:space="preserve">) with </w:t>
      </w:r>
      <w:r w:rsidR="001A4A71" w:rsidRPr="00BB68B5">
        <w:rPr>
          <w:lang w:val="en-CA"/>
        </w:rPr>
        <w:t xml:space="preserve">VCEG, </w:t>
      </w:r>
      <w:r w:rsidR="00277BE5" w:rsidRPr="00BB68B5">
        <w:rPr>
          <w:lang w:val="en-CA"/>
        </w:rPr>
        <w:t xml:space="preserve">WGs </w:t>
      </w:r>
      <w:r w:rsidR="001A4A71" w:rsidRPr="00BB68B5">
        <w:rPr>
          <w:lang w:val="en-CA"/>
        </w:rPr>
        <w:t xml:space="preserve">2, </w:t>
      </w:r>
      <w:r w:rsidR="00277BE5" w:rsidRPr="00BB68B5">
        <w:rPr>
          <w:lang w:val="en-CA"/>
        </w:rPr>
        <w:t>4 and 7.</w:t>
      </w:r>
    </w:p>
    <w:p w14:paraId="153BE7CC" w14:textId="0156DE49" w:rsidR="00D7403F" w:rsidRPr="00BB68B5"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As a follow-up to communication after </w:t>
      </w:r>
      <w:r w:rsidR="00D310A1" w:rsidRPr="00BB68B5">
        <w:rPr>
          <w:lang w:val="en-CA"/>
        </w:rPr>
        <w:t xml:space="preserve">previous </w:t>
      </w:r>
      <w:r w:rsidRPr="00BB68B5">
        <w:rPr>
          <w:lang w:val="en-CA"/>
        </w:rPr>
        <w:t>meeting</w:t>
      </w:r>
      <w:r w:rsidR="003555F3" w:rsidRPr="00BB68B5">
        <w:rPr>
          <w:lang w:val="en-CA"/>
        </w:rPr>
        <w:t>s</w:t>
      </w:r>
      <w:r w:rsidRPr="00BB68B5">
        <w:rPr>
          <w:lang w:val="en-CA"/>
        </w:rPr>
        <w:t xml:space="preserve">, parent bodies </w:t>
      </w:r>
      <w:r w:rsidR="001A4A71" w:rsidRPr="00BB68B5">
        <w:rPr>
          <w:lang w:val="en-CA"/>
        </w:rPr>
        <w:t>are making further considerations</w:t>
      </w:r>
      <w:r w:rsidRPr="00BB68B5">
        <w:rPr>
          <w:lang w:val="en-CA"/>
        </w:rPr>
        <w:t xml:space="preserve"> about future JVET management structures</w:t>
      </w:r>
      <w:r w:rsidR="001A4A71" w:rsidRPr="00BB68B5">
        <w:rPr>
          <w:lang w:val="en-CA"/>
        </w:rPr>
        <w:t xml:space="preserve"> – no action at current meeting.</w:t>
      </w:r>
    </w:p>
    <w:p w14:paraId="460BB122"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Principles of standards development were discussed.</w:t>
      </w:r>
    </w:p>
    <w:p w14:paraId="49973FCA" w14:textId="1563086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Scheduling of sessions was discussed – see under sections </w:t>
      </w:r>
      <w:r w:rsidRPr="00BB68B5">
        <w:rPr>
          <w:lang w:val="en-CA"/>
        </w:rPr>
        <w:fldChar w:fldCharType="begin"/>
      </w:r>
      <w:r w:rsidRPr="00BB68B5">
        <w:rPr>
          <w:lang w:val="en-CA"/>
        </w:rPr>
        <w:instrText xml:space="preserve"> REF _Ref155866479 \r \h </w:instrText>
      </w:r>
      <w:r w:rsidRPr="00BB68B5">
        <w:rPr>
          <w:lang w:val="en-CA"/>
        </w:rPr>
      </w:r>
      <w:r w:rsidRPr="00BB68B5">
        <w:rPr>
          <w:lang w:val="en-CA"/>
        </w:rPr>
        <w:fldChar w:fldCharType="separate"/>
      </w:r>
      <w:r w:rsidR="00A5604D" w:rsidRPr="00BB68B5">
        <w:rPr>
          <w:lang w:val="en-CA"/>
        </w:rPr>
        <w:t>2.6</w:t>
      </w:r>
      <w:r w:rsidRPr="00BB68B5">
        <w:rPr>
          <w:lang w:val="en-CA"/>
        </w:rPr>
        <w:fldChar w:fldCharType="end"/>
      </w:r>
      <w:r w:rsidRPr="00BB68B5">
        <w:rPr>
          <w:lang w:val="en-CA"/>
        </w:rPr>
        <w:t xml:space="preserve"> and </w:t>
      </w:r>
      <w:r w:rsidR="008847DF">
        <w:rPr>
          <w:lang w:val="en-CA"/>
        </w:rPr>
        <w:fldChar w:fldCharType="begin"/>
      </w:r>
      <w:r w:rsidR="008847DF">
        <w:rPr>
          <w:lang w:val="en-CA"/>
        </w:rPr>
        <w:instrText xml:space="preserve"> REF _Ref219292858 \r \h </w:instrText>
      </w:r>
      <w:r w:rsidR="008847DF">
        <w:rPr>
          <w:lang w:val="en-CA"/>
        </w:rPr>
      </w:r>
      <w:r w:rsidR="008847DF">
        <w:rPr>
          <w:lang w:val="en-CA"/>
        </w:rPr>
        <w:fldChar w:fldCharType="separate"/>
      </w:r>
      <w:r w:rsidR="008847DF">
        <w:rPr>
          <w:lang w:val="en-CA"/>
        </w:rPr>
        <w:t>2.15</w:t>
      </w:r>
      <w:r w:rsidR="008847DF">
        <w:rPr>
          <w:lang w:val="en-CA"/>
        </w:rPr>
        <w:fldChar w:fldCharType="end"/>
      </w:r>
      <w:r w:rsidRPr="00BB68B5">
        <w:rPr>
          <w:lang w:val="en-CA"/>
        </w:rPr>
        <w:t>.</w:t>
      </w:r>
    </w:p>
    <w:p w14:paraId="4A770B70" w14:textId="32846365" w:rsidR="00F44BFE" w:rsidRPr="00BB68B5" w:rsidRDefault="00F44BFE" w:rsidP="00CA2E49">
      <w:pPr>
        <w:pStyle w:val="berschrift2"/>
        <w:ind w:left="578" w:hanging="578"/>
        <w:rPr>
          <w:lang w:val="en-CA"/>
        </w:rPr>
      </w:pPr>
      <w:bookmarkStart w:id="27" w:name="_Ref219292858"/>
      <w:r w:rsidRPr="00BB68B5">
        <w:rPr>
          <w:lang w:val="en-CA"/>
        </w:rPr>
        <w:t>Scheduling of discussions</w:t>
      </w:r>
      <w:bookmarkEnd w:id="25"/>
      <w:bookmarkEnd w:id="27"/>
    </w:p>
    <w:p w14:paraId="59393063" w14:textId="61363D1F" w:rsidR="002D41A9" w:rsidRPr="00BB68B5" w:rsidRDefault="002D41A9" w:rsidP="002D41A9">
      <w:pPr>
        <w:pStyle w:val="Aufzhlungszeichen2"/>
        <w:keepNext/>
        <w:numPr>
          <w:ilvl w:val="0"/>
          <w:numId w:val="0"/>
        </w:numPr>
        <w:rPr>
          <w:lang w:val="en-CA"/>
        </w:rPr>
      </w:pPr>
      <w:bookmarkStart w:id="28" w:name="_Ref298716123"/>
      <w:bookmarkStart w:id="29" w:name="_Ref502857719"/>
      <w:r w:rsidRPr="00BB68B5">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1300–1500 1st “afternoon” session [break after 2 hours]</w:t>
      </w:r>
    </w:p>
    <w:p w14:paraId="66854412"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1520–1720+1 2nd “afternoon” session</w:t>
      </w:r>
    </w:p>
    <w:p w14:paraId="5C9D523D" w14:textId="5436D54F"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[“evening” break – nearly 4 hours]</w:t>
      </w:r>
    </w:p>
    <w:p w14:paraId="1A68CBD3" w14:textId="01EC820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2100–2300 1st “night” session [break after 2 hours]</w:t>
      </w:r>
    </w:p>
    <w:p w14:paraId="41601314" w14:textId="7243A71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2320–0120+1 2nd “night” session</w:t>
      </w:r>
    </w:p>
    <w:p w14:paraId="1DC8AD4D" w14:textId="26ACA374" w:rsidR="002D41A9" w:rsidRPr="00BB68B5" w:rsidRDefault="002D41A9" w:rsidP="002D41A9">
      <w:pPr>
        <w:keepNext/>
        <w:keepLines/>
        <w:rPr>
          <w:lang w:val="en-CA"/>
        </w:rPr>
      </w:pPr>
      <w:r w:rsidRPr="00BB68B5">
        <w:rPr>
          <w:lang w:val="en-CA"/>
        </w:rPr>
        <w:t>Particular scheduling notes are shown below, although not necessarily 100% accurate or complete:</w:t>
      </w:r>
    </w:p>
    <w:p w14:paraId="36AD1DF1" w14:textId="2FD3C02C" w:rsidR="002D41A9" w:rsidRPr="00BB68B5"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Wed. 14 January, 1</w:t>
      </w:r>
      <w:r w:rsidRPr="00BB68B5">
        <w:rPr>
          <w:vertAlign w:val="superscript"/>
          <w:lang w:val="en-CA"/>
        </w:rPr>
        <w:t>st</w:t>
      </w:r>
      <w:r w:rsidRPr="00BB68B5">
        <w:rPr>
          <w:lang w:val="en-CA"/>
        </w:rPr>
        <w:t xml:space="preserve"> day</w:t>
      </w:r>
    </w:p>
    <w:p w14:paraId="2A627E85" w14:textId="6BC08C15"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F9C713C" w14:textId="14A95BC2" w:rsidR="002D41A9" w:rsidRPr="00BB68B5" w:rsidRDefault="002D41A9"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8847DF">
        <w:rPr>
          <w:lang w:val="en-CA"/>
        </w:rPr>
        <w:t>14</w:t>
      </w:r>
      <w:r w:rsidR="00BA2235">
        <w:rPr>
          <w:lang w:val="en-CA"/>
        </w:rPr>
        <w:t>10</w:t>
      </w:r>
      <w:r w:rsidR="008847DF" w:rsidRPr="00BB68B5">
        <w:rPr>
          <w:lang w:val="en-CA"/>
        </w:rPr>
        <w:t xml:space="preserve"> </w:t>
      </w:r>
      <w:r w:rsidRPr="00BB68B5">
        <w:rPr>
          <w:lang w:val="en-CA"/>
        </w:rPr>
        <w:t>Opening remarks, review of practices, agenda, IPR policy reminder</w:t>
      </w:r>
      <w:r w:rsidR="008847DF">
        <w:rPr>
          <w:lang w:val="en-CA"/>
        </w:rPr>
        <w:t>, scheduling</w:t>
      </w:r>
    </w:p>
    <w:p w14:paraId="4FB0D81F" w14:textId="0B6E6216"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2D41A9" w:rsidRPr="00BB68B5">
        <w:rPr>
          <w:lang w:val="en-CA"/>
        </w:rPr>
        <w:t>–</w:t>
      </w:r>
      <w:r>
        <w:rPr>
          <w:lang w:val="en-CA"/>
        </w:rPr>
        <w:t>1505</w:t>
      </w:r>
      <w:r w:rsidRPr="00BB68B5">
        <w:rPr>
          <w:lang w:val="en-CA"/>
        </w:rPr>
        <w:t xml:space="preserve"> </w:t>
      </w:r>
      <w:r w:rsidR="002D41A9" w:rsidRPr="00BB68B5">
        <w:rPr>
          <w:lang w:val="en-CA"/>
        </w:rPr>
        <w:t xml:space="preserve">Reports of AHGs </w:t>
      </w:r>
      <w:r>
        <w:rPr>
          <w:lang w:val="en-CA"/>
        </w:rPr>
        <w:t>1-5</w:t>
      </w:r>
    </w:p>
    <w:p w14:paraId="4E60087C" w14:textId="18D5332E"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w:t>
      </w:r>
      <w:r>
        <w:rPr>
          <w:lang w:val="en-CA"/>
        </w:rPr>
        <w:t>5</w:t>
      </w:r>
      <w:r w:rsidR="002D41A9" w:rsidRPr="00BB68B5">
        <w:rPr>
          <w:lang w:val="en-CA"/>
        </w:rPr>
        <w:t>–</w:t>
      </w:r>
      <w:r>
        <w:rPr>
          <w:lang w:val="en-CA"/>
        </w:rPr>
        <w:t>1720</w:t>
      </w:r>
      <w:r w:rsidRPr="00BB68B5">
        <w:rPr>
          <w:lang w:val="en-CA"/>
        </w:rPr>
        <w:t xml:space="preserve"> </w:t>
      </w:r>
      <w:r w:rsidR="002D41A9" w:rsidRPr="00BB68B5">
        <w:rPr>
          <w:lang w:val="en-CA"/>
        </w:rPr>
        <w:t xml:space="preserve">Reports of AHGs </w:t>
      </w:r>
      <w:r>
        <w:rPr>
          <w:lang w:val="en-CA"/>
        </w:rPr>
        <w:t>6-19 (except 13)</w:t>
      </w:r>
    </w:p>
    <w:p w14:paraId="5532541D" w14:textId="3B7A92FD"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6D1B8ED" w14:textId="46192E06" w:rsidR="002D41A9" w:rsidRPr="00BB68B5"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847DF">
        <w:rPr>
          <w:lang w:val="en-CA"/>
        </w:rPr>
        <w:t>EE1 (summary report and related)</w:t>
      </w:r>
    </w:p>
    <w:p w14:paraId="36B00E27" w14:textId="4F076C81" w:rsidR="002D41A9"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8847DF">
        <w:rPr>
          <w:lang w:val="en-CA"/>
        </w:rPr>
        <w:t>EE2 summary report</w:t>
      </w:r>
    </w:p>
    <w:p w14:paraId="338CD073" w14:textId="520B9032" w:rsidR="008847DF" w:rsidRPr="00BB68B5" w:rsidRDefault="004F7F3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sidR="007C1376">
        <w:rPr>
          <w:lang w:val="en-CA"/>
        </w:rPr>
        <w:t xml:space="preserve">HLS </w:t>
      </w:r>
      <w:r w:rsidR="008847DF">
        <w:rPr>
          <w:lang w:val="en-CA"/>
        </w:rPr>
        <w:t>track</w:t>
      </w:r>
      <w:r>
        <w:rPr>
          <w:lang w:val="en-CA"/>
        </w:rPr>
        <w:t>:</w:t>
      </w:r>
      <w:r w:rsidR="008847DF">
        <w:rPr>
          <w:lang w:val="en-CA"/>
        </w:rPr>
        <w:t xml:space="preserve"> </w:t>
      </w:r>
      <w:r w:rsidRPr="004F7F3E">
        <w:rPr>
          <w:lang w:val="en-CA"/>
        </w:rPr>
        <w:t>6.1, 6.2.1</w:t>
      </w:r>
    </w:p>
    <w:p w14:paraId="4FFF2AE2" w14:textId="7565E671" w:rsidR="00365971" w:rsidRPr="00BB68B5"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Thu. 15 January, 2</w:t>
      </w:r>
      <w:r w:rsidRPr="00BB68B5">
        <w:rPr>
          <w:vertAlign w:val="superscript"/>
          <w:lang w:val="en-CA"/>
        </w:rPr>
        <w:t>nd</w:t>
      </w:r>
      <w:r w:rsidRPr="00BB68B5">
        <w:rPr>
          <w:lang w:val="en-CA"/>
        </w:rPr>
        <w:t xml:space="preserve"> day</w:t>
      </w:r>
    </w:p>
    <w:p w14:paraId="0B1D09D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63A68EA" w14:textId="548C7C7F"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3D5BD7">
        <w:rPr>
          <w:lang w:val="en-CA"/>
        </w:rPr>
        <w:t>1515</w:t>
      </w:r>
      <w:r w:rsidR="003D5BD7" w:rsidRPr="00BB68B5">
        <w:rPr>
          <w:lang w:val="en-CA"/>
        </w:rPr>
        <w:t xml:space="preserve"> </w:t>
      </w:r>
      <w:r w:rsidR="008B7C2B">
        <w:rPr>
          <w:lang w:val="en-CA"/>
        </w:rPr>
        <w:t xml:space="preserve">Plenary: AHG13 report, </w:t>
      </w:r>
      <w:r w:rsidR="008847DF">
        <w:rPr>
          <w:lang w:val="en-CA"/>
        </w:rPr>
        <w:t xml:space="preserve">Draft </w:t>
      </w:r>
      <w:proofErr w:type="spellStart"/>
      <w:r w:rsidR="008847DF">
        <w:rPr>
          <w:lang w:val="en-CA"/>
        </w:rPr>
        <w:t>CfP</w:t>
      </w:r>
      <w:proofErr w:type="spellEnd"/>
      <w:r w:rsidR="008847DF">
        <w:rPr>
          <w:lang w:val="en-CA"/>
        </w:rPr>
        <w:t xml:space="preserve"> discussion</w:t>
      </w:r>
      <w:r w:rsidR="008A23DA">
        <w:rPr>
          <w:lang w:val="en-CA"/>
        </w:rPr>
        <w:t xml:space="preserve"> (</w:t>
      </w:r>
      <w:r w:rsidR="003D5BD7">
        <w:rPr>
          <w:lang w:val="en-CA"/>
        </w:rPr>
        <w:t>4.16.1</w:t>
      </w:r>
      <w:r w:rsidR="008A23DA">
        <w:rPr>
          <w:lang w:val="en-CA"/>
        </w:rPr>
        <w:t>)</w:t>
      </w:r>
    </w:p>
    <w:p w14:paraId="39D7D05F" w14:textId="686F42A8" w:rsidR="00365971" w:rsidRDefault="003D5BD7"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w:t>
      </w:r>
      <w:r>
        <w:rPr>
          <w:lang w:val="en-CA"/>
        </w:rPr>
        <w:t>35</w:t>
      </w:r>
      <w:r w:rsidR="00365971" w:rsidRPr="00BB68B5">
        <w:rPr>
          <w:lang w:val="en-CA"/>
        </w:rPr>
        <w:t>–</w:t>
      </w:r>
      <w:r>
        <w:rPr>
          <w:lang w:val="en-CA"/>
        </w:rPr>
        <w:t>1730</w:t>
      </w:r>
      <w:r w:rsidR="00E94563" w:rsidRPr="00BB68B5">
        <w:rPr>
          <w:lang w:val="en-CA"/>
        </w:rPr>
        <w:t xml:space="preserve"> </w:t>
      </w:r>
      <w:r w:rsidR="008A23DA">
        <w:rPr>
          <w:lang w:val="en-CA"/>
        </w:rPr>
        <w:t xml:space="preserve">Draft </w:t>
      </w:r>
      <w:proofErr w:type="spellStart"/>
      <w:r w:rsidR="008A23DA">
        <w:rPr>
          <w:lang w:val="en-CA"/>
        </w:rPr>
        <w:t>CfP</w:t>
      </w:r>
      <w:proofErr w:type="spellEnd"/>
      <w:r w:rsidR="008A23DA">
        <w:rPr>
          <w:lang w:val="en-CA"/>
        </w:rPr>
        <w:t xml:space="preserve"> discussion (</w:t>
      </w:r>
      <w:r>
        <w:rPr>
          <w:lang w:val="en-CA"/>
        </w:rPr>
        <w:t>4.16.2</w:t>
      </w:r>
      <w:r w:rsidR="008A23DA">
        <w:rPr>
          <w:lang w:val="en-CA"/>
        </w:rPr>
        <w:t>)</w:t>
      </w:r>
    </w:p>
    <w:p w14:paraId="54110038" w14:textId="20A7B6EB"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Pr="00BB68B5">
        <w:rPr>
          <w:lang w:val="en-CA"/>
        </w:rPr>
        <w:t>–</w:t>
      </w:r>
      <w:r>
        <w:rPr>
          <w:lang w:val="en-CA"/>
        </w:rPr>
        <w:t>1730</w:t>
      </w:r>
      <w:r w:rsidRPr="00BB68B5">
        <w:rPr>
          <w:lang w:val="en-CA"/>
        </w:rPr>
        <w:t xml:space="preserve"> </w:t>
      </w:r>
      <w:r w:rsidR="007C1376">
        <w:rPr>
          <w:lang w:val="en-CA"/>
        </w:rPr>
        <w:t xml:space="preserve">HLS </w:t>
      </w:r>
      <w:r>
        <w:rPr>
          <w:lang w:val="en-CA"/>
        </w:rPr>
        <w:t xml:space="preserve">track: </w:t>
      </w:r>
      <w:r w:rsidRPr="004F7F3E">
        <w:rPr>
          <w:lang w:val="en-CA"/>
        </w:rPr>
        <w:t>6.2.1, Remaining 6.1, 6.2.2, 6.2.3</w:t>
      </w:r>
      <w:r w:rsidRPr="004F7F3E" w:rsidDel="004F7F3E">
        <w:rPr>
          <w:lang w:val="en-CA"/>
        </w:rPr>
        <w:t xml:space="preserve"> </w:t>
      </w:r>
    </w:p>
    <w:p w14:paraId="27618DA0"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484D5C" w14:textId="75F5B11B" w:rsidR="008E226A" w:rsidRPr="00BB68B5"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EE1 5.1.1 summary report finalization and 5.1.3/5.1.4</w:t>
      </w:r>
    </w:p>
    <w:p w14:paraId="56CC803D" w14:textId="4F41C612" w:rsidR="008E226A"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Pr>
          <w:lang w:val="en-CA"/>
        </w:rPr>
        <w:t>EE</w:t>
      </w:r>
      <w:r w:rsidR="00920794">
        <w:rPr>
          <w:lang w:val="en-CA"/>
        </w:rPr>
        <w:t>2</w:t>
      </w:r>
      <w:r>
        <w:rPr>
          <w:lang w:val="en-CA"/>
        </w:rPr>
        <w:t xml:space="preserve"> 5.2.1 summary report finalization and 5.2.3/5.2.4</w:t>
      </w:r>
    </w:p>
    <w:p w14:paraId="1B4E9130" w14:textId="5D21064C" w:rsidR="004F7F3E" w:rsidRPr="00BB68B5" w:rsidRDefault="004F7F3E"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sidR="007C1376">
        <w:rPr>
          <w:lang w:val="en-CA"/>
        </w:rPr>
        <w:t xml:space="preserve">HLS </w:t>
      </w:r>
      <w:r>
        <w:rPr>
          <w:lang w:val="en-CA"/>
        </w:rPr>
        <w:t xml:space="preserve">track: </w:t>
      </w:r>
      <w:r w:rsidRPr="004F7F3E">
        <w:rPr>
          <w:lang w:val="en-CA"/>
        </w:rPr>
        <w:t>6.2.1, Remaining 6.1, 6.2.2, 6.2.3, 6.2.4, 6.2.5, 6.2.6, 6.2.7</w:t>
      </w:r>
      <w:r w:rsidRPr="004F7F3E" w:rsidDel="004F7F3E">
        <w:rPr>
          <w:lang w:val="en-CA"/>
        </w:rPr>
        <w:t xml:space="preserve"> </w:t>
      </w:r>
    </w:p>
    <w:p w14:paraId="5913CB30" w14:textId="494B1E10" w:rsidR="00C94A09" w:rsidRPr="00BB68B5"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lastRenderedPageBreak/>
        <w:t>Fri</w:t>
      </w:r>
      <w:r w:rsidRPr="00BB68B5">
        <w:rPr>
          <w:lang w:val="en-CA"/>
        </w:rPr>
        <w:t>. 1</w:t>
      </w:r>
      <w:r>
        <w:rPr>
          <w:lang w:val="en-CA"/>
        </w:rPr>
        <w:t>6</w:t>
      </w:r>
      <w:r w:rsidRPr="00BB68B5">
        <w:rPr>
          <w:lang w:val="en-CA"/>
        </w:rPr>
        <w:t xml:space="preserve"> January, </w:t>
      </w:r>
      <w:r>
        <w:rPr>
          <w:lang w:val="en-CA"/>
        </w:rPr>
        <w:t>3</w:t>
      </w:r>
      <w:r>
        <w:rPr>
          <w:vertAlign w:val="superscript"/>
          <w:lang w:val="en-CA"/>
        </w:rPr>
        <w:t>r</w:t>
      </w:r>
      <w:r w:rsidRPr="00BB68B5">
        <w:rPr>
          <w:vertAlign w:val="superscript"/>
          <w:lang w:val="en-CA"/>
        </w:rPr>
        <w:t>d</w:t>
      </w:r>
      <w:r w:rsidRPr="00BB68B5">
        <w:rPr>
          <w:lang w:val="en-CA"/>
        </w:rPr>
        <w:t xml:space="preserve"> day</w:t>
      </w:r>
    </w:p>
    <w:p w14:paraId="6766D630"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6F33E2E6" w14:textId="6D2DE394" w:rsidR="00C94A09" w:rsidRPr="00BB68B5" w:rsidRDefault="00C94A09" w:rsidP="00C94A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A7307E">
        <w:rPr>
          <w:lang w:val="en-CA"/>
        </w:rPr>
        <w:t>1500</w:t>
      </w:r>
      <w:r w:rsidR="00A7307E" w:rsidRPr="00BB68B5">
        <w:rPr>
          <w:lang w:val="en-CA"/>
        </w:rPr>
        <w:t xml:space="preserve"> </w:t>
      </w:r>
      <w:r>
        <w:rPr>
          <w:lang w:val="en-CA"/>
        </w:rPr>
        <w:t xml:space="preserve">Ultra low latency and packet loss </w:t>
      </w:r>
      <w:r w:rsidR="003D5BD7">
        <w:rPr>
          <w:lang w:val="en-CA"/>
        </w:rPr>
        <w:t xml:space="preserve">resilience </w:t>
      </w:r>
      <w:r>
        <w:rPr>
          <w:lang w:val="en-CA"/>
        </w:rPr>
        <w:t>(4.17)</w:t>
      </w:r>
    </w:p>
    <w:p w14:paraId="34948E3D" w14:textId="1480A1F9"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w:t>
      </w:r>
      <w:r w:rsidR="00720D4D">
        <w:rPr>
          <w:lang w:val="en-CA"/>
        </w:rPr>
        <w:t>1730</w:t>
      </w:r>
      <w:r w:rsidR="00720D4D" w:rsidRPr="00BB68B5">
        <w:rPr>
          <w:lang w:val="en-CA"/>
        </w:rPr>
        <w:t xml:space="preserve"> </w:t>
      </w:r>
      <w:r>
        <w:rPr>
          <w:lang w:val="en-CA"/>
        </w:rPr>
        <w:t>Complexity analysis (4.8, 4.18)</w:t>
      </w:r>
    </w:p>
    <w:p w14:paraId="7036CBC2" w14:textId="56FB82E6"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Pr="00BB68B5">
        <w:rPr>
          <w:lang w:val="en-CA"/>
        </w:rPr>
        <w:t>–</w:t>
      </w:r>
      <w:r>
        <w:rPr>
          <w:lang w:val="en-CA"/>
        </w:rPr>
        <w:t>1730</w:t>
      </w:r>
      <w:r w:rsidRPr="00BB68B5">
        <w:rPr>
          <w:lang w:val="en-CA"/>
        </w:rPr>
        <w:t xml:space="preserve"> </w:t>
      </w:r>
      <w:r w:rsidR="007C1376">
        <w:rPr>
          <w:lang w:val="en-CA"/>
        </w:rPr>
        <w:t xml:space="preserve">HLS </w:t>
      </w:r>
      <w:r>
        <w:rPr>
          <w:lang w:val="en-CA"/>
        </w:rPr>
        <w:t xml:space="preserve">track: </w:t>
      </w:r>
      <w:r w:rsidRPr="004F7F3E">
        <w:rPr>
          <w:lang w:val="en-CA"/>
        </w:rPr>
        <w:t>6.2.5, 6.2.6, 6.2.7</w:t>
      </w:r>
    </w:p>
    <w:p w14:paraId="18E7C756"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ED6EADD" w14:textId="207DA2E3" w:rsidR="00C94A09" w:rsidRPr="00BB68B5"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 xml:space="preserve">Draft </w:t>
      </w:r>
      <w:proofErr w:type="spellStart"/>
      <w:r>
        <w:rPr>
          <w:lang w:val="en-CA"/>
        </w:rPr>
        <w:t>CfP</w:t>
      </w:r>
      <w:proofErr w:type="spellEnd"/>
      <w:r>
        <w:rPr>
          <w:lang w:val="en-CA"/>
        </w:rPr>
        <w:t xml:space="preserve"> discussion</w:t>
      </w:r>
      <w:r w:rsidR="00E94563">
        <w:rPr>
          <w:lang w:val="en-CA"/>
        </w:rPr>
        <w:t xml:space="preserve"> (4.16)</w:t>
      </w:r>
    </w:p>
    <w:p w14:paraId="65FCD1BC" w14:textId="74E56E9B"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E31ED0">
        <w:rPr>
          <w:lang w:val="en-CA"/>
        </w:rPr>
        <w:t>Remaining EE1 (5.1.3)</w:t>
      </w:r>
    </w:p>
    <w:p w14:paraId="480C2E22" w14:textId="09D9A3F9"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r w:rsidR="007C1376">
        <w:rPr>
          <w:lang w:val="en-CA"/>
        </w:rPr>
        <w:t xml:space="preserve">HLS </w:t>
      </w:r>
      <w:r>
        <w:rPr>
          <w:lang w:val="en-CA"/>
        </w:rPr>
        <w:t xml:space="preserve">track: </w:t>
      </w:r>
      <w:r w:rsidRPr="004F7F3E">
        <w:rPr>
          <w:lang w:val="en-CA"/>
        </w:rPr>
        <w:t>6.2.5, 6.2.6, 6.2.7, 6.2.8, 6.2.9</w:t>
      </w:r>
      <w:r w:rsidRPr="004F7F3E" w:rsidDel="004F7F3E">
        <w:rPr>
          <w:lang w:val="en-CA"/>
        </w:rPr>
        <w:t xml:space="preserve"> </w:t>
      </w:r>
    </w:p>
    <w:p w14:paraId="037E4A63" w14:textId="3FF46CB8" w:rsidR="002D41A9" w:rsidRPr="00BB68B5" w:rsidRDefault="002D41A9" w:rsidP="002D41A9">
      <w:pPr>
        <w:keepNext/>
        <w:numPr>
          <w:ilvl w:val="0"/>
          <w:numId w:val="8"/>
        </w:numPr>
        <w:rPr>
          <w:lang w:val="en-CA"/>
        </w:rPr>
      </w:pPr>
      <w:bookmarkStart w:id="30" w:name="_Ref135984311"/>
      <w:bookmarkStart w:id="31" w:name="_Ref174365544"/>
      <w:r w:rsidRPr="00BB68B5">
        <w:rPr>
          <w:lang w:val="en-CA"/>
        </w:rPr>
        <w:t xml:space="preserve">Mon. </w:t>
      </w:r>
      <w:r w:rsidR="00365971" w:rsidRPr="00BB68B5">
        <w:rPr>
          <w:lang w:val="en-CA"/>
        </w:rPr>
        <w:t>19</w:t>
      </w:r>
      <w:r w:rsidRPr="00BB68B5">
        <w:rPr>
          <w:lang w:val="en-CA"/>
        </w:rPr>
        <w:t xml:space="preserve"> </w:t>
      </w:r>
      <w:r w:rsidR="00365971" w:rsidRPr="00BB68B5">
        <w:rPr>
          <w:lang w:val="en-CA"/>
        </w:rPr>
        <w:t>January</w:t>
      </w:r>
      <w:r w:rsidRPr="00BB68B5">
        <w:rPr>
          <w:lang w:val="en-CA"/>
        </w:rPr>
        <w:t>, 4</w:t>
      </w:r>
      <w:r w:rsidRPr="00BB68B5">
        <w:rPr>
          <w:vertAlign w:val="superscript"/>
          <w:lang w:val="en-CA"/>
        </w:rPr>
        <w:t>th</w:t>
      </w:r>
      <w:r w:rsidRPr="00BB68B5">
        <w:rPr>
          <w:lang w:val="en-CA"/>
        </w:rPr>
        <w:t xml:space="preserve"> day</w:t>
      </w:r>
    </w:p>
    <w:p w14:paraId="1EF8763C" w14:textId="77777777"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0500–0800 MPEG information sharing session</w:t>
      </w:r>
    </w:p>
    <w:p w14:paraId="39B1CCA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50474A9" w14:textId="27B51828"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D97B03">
        <w:rPr>
          <w:lang w:val="en-CA"/>
        </w:rPr>
        <w:t>1500</w:t>
      </w:r>
      <w:r w:rsidR="00D97B03" w:rsidRPr="00BB68B5">
        <w:rPr>
          <w:lang w:val="en-CA"/>
        </w:rPr>
        <w:t xml:space="preserve"> </w:t>
      </w:r>
      <w:r w:rsidR="00A7307E">
        <w:rPr>
          <w:lang w:val="en-CA"/>
        </w:rPr>
        <w:t>JVET plenary</w:t>
      </w:r>
      <w:r w:rsidR="00B72A96">
        <w:rPr>
          <w:lang w:val="en-CA"/>
        </w:rPr>
        <w:t xml:space="preserve">: Coordination, </w:t>
      </w:r>
      <w:r w:rsidR="00D97B03">
        <w:rPr>
          <w:lang w:val="en-CA"/>
        </w:rPr>
        <w:t xml:space="preserve">scheduling, </w:t>
      </w:r>
      <w:r w:rsidR="00B72A96">
        <w:rPr>
          <w:lang w:val="en-CA"/>
        </w:rPr>
        <w:t>planning, report</w:t>
      </w:r>
      <w:r w:rsidR="00D97B03">
        <w:rPr>
          <w:lang w:val="en-CA"/>
        </w:rPr>
        <w:t>ing, plenary-level doc review</w:t>
      </w:r>
    </w:p>
    <w:p w14:paraId="46FC7A5E" w14:textId="5E287B1E" w:rsidR="00365971"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w:t>
      </w:r>
      <w:r>
        <w:rPr>
          <w:lang w:val="en-CA"/>
        </w:rPr>
        <w:t>3</w:t>
      </w:r>
      <w:r w:rsidRPr="00BB68B5">
        <w:rPr>
          <w:lang w:val="en-CA"/>
        </w:rPr>
        <w:t>0</w:t>
      </w:r>
      <w:r w:rsidR="00365971" w:rsidRPr="00BB68B5">
        <w:rPr>
          <w:lang w:val="en-CA"/>
        </w:rPr>
        <w:t>–</w:t>
      </w:r>
      <w:r>
        <w:rPr>
          <w:lang w:val="en-CA"/>
        </w:rPr>
        <w:t>1600</w:t>
      </w:r>
      <w:r w:rsidRPr="00BB68B5">
        <w:rPr>
          <w:lang w:val="en-CA"/>
        </w:rPr>
        <w:t xml:space="preserve"> </w:t>
      </w:r>
      <w:r w:rsidRPr="008E0934">
        <w:rPr>
          <w:lang w:val="en-CA"/>
        </w:rPr>
        <w:t xml:space="preserve">Joint meeting with VCEG and WG 4: </w:t>
      </w:r>
      <w:proofErr w:type="spellStart"/>
      <w:r w:rsidRPr="008E0934">
        <w:rPr>
          <w:lang w:val="en-CA"/>
        </w:rPr>
        <w:t>Lenslet</w:t>
      </w:r>
      <w:proofErr w:type="spellEnd"/>
      <w:r w:rsidRPr="008E0934">
        <w:rPr>
          <w:lang w:val="en-CA"/>
        </w:rPr>
        <w:t xml:space="preserve"> video coding</w:t>
      </w:r>
    </w:p>
    <w:p w14:paraId="362F974C" w14:textId="3AA9C5D4" w:rsidR="008E0934" w:rsidRPr="00BB68B5"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w:t>
      </w:r>
      <w:r>
        <w:rPr>
          <w:lang w:val="en-CA"/>
        </w:rPr>
        <w:t>600</w:t>
      </w:r>
      <w:r w:rsidRPr="00BB68B5">
        <w:rPr>
          <w:lang w:val="en-CA"/>
        </w:rPr>
        <w:t>–</w:t>
      </w:r>
      <w:r>
        <w:rPr>
          <w:lang w:val="en-CA"/>
        </w:rPr>
        <w:t xml:space="preserve">1730 </w:t>
      </w:r>
      <w:r w:rsidRPr="008E0934">
        <w:rPr>
          <w:lang w:val="en-CA"/>
        </w:rPr>
        <w:t>Joint meeting with VCEG, WG 4 and WG 7: Gaussian splat coding</w:t>
      </w:r>
    </w:p>
    <w:p w14:paraId="5EEF5578"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AEB6F6" w14:textId="52081E11" w:rsidR="00365971" w:rsidRPr="003D3306"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de-DE"/>
        </w:rPr>
      </w:pPr>
      <w:r w:rsidRPr="003D3306">
        <w:rPr>
          <w:lang w:val="de-DE"/>
        </w:rPr>
        <w:t xml:space="preserve">2100–2300 </w:t>
      </w:r>
      <w:proofErr w:type="spellStart"/>
      <w:r w:rsidR="00572C4E" w:rsidRPr="003D3306">
        <w:rPr>
          <w:lang w:val="de-DE"/>
        </w:rPr>
        <w:t>BoG</w:t>
      </w:r>
      <w:proofErr w:type="spellEnd"/>
      <w:r w:rsidR="00572C4E" w:rsidRPr="003D3306">
        <w:rPr>
          <w:lang w:val="de-DE"/>
        </w:rPr>
        <w:t xml:space="preserve"> on </w:t>
      </w:r>
      <w:r w:rsidR="00C11F6E" w:rsidRPr="003D3306">
        <w:rPr>
          <w:lang w:val="de-DE"/>
        </w:rPr>
        <w:t xml:space="preserve">draft </w:t>
      </w:r>
      <w:proofErr w:type="spellStart"/>
      <w:r w:rsidR="00572C4E" w:rsidRPr="003D3306">
        <w:rPr>
          <w:lang w:val="de-DE"/>
        </w:rPr>
        <w:t>CfP</w:t>
      </w:r>
      <w:proofErr w:type="spellEnd"/>
      <w:r w:rsidR="00572C4E" w:rsidRPr="003D3306">
        <w:rPr>
          <w:lang w:val="de-DE"/>
        </w:rPr>
        <w:t xml:space="preserve"> (F. Bossen, M. Wien)</w:t>
      </w:r>
    </w:p>
    <w:p w14:paraId="1DB693F8" w14:textId="636811C8" w:rsidR="00572C4E" w:rsidRPr="00BB68B5" w:rsidRDefault="00572C4E" w:rsidP="00572C4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6B4710">
        <w:rPr>
          <w:lang w:val="en-CA"/>
        </w:rPr>
        <w:t>HLS track: 4.19 CICP, 6.5 non-SEI HLS, 6.3.</w:t>
      </w:r>
      <w:r w:rsidR="00C11F6E">
        <w:rPr>
          <w:lang w:val="en-CA"/>
        </w:rPr>
        <w:t>2</w:t>
      </w:r>
      <w:r w:rsidR="006B4710">
        <w:rPr>
          <w:lang w:val="en-CA"/>
        </w:rPr>
        <w:t xml:space="preserve"> </w:t>
      </w:r>
      <w:r w:rsidR="00C11F6E">
        <w:rPr>
          <w:lang w:val="en-CA"/>
        </w:rPr>
        <w:t>Other SEI</w:t>
      </w:r>
      <w:r w:rsidR="006B4710">
        <w:rPr>
          <w:lang w:val="en-CA"/>
        </w:rPr>
        <w:t xml:space="preserve"> </w:t>
      </w:r>
    </w:p>
    <w:p w14:paraId="2FADB118" w14:textId="1C7648CC"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proofErr w:type="spellStart"/>
      <w:r w:rsidR="00572C4E">
        <w:rPr>
          <w:lang w:val="en-CA"/>
        </w:rPr>
        <w:t>BoG</w:t>
      </w:r>
      <w:proofErr w:type="spellEnd"/>
      <w:r w:rsidR="00572C4E">
        <w:rPr>
          <w:lang w:val="en-CA"/>
        </w:rPr>
        <w:t xml:space="preserve"> on complexity criteria (X. Li, Y. Zhao)</w:t>
      </w:r>
    </w:p>
    <w:p w14:paraId="6C500B76" w14:textId="7D7448F1" w:rsidR="00F7029D" w:rsidRPr="003D3306" w:rsidRDefault="00F702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it-IT"/>
        </w:rPr>
      </w:pPr>
      <w:r w:rsidRPr="003D3306">
        <w:rPr>
          <w:lang w:val="it-IT"/>
        </w:rPr>
        <w:t xml:space="preserve">2320–0120+1 </w:t>
      </w:r>
      <w:r w:rsidR="005C5279">
        <w:rPr>
          <w:lang w:val="en-CA"/>
        </w:rPr>
        <w:t>HLS track</w:t>
      </w:r>
      <w:r w:rsidR="007C1376">
        <w:rPr>
          <w:lang w:val="en-CA"/>
        </w:rPr>
        <w:t xml:space="preserve">: </w:t>
      </w:r>
      <w:r w:rsidR="007C1376" w:rsidRPr="007C1376">
        <w:rPr>
          <w:lang w:val="en-CA"/>
        </w:rPr>
        <w:t>6.2.8, 6.2.9, 6.2.13, 6.2.14, 6.2.15, 6.2.16, 6.2.17, 6.2.18</w:t>
      </w:r>
    </w:p>
    <w:p w14:paraId="2E538095" w14:textId="6D580329" w:rsidR="00304232" w:rsidRPr="00BB68B5" w:rsidRDefault="00304232" w:rsidP="00304232">
      <w:pPr>
        <w:keepNext/>
        <w:numPr>
          <w:ilvl w:val="0"/>
          <w:numId w:val="8"/>
        </w:numPr>
        <w:rPr>
          <w:lang w:val="en-CA"/>
        </w:rPr>
      </w:pPr>
      <w:r>
        <w:rPr>
          <w:lang w:val="en-CA"/>
        </w:rPr>
        <w:t>Tue</w:t>
      </w:r>
      <w:r w:rsidRPr="00BB68B5">
        <w:rPr>
          <w:lang w:val="en-CA"/>
        </w:rPr>
        <w:t xml:space="preserve">. </w:t>
      </w:r>
      <w:r>
        <w:rPr>
          <w:lang w:val="en-CA"/>
        </w:rPr>
        <w:t>20</w:t>
      </w:r>
      <w:r w:rsidRPr="00BB68B5">
        <w:rPr>
          <w:lang w:val="en-CA"/>
        </w:rPr>
        <w:t xml:space="preserve"> January, </w:t>
      </w:r>
      <w:r>
        <w:rPr>
          <w:lang w:val="en-CA"/>
        </w:rPr>
        <w:t>5</w:t>
      </w:r>
      <w:r w:rsidRPr="00BB68B5">
        <w:rPr>
          <w:vertAlign w:val="superscript"/>
          <w:lang w:val="en-CA"/>
        </w:rPr>
        <w:t>th</w:t>
      </w:r>
      <w:r w:rsidRPr="00BB68B5">
        <w:rPr>
          <w:lang w:val="en-CA"/>
        </w:rPr>
        <w:t xml:space="preserve"> day</w:t>
      </w:r>
    </w:p>
    <w:p w14:paraId="33F35D90"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A591C08" w14:textId="081682D1" w:rsidR="00304232"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Pr>
          <w:lang w:val="en-CA"/>
        </w:rPr>
        <w:t>1500</w:t>
      </w:r>
      <w:r w:rsidRPr="00BB68B5">
        <w:rPr>
          <w:lang w:val="en-CA"/>
        </w:rPr>
        <w:t xml:space="preserve"> </w:t>
      </w:r>
      <w:r w:rsidR="00B57CEB">
        <w:rPr>
          <w:lang w:val="en-CA"/>
        </w:rPr>
        <w:t>J</w:t>
      </w:r>
      <w:r w:rsidR="00B57CEB" w:rsidRPr="008E0934">
        <w:rPr>
          <w:lang w:val="en-CA"/>
        </w:rPr>
        <w:t>VET session (</w:t>
      </w:r>
      <w:r w:rsidR="00B57CEB">
        <w:rPr>
          <w:lang w:val="en-CA"/>
        </w:rPr>
        <w:t xml:space="preserve">chaired by E. </w:t>
      </w:r>
      <w:proofErr w:type="spellStart"/>
      <w:r w:rsidR="00B57CEB">
        <w:rPr>
          <w:lang w:val="en-CA"/>
        </w:rPr>
        <w:t>Alshina</w:t>
      </w:r>
      <w:proofErr w:type="spellEnd"/>
      <w:r w:rsidR="00B57CEB">
        <w:rPr>
          <w:lang w:val="en-CA"/>
        </w:rPr>
        <w:t xml:space="preserve">): </w:t>
      </w:r>
      <w:r w:rsidR="00F7029D">
        <w:rPr>
          <w:lang w:val="en-CA"/>
        </w:rPr>
        <w:t>Remaining EE1</w:t>
      </w:r>
      <w:r w:rsidR="003B2737">
        <w:rPr>
          <w:lang w:val="en-CA"/>
        </w:rPr>
        <w:t>/NNVC</w:t>
      </w:r>
      <w:r w:rsidR="00F7029D">
        <w:rPr>
          <w:lang w:val="en-CA"/>
        </w:rPr>
        <w:t xml:space="preserve"> (5.1.3/5.1.4)</w:t>
      </w:r>
    </w:p>
    <w:p w14:paraId="1A34EC7C" w14:textId="544A9A03" w:rsidR="00E54E8A" w:rsidRPr="00BB68B5" w:rsidRDefault="00E54E8A"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1300</w:t>
      </w:r>
      <w:r w:rsidRPr="00BB68B5">
        <w:rPr>
          <w:lang w:val="en-CA"/>
        </w:rPr>
        <w:t>–</w:t>
      </w:r>
      <w:r>
        <w:rPr>
          <w:lang w:val="en-CA"/>
        </w:rPr>
        <w:t>1500 Review/discussion of GS SEI (6.3.1) joint with WG 4 and WG 7</w:t>
      </w:r>
    </w:p>
    <w:p w14:paraId="679513A7" w14:textId="3AF9D890" w:rsidR="00304232"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304232" w:rsidRPr="00BB68B5">
        <w:rPr>
          <w:lang w:val="en-CA"/>
        </w:rPr>
        <w:t>–</w:t>
      </w:r>
      <w:r>
        <w:rPr>
          <w:lang w:val="en-CA"/>
        </w:rPr>
        <w:t>17</w:t>
      </w:r>
      <w:r w:rsidR="00F7029D">
        <w:rPr>
          <w:lang w:val="en-CA"/>
        </w:rPr>
        <w:t>2</w:t>
      </w:r>
      <w:r>
        <w:rPr>
          <w:lang w:val="en-CA"/>
        </w:rPr>
        <w:t>0</w:t>
      </w:r>
      <w:r w:rsidRPr="00BB68B5">
        <w:rPr>
          <w:lang w:val="en-CA"/>
        </w:rPr>
        <w:t xml:space="preserve"> </w:t>
      </w:r>
      <w:r>
        <w:rPr>
          <w:lang w:val="en-CA"/>
        </w:rPr>
        <w:t>J</w:t>
      </w:r>
      <w:r w:rsidRPr="008E0934">
        <w:rPr>
          <w:lang w:val="en-CA"/>
        </w:rPr>
        <w:t>VET session (chaired by. Y. Ye): non-EE2 (5.2.4)</w:t>
      </w:r>
    </w:p>
    <w:p w14:paraId="5EDC5BF0" w14:textId="6EF5A1DD" w:rsidR="00F7029D" w:rsidRPr="00BB68B5"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1520</w:t>
      </w:r>
      <w:r w:rsidRPr="00BB68B5">
        <w:rPr>
          <w:lang w:val="en-CA"/>
        </w:rPr>
        <w:t>–</w:t>
      </w:r>
      <w:r>
        <w:rPr>
          <w:lang w:val="en-CA"/>
        </w:rPr>
        <w:t>1720</w:t>
      </w:r>
      <w:r w:rsidRPr="00BB68B5">
        <w:rPr>
          <w:lang w:val="en-CA"/>
        </w:rPr>
        <w:t xml:space="preserve"> </w:t>
      </w:r>
      <w:r w:rsidR="00F7029D">
        <w:rPr>
          <w:lang w:val="en-CA"/>
        </w:rPr>
        <w:t xml:space="preserve">HLS </w:t>
      </w:r>
      <w:r w:rsidR="005C5279">
        <w:rPr>
          <w:lang w:val="en-CA"/>
        </w:rPr>
        <w:t>track</w:t>
      </w:r>
      <w:r>
        <w:rPr>
          <w:lang w:val="en-CA"/>
        </w:rPr>
        <w:t>:</w:t>
      </w:r>
      <w:r w:rsidR="005C5279">
        <w:rPr>
          <w:lang w:val="en-CA"/>
        </w:rPr>
        <w:t xml:space="preserve"> </w:t>
      </w:r>
      <w:r w:rsidRPr="007C1376">
        <w:rPr>
          <w:lang w:val="en-CA"/>
        </w:rPr>
        <w:t>6.2.8, 6.2.9, 6.2.13, 6.2.14, 6.2.15, 6.2.16, 6.2.17, 6.2.18</w:t>
      </w:r>
    </w:p>
    <w:p w14:paraId="5D1FE913"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2C3D5DF6" w14:textId="58F7A222"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35F77">
        <w:rPr>
          <w:lang w:val="en-CA"/>
        </w:rPr>
        <w:t xml:space="preserve">Report of </w:t>
      </w:r>
      <w:proofErr w:type="spellStart"/>
      <w:r w:rsidR="00835F77">
        <w:rPr>
          <w:lang w:val="en-CA"/>
        </w:rPr>
        <w:t>BoGs</w:t>
      </w:r>
      <w:proofErr w:type="spellEnd"/>
      <w:r w:rsidR="00835F77">
        <w:rPr>
          <w:lang w:val="en-CA"/>
        </w:rPr>
        <w:t xml:space="preserve">, </w:t>
      </w:r>
      <w:r w:rsidR="0033339D">
        <w:rPr>
          <w:lang w:val="en-CA"/>
        </w:rPr>
        <w:t xml:space="preserve">Follow-up discussion on ULL/ER in </w:t>
      </w:r>
      <w:proofErr w:type="spellStart"/>
      <w:r w:rsidR="0033339D">
        <w:rPr>
          <w:lang w:val="en-CA"/>
        </w:rPr>
        <w:t>CfP</w:t>
      </w:r>
      <w:proofErr w:type="spellEnd"/>
      <w:r w:rsidR="0033339D">
        <w:rPr>
          <w:lang w:val="en-CA"/>
        </w:rPr>
        <w:t xml:space="preserve"> </w:t>
      </w:r>
    </w:p>
    <w:p w14:paraId="494A7AF6" w14:textId="28D49FB6"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proofErr w:type="spellStart"/>
      <w:r w:rsidR="00E54E8A">
        <w:rPr>
          <w:lang w:val="en-CA"/>
        </w:rPr>
        <w:t>BoG</w:t>
      </w:r>
      <w:proofErr w:type="spellEnd"/>
      <w:r w:rsidR="00E54E8A">
        <w:rPr>
          <w:lang w:val="en-CA"/>
        </w:rPr>
        <w:t xml:space="preserve"> </w:t>
      </w:r>
      <w:r w:rsidR="00B57CEB">
        <w:rPr>
          <w:lang w:val="en-CA"/>
        </w:rPr>
        <w:t xml:space="preserve">on </w:t>
      </w:r>
      <w:proofErr w:type="spellStart"/>
      <w:r w:rsidR="00B57CEB">
        <w:rPr>
          <w:lang w:val="en-CA"/>
        </w:rPr>
        <w:t>CfP</w:t>
      </w:r>
      <w:proofErr w:type="spellEnd"/>
      <w:r w:rsidR="00B57CEB">
        <w:rPr>
          <w:lang w:val="en-CA"/>
        </w:rPr>
        <w:t xml:space="preserve"> drafting</w:t>
      </w:r>
    </w:p>
    <w:p w14:paraId="4435CEA7" w14:textId="63511BBA" w:rsidR="00F7029D" w:rsidRPr="00BB68B5"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2100</w:t>
      </w:r>
      <w:r w:rsidRPr="00BB68B5">
        <w:rPr>
          <w:lang w:val="en-CA"/>
        </w:rPr>
        <w:t xml:space="preserve">–0120+1 </w:t>
      </w:r>
      <w:r w:rsidR="00F7029D">
        <w:rPr>
          <w:lang w:val="en-CA"/>
        </w:rPr>
        <w:t xml:space="preserve">HLS </w:t>
      </w:r>
      <w:r w:rsidR="005C5279">
        <w:rPr>
          <w:lang w:val="en-CA"/>
        </w:rPr>
        <w:t>track</w:t>
      </w:r>
      <w:r>
        <w:rPr>
          <w:lang w:val="en-CA"/>
        </w:rPr>
        <w:t>:</w:t>
      </w:r>
      <w:r w:rsidR="005C5279">
        <w:rPr>
          <w:lang w:val="en-CA"/>
        </w:rPr>
        <w:t xml:space="preserve"> </w:t>
      </w:r>
      <w:r w:rsidRPr="007C1376">
        <w:rPr>
          <w:lang w:val="en-CA"/>
        </w:rPr>
        <w:t>6.2.8, 6.2.9, 6.2.13, 6.2.14, 6.2.15, 6.2.16, 6.2.17, 6.2.18</w:t>
      </w:r>
    </w:p>
    <w:p w14:paraId="15FE974B" w14:textId="4B964B0C" w:rsidR="00365971" w:rsidRPr="00BB68B5" w:rsidRDefault="00365971" w:rsidP="00365971">
      <w:pPr>
        <w:keepNext/>
        <w:numPr>
          <w:ilvl w:val="0"/>
          <w:numId w:val="8"/>
        </w:numPr>
        <w:rPr>
          <w:lang w:val="en-CA"/>
        </w:rPr>
      </w:pPr>
      <w:r w:rsidRPr="00BB68B5">
        <w:rPr>
          <w:lang w:val="en-CA"/>
        </w:rPr>
        <w:t>Wed. 21 January, 6</w:t>
      </w:r>
      <w:r w:rsidRPr="00BB68B5">
        <w:rPr>
          <w:vertAlign w:val="superscript"/>
          <w:lang w:val="en-CA"/>
        </w:rPr>
        <w:t>th</w:t>
      </w:r>
      <w:r w:rsidRPr="00BB68B5">
        <w:rPr>
          <w:lang w:val="en-CA"/>
        </w:rPr>
        <w:t xml:space="preserve"> day</w:t>
      </w:r>
    </w:p>
    <w:p w14:paraId="62FEC9B2" w14:textId="74FD8AEC"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0500–0600 MPEG information sharing session</w:t>
      </w:r>
    </w:p>
    <w:p w14:paraId="638CAD5E"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26E3EB15" w14:textId="61F449F8"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4C15A3">
        <w:rPr>
          <w:lang w:val="en-CA"/>
        </w:rPr>
        <w:t>1500</w:t>
      </w:r>
      <w:r w:rsidR="004C15A3" w:rsidRPr="00BB68B5">
        <w:rPr>
          <w:lang w:val="en-CA"/>
        </w:rPr>
        <w:t xml:space="preserve"> </w:t>
      </w:r>
      <w:r w:rsidR="00577326">
        <w:rPr>
          <w:lang w:val="en-CA"/>
        </w:rPr>
        <w:t>Remaining doc review</w:t>
      </w:r>
      <w:r w:rsidR="002F6446">
        <w:rPr>
          <w:lang w:val="en-CA"/>
        </w:rPr>
        <w:t>/revisits</w:t>
      </w:r>
      <w:r w:rsidR="00577326">
        <w:rPr>
          <w:lang w:val="en-CA"/>
        </w:rPr>
        <w:t xml:space="preserve"> </w:t>
      </w:r>
      <w:r w:rsidR="002F6446">
        <w:rPr>
          <w:lang w:val="en-CA"/>
        </w:rPr>
        <w:t xml:space="preserve">NNVC </w:t>
      </w:r>
      <w:r w:rsidR="004C15A3">
        <w:rPr>
          <w:lang w:val="en-CA"/>
        </w:rPr>
        <w:t xml:space="preserve">5.1.x, </w:t>
      </w:r>
      <w:r w:rsidR="002F6446">
        <w:rPr>
          <w:lang w:val="en-CA"/>
        </w:rPr>
        <w:t xml:space="preserve">ECM </w:t>
      </w:r>
      <w:r w:rsidR="004C15A3">
        <w:rPr>
          <w:lang w:val="en-CA"/>
        </w:rPr>
        <w:t>5.2x</w:t>
      </w:r>
    </w:p>
    <w:p w14:paraId="32D4DC76" w14:textId="174BE05C" w:rsidR="007C1376" w:rsidRPr="00BB68B5" w:rsidRDefault="007C1376" w:rsidP="007C1376">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Pr>
          <w:lang w:val="en-CA"/>
        </w:rPr>
        <w:t>1500</w:t>
      </w:r>
      <w:r w:rsidRPr="00BB68B5">
        <w:rPr>
          <w:lang w:val="en-CA"/>
        </w:rPr>
        <w:t xml:space="preserve"> </w:t>
      </w:r>
      <w:r>
        <w:rPr>
          <w:lang w:val="en-CA"/>
        </w:rPr>
        <w:t xml:space="preserve">HLS track: </w:t>
      </w:r>
      <w:r w:rsidRPr="007C1376">
        <w:rPr>
          <w:lang w:val="en-CA"/>
        </w:rPr>
        <w:t>6.2.13, 6.2.16, 6.2.17, 6.2.18, Revisits, 6.3.2</w:t>
      </w:r>
    </w:p>
    <w:p w14:paraId="10BE48BE" w14:textId="5179AC3C"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w:t>
      </w:r>
      <w:r w:rsidR="004C15A3">
        <w:rPr>
          <w:lang w:val="en-CA"/>
        </w:rPr>
        <w:t>1720</w:t>
      </w:r>
      <w:r w:rsidR="004C15A3" w:rsidRPr="00BB68B5">
        <w:rPr>
          <w:lang w:val="en-CA"/>
        </w:rPr>
        <w:t xml:space="preserve"> </w:t>
      </w:r>
      <w:r w:rsidR="00577326">
        <w:rPr>
          <w:lang w:val="en-CA"/>
        </w:rPr>
        <w:t>Remaining doc review 4.</w:t>
      </w:r>
      <w:r w:rsidR="007C1376">
        <w:rPr>
          <w:lang w:val="en-CA"/>
        </w:rPr>
        <w:t>2, 4.10, 4.12, 4.15</w:t>
      </w:r>
    </w:p>
    <w:p w14:paraId="618338DB" w14:textId="4E704F4F" w:rsidR="007C1376" w:rsidRDefault="007C1376" w:rsidP="007C137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lastRenderedPageBreak/>
        <w:t>1520–</w:t>
      </w:r>
      <w:r>
        <w:rPr>
          <w:lang w:val="en-CA"/>
        </w:rPr>
        <w:t>1720</w:t>
      </w:r>
      <w:r w:rsidRPr="00BB68B5">
        <w:rPr>
          <w:lang w:val="en-CA"/>
        </w:rPr>
        <w:t xml:space="preserve"> </w:t>
      </w:r>
      <w:r>
        <w:rPr>
          <w:lang w:val="en-CA"/>
        </w:rPr>
        <w:t xml:space="preserve">HLS track: </w:t>
      </w:r>
      <w:r w:rsidRPr="007C1376">
        <w:rPr>
          <w:lang w:val="en-CA"/>
        </w:rPr>
        <w:t>6.2.16, 6.2.17, 6.2.18, Revisits, 6.3.2</w:t>
      </w:r>
    </w:p>
    <w:p w14:paraId="6EF958C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6ECF5CCC" w14:textId="69E8A4EE"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sidR="00DA77B2" w:rsidRPr="00BB68B5">
        <w:rPr>
          <w:lang w:val="en-CA"/>
        </w:rPr>
        <w:t>23</w:t>
      </w:r>
      <w:r w:rsidR="00DA77B2">
        <w:rPr>
          <w:lang w:val="en-CA"/>
        </w:rPr>
        <w:t>40</w:t>
      </w:r>
      <w:r w:rsidR="00DA77B2" w:rsidRPr="00BB68B5">
        <w:rPr>
          <w:lang w:val="en-CA"/>
        </w:rPr>
        <w:t xml:space="preserve"> </w:t>
      </w:r>
      <w:r w:rsidR="00080DB1" w:rsidRPr="00080DB1">
        <w:rPr>
          <w:lang w:val="en-CA"/>
        </w:rPr>
        <w:t>JVET plenary: Scheduling, status and open issues from review</w:t>
      </w:r>
      <w:r w:rsidR="00474C22">
        <w:rPr>
          <w:lang w:val="en-CA"/>
        </w:rPr>
        <w:t xml:space="preserve"> in main &amp; HLS tracks</w:t>
      </w:r>
      <w:r w:rsidR="00080DB1" w:rsidRPr="00080DB1">
        <w:rPr>
          <w:lang w:val="en-CA"/>
        </w:rPr>
        <w:t xml:space="preserve">, draft liaison responses, </w:t>
      </w:r>
      <w:r w:rsidR="00047BD9">
        <w:rPr>
          <w:lang w:val="en-CA"/>
        </w:rPr>
        <w:t xml:space="preserve">review of </w:t>
      </w:r>
      <w:r w:rsidR="00080DB1" w:rsidRPr="00080DB1">
        <w:rPr>
          <w:lang w:val="en-CA"/>
        </w:rPr>
        <w:t xml:space="preserve">draft </w:t>
      </w:r>
      <w:proofErr w:type="spellStart"/>
      <w:r w:rsidR="00080DB1" w:rsidRPr="00080DB1">
        <w:rPr>
          <w:lang w:val="en-CA"/>
        </w:rPr>
        <w:t>CfP</w:t>
      </w:r>
      <w:proofErr w:type="spellEnd"/>
    </w:p>
    <w:p w14:paraId="2427F938" w14:textId="7C455010" w:rsidR="00365971" w:rsidRDefault="00DA77B2"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000</w:t>
      </w:r>
      <w:r w:rsidRPr="00BB68B5">
        <w:rPr>
          <w:lang w:val="en-CA"/>
        </w:rPr>
        <w:t>0</w:t>
      </w:r>
      <w:r>
        <w:rPr>
          <w:lang w:val="en-CA"/>
        </w:rPr>
        <w:t>+1</w:t>
      </w:r>
      <w:r w:rsidR="00365971" w:rsidRPr="00BB68B5">
        <w:rPr>
          <w:lang w:val="en-CA"/>
        </w:rPr>
        <w:t>–</w:t>
      </w:r>
      <w:r w:rsidR="001E5DCF" w:rsidRPr="00BB68B5">
        <w:rPr>
          <w:lang w:val="en-CA"/>
        </w:rPr>
        <w:t>01</w:t>
      </w:r>
      <w:r w:rsidR="001E5DCF">
        <w:rPr>
          <w:lang w:val="en-CA"/>
        </w:rPr>
        <w:t>5</w:t>
      </w:r>
      <w:r w:rsidR="001E5DCF" w:rsidRPr="00BB68B5">
        <w:rPr>
          <w:lang w:val="en-CA"/>
        </w:rPr>
        <w:t>0</w:t>
      </w:r>
      <w:r w:rsidR="00365971" w:rsidRPr="00BB68B5">
        <w:rPr>
          <w:lang w:val="en-CA"/>
        </w:rPr>
        <w:t>+</w:t>
      </w:r>
      <w:proofErr w:type="gramStart"/>
      <w:r w:rsidR="00365971" w:rsidRPr="00BB68B5">
        <w:rPr>
          <w:lang w:val="en-CA"/>
        </w:rPr>
        <w:t xml:space="preserve">1 </w:t>
      </w:r>
      <w:r w:rsidRPr="00DA77B2">
        <w:rPr>
          <w:lang w:val="en-CA"/>
        </w:rPr>
        <w:t xml:space="preserve"> </w:t>
      </w:r>
      <w:r w:rsidRPr="00080DB1">
        <w:rPr>
          <w:lang w:val="en-CA"/>
        </w:rPr>
        <w:t>remaining</w:t>
      </w:r>
      <w:proofErr w:type="gramEnd"/>
      <w:r w:rsidRPr="00080DB1">
        <w:rPr>
          <w:lang w:val="en-CA"/>
        </w:rPr>
        <w:t xml:space="preserve"> doc review</w:t>
      </w:r>
      <w:r>
        <w:rPr>
          <w:lang w:val="en-CA"/>
        </w:rPr>
        <w:t xml:space="preserve"> 4.x, 5.2.5, 5.2.4 </w:t>
      </w:r>
    </w:p>
    <w:p w14:paraId="5C4D4F88" w14:textId="31259EE6" w:rsidR="006B3AED" w:rsidRPr="00BB68B5" w:rsidRDefault="005C6676"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6B3AED">
        <w:rPr>
          <w:lang w:val="en-CA"/>
        </w:rPr>
        <w:t>HLS track</w:t>
      </w:r>
      <w:r>
        <w:rPr>
          <w:lang w:val="en-CA"/>
        </w:rPr>
        <w:t xml:space="preserve">: </w:t>
      </w:r>
      <w:r w:rsidRPr="005C6676">
        <w:rPr>
          <w:lang w:val="en-CA"/>
        </w:rPr>
        <w:t>6.2.18, Revisits, 6.3.2, 6.4</w:t>
      </w:r>
    </w:p>
    <w:p w14:paraId="08C30B72" w14:textId="18F41731" w:rsidR="00304232" w:rsidRPr="00BB68B5" w:rsidRDefault="00304232" w:rsidP="00304232">
      <w:pPr>
        <w:keepNext/>
        <w:numPr>
          <w:ilvl w:val="0"/>
          <w:numId w:val="8"/>
        </w:numPr>
        <w:rPr>
          <w:lang w:val="en-CA"/>
        </w:rPr>
      </w:pPr>
      <w:r>
        <w:rPr>
          <w:lang w:val="en-CA"/>
        </w:rPr>
        <w:t>Thu</w:t>
      </w:r>
      <w:r w:rsidRPr="00BB68B5">
        <w:rPr>
          <w:lang w:val="en-CA"/>
        </w:rPr>
        <w:t xml:space="preserve">. </w:t>
      </w:r>
      <w:r>
        <w:rPr>
          <w:lang w:val="en-CA"/>
        </w:rPr>
        <w:t>22</w:t>
      </w:r>
      <w:r w:rsidRPr="00BB68B5">
        <w:rPr>
          <w:lang w:val="en-CA"/>
        </w:rPr>
        <w:t xml:space="preserve"> January, </w:t>
      </w:r>
      <w:r>
        <w:rPr>
          <w:lang w:val="en-CA"/>
        </w:rPr>
        <w:t>7</w:t>
      </w:r>
      <w:r w:rsidRPr="00BB68B5">
        <w:rPr>
          <w:vertAlign w:val="superscript"/>
          <w:lang w:val="en-CA"/>
        </w:rPr>
        <w:t>th</w:t>
      </w:r>
      <w:r w:rsidRPr="00BB68B5">
        <w:rPr>
          <w:lang w:val="en-CA"/>
        </w:rPr>
        <w:t xml:space="preserve"> day</w:t>
      </w:r>
    </w:p>
    <w:p w14:paraId="3D9ADA9F"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8C1E72A" w14:textId="74729BAD" w:rsidR="00304232" w:rsidRPr="00BB68B5"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39380F">
        <w:rPr>
          <w:lang w:val="en-CA"/>
        </w:rPr>
        <w:t>1420</w:t>
      </w:r>
      <w:r w:rsidR="0039380F" w:rsidRPr="00BB68B5">
        <w:rPr>
          <w:lang w:val="en-CA"/>
        </w:rPr>
        <w:t xml:space="preserve"> </w:t>
      </w:r>
      <w:r w:rsidR="0077773F">
        <w:rPr>
          <w:lang w:val="en-CA"/>
        </w:rPr>
        <w:t>HLS remaining business, discuss mandate proposal of joint</w:t>
      </w:r>
      <w:r w:rsidR="00E565A2" w:rsidDel="008E0934">
        <w:rPr>
          <w:lang w:val="en-CA"/>
        </w:rPr>
        <w:t xml:space="preserve"> </w:t>
      </w:r>
      <w:r w:rsidR="0077773F">
        <w:rPr>
          <w:lang w:val="en-CA"/>
        </w:rPr>
        <w:t>AHG on GS.</w:t>
      </w:r>
    </w:p>
    <w:p w14:paraId="41CE3B8E" w14:textId="667D95B1" w:rsidR="00304232"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304232" w:rsidRPr="00BB68B5">
        <w:rPr>
          <w:lang w:val="en-CA"/>
        </w:rPr>
        <w:t>–</w:t>
      </w:r>
      <w:r>
        <w:rPr>
          <w:lang w:val="en-CA"/>
        </w:rPr>
        <w:t>1600</w:t>
      </w:r>
      <w:r w:rsidRPr="00BB68B5">
        <w:rPr>
          <w:lang w:val="en-CA"/>
        </w:rPr>
        <w:t xml:space="preserve"> </w:t>
      </w:r>
      <w:r w:rsidRPr="008E0934">
        <w:rPr>
          <w:lang w:val="en-CA"/>
        </w:rPr>
        <w:t xml:space="preserve">Joint meeting with VCEG, WG 2 and AG 5: </w:t>
      </w:r>
      <w:proofErr w:type="spellStart"/>
      <w:r w:rsidRPr="008E0934">
        <w:rPr>
          <w:lang w:val="en-CA"/>
        </w:rPr>
        <w:t>CfP</w:t>
      </w:r>
      <w:proofErr w:type="spellEnd"/>
      <w:r w:rsidRPr="008E0934">
        <w:rPr>
          <w:lang w:val="en-CA"/>
        </w:rPr>
        <w:t xml:space="preserve"> next generation video coding</w:t>
      </w:r>
      <w:r w:rsidRPr="008E0934" w:rsidDel="008E0934">
        <w:rPr>
          <w:lang w:val="en-CA"/>
        </w:rPr>
        <w:t xml:space="preserve"> </w:t>
      </w:r>
    </w:p>
    <w:p w14:paraId="687844B0" w14:textId="789DD742" w:rsidR="008E0934" w:rsidRPr="00BB68B5" w:rsidDel="00FB6ADA" w:rsidRDefault="00E565A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2" w:author="Jens-Rainer Ohm" w:date="2026-01-22T12:39:00Z"/>
          <w:lang w:val="en-CA"/>
        </w:rPr>
      </w:pPr>
      <w:del w:id="33" w:author="Jens-Rainer Ohm" w:date="2026-01-22T12:39:00Z">
        <w:r w:rsidDel="00FB6ADA">
          <w:rPr>
            <w:lang w:val="en-CA"/>
          </w:rPr>
          <w:delText>1620</w:delText>
        </w:r>
        <w:r w:rsidR="008E0934" w:rsidRPr="00BB68B5" w:rsidDel="00FB6ADA">
          <w:rPr>
            <w:lang w:val="en-CA"/>
          </w:rPr>
          <w:delText>–</w:delText>
        </w:r>
        <w:r w:rsidR="008E0934" w:rsidDel="00FB6ADA">
          <w:rPr>
            <w:lang w:val="en-CA"/>
          </w:rPr>
          <w:delText>1720</w:delText>
        </w:r>
        <w:r w:rsidR="008E0934" w:rsidRPr="00BB68B5" w:rsidDel="00FB6ADA">
          <w:rPr>
            <w:lang w:val="en-CA"/>
          </w:rPr>
          <w:delText xml:space="preserve"> tbd</w:delText>
        </w:r>
      </w:del>
    </w:p>
    <w:p w14:paraId="1FCF95D2"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79B36DF4" w14:textId="51251A62"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4" w:author="Jens-Rainer Ohm" w:date="2026-01-22T21:44:00Z"/>
          <w:lang w:val="en-CA"/>
        </w:rPr>
      </w:pPr>
      <w:r w:rsidRPr="00BB68B5">
        <w:rPr>
          <w:lang w:val="en-CA"/>
        </w:rPr>
        <w:t xml:space="preserve">2100–2300 </w:t>
      </w:r>
      <w:r w:rsidR="008E0934" w:rsidRPr="00BB68B5">
        <w:rPr>
          <w:lang w:val="en-CA"/>
        </w:rPr>
        <w:t xml:space="preserve">JVET Plenary: </w:t>
      </w:r>
      <w:proofErr w:type="spellStart"/>
      <w:r w:rsidR="008E0934" w:rsidRPr="00BB68B5">
        <w:rPr>
          <w:lang w:val="en-CA"/>
        </w:rPr>
        <w:t>DoCR</w:t>
      </w:r>
      <w:proofErr w:type="spellEnd"/>
      <w:r w:rsidR="008E0934" w:rsidRPr="00BB68B5">
        <w:rPr>
          <w:lang w:val="en-CA"/>
        </w:rPr>
        <w:t xml:space="preserve"> review, </w:t>
      </w:r>
      <w:del w:id="35" w:author="Jens-Rainer Ohm" w:date="2026-01-22T23:19:00Z">
        <w:r w:rsidR="00DA77B2" w:rsidDel="002602F7">
          <w:rPr>
            <w:lang w:val="en-CA"/>
          </w:rPr>
          <w:delText xml:space="preserve">review of complexity reporting template, </w:delText>
        </w:r>
      </w:del>
      <w:r w:rsidR="008E0934" w:rsidRPr="00BB68B5">
        <w:rPr>
          <w:lang w:val="en-CA"/>
        </w:rPr>
        <w:t>remaining doc review, revisits, output doc planning and EE/AHG planning</w:t>
      </w:r>
      <w:r w:rsidR="008E0934" w:rsidRPr="00BB68B5" w:rsidDel="008E0934">
        <w:rPr>
          <w:lang w:val="en-CA"/>
        </w:rPr>
        <w:t xml:space="preserve"> </w:t>
      </w:r>
    </w:p>
    <w:p w14:paraId="6A1EB7BB" w14:textId="6D7285D6" w:rsidR="00A376B0" w:rsidRPr="00BB68B5" w:rsidDel="00A376B0" w:rsidRDefault="00A376B0"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6" w:author="Jens-Rainer Ohm" w:date="2026-01-22T21:47:00Z"/>
          <w:lang w:val="en-CA"/>
        </w:rPr>
      </w:pPr>
    </w:p>
    <w:p w14:paraId="738E3395" w14:textId="5D855F6C"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7" w:author="Jens-Rainer Ohm" w:date="2026-01-22T21:47:00Z"/>
          <w:lang w:val="en-CA"/>
        </w:rPr>
      </w:pPr>
      <w:r w:rsidRPr="00BB68B5">
        <w:rPr>
          <w:lang w:val="en-CA"/>
        </w:rPr>
        <w:t xml:space="preserve">2320–0120+1 </w:t>
      </w:r>
      <w:proofErr w:type="spellStart"/>
      <w:r w:rsidRPr="00BB68B5">
        <w:rPr>
          <w:lang w:val="en-CA"/>
        </w:rPr>
        <w:t>tbd</w:t>
      </w:r>
      <w:proofErr w:type="spellEnd"/>
    </w:p>
    <w:p w14:paraId="4E37FE71" w14:textId="77777777" w:rsidR="00A376B0" w:rsidRPr="00BB68B5" w:rsidRDefault="00A376B0" w:rsidP="00A376B0">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8" w:author="Jens-Rainer Ohm" w:date="2026-01-22T21:47:00Z"/>
          <w:lang w:val="en-CA"/>
        </w:rPr>
      </w:pPr>
      <w:ins w:id="39" w:author="Jens-Rainer Ohm" w:date="2026-01-22T21:47:00Z">
        <w:r w:rsidRPr="00BB68B5">
          <w:rPr>
            <w:lang w:val="en-CA"/>
          </w:rPr>
          <w:t>2320–0120+1</w:t>
        </w:r>
        <w:r>
          <w:rPr>
            <w:lang w:val="en-CA"/>
          </w:rPr>
          <w:t xml:space="preserve"> HLS track: Remaining docs, revisits</w:t>
        </w:r>
      </w:ins>
    </w:p>
    <w:p w14:paraId="60AA95AA" w14:textId="55290AB1" w:rsidR="00A376B0" w:rsidRPr="00BB68B5" w:rsidDel="00A376B0" w:rsidRDefault="00A376B0"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0" w:author="Jens-Rainer Ohm" w:date="2026-01-22T21:47:00Z"/>
          <w:lang w:val="en-CA"/>
        </w:rPr>
      </w:pPr>
    </w:p>
    <w:p w14:paraId="0B35F849" w14:textId="327047D7" w:rsidR="00365971" w:rsidRPr="00BB68B5" w:rsidRDefault="00365971" w:rsidP="00365971">
      <w:pPr>
        <w:keepNext/>
        <w:numPr>
          <w:ilvl w:val="0"/>
          <w:numId w:val="8"/>
        </w:numPr>
        <w:rPr>
          <w:lang w:val="en-CA"/>
        </w:rPr>
      </w:pPr>
      <w:bookmarkStart w:id="41" w:name="_Ref204864605"/>
      <w:bookmarkStart w:id="42" w:name="_Ref216876488"/>
      <w:r w:rsidRPr="00BB68B5">
        <w:rPr>
          <w:lang w:val="en-CA"/>
        </w:rPr>
        <w:t>Fri. 23 January, 8</w:t>
      </w:r>
      <w:r w:rsidRPr="00BB68B5">
        <w:rPr>
          <w:vertAlign w:val="superscript"/>
          <w:lang w:val="en-CA"/>
        </w:rPr>
        <w:t>th</w:t>
      </w:r>
      <w:r w:rsidRPr="00BB68B5">
        <w:rPr>
          <w:lang w:val="en-CA"/>
        </w:rPr>
        <w:t xml:space="preserve"> day</w:t>
      </w:r>
    </w:p>
    <w:p w14:paraId="1982986D" w14:textId="0DF58D75" w:rsidR="00365971" w:rsidRPr="00BB68B5" w:rsidRDefault="00365971"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1300–</w:t>
      </w:r>
      <w:r w:rsidR="00344821">
        <w:rPr>
          <w:lang w:val="en-CA"/>
        </w:rPr>
        <w:t>1720 (with break)</w:t>
      </w:r>
      <w:r w:rsidR="00344821" w:rsidRPr="00BB68B5">
        <w:rPr>
          <w:lang w:val="en-CA"/>
        </w:rPr>
        <w:t xml:space="preserve"> </w:t>
      </w:r>
      <w:r w:rsidRPr="00BB68B5">
        <w:rPr>
          <w:lang w:val="en-CA"/>
        </w:rPr>
        <w:t>JVET plenary:</w:t>
      </w:r>
    </w:p>
    <w:p w14:paraId="768671B7" w14:textId="36DCDE65" w:rsidR="005C6676" w:rsidRDefault="005C6676"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Any remaining doc review &amp; revisits</w:t>
      </w:r>
    </w:p>
    <w:p w14:paraId="421E55E7" w14:textId="44972C2C"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 xml:space="preserve">EE </w:t>
      </w:r>
      <w:r w:rsidR="00577326">
        <w:rPr>
          <w:lang w:val="en-CA"/>
        </w:rPr>
        <w:t xml:space="preserve">document </w:t>
      </w:r>
      <w:r w:rsidRPr="00BB68B5">
        <w:rPr>
          <w:lang w:val="en-CA"/>
        </w:rPr>
        <w:t xml:space="preserve">review </w:t>
      </w:r>
    </w:p>
    <w:p w14:paraId="20D263A0" w14:textId="098971D3"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BB68B5">
        <w:rPr>
          <w:lang w:val="en-CA"/>
        </w:rPr>
        <w:t>CfP</w:t>
      </w:r>
      <w:proofErr w:type="spellEnd"/>
      <w:r w:rsidRPr="00BB68B5">
        <w:rPr>
          <w:lang w:val="en-CA"/>
        </w:rPr>
        <w:t xml:space="preserve"> planning and draft </w:t>
      </w:r>
      <w:proofErr w:type="spellStart"/>
      <w:r w:rsidRPr="00BB68B5">
        <w:rPr>
          <w:lang w:val="en-CA"/>
        </w:rPr>
        <w:t>CfP</w:t>
      </w:r>
      <w:proofErr w:type="spellEnd"/>
      <w:r w:rsidRPr="00BB68B5">
        <w:rPr>
          <w:lang w:val="en-CA"/>
        </w:rPr>
        <w:t xml:space="preserve"> review</w:t>
      </w:r>
    </w:p>
    <w:p w14:paraId="4244A96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Establishment of AHGs</w:t>
      </w:r>
    </w:p>
    <w:p w14:paraId="5F237157"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Approval of output docs</w:t>
      </w:r>
    </w:p>
    <w:p w14:paraId="6DBFF4C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Review of WG 5 meeting recommendations</w:t>
      </w:r>
    </w:p>
    <w:p w14:paraId="781ECF9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Software timeline</w:t>
      </w:r>
    </w:p>
    <w:p w14:paraId="510E7E0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 xml:space="preserve">Future planning, </w:t>
      </w:r>
      <w:proofErr w:type="spellStart"/>
      <w:r w:rsidRPr="00BB68B5">
        <w:rPr>
          <w:lang w:val="en-CA"/>
        </w:rPr>
        <w:t>a.o.b.</w:t>
      </w:r>
      <w:proofErr w:type="spellEnd"/>
    </w:p>
    <w:p w14:paraId="340629AA"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2100–2300 MPEG information sharing session</w:t>
      </w:r>
    </w:p>
    <w:p w14:paraId="6B79250A" w14:textId="1BC0670D" w:rsidR="00365971" w:rsidRPr="00BB68B5" w:rsidRDefault="00365971"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00</w:t>
      </w:r>
      <w:r w:rsidR="00F41506" w:rsidRPr="00BB68B5">
        <w:rPr>
          <w:lang w:val="en-CA"/>
        </w:rPr>
        <w:t>XX</w:t>
      </w:r>
      <w:r w:rsidRPr="00BB68B5">
        <w:rPr>
          <w:lang w:val="en-CA"/>
        </w:rPr>
        <w:t>–00</w:t>
      </w:r>
      <w:r w:rsidR="00F41506" w:rsidRPr="00BB68B5">
        <w:rPr>
          <w:lang w:val="en-CA"/>
        </w:rPr>
        <w:t>XX</w:t>
      </w:r>
      <w:r w:rsidRPr="00BB68B5">
        <w:rPr>
          <w:lang w:val="en-CA"/>
        </w:rPr>
        <w:t xml:space="preserve"> (Saturday) WG 5 approval of meeting recommendations, closing of meeting</w:t>
      </w:r>
    </w:p>
    <w:p w14:paraId="4320BCAC" w14:textId="2E39A561" w:rsidR="00F44BFE" w:rsidRPr="00BB68B5" w:rsidRDefault="00F44BFE" w:rsidP="00CA2E49">
      <w:pPr>
        <w:pStyle w:val="berschrift2"/>
        <w:ind w:left="578" w:hanging="578"/>
        <w:rPr>
          <w:lang w:val="en-CA"/>
        </w:rPr>
      </w:pPr>
      <w:r w:rsidRPr="00BB68B5">
        <w:rPr>
          <w:lang w:val="en-CA"/>
        </w:rPr>
        <w:t>Contribution topic overview</w:t>
      </w:r>
      <w:bookmarkEnd w:id="28"/>
      <w:bookmarkEnd w:id="29"/>
      <w:bookmarkEnd w:id="30"/>
      <w:bookmarkEnd w:id="31"/>
      <w:bookmarkEnd w:id="41"/>
      <w:bookmarkEnd w:id="42"/>
    </w:p>
    <w:p w14:paraId="59F2F6E3" w14:textId="77777777" w:rsidR="00F44BFE" w:rsidRPr="00BB68B5" w:rsidRDefault="00F44BFE" w:rsidP="00F44BFE">
      <w:pPr>
        <w:keepNext/>
        <w:rPr>
          <w:lang w:val="en-CA"/>
        </w:rPr>
      </w:pPr>
      <w:bookmarkStart w:id="43" w:name="_Hlk519523879"/>
      <w:r w:rsidRPr="00BB68B5">
        <w:rPr>
          <w:lang w:val="en-CA"/>
        </w:rPr>
        <w:t xml:space="preserve">The approximate subject categories and quantity of contributions per category for the meeting were summarized as follows (note that the noted document counts do not include crosschecks and summary </w:t>
      </w:r>
      <w:r w:rsidRPr="00BB68B5">
        <w:rPr>
          <w:lang w:val="en-CA"/>
        </w:rPr>
        <w:lastRenderedPageBreak/>
        <w:t>reports, and may not be completely accurate; documents which are allocated to multiple sections are only counted in one of them):</w:t>
      </w:r>
    </w:p>
    <w:bookmarkEnd w:id="43"/>
    <w:p w14:paraId="58F64B97" w14:textId="7DF20BAC" w:rsidR="00F44BFE" w:rsidRPr="00BB68B5" w:rsidRDefault="00F44BFE" w:rsidP="00CA2E49">
      <w:pPr>
        <w:pStyle w:val="Aufzhlungszeichen2"/>
        <w:keepNext/>
        <w:numPr>
          <w:ilvl w:val="0"/>
          <w:numId w:val="2"/>
        </w:numPr>
        <w:rPr>
          <w:lang w:val="en-CA"/>
        </w:rPr>
      </w:pPr>
      <w:r w:rsidRPr="00BB68B5">
        <w:rPr>
          <w:lang w:val="en-CA"/>
        </w:rPr>
        <w:t>AHG reports (1</w:t>
      </w:r>
      <w:r w:rsidR="001B67E0" w:rsidRPr="00BB68B5">
        <w:rPr>
          <w:lang w:val="en-CA"/>
        </w:rPr>
        <w:t>9</w:t>
      </w:r>
      <w:r w:rsidRPr="00BB68B5">
        <w:rPr>
          <w:lang w:val="en-CA"/>
        </w:rPr>
        <w:t xml:space="preserve">) (section </w:t>
      </w:r>
      <w:r w:rsidRPr="00BB68B5">
        <w:rPr>
          <w:lang w:val="en-CA"/>
        </w:rPr>
        <w:fldChar w:fldCharType="begin"/>
      </w:r>
      <w:r w:rsidRPr="00BB68B5">
        <w:rPr>
          <w:lang w:val="en-CA"/>
        </w:rPr>
        <w:instrText xml:space="preserve"> REF _Ref400626869 \r \h </w:instrText>
      </w:r>
      <w:r w:rsidRPr="00BB68B5">
        <w:rPr>
          <w:lang w:val="en-CA"/>
        </w:rPr>
      </w:r>
      <w:r w:rsidRPr="00BB68B5">
        <w:rPr>
          <w:lang w:val="en-CA"/>
        </w:rPr>
        <w:fldChar w:fldCharType="separate"/>
      </w:r>
      <w:r w:rsidR="00A5604D" w:rsidRPr="00BB68B5">
        <w:rPr>
          <w:lang w:val="en-CA"/>
        </w:rPr>
        <w:t>3</w:t>
      </w:r>
      <w:r w:rsidRPr="00BB68B5">
        <w:rPr>
          <w:lang w:val="en-CA"/>
        </w:rPr>
        <w:fldChar w:fldCharType="end"/>
      </w:r>
      <w:r w:rsidRPr="00BB68B5">
        <w:rPr>
          <w:lang w:val="en-CA"/>
        </w:rPr>
        <w:t>)</w:t>
      </w:r>
    </w:p>
    <w:p w14:paraId="7BBEB39F" w14:textId="38EBE026" w:rsidR="00F44BFE" w:rsidRPr="00BB68B5" w:rsidRDefault="00F44BFE" w:rsidP="00CA2E49">
      <w:pPr>
        <w:pStyle w:val="Aufzhlungszeichen2"/>
        <w:keepNext/>
        <w:numPr>
          <w:ilvl w:val="0"/>
          <w:numId w:val="2"/>
        </w:numPr>
        <w:rPr>
          <w:lang w:val="en-CA"/>
        </w:rPr>
      </w:pPr>
      <w:r w:rsidRPr="00BB68B5">
        <w:rPr>
          <w:lang w:val="en-CA"/>
        </w:rPr>
        <w:t xml:space="preserve">Project development (section </w:t>
      </w:r>
      <w:r w:rsidRPr="00BB68B5">
        <w:rPr>
          <w:lang w:val="en-CA"/>
        </w:rPr>
        <w:fldChar w:fldCharType="begin"/>
      </w:r>
      <w:r w:rsidRPr="00BB68B5">
        <w:rPr>
          <w:lang w:val="en-CA"/>
        </w:rPr>
        <w:instrText xml:space="preserve"> REF _Ref12827018 \r \h </w:instrText>
      </w:r>
      <w:r w:rsidRPr="00BB68B5">
        <w:rPr>
          <w:lang w:val="en-CA"/>
        </w:rPr>
      </w:r>
      <w:r w:rsidRPr="00BB68B5">
        <w:rPr>
          <w:lang w:val="en-CA"/>
        </w:rPr>
        <w:fldChar w:fldCharType="separate"/>
      </w:r>
      <w:r w:rsidR="00A5604D" w:rsidRPr="00BB68B5">
        <w:rPr>
          <w:lang w:val="en-CA"/>
        </w:rPr>
        <w:t>4</w:t>
      </w:r>
      <w:r w:rsidRPr="00BB68B5">
        <w:rPr>
          <w:lang w:val="en-CA"/>
        </w:rPr>
        <w:fldChar w:fldCharType="end"/>
      </w:r>
      <w:r w:rsidRPr="00BB68B5">
        <w:rPr>
          <w:lang w:val="en-CA"/>
        </w:rPr>
        <w:t>)</w:t>
      </w:r>
    </w:p>
    <w:p w14:paraId="5DFDDDCF" w14:textId="76A17F18" w:rsidR="00F44BFE" w:rsidRPr="00BB68B5" w:rsidRDefault="00F44BFE" w:rsidP="00295F87">
      <w:pPr>
        <w:pStyle w:val="Aufzhlungszeichen2"/>
        <w:numPr>
          <w:ilvl w:val="1"/>
          <w:numId w:val="8"/>
        </w:numPr>
        <w:rPr>
          <w:lang w:val="en-CA"/>
        </w:rPr>
      </w:pPr>
      <w:r w:rsidRPr="00BB68B5">
        <w:rPr>
          <w:lang w:val="en-CA"/>
        </w:rPr>
        <w:t xml:space="preserve">AHG1: </w:t>
      </w:r>
      <w:r w:rsidR="00FD64ED" w:rsidRPr="00BB68B5">
        <w:rPr>
          <w:lang w:val="en-CA"/>
        </w:rPr>
        <w:t>D</w:t>
      </w:r>
      <w:r w:rsidRPr="00BB68B5">
        <w:rPr>
          <w:lang w:val="en-CA"/>
        </w:rPr>
        <w:t>eployment and advertisement of standards (</w:t>
      </w:r>
      <w:r w:rsidR="00944BD2">
        <w:rPr>
          <w:lang w:val="en-CA"/>
        </w:rPr>
        <w:t>2</w:t>
      </w:r>
      <w:r w:rsidRPr="00BB68B5">
        <w:rPr>
          <w:lang w:val="en-CA"/>
        </w:rPr>
        <w:t xml:space="preserve">) </w:t>
      </w:r>
    </w:p>
    <w:p w14:paraId="6F33428F" w14:textId="2E56B8CC" w:rsidR="00F44BFE" w:rsidRPr="00BB68B5" w:rsidRDefault="00F44BFE" w:rsidP="00295F87">
      <w:pPr>
        <w:pStyle w:val="Aufzhlungszeichen2"/>
        <w:numPr>
          <w:ilvl w:val="1"/>
          <w:numId w:val="8"/>
        </w:numPr>
        <w:rPr>
          <w:lang w:val="en-CA"/>
        </w:rPr>
      </w:pPr>
      <w:r w:rsidRPr="00BB68B5">
        <w:rPr>
          <w:lang w:val="en-CA"/>
        </w:rPr>
        <w:t>AHG2: Text development and errata reporting (</w:t>
      </w:r>
      <w:r w:rsidR="00944BD2">
        <w:rPr>
          <w:lang w:val="en-CA"/>
        </w:rPr>
        <w:t>0</w:t>
      </w:r>
      <w:r w:rsidRPr="00BB68B5">
        <w:rPr>
          <w:lang w:val="en-CA"/>
        </w:rPr>
        <w:t>)</w:t>
      </w:r>
    </w:p>
    <w:p w14:paraId="7862CC04" w14:textId="35ED5AC5" w:rsidR="00F44BFE" w:rsidRPr="00BB68B5" w:rsidRDefault="00F44BFE" w:rsidP="00295F87">
      <w:pPr>
        <w:pStyle w:val="Aufzhlungszeichen2"/>
        <w:numPr>
          <w:ilvl w:val="1"/>
          <w:numId w:val="8"/>
        </w:numPr>
        <w:rPr>
          <w:lang w:val="en-CA"/>
        </w:rPr>
      </w:pPr>
      <w:r w:rsidRPr="00BB68B5">
        <w:rPr>
          <w:lang w:val="en-CA"/>
        </w:rPr>
        <w:t>AHG3: Software development (</w:t>
      </w:r>
      <w:r w:rsidR="00944BD2">
        <w:rPr>
          <w:lang w:val="en-CA"/>
        </w:rPr>
        <w:t>2</w:t>
      </w:r>
      <w:r w:rsidRPr="00BB68B5">
        <w:rPr>
          <w:lang w:val="en-CA"/>
        </w:rPr>
        <w:t>)</w:t>
      </w:r>
    </w:p>
    <w:p w14:paraId="3F59A2E3" w14:textId="2C95ACF0" w:rsidR="00F44BFE" w:rsidRPr="00BB68B5" w:rsidRDefault="00A07567" w:rsidP="00295F87">
      <w:pPr>
        <w:pStyle w:val="Aufzhlungszeichen2"/>
        <w:numPr>
          <w:ilvl w:val="1"/>
          <w:numId w:val="8"/>
        </w:numPr>
        <w:rPr>
          <w:lang w:val="en-CA"/>
        </w:rPr>
      </w:pPr>
      <w:r w:rsidRPr="00BB68B5">
        <w:rPr>
          <w:lang w:val="en-CA"/>
        </w:rPr>
        <w:t>AHG3</w:t>
      </w:r>
      <w:r w:rsidR="00F44BFE" w:rsidRPr="00BB68B5">
        <w:rPr>
          <w:lang w:val="en-CA"/>
        </w:rPr>
        <w:t xml:space="preserve">: </w:t>
      </w:r>
      <w:r w:rsidR="00B71D8F" w:rsidRPr="00BB68B5">
        <w:rPr>
          <w:lang w:val="en-CA"/>
        </w:rPr>
        <w:t xml:space="preserve">Test conditions </w:t>
      </w:r>
      <w:r w:rsidR="003B27F8" w:rsidRPr="00BB68B5">
        <w:rPr>
          <w:lang w:val="en-CA"/>
        </w:rPr>
        <w:t xml:space="preserve">and metrics </w:t>
      </w:r>
      <w:r w:rsidR="00F44BFE" w:rsidRPr="00BB68B5">
        <w:rPr>
          <w:lang w:val="en-CA"/>
        </w:rPr>
        <w:t>(</w:t>
      </w:r>
      <w:r w:rsidR="00944BD2">
        <w:rPr>
          <w:lang w:val="en-CA"/>
        </w:rPr>
        <w:t>0</w:t>
      </w:r>
      <w:r w:rsidR="00F44BFE" w:rsidRPr="00BB68B5">
        <w:rPr>
          <w:lang w:val="en-CA"/>
        </w:rPr>
        <w:t>)</w:t>
      </w:r>
      <w:r w:rsidR="006A7F51">
        <w:rPr>
          <w:lang w:val="en-CA"/>
        </w:rPr>
        <w:t xml:space="preserve"> </w:t>
      </w:r>
    </w:p>
    <w:p w14:paraId="6A362FE8" w14:textId="2630D2C2" w:rsidR="00B71D8F" w:rsidRPr="00BB68B5" w:rsidRDefault="00B71D8F" w:rsidP="00295F87">
      <w:pPr>
        <w:pStyle w:val="Aufzhlungszeichen2"/>
        <w:numPr>
          <w:ilvl w:val="1"/>
          <w:numId w:val="8"/>
        </w:numPr>
        <w:rPr>
          <w:lang w:val="en-CA"/>
        </w:rPr>
      </w:pPr>
      <w:r w:rsidRPr="00BB68B5">
        <w:rPr>
          <w:lang w:val="en-CA"/>
        </w:rPr>
        <w:t>AHG4: Subjective quality testing and verification testing (</w:t>
      </w:r>
      <w:r w:rsidR="00B55103" w:rsidRPr="00BB68B5">
        <w:rPr>
          <w:lang w:val="en-CA"/>
        </w:rPr>
        <w:t>1</w:t>
      </w:r>
      <w:r w:rsidRPr="00BB68B5">
        <w:rPr>
          <w:lang w:val="en-CA"/>
        </w:rPr>
        <w:t>)</w:t>
      </w:r>
      <w:r w:rsidR="00F24BEA" w:rsidRPr="00BB68B5">
        <w:rPr>
          <w:lang w:val="en-CA"/>
        </w:rPr>
        <w:t xml:space="preserve"> </w:t>
      </w:r>
      <w:r w:rsidR="00E5559B" w:rsidRPr="007D18CC">
        <w:rPr>
          <w:highlight w:val="yellow"/>
          <w:lang w:val="en-CA"/>
        </w:rPr>
        <w:t>TBP</w:t>
      </w:r>
    </w:p>
    <w:p w14:paraId="3BD8BFCF" w14:textId="3E9E39EC" w:rsidR="00B71D8F" w:rsidRPr="00BB68B5" w:rsidRDefault="00B71D8F" w:rsidP="00295F87">
      <w:pPr>
        <w:pStyle w:val="Aufzhlungszeichen2"/>
        <w:numPr>
          <w:ilvl w:val="1"/>
          <w:numId w:val="8"/>
        </w:numPr>
        <w:rPr>
          <w:lang w:val="en-CA"/>
        </w:rPr>
      </w:pPr>
      <w:r w:rsidRPr="00BB68B5">
        <w:rPr>
          <w:lang w:val="en-CA"/>
        </w:rPr>
        <w:t>AHG4: Test and training material (</w:t>
      </w:r>
      <w:r w:rsidR="00944BD2">
        <w:rPr>
          <w:lang w:val="en-CA"/>
        </w:rPr>
        <w:t>0</w:t>
      </w:r>
      <w:r w:rsidRPr="00BB68B5">
        <w:rPr>
          <w:lang w:val="en-CA"/>
        </w:rPr>
        <w:t xml:space="preserve">) </w:t>
      </w:r>
    </w:p>
    <w:p w14:paraId="6CCAA72E" w14:textId="77777777" w:rsidR="00F44BFE" w:rsidRPr="00BB68B5" w:rsidRDefault="00F44BFE" w:rsidP="00295F87">
      <w:pPr>
        <w:pStyle w:val="Aufzhlungszeichen2"/>
        <w:numPr>
          <w:ilvl w:val="1"/>
          <w:numId w:val="8"/>
        </w:numPr>
        <w:rPr>
          <w:lang w:val="en-CA"/>
        </w:rPr>
      </w:pPr>
      <w:r w:rsidRPr="00BB68B5">
        <w:rPr>
          <w:lang w:val="en-CA"/>
        </w:rPr>
        <w:t>AHG5: Conformance test development (0)</w:t>
      </w:r>
    </w:p>
    <w:p w14:paraId="357C8799" w14:textId="228C728D" w:rsidR="00F44BFE" w:rsidRPr="00BB68B5" w:rsidRDefault="00F44BFE" w:rsidP="00295F87">
      <w:pPr>
        <w:pStyle w:val="Aufzhlungszeichen2"/>
        <w:numPr>
          <w:ilvl w:val="1"/>
          <w:numId w:val="8"/>
        </w:numPr>
        <w:rPr>
          <w:lang w:val="en-CA"/>
        </w:rPr>
      </w:pPr>
      <w:r w:rsidRPr="00BB68B5">
        <w:rPr>
          <w:lang w:val="en-CA"/>
        </w:rPr>
        <w:t>AHG7: ECM tool assessment (</w:t>
      </w:r>
      <w:r w:rsidR="00EC40D5">
        <w:rPr>
          <w:lang w:val="en-CA"/>
        </w:rPr>
        <w:t>3</w:t>
      </w:r>
      <w:r w:rsidRPr="00BB68B5">
        <w:rPr>
          <w:lang w:val="en-CA"/>
        </w:rPr>
        <w:t>)</w:t>
      </w:r>
      <w:r w:rsidR="00F24BEA" w:rsidRPr="00BB68B5">
        <w:rPr>
          <w:lang w:val="en-CA"/>
        </w:rPr>
        <w:t xml:space="preserve"> </w:t>
      </w:r>
    </w:p>
    <w:p w14:paraId="056AC40A" w14:textId="7D150CB1" w:rsidR="00F44BFE" w:rsidRPr="00BB68B5" w:rsidRDefault="00F44BFE" w:rsidP="00295F87">
      <w:pPr>
        <w:pStyle w:val="Aufzhlungszeichen2"/>
        <w:numPr>
          <w:ilvl w:val="1"/>
          <w:numId w:val="8"/>
        </w:numPr>
        <w:rPr>
          <w:lang w:val="en-CA"/>
        </w:rPr>
      </w:pPr>
      <w:r w:rsidRPr="00BB68B5">
        <w:rPr>
          <w:lang w:val="en-CA"/>
        </w:rPr>
        <w:t>AHG8: Optimization of encoders and receiving systems for machine analysis of coded video content (</w:t>
      </w:r>
      <w:r w:rsidR="001005B3">
        <w:rPr>
          <w:lang w:val="en-CA"/>
        </w:rPr>
        <w:t>1</w:t>
      </w:r>
      <w:r w:rsidRPr="00BB68B5">
        <w:rPr>
          <w:lang w:val="en-CA"/>
        </w:rPr>
        <w:t>)</w:t>
      </w:r>
      <w:r w:rsidR="001005B3">
        <w:rPr>
          <w:lang w:val="en-CA"/>
        </w:rPr>
        <w:t xml:space="preserve"> </w:t>
      </w:r>
      <w:r w:rsidR="001005B3" w:rsidRPr="00501F13">
        <w:rPr>
          <w:highlight w:val="yellow"/>
          <w:lang w:val="en-CA"/>
        </w:rPr>
        <w:t>TBP</w:t>
      </w:r>
    </w:p>
    <w:p w14:paraId="6BEF63BC" w14:textId="07275E9E" w:rsidR="00F44BFE" w:rsidRPr="00BB68B5" w:rsidRDefault="00F44BFE" w:rsidP="00295F87">
      <w:pPr>
        <w:pStyle w:val="Aufzhlungszeichen2"/>
        <w:numPr>
          <w:ilvl w:val="1"/>
          <w:numId w:val="8"/>
        </w:numPr>
        <w:rPr>
          <w:lang w:val="en-CA"/>
        </w:rPr>
      </w:pPr>
      <w:r w:rsidRPr="00BB68B5">
        <w:rPr>
          <w:lang w:val="en-CA"/>
        </w:rPr>
        <w:t>AHG10: Encoding algorithm optimization (</w:t>
      </w:r>
      <w:r w:rsidR="00F923BD">
        <w:rPr>
          <w:lang w:val="en-CA"/>
        </w:rPr>
        <w:t>1</w:t>
      </w:r>
      <w:r w:rsidRPr="00BB68B5">
        <w:rPr>
          <w:lang w:val="en-CA"/>
        </w:rPr>
        <w:t>)</w:t>
      </w:r>
    </w:p>
    <w:p w14:paraId="59D214AA" w14:textId="2276C8AC" w:rsidR="00F44BFE" w:rsidRPr="00BB68B5" w:rsidRDefault="00F44BFE" w:rsidP="00295F87">
      <w:pPr>
        <w:pStyle w:val="Aufzhlungszeichen2"/>
        <w:numPr>
          <w:ilvl w:val="1"/>
          <w:numId w:val="8"/>
        </w:numPr>
        <w:rPr>
          <w:lang w:val="en-CA"/>
        </w:rPr>
      </w:pPr>
      <w:r w:rsidRPr="00BB68B5">
        <w:rPr>
          <w:lang w:val="en-CA"/>
        </w:rPr>
        <w:t xml:space="preserve">AHG13: Film grain </w:t>
      </w:r>
      <w:r w:rsidR="007F7B0A" w:rsidRPr="00BB68B5">
        <w:rPr>
          <w:lang w:val="en-CA"/>
        </w:rPr>
        <w:t xml:space="preserve">technology </w:t>
      </w:r>
      <w:r w:rsidRPr="00BB68B5">
        <w:rPr>
          <w:lang w:val="en-CA"/>
        </w:rPr>
        <w:t>(</w:t>
      </w:r>
      <w:r w:rsidR="00944BD2">
        <w:rPr>
          <w:lang w:val="en-CA"/>
        </w:rPr>
        <w:t>0</w:t>
      </w:r>
      <w:r w:rsidRPr="00BB68B5">
        <w:rPr>
          <w:lang w:val="en-CA"/>
        </w:rPr>
        <w:t>)</w:t>
      </w:r>
      <w:r w:rsidR="00F24BEA" w:rsidRPr="00BB68B5">
        <w:rPr>
          <w:lang w:val="en-CA"/>
        </w:rPr>
        <w:t xml:space="preserve"> </w:t>
      </w:r>
    </w:p>
    <w:p w14:paraId="6B6F90DA" w14:textId="2E7B2AF8" w:rsidR="00F44BFE" w:rsidRPr="00BB68B5" w:rsidRDefault="00F44BFE" w:rsidP="00295F87">
      <w:pPr>
        <w:pStyle w:val="Aufzhlungszeichen2"/>
        <w:numPr>
          <w:ilvl w:val="1"/>
          <w:numId w:val="8"/>
        </w:numPr>
        <w:rPr>
          <w:lang w:val="en-CA"/>
        </w:rPr>
      </w:pPr>
      <w:r w:rsidRPr="00BB68B5">
        <w:rPr>
          <w:lang w:val="en-CA"/>
        </w:rPr>
        <w:t>Implementation studies (</w:t>
      </w:r>
      <w:r w:rsidR="00944BD2">
        <w:rPr>
          <w:lang w:val="en-CA"/>
        </w:rPr>
        <w:t>1</w:t>
      </w:r>
      <w:r w:rsidRPr="00BB68B5">
        <w:rPr>
          <w:lang w:val="en-CA"/>
        </w:rPr>
        <w:t>)</w:t>
      </w:r>
    </w:p>
    <w:p w14:paraId="3214E5E5" w14:textId="4FA80287" w:rsidR="00F44BFE" w:rsidRPr="00BB68B5" w:rsidRDefault="00F44BFE" w:rsidP="00295F87">
      <w:pPr>
        <w:pStyle w:val="Aufzhlungszeichen2"/>
        <w:numPr>
          <w:ilvl w:val="1"/>
          <w:numId w:val="8"/>
        </w:numPr>
        <w:rPr>
          <w:lang w:val="en-CA"/>
        </w:rPr>
      </w:pPr>
      <w:r w:rsidRPr="00BB68B5">
        <w:rPr>
          <w:lang w:val="en-CA"/>
        </w:rPr>
        <w:t>Profile/tier/level specification (</w:t>
      </w:r>
      <w:r w:rsidR="00944BD2">
        <w:rPr>
          <w:lang w:val="en-CA"/>
        </w:rPr>
        <w:t>0</w:t>
      </w:r>
      <w:r w:rsidRPr="00BB68B5">
        <w:rPr>
          <w:lang w:val="en-CA"/>
        </w:rPr>
        <w:t xml:space="preserve">) </w:t>
      </w:r>
    </w:p>
    <w:p w14:paraId="66C44ED7" w14:textId="1C0315EB" w:rsidR="00F44BFE" w:rsidRPr="00BB68B5" w:rsidRDefault="00B71D8F" w:rsidP="00295F87">
      <w:pPr>
        <w:pStyle w:val="Aufzhlungszeichen2"/>
        <w:numPr>
          <w:ilvl w:val="1"/>
          <w:numId w:val="8"/>
        </w:numPr>
        <w:rPr>
          <w:lang w:val="en-CA"/>
        </w:rPr>
      </w:pPr>
      <w:r w:rsidRPr="00BB68B5">
        <w:rPr>
          <w:lang w:val="en-CA"/>
        </w:rPr>
        <w:t xml:space="preserve">AHG15: </w:t>
      </w:r>
      <w:r w:rsidR="00F44BFE" w:rsidRPr="00BB68B5">
        <w:rPr>
          <w:lang w:val="en-CA"/>
        </w:rPr>
        <w:t>Gaming content compression (</w:t>
      </w:r>
      <w:r w:rsidR="006B3AED">
        <w:rPr>
          <w:lang w:val="en-CA"/>
        </w:rPr>
        <w:t>2</w:t>
      </w:r>
      <w:r w:rsidR="00F44BFE" w:rsidRPr="00BB68B5">
        <w:rPr>
          <w:lang w:val="en-CA"/>
        </w:rPr>
        <w:t>)</w:t>
      </w:r>
    </w:p>
    <w:p w14:paraId="14118758" w14:textId="546BD416" w:rsidR="00F44BFE" w:rsidRPr="00BB68B5" w:rsidRDefault="00B71D8F" w:rsidP="00295F87">
      <w:pPr>
        <w:pStyle w:val="Aufzhlungszeichen2"/>
        <w:numPr>
          <w:ilvl w:val="1"/>
          <w:numId w:val="8"/>
        </w:numPr>
        <w:rPr>
          <w:lang w:val="en-CA"/>
        </w:rPr>
      </w:pPr>
      <w:r w:rsidRPr="00BB68B5">
        <w:rPr>
          <w:lang w:val="en-CA"/>
        </w:rPr>
        <w:t xml:space="preserve">AHG16: </w:t>
      </w:r>
      <w:r w:rsidR="00F44BFE" w:rsidRPr="00BB68B5">
        <w:rPr>
          <w:lang w:val="en-CA"/>
        </w:rPr>
        <w:t>Generative face video (</w:t>
      </w:r>
      <w:r w:rsidR="00944BD2">
        <w:rPr>
          <w:lang w:val="en-CA"/>
        </w:rPr>
        <w:t>0</w:t>
      </w:r>
      <w:r w:rsidR="00F44BFE" w:rsidRPr="00BB68B5">
        <w:rPr>
          <w:lang w:val="en-CA"/>
        </w:rPr>
        <w:t>)</w:t>
      </w:r>
      <w:r w:rsidR="00F24BEA" w:rsidRPr="00BB68B5">
        <w:rPr>
          <w:lang w:val="en-CA"/>
        </w:rPr>
        <w:t xml:space="preserve"> </w:t>
      </w:r>
    </w:p>
    <w:p w14:paraId="5A3CD2DD" w14:textId="38A20308" w:rsidR="00B71D8F" w:rsidRPr="00BB68B5" w:rsidRDefault="00B71D8F" w:rsidP="00295F87">
      <w:pPr>
        <w:pStyle w:val="Aufzhlungszeichen2"/>
        <w:numPr>
          <w:ilvl w:val="1"/>
          <w:numId w:val="8"/>
        </w:numPr>
        <w:rPr>
          <w:lang w:val="en-CA"/>
        </w:rPr>
      </w:pPr>
      <w:r w:rsidRPr="00BB68B5">
        <w:rPr>
          <w:lang w:val="en-CA"/>
        </w:rPr>
        <w:t xml:space="preserve">AHG17: </w:t>
      </w:r>
      <w:bookmarkStart w:id="44" w:name="_Hlk188715187"/>
      <w:proofErr w:type="spellStart"/>
      <w:r w:rsidRPr="00BB68B5">
        <w:rPr>
          <w:lang w:val="en-CA"/>
        </w:rPr>
        <w:t>Cf</w:t>
      </w:r>
      <w:r w:rsidR="00B933CD" w:rsidRPr="00BB68B5">
        <w:rPr>
          <w:lang w:val="en-CA"/>
        </w:rPr>
        <w:t>P</w:t>
      </w:r>
      <w:proofErr w:type="spellEnd"/>
      <w:r w:rsidRPr="00BB68B5">
        <w:rPr>
          <w:lang w:val="en-CA"/>
        </w:rPr>
        <w:t xml:space="preserve"> </w:t>
      </w:r>
      <w:r w:rsidR="00B321A7" w:rsidRPr="00BB68B5">
        <w:rPr>
          <w:lang w:val="en-CA"/>
        </w:rPr>
        <w:t>on video coding technology</w:t>
      </w:r>
      <w:r w:rsidRPr="00BB68B5">
        <w:rPr>
          <w:lang w:val="en-CA"/>
        </w:rPr>
        <w:t xml:space="preserve"> </w:t>
      </w:r>
      <w:bookmarkEnd w:id="44"/>
      <w:r w:rsidRPr="00BB68B5">
        <w:rPr>
          <w:lang w:val="en-CA"/>
        </w:rPr>
        <w:t>(</w:t>
      </w:r>
      <w:r w:rsidR="00944BD2">
        <w:rPr>
          <w:lang w:val="en-CA"/>
        </w:rPr>
        <w:t>12</w:t>
      </w:r>
      <w:r w:rsidRPr="00BB68B5">
        <w:rPr>
          <w:lang w:val="en-CA"/>
        </w:rPr>
        <w:t>)</w:t>
      </w:r>
    </w:p>
    <w:p w14:paraId="031FFFD5" w14:textId="2D1C01DC" w:rsidR="00710697" w:rsidRPr="00BB68B5" w:rsidRDefault="006B50D4" w:rsidP="00295F87">
      <w:pPr>
        <w:pStyle w:val="Aufzhlungszeichen2"/>
        <w:numPr>
          <w:ilvl w:val="1"/>
          <w:numId w:val="8"/>
        </w:numPr>
        <w:rPr>
          <w:lang w:val="en-CA"/>
        </w:rPr>
      </w:pPr>
      <w:r w:rsidRPr="00BB68B5">
        <w:rPr>
          <w:lang w:val="en-CA"/>
        </w:rPr>
        <w:t>AHG18</w:t>
      </w:r>
      <w:r w:rsidR="00710697" w:rsidRPr="00BB68B5">
        <w:rPr>
          <w:lang w:val="en-CA"/>
        </w:rPr>
        <w:t>: Ultra-low latency and error resilience (</w:t>
      </w:r>
      <w:r w:rsidR="00944BD2">
        <w:rPr>
          <w:lang w:val="en-CA"/>
        </w:rPr>
        <w:t>4</w:t>
      </w:r>
      <w:r w:rsidR="00710697" w:rsidRPr="00BB68B5">
        <w:rPr>
          <w:lang w:val="en-CA"/>
        </w:rPr>
        <w:t>)</w:t>
      </w:r>
      <w:r w:rsidRPr="00BB68B5">
        <w:rPr>
          <w:lang w:val="en-CA"/>
        </w:rPr>
        <w:t xml:space="preserve"> </w:t>
      </w:r>
    </w:p>
    <w:p w14:paraId="1B32160D" w14:textId="6F968693" w:rsidR="00944BD2" w:rsidRPr="00BB68B5" w:rsidRDefault="00944BD2" w:rsidP="00944BD2">
      <w:pPr>
        <w:pStyle w:val="Aufzhlungszeichen2"/>
        <w:numPr>
          <w:ilvl w:val="1"/>
          <w:numId w:val="8"/>
        </w:numPr>
        <w:rPr>
          <w:lang w:val="en-CA"/>
        </w:rPr>
      </w:pPr>
      <w:r w:rsidRPr="00BB68B5">
        <w:rPr>
          <w:lang w:val="en-CA"/>
        </w:rPr>
        <w:t>AHG1</w:t>
      </w:r>
      <w:r>
        <w:rPr>
          <w:lang w:val="en-CA"/>
        </w:rPr>
        <w:t>9</w:t>
      </w:r>
      <w:r w:rsidRPr="00BB68B5">
        <w:rPr>
          <w:lang w:val="en-CA"/>
        </w:rPr>
        <w:t xml:space="preserve">: </w:t>
      </w:r>
      <w:r>
        <w:rPr>
          <w:lang w:val="en-CA"/>
        </w:rPr>
        <w:t>Hardware implementation complexity</w:t>
      </w:r>
      <w:r w:rsidRPr="00BB68B5">
        <w:rPr>
          <w:lang w:val="en-CA"/>
        </w:rPr>
        <w:t xml:space="preserve"> (</w:t>
      </w:r>
      <w:r>
        <w:rPr>
          <w:lang w:val="en-CA"/>
        </w:rPr>
        <w:t>4</w:t>
      </w:r>
      <w:r w:rsidRPr="00BB68B5">
        <w:rPr>
          <w:lang w:val="en-CA"/>
        </w:rPr>
        <w:t>)</w:t>
      </w:r>
      <w:del w:id="45" w:author="Jens-Rainer Ohm" w:date="2026-01-22T21:53:00Z">
        <w:r w:rsidRPr="00BB68B5" w:rsidDel="006A7E1D">
          <w:rPr>
            <w:lang w:val="en-CA"/>
          </w:rPr>
          <w:delText xml:space="preserve"> </w:delText>
        </w:r>
        <w:r w:rsidR="00E5559B" w:rsidRPr="007D18CC" w:rsidDel="006A7E1D">
          <w:rPr>
            <w:highlight w:val="yellow"/>
            <w:lang w:val="en-CA"/>
          </w:rPr>
          <w:delText xml:space="preserve">2 </w:delText>
        </w:r>
        <w:r w:rsidR="00E5559B" w:rsidRPr="005F52C1" w:rsidDel="006A7E1D">
          <w:rPr>
            <w:highlight w:val="yellow"/>
            <w:lang w:val="en-CA"/>
          </w:rPr>
          <w:delText>TBP</w:delText>
        </w:r>
      </w:del>
    </w:p>
    <w:p w14:paraId="33AE6D92" w14:textId="2E52BCC6" w:rsidR="001F6D0B" w:rsidRPr="00BB68B5" w:rsidRDefault="001F6D0B" w:rsidP="00295F87">
      <w:pPr>
        <w:pStyle w:val="Aufzhlungszeichen2"/>
        <w:numPr>
          <w:ilvl w:val="1"/>
          <w:numId w:val="8"/>
        </w:numPr>
        <w:rPr>
          <w:lang w:val="en-CA"/>
        </w:rPr>
      </w:pPr>
      <w:r w:rsidRPr="00BB68B5">
        <w:rPr>
          <w:lang w:val="en-CA"/>
        </w:rPr>
        <w:t>CICP (</w:t>
      </w:r>
      <w:r w:rsidR="00B321A7" w:rsidRPr="00BB68B5">
        <w:rPr>
          <w:lang w:val="en-CA"/>
        </w:rPr>
        <w:t>1</w:t>
      </w:r>
      <w:r w:rsidRPr="00BB68B5">
        <w:rPr>
          <w:lang w:val="en-CA"/>
        </w:rPr>
        <w:t>)</w:t>
      </w:r>
    </w:p>
    <w:p w14:paraId="7F81EA65" w14:textId="24C3E563" w:rsidR="00F44BFE" w:rsidRPr="00BB68B5" w:rsidRDefault="00F44BFE" w:rsidP="00CA2E49">
      <w:pPr>
        <w:pStyle w:val="Aufzhlungszeichen2"/>
        <w:keepNext/>
        <w:numPr>
          <w:ilvl w:val="0"/>
          <w:numId w:val="2"/>
        </w:numPr>
        <w:rPr>
          <w:lang w:val="en-CA"/>
        </w:rPr>
      </w:pPr>
      <w:r w:rsidRPr="00BB68B5">
        <w:rPr>
          <w:lang w:val="en-CA"/>
        </w:rPr>
        <w:t xml:space="preserve">Low-level tool technology proposals (section </w:t>
      </w:r>
      <w:r w:rsidR="00A71D2F" w:rsidRPr="00BB68B5">
        <w:rPr>
          <w:lang w:val="en-CA"/>
        </w:rPr>
        <w:fldChar w:fldCharType="begin"/>
      </w:r>
      <w:r w:rsidR="00A71D2F" w:rsidRPr="00BB68B5">
        <w:rPr>
          <w:lang w:val="en-CA"/>
        </w:rPr>
        <w:instrText xml:space="preserve"> REF _Ref195103682 \r \h </w:instrText>
      </w:r>
      <w:r w:rsidR="00A71D2F" w:rsidRPr="00BB68B5">
        <w:rPr>
          <w:lang w:val="en-CA"/>
        </w:rPr>
      </w:r>
      <w:r w:rsidR="00A71D2F" w:rsidRPr="00BB68B5">
        <w:rPr>
          <w:lang w:val="en-CA"/>
        </w:rPr>
        <w:fldChar w:fldCharType="separate"/>
      </w:r>
      <w:r w:rsidR="00A5604D" w:rsidRPr="00BB68B5">
        <w:rPr>
          <w:lang w:val="en-CA"/>
        </w:rPr>
        <w:t>5</w:t>
      </w:r>
      <w:r w:rsidR="00A71D2F" w:rsidRPr="00BB68B5">
        <w:rPr>
          <w:lang w:val="en-CA"/>
        </w:rPr>
        <w:fldChar w:fldCharType="end"/>
      </w:r>
      <w:r w:rsidRPr="00BB68B5">
        <w:rPr>
          <w:lang w:val="en-CA"/>
        </w:rPr>
        <w:t xml:space="preserve">) with subtopics (number counts excluding </w:t>
      </w:r>
      <w:proofErr w:type="spellStart"/>
      <w:r w:rsidRPr="00BB68B5">
        <w:rPr>
          <w:lang w:val="en-CA"/>
        </w:rPr>
        <w:t>BoG</w:t>
      </w:r>
      <w:proofErr w:type="spellEnd"/>
      <w:r w:rsidRPr="00BB68B5">
        <w:rPr>
          <w:lang w:val="en-CA"/>
        </w:rPr>
        <w:t xml:space="preserve"> and summary reports)</w:t>
      </w:r>
    </w:p>
    <w:p w14:paraId="360A2412" w14:textId="6CC0BA65" w:rsidR="00F44BFE" w:rsidRPr="00BB68B5" w:rsidRDefault="00F44BFE" w:rsidP="00295F87">
      <w:pPr>
        <w:pStyle w:val="Aufzhlungszeichen2"/>
        <w:numPr>
          <w:ilvl w:val="1"/>
          <w:numId w:val="8"/>
        </w:numPr>
        <w:rPr>
          <w:lang w:val="en-CA"/>
        </w:rPr>
      </w:pPr>
      <w:r w:rsidRPr="00BB68B5">
        <w:rPr>
          <w:lang w:val="en-CA"/>
        </w:rPr>
        <w:t>AHG11/AHG14 and EE1: Neural network-based video coding (</w:t>
      </w:r>
      <w:r w:rsidR="006B3AED">
        <w:rPr>
          <w:lang w:val="en-CA"/>
        </w:rPr>
        <w:t>32</w:t>
      </w:r>
      <w:r w:rsidRPr="00BB68B5">
        <w:rPr>
          <w:lang w:val="en-CA"/>
        </w:rPr>
        <w:t xml:space="preserve">) (section </w:t>
      </w:r>
      <w:r w:rsidRPr="00BB68B5">
        <w:rPr>
          <w:lang w:val="en-CA"/>
        </w:rPr>
        <w:fldChar w:fldCharType="begin"/>
      </w:r>
      <w:r w:rsidRPr="00BB68B5">
        <w:rPr>
          <w:lang w:val="en-CA"/>
        </w:rPr>
        <w:instrText xml:space="preserve"> REF _Ref92384918 \r \h </w:instrText>
      </w:r>
      <w:r w:rsidRPr="00BB68B5">
        <w:rPr>
          <w:lang w:val="en-CA"/>
        </w:rPr>
      </w:r>
      <w:r w:rsidRPr="00BB68B5">
        <w:rPr>
          <w:lang w:val="en-CA"/>
        </w:rPr>
        <w:fldChar w:fldCharType="separate"/>
      </w:r>
      <w:r w:rsidR="00A5604D" w:rsidRPr="00BB68B5">
        <w:rPr>
          <w:lang w:val="en-CA"/>
        </w:rPr>
        <w:t>5.1</w:t>
      </w:r>
      <w:r w:rsidRPr="00BB68B5">
        <w:rPr>
          <w:lang w:val="en-CA"/>
        </w:rPr>
        <w:fldChar w:fldCharType="end"/>
      </w:r>
      <w:r w:rsidRPr="00BB68B5">
        <w:rPr>
          <w:lang w:val="en-CA"/>
        </w:rPr>
        <w:t>)</w:t>
      </w:r>
    </w:p>
    <w:p w14:paraId="3E169849" w14:textId="440C230F" w:rsidR="00F44BFE" w:rsidRPr="00BB68B5" w:rsidRDefault="00F44BFE" w:rsidP="00295F87">
      <w:pPr>
        <w:pStyle w:val="Aufzhlungszeichen2"/>
        <w:numPr>
          <w:ilvl w:val="1"/>
          <w:numId w:val="8"/>
        </w:numPr>
        <w:rPr>
          <w:lang w:val="en-CA"/>
        </w:rPr>
      </w:pPr>
      <w:r w:rsidRPr="00BB68B5">
        <w:rPr>
          <w:lang w:val="en-CA"/>
        </w:rPr>
        <w:t>AHG6/AHG12 and EE2: Enhanced compression beyond VVC capability (</w:t>
      </w:r>
      <w:r w:rsidR="006B3AED">
        <w:rPr>
          <w:lang w:val="en-CA"/>
        </w:rPr>
        <w:t>39</w:t>
      </w:r>
      <w:r w:rsidRPr="00BB68B5">
        <w:rPr>
          <w:lang w:val="en-CA"/>
        </w:rPr>
        <w:t>) (section </w:t>
      </w:r>
      <w:r w:rsidR="00710697" w:rsidRPr="00BB68B5">
        <w:rPr>
          <w:lang w:val="en-CA"/>
        </w:rPr>
        <w:fldChar w:fldCharType="begin"/>
      </w:r>
      <w:r w:rsidR="00710697" w:rsidRPr="00BB68B5">
        <w:rPr>
          <w:lang w:val="en-CA"/>
        </w:rPr>
        <w:instrText xml:space="preserve"> REF _Ref193790945 \r \h </w:instrText>
      </w:r>
      <w:r w:rsidR="00710697" w:rsidRPr="00BB68B5">
        <w:rPr>
          <w:lang w:val="en-CA"/>
        </w:rPr>
      </w:r>
      <w:r w:rsidR="00710697" w:rsidRPr="00BB68B5">
        <w:rPr>
          <w:lang w:val="en-CA"/>
        </w:rPr>
        <w:fldChar w:fldCharType="separate"/>
      </w:r>
      <w:r w:rsidR="00A5604D" w:rsidRPr="00BB68B5">
        <w:rPr>
          <w:lang w:val="en-CA"/>
        </w:rPr>
        <w:t>5.2</w:t>
      </w:r>
      <w:r w:rsidR="00710697" w:rsidRPr="00BB68B5">
        <w:rPr>
          <w:lang w:val="en-CA"/>
        </w:rPr>
        <w:fldChar w:fldCharType="end"/>
      </w:r>
      <w:r w:rsidRPr="00BB68B5">
        <w:rPr>
          <w:lang w:val="en-CA"/>
        </w:rPr>
        <w:t>)</w:t>
      </w:r>
      <w:r w:rsidR="007D5E2F" w:rsidRPr="00BB68B5">
        <w:rPr>
          <w:lang w:val="en-CA"/>
        </w:rPr>
        <w:t xml:space="preserve"> </w:t>
      </w:r>
    </w:p>
    <w:p w14:paraId="03DD08E2" w14:textId="0AB899DD" w:rsidR="00F44BFE" w:rsidRPr="00BB68B5" w:rsidRDefault="00F44BFE" w:rsidP="00CA2E49">
      <w:pPr>
        <w:pStyle w:val="Aufzhlungszeichen2"/>
        <w:keepNext/>
        <w:numPr>
          <w:ilvl w:val="0"/>
          <w:numId w:val="2"/>
        </w:numPr>
        <w:rPr>
          <w:lang w:val="en-CA"/>
        </w:rPr>
      </w:pPr>
      <w:r w:rsidRPr="00BB68B5">
        <w:rPr>
          <w:lang w:val="en-CA"/>
        </w:rPr>
        <w:t>AHG9: High-level syntax (HLS) proposals (section</w:t>
      </w:r>
      <w:r w:rsidR="00830B0B" w:rsidRPr="00BB68B5">
        <w:rPr>
          <w:lang w:val="en-CA"/>
        </w:rPr>
        <w:t xml:space="preserve"> </w:t>
      </w:r>
      <w:r w:rsidR="00830B0B" w:rsidRPr="00BB68B5">
        <w:rPr>
          <w:lang w:val="en-CA"/>
        </w:rPr>
        <w:fldChar w:fldCharType="begin"/>
      </w:r>
      <w:r w:rsidR="00830B0B" w:rsidRPr="00BB68B5">
        <w:rPr>
          <w:lang w:val="en-CA"/>
        </w:rPr>
        <w:instrText xml:space="preserve"> REF _Ref188715708 \r \h </w:instrText>
      </w:r>
      <w:r w:rsidR="00830B0B" w:rsidRPr="00BB68B5">
        <w:rPr>
          <w:lang w:val="en-CA"/>
        </w:rPr>
      </w:r>
      <w:r w:rsidR="00830B0B" w:rsidRPr="00BB68B5">
        <w:rPr>
          <w:lang w:val="en-CA"/>
        </w:rPr>
        <w:fldChar w:fldCharType="separate"/>
      </w:r>
      <w:r w:rsidR="00A5604D" w:rsidRPr="00BB68B5">
        <w:rPr>
          <w:lang w:val="en-CA"/>
        </w:rPr>
        <w:t>6</w:t>
      </w:r>
      <w:r w:rsidR="00830B0B" w:rsidRPr="00BB68B5">
        <w:rPr>
          <w:lang w:val="en-CA"/>
        </w:rPr>
        <w:fldChar w:fldCharType="end"/>
      </w:r>
      <w:r w:rsidRPr="00BB68B5">
        <w:rPr>
          <w:lang w:val="en-CA"/>
        </w:rPr>
        <w:t>) with subtopics</w:t>
      </w:r>
    </w:p>
    <w:p w14:paraId="51AA69D7" w14:textId="01134DEA" w:rsidR="00F44BFE" w:rsidRPr="00BB68B5" w:rsidRDefault="00373F08" w:rsidP="00295F87">
      <w:pPr>
        <w:pStyle w:val="Aufzhlungszeichen2"/>
        <w:keepNext/>
        <w:numPr>
          <w:ilvl w:val="1"/>
          <w:numId w:val="8"/>
        </w:numPr>
        <w:rPr>
          <w:lang w:val="en-CA"/>
        </w:rPr>
      </w:pPr>
      <w:r w:rsidRPr="00BB68B5">
        <w:rPr>
          <w:lang w:val="en-CA"/>
        </w:rPr>
        <w:t xml:space="preserve">Aspects of SEI messages </w:t>
      </w:r>
      <w:r w:rsidR="00C17EA1" w:rsidRPr="00BB68B5">
        <w:rPr>
          <w:lang w:val="en-CA"/>
        </w:rPr>
        <w:t xml:space="preserve">in </w:t>
      </w:r>
      <w:r w:rsidRPr="00BB68B5">
        <w:rPr>
          <w:lang w:val="en-CA"/>
        </w:rPr>
        <w:t>VSEI, VVC,</w:t>
      </w:r>
      <w:r w:rsidR="00710697" w:rsidRPr="00BB68B5">
        <w:rPr>
          <w:lang w:val="en-CA"/>
        </w:rPr>
        <w:t xml:space="preserve"> HEVC and AVC</w:t>
      </w:r>
      <w:r w:rsidR="00F44BFE" w:rsidRPr="00BB68B5">
        <w:rPr>
          <w:lang w:val="en-CA"/>
        </w:rPr>
        <w:t xml:space="preserve"> (</w:t>
      </w:r>
      <w:r w:rsidR="009271EA">
        <w:rPr>
          <w:lang w:val="en-CA"/>
        </w:rPr>
        <w:t>8</w:t>
      </w:r>
      <w:r w:rsidR="00F44BFE" w:rsidRPr="00BB68B5">
        <w:rPr>
          <w:lang w:val="en-CA"/>
        </w:rPr>
        <w:t>) (section </w:t>
      </w:r>
      <w:r w:rsidR="00F44BFE" w:rsidRPr="00BB68B5">
        <w:rPr>
          <w:lang w:val="en-CA"/>
        </w:rPr>
        <w:fldChar w:fldCharType="begin"/>
      </w:r>
      <w:r w:rsidR="00F44BFE" w:rsidRPr="00BB68B5">
        <w:rPr>
          <w:lang w:val="en-CA"/>
        </w:rPr>
        <w:instrText xml:space="preserve"> REF _Ref108361667 \r \h </w:instrText>
      </w:r>
      <w:r w:rsidR="00F44BFE" w:rsidRPr="00BB68B5">
        <w:rPr>
          <w:lang w:val="en-CA"/>
        </w:rPr>
      </w:r>
      <w:r w:rsidR="00F44BFE" w:rsidRPr="00BB68B5">
        <w:rPr>
          <w:lang w:val="en-CA"/>
        </w:rPr>
        <w:fldChar w:fldCharType="separate"/>
      </w:r>
      <w:r w:rsidR="00A5604D" w:rsidRPr="00BB68B5">
        <w:rPr>
          <w:lang w:val="en-CA"/>
        </w:rPr>
        <w:t>6.1</w:t>
      </w:r>
      <w:r w:rsidR="00F44BFE" w:rsidRPr="00BB68B5">
        <w:rPr>
          <w:lang w:val="en-CA"/>
        </w:rPr>
        <w:fldChar w:fldCharType="end"/>
      </w:r>
      <w:r w:rsidR="00F44BFE" w:rsidRPr="00BB68B5">
        <w:rPr>
          <w:lang w:val="en-CA"/>
        </w:rPr>
        <w:t xml:space="preserve">) </w:t>
      </w:r>
    </w:p>
    <w:p w14:paraId="11AB4F99" w14:textId="1B9DE63A" w:rsidR="00F44BFE" w:rsidRPr="00BB68B5" w:rsidRDefault="00F44BFE" w:rsidP="00295F87">
      <w:pPr>
        <w:pStyle w:val="Aufzhlungszeichen2"/>
        <w:keepNext/>
        <w:numPr>
          <w:ilvl w:val="1"/>
          <w:numId w:val="8"/>
        </w:numPr>
        <w:rPr>
          <w:lang w:val="en-CA"/>
        </w:rPr>
      </w:pPr>
      <w:r w:rsidRPr="00BB68B5">
        <w:rPr>
          <w:lang w:val="en-CA"/>
        </w:rPr>
        <w:t xml:space="preserve">SEI messages in </w:t>
      </w:r>
      <w:proofErr w:type="spellStart"/>
      <w:r w:rsidRPr="00BB68B5">
        <w:rPr>
          <w:lang w:val="en-CA"/>
        </w:rPr>
        <w:t>TuC</w:t>
      </w:r>
      <w:proofErr w:type="spellEnd"/>
      <w:r w:rsidRPr="00BB68B5">
        <w:rPr>
          <w:lang w:val="en-CA"/>
        </w:rPr>
        <w:t xml:space="preserve"> </w:t>
      </w:r>
      <w:r w:rsidR="00373F08" w:rsidRPr="00BB68B5">
        <w:rPr>
          <w:lang w:val="en-CA"/>
        </w:rPr>
        <w:t>for VSEI</w:t>
      </w:r>
      <w:r w:rsidRPr="00BB68B5">
        <w:rPr>
          <w:lang w:val="en-CA"/>
        </w:rPr>
        <w:t xml:space="preserve"> (</w:t>
      </w:r>
      <w:r w:rsidR="009271EA" w:rsidRPr="00BB68B5">
        <w:rPr>
          <w:lang w:val="en-CA"/>
        </w:rPr>
        <w:t>5</w:t>
      </w:r>
      <w:r w:rsidR="009271EA">
        <w:rPr>
          <w:lang w:val="en-CA"/>
        </w:rPr>
        <w:t>4</w:t>
      </w:r>
      <w:r w:rsidRPr="00BB68B5">
        <w:rPr>
          <w:lang w:val="en-CA"/>
        </w:rPr>
        <w:t>) (section </w:t>
      </w:r>
      <w:r w:rsidR="00373F08" w:rsidRPr="00BB68B5">
        <w:rPr>
          <w:lang w:val="en-CA"/>
        </w:rPr>
        <w:fldChar w:fldCharType="begin"/>
      </w:r>
      <w:r w:rsidR="00373F08" w:rsidRPr="00BB68B5">
        <w:rPr>
          <w:lang w:val="en-CA"/>
        </w:rPr>
        <w:instrText xml:space="preserve"> REF _Ref201766761 \r \h </w:instrText>
      </w:r>
      <w:r w:rsidR="00373F08" w:rsidRPr="00BB68B5">
        <w:rPr>
          <w:lang w:val="en-CA"/>
        </w:rPr>
      </w:r>
      <w:r w:rsidR="00373F08" w:rsidRPr="00BB68B5">
        <w:rPr>
          <w:lang w:val="en-CA"/>
        </w:rPr>
        <w:fldChar w:fldCharType="separate"/>
      </w:r>
      <w:r w:rsidR="00B933CD" w:rsidRPr="00BB68B5">
        <w:rPr>
          <w:lang w:val="en-CA"/>
        </w:rPr>
        <w:t>6.2</w:t>
      </w:r>
      <w:r w:rsidR="00373F08" w:rsidRPr="00BB68B5">
        <w:rPr>
          <w:lang w:val="en-CA"/>
        </w:rPr>
        <w:fldChar w:fldCharType="end"/>
      </w:r>
      <w:r w:rsidRPr="00BB68B5">
        <w:rPr>
          <w:lang w:val="en-CA"/>
        </w:rPr>
        <w:t>)</w:t>
      </w:r>
    </w:p>
    <w:p w14:paraId="74196909" w14:textId="7BBC43D5" w:rsidR="00F44BFE" w:rsidRPr="00BB68B5" w:rsidRDefault="00F44BFE" w:rsidP="00295F87">
      <w:pPr>
        <w:pStyle w:val="Aufzhlungszeichen2"/>
        <w:numPr>
          <w:ilvl w:val="1"/>
          <w:numId w:val="8"/>
        </w:numPr>
        <w:rPr>
          <w:lang w:val="en-CA"/>
        </w:rPr>
      </w:pPr>
      <w:r w:rsidRPr="00BB68B5">
        <w:rPr>
          <w:lang w:val="en-CA"/>
        </w:rPr>
        <w:t>SEI messages on other topics (</w:t>
      </w:r>
      <w:r w:rsidR="00A02124">
        <w:rPr>
          <w:lang w:val="en-CA"/>
        </w:rPr>
        <w:t>14</w:t>
      </w:r>
      <w:r w:rsidRPr="00BB68B5">
        <w:rPr>
          <w:lang w:val="en-CA"/>
        </w:rPr>
        <w:t>) (section </w:t>
      </w:r>
      <w:r w:rsidR="00373F08" w:rsidRPr="00BB68B5">
        <w:rPr>
          <w:lang w:val="en-CA"/>
        </w:rPr>
        <w:fldChar w:fldCharType="begin"/>
      </w:r>
      <w:r w:rsidR="00373F08" w:rsidRPr="00BB68B5">
        <w:rPr>
          <w:lang w:val="en-CA"/>
        </w:rPr>
        <w:instrText xml:space="preserve"> REF _Ref201766780 \r \h </w:instrText>
      </w:r>
      <w:r w:rsidR="00373F08" w:rsidRPr="00BB68B5">
        <w:rPr>
          <w:lang w:val="en-CA"/>
        </w:rPr>
      </w:r>
      <w:r w:rsidR="00373F08" w:rsidRPr="00BB68B5">
        <w:rPr>
          <w:lang w:val="en-CA"/>
        </w:rPr>
        <w:fldChar w:fldCharType="separate"/>
      </w:r>
      <w:r w:rsidR="00B933CD" w:rsidRPr="00BB68B5">
        <w:rPr>
          <w:lang w:val="en-CA"/>
        </w:rPr>
        <w:t>6.3</w:t>
      </w:r>
      <w:r w:rsidR="00373F08" w:rsidRPr="00BB68B5">
        <w:rPr>
          <w:lang w:val="en-CA"/>
        </w:rPr>
        <w:fldChar w:fldCharType="end"/>
      </w:r>
      <w:r w:rsidRPr="00BB68B5">
        <w:rPr>
          <w:lang w:val="en-CA"/>
        </w:rPr>
        <w:t>)</w:t>
      </w:r>
      <w:r w:rsidR="00302636" w:rsidRPr="00BB68B5">
        <w:rPr>
          <w:lang w:val="en-CA"/>
        </w:rPr>
        <w:t xml:space="preserve"> </w:t>
      </w:r>
    </w:p>
    <w:p w14:paraId="0DDF70EA" w14:textId="435F6553" w:rsidR="00F44BFE" w:rsidRPr="00BB68B5" w:rsidRDefault="00775960" w:rsidP="00295F87">
      <w:pPr>
        <w:pStyle w:val="Aufzhlungszeichen2"/>
        <w:numPr>
          <w:ilvl w:val="1"/>
          <w:numId w:val="8"/>
        </w:numPr>
        <w:rPr>
          <w:lang w:val="en-CA"/>
        </w:rPr>
      </w:pPr>
      <w:r w:rsidRPr="00BB68B5">
        <w:rPr>
          <w:lang w:val="en-CA"/>
        </w:rPr>
        <w:t>SEI software and showcases</w:t>
      </w:r>
      <w:r w:rsidR="00F44BFE" w:rsidRPr="00BB68B5">
        <w:rPr>
          <w:lang w:val="en-CA"/>
        </w:rPr>
        <w:t xml:space="preserve"> (</w:t>
      </w:r>
      <w:r w:rsidR="00A02124">
        <w:rPr>
          <w:lang w:val="en-CA"/>
        </w:rPr>
        <w:t>2</w:t>
      </w:r>
      <w:r w:rsidR="00F44BFE" w:rsidRPr="00BB68B5">
        <w:rPr>
          <w:lang w:val="en-CA"/>
        </w:rPr>
        <w:t xml:space="preserve">) (section </w:t>
      </w:r>
      <w:r w:rsidR="00F44BFE" w:rsidRPr="00BB68B5">
        <w:rPr>
          <w:lang w:val="en-CA"/>
        </w:rPr>
        <w:fldChar w:fldCharType="begin"/>
      </w:r>
      <w:r w:rsidR="00F44BFE" w:rsidRPr="00BB68B5">
        <w:rPr>
          <w:lang w:val="en-CA"/>
        </w:rPr>
        <w:instrText xml:space="preserve"> REF _Ref181086383 \r \h </w:instrText>
      </w:r>
      <w:r w:rsidR="00F44BFE" w:rsidRPr="00BB68B5">
        <w:rPr>
          <w:lang w:val="en-CA"/>
        </w:rPr>
      </w:r>
      <w:r w:rsidR="00F44BFE" w:rsidRPr="00BB68B5">
        <w:rPr>
          <w:lang w:val="en-CA"/>
        </w:rPr>
        <w:fldChar w:fldCharType="separate"/>
      </w:r>
      <w:r w:rsidR="00B933CD" w:rsidRPr="00BB68B5">
        <w:rPr>
          <w:lang w:val="en-CA"/>
        </w:rPr>
        <w:t>6.4</w:t>
      </w:r>
      <w:r w:rsidR="00F44BFE" w:rsidRPr="00BB68B5">
        <w:rPr>
          <w:lang w:val="en-CA"/>
        </w:rPr>
        <w:fldChar w:fldCharType="end"/>
      </w:r>
      <w:r w:rsidR="00F44BFE" w:rsidRPr="00BB68B5">
        <w:rPr>
          <w:lang w:val="en-CA"/>
        </w:rPr>
        <w:t>)</w:t>
      </w:r>
    </w:p>
    <w:p w14:paraId="5DE1EC87" w14:textId="77541807" w:rsidR="00B321A7" w:rsidRPr="003D3306" w:rsidRDefault="00B321A7" w:rsidP="00295F87">
      <w:pPr>
        <w:pStyle w:val="Aufzhlungszeichen2"/>
        <w:numPr>
          <w:ilvl w:val="1"/>
          <w:numId w:val="8"/>
        </w:numPr>
        <w:rPr>
          <w:lang w:val="fr-CA"/>
        </w:rPr>
      </w:pPr>
      <w:r w:rsidRPr="003D3306">
        <w:rPr>
          <w:lang w:val="fr-CA"/>
        </w:rPr>
        <w:t>Non-SEI HLS aspects (</w:t>
      </w:r>
      <w:r w:rsidR="00A02124" w:rsidRPr="003D3306">
        <w:rPr>
          <w:lang w:val="fr-CA"/>
        </w:rPr>
        <w:t>4</w:t>
      </w:r>
      <w:r w:rsidRPr="003D3306">
        <w:rPr>
          <w:lang w:val="fr-CA"/>
        </w:rPr>
        <w:t xml:space="preserve">) (section </w:t>
      </w:r>
      <w:r w:rsidRPr="00BB68B5">
        <w:rPr>
          <w:lang w:val="en-CA"/>
        </w:rPr>
        <w:fldChar w:fldCharType="begin"/>
      </w:r>
      <w:r w:rsidRPr="003D3306">
        <w:rPr>
          <w:lang w:val="fr-CA"/>
        </w:rPr>
        <w:instrText xml:space="preserve"> REF _Ref210237466 \r \h </w:instrText>
      </w:r>
      <w:r w:rsidRPr="00BB68B5">
        <w:rPr>
          <w:lang w:val="en-CA"/>
        </w:rPr>
      </w:r>
      <w:r w:rsidRPr="00BB68B5">
        <w:rPr>
          <w:lang w:val="en-CA"/>
        </w:rPr>
        <w:fldChar w:fldCharType="separate"/>
      </w:r>
      <w:r w:rsidR="00B933CD" w:rsidRPr="003D3306">
        <w:rPr>
          <w:lang w:val="fr-CA"/>
        </w:rPr>
        <w:t>6.5</w:t>
      </w:r>
      <w:r w:rsidRPr="00BB68B5">
        <w:rPr>
          <w:lang w:val="en-CA"/>
        </w:rPr>
        <w:fldChar w:fldCharType="end"/>
      </w:r>
      <w:r w:rsidRPr="003D3306">
        <w:rPr>
          <w:lang w:val="fr-CA"/>
        </w:rPr>
        <w:t>)</w:t>
      </w:r>
      <w:r w:rsidR="004023D9" w:rsidRPr="003D3306">
        <w:rPr>
          <w:lang w:val="fr-CA"/>
        </w:rPr>
        <w:t xml:space="preserve"> </w:t>
      </w:r>
    </w:p>
    <w:p w14:paraId="4FFB7130" w14:textId="27A1DB55" w:rsidR="00F44BFE" w:rsidRPr="00BB68B5" w:rsidRDefault="00F44BFE" w:rsidP="00CA2E49">
      <w:pPr>
        <w:pStyle w:val="Aufzhlungszeichen2"/>
        <w:numPr>
          <w:ilvl w:val="0"/>
          <w:numId w:val="2"/>
        </w:numPr>
        <w:rPr>
          <w:lang w:val="en-CA"/>
        </w:rPr>
      </w:pPr>
      <w:r w:rsidRPr="00BB68B5">
        <w:rPr>
          <w:lang w:val="en-CA"/>
        </w:rPr>
        <w:t xml:space="preserve">Joint meetings, plenary discussions, </w:t>
      </w:r>
      <w:proofErr w:type="spellStart"/>
      <w:r w:rsidRPr="00BB68B5">
        <w:rPr>
          <w:lang w:val="en-CA"/>
        </w:rPr>
        <w:t>BoG</w:t>
      </w:r>
      <w:proofErr w:type="spellEnd"/>
      <w:r w:rsidRPr="00BB68B5">
        <w:rPr>
          <w:lang w:val="en-CA"/>
        </w:rPr>
        <w:t xml:space="preserve"> reports (</w:t>
      </w:r>
      <w:r w:rsidR="005F6357">
        <w:rPr>
          <w:lang w:val="en-CA"/>
        </w:rPr>
        <w:t>2</w:t>
      </w:r>
      <w:r w:rsidRPr="00BB68B5">
        <w:rPr>
          <w:lang w:val="en-CA"/>
        </w:rPr>
        <w:t>) liaison (</w:t>
      </w:r>
      <w:r w:rsidR="00CE40EC">
        <w:rPr>
          <w:lang w:val="en-CA"/>
        </w:rPr>
        <w:t>4</w:t>
      </w:r>
      <w:r w:rsidRPr="00BB68B5">
        <w:rPr>
          <w:lang w:val="en-CA"/>
        </w:rPr>
        <w:t xml:space="preserve">), summary of actions (section </w:t>
      </w:r>
      <w:r w:rsidRPr="00BB68B5">
        <w:rPr>
          <w:lang w:val="en-CA"/>
        </w:rPr>
        <w:fldChar w:fldCharType="begin"/>
      </w:r>
      <w:r w:rsidRPr="00BB68B5">
        <w:rPr>
          <w:lang w:val="en-CA"/>
        </w:rPr>
        <w:instrText xml:space="preserve"> REF _Ref163833201 \r \h </w:instrText>
      </w:r>
      <w:r w:rsidRPr="00BB68B5">
        <w:rPr>
          <w:lang w:val="en-CA"/>
        </w:rPr>
      </w:r>
      <w:r w:rsidRPr="00BB68B5">
        <w:rPr>
          <w:lang w:val="en-CA"/>
        </w:rPr>
        <w:fldChar w:fldCharType="separate"/>
      </w:r>
      <w:r w:rsidR="00A5604D" w:rsidRPr="00BB68B5">
        <w:rPr>
          <w:lang w:val="en-CA"/>
        </w:rPr>
        <w:t>7</w:t>
      </w:r>
      <w:r w:rsidRPr="00BB68B5">
        <w:rPr>
          <w:lang w:val="en-CA"/>
        </w:rPr>
        <w:fldChar w:fldCharType="end"/>
      </w:r>
      <w:r w:rsidRPr="00BB68B5">
        <w:rPr>
          <w:lang w:val="en-CA"/>
        </w:rPr>
        <w:t>)</w:t>
      </w:r>
    </w:p>
    <w:p w14:paraId="7C321068" w14:textId="5B21482B" w:rsidR="00F44BFE" w:rsidRPr="00BB68B5" w:rsidRDefault="00F44BFE" w:rsidP="00CA2E49">
      <w:pPr>
        <w:pStyle w:val="Aufzhlungszeichen2"/>
        <w:numPr>
          <w:ilvl w:val="0"/>
          <w:numId w:val="2"/>
        </w:numPr>
        <w:rPr>
          <w:lang w:val="en-CA"/>
        </w:rPr>
      </w:pPr>
      <w:r w:rsidRPr="00BB68B5">
        <w:rPr>
          <w:lang w:val="en-CA"/>
        </w:rPr>
        <w:t xml:space="preserve">Project planning (section </w:t>
      </w:r>
      <w:r w:rsidRPr="00BB68B5">
        <w:rPr>
          <w:lang w:val="en-CA"/>
        </w:rPr>
        <w:fldChar w:fldCharType="begin"/>
      </w:r>
      <w:r w:rsidRPr="00BB68B5">
        <w:rPr>
          <w:lang w:val="en-CA"/>
        </w:rPr>
        <w:instrText xml:space="preserve"> REF _Ref354594526 \r \h </w:instrText>
      </w:r>
      <w:r w:rsidRPr="00BB68B5">
        <w:rPr>
          <w:lang w:val="en-CA"/>
        </w:rPr>
      </w:r>
      <w:r w:rsidRPr="00BB68B5">
        <w:rPr>
          <w:lang w:val="en-CA"/>
        </w:rPr>
        <w:fldChar w:fldCharType="separate"/>
      </w:r>
      <w:r w:rsidR="00A5604D" w:rsidRPr="00BB68B5">
        <w:rPr>
          <w:lang w:val="en-CA"/>
        </w:rPr>
        <w:t>8</w:t>
      </w:r>
      <w:r w:rsidRPr="00BB68B5">
        <w:rPr>
          <w:lang w:val="en-CA"/>
        </w:rPr>
        <w:fldChar w:fldCharType="end"/>
      </w:r>
      <w:r w:rsidRPr="00BB68B5">
        <w:rPr>
          <w:lang w:val="en-CA"/>
        </w:rPr>
        <w:t>)</w:t>
      </w:r>
    </w:p>
    <w:p w14:paraId="27AC5B0C" w14:textId="2524CC32" w:rsidR="00F44BFE" w:rsidRPr="00BB68B5" w:rsidRDefault="00F44BFE" w:rsidP="00CA2E49">
      <w:pPr>
        <w:pStyle w:val="Aufzhlungszeichen2"/>
        <w:numPr>
          <w:ilvl w:val="0"/>
          <w:numId w:val="2"/>
        </w:numPr>
        <w:rPr>
          <w:lang w:val="en-CA"/>
        </w:rPr>
      </w:pPr>
      <w:r w:rsidRPr="00BB68B5">
        <w:rPr>
          <w:lang w:val="en-CA"/>
        </w:rPr>
        <w:t xml:space="preserve">Establishment of AHGs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1A2D992E" w14:textId="7E2C659A" w:rsidR="00F44BFE" w:rsidRPr="00BB68B5" w:rsidRDefault="00F44BFE" w:rsidP="00CA2E49">
      <w:pPr>
        <w:pStyle w:val="Aufzhlungszeichen2"/>
        <w:numPr>
          <w:ilvl w:val="0"/>
          <w:numId w:val="2"/>
        </w:numPr>
        <w:rPr>
          <w:lang w:val="en-CA"/>
        </w:rPr>
      </w:pPr>
      <w:r w:rsidRPr="00BB68B5">
        <w:rPr>
          <w:lang w:val="en-CA"/>
        </w:rPr>
        <w:lastRenderedPageBreak/>
        <w:t xml:space="preserve">Output documents (section </w:t>
      </w:r>
      <w:r w:rsidRPr="00BB68B5">
        <w:rPr>
          <w:lang w:val="en-CA"/>
        </w:rPr>
        <w:fldChar w:fldCharType="begin"/>
      </w:r>
      <w:r w:rsidRPr="00BB68B5">
        <w:rPr>
          <w:lang w:val="en-CA"/>
        </w:rPr>
        <w:instrText xml:space="preserve"> REF _Ref518892973 \r \h </w:instrText>
      </w:r>
      <w:r w:rsidRPr="00BB68B5">
        <w:rPr>
          <w:lang w:val="en-CA"/>
        </w:rPr>
      </w:r>
      <w:r w:rsidRPr="00BB68B5">
        <w:rPr>
          <w:lang w:val="en-CA"/>
        </w:rPr>
        <w:fldChar w:fldCharType="separate"/>
      </w:r>
      <w:r w:rsidR="00A5604D" w:rsidRPr="00BB68B5">
        <w:rPr>
          <w:lang w:val="en-CA"/>
        </w:rPr>
        <w:t>10</w:t>
      </w:r>
      <w:r w:rsidRPr="00BB68B5">
        <w:rPr>
          <w:lang w:val="en-CA"/>
        </w:rPr>
        <w:fldChar w:fldCharType="end"/>
      </w:r>
      <w:r w:rsidRPr="00BB68B5">
        <w:rPr>
          <w:lang w:val="en-CA"/>
        </w:rPr>
        <w:t>)</w:t>
      </w:r>
    </w:p>
    <w:p w14:paraId="625A2791" w14:textId="043618B2" w:rsidR="00F44BFE" w:rsidRPr="00BB68B5" w:rsidRDefault="00F44BFE" w:rsidP="00CA2E49">
      <w:pPr>
        <w:pStyle w:val="Aufzhlungszeichen2"/>
        <w:widowControl w:val="0"/>
        <w:numPr>
          <w:ilvl w:val="0"/>
          <w:numId w:val="2"/>
        </w:numPr>
        <w:rPr>
          <w:lang w:val="en-CA"/>
        </w:rPr>
      </w:pPr>
      <w:r w:rsidRPr="00BB68B5">
        <w:rPr>
          <w:lang w:val="en-CA"/>
        </w:rPr>
        <w:t>Future meeting plans and concluding remarks (section </w:t>
      </w:r>
      <w:r w:rsidRPr="00BB68B5">
        <w:rPr>
          <w:lang w:val="en-CA"/>
        </w:rPr>
        <w:fldChar w:fldCharType="begin"/>
      </w:r>
      <w:r w:rsidRPr="00BB68B5">
        <w:rPr>
          <w:lang w:val="en-CA"/>
        </w:rPr>
        <w:instrText xml:space="preserve"> REF _Ref135858416 \r \h </w:instrText>
      </w:r>
      <w:r w:rsidRPr="00BB68B5">
        <w:rPr>
          <w:lang w:val="en-CA"/>
        </w:rPr>
      </w:r>
      <w:r w:rsidRPr="00BB68B5">
        <w:rPr>
          <w:lang w:val="en-CA"/>
        </w:rPr>
        <w:fldChar w:fldCharType="separate"/>
      </w:r>
      <w:r w:rsidR="00A5604D" w:rsidRPr="00BB68B5">
        <w:rPr>
          <w:lang w:val="en-CA"/>
        </w:rPr>
        <w:t>11</w:t>
      </w:r>
      <w:r w:rsidRPr="00BB68B5">
        <w:rPr>
          <w:lang w:val="en-CA"/>
        </w:rPr>
        <w:fldChar w:fldCharType="end"/>
      </w:r>
      <w:r w:rsidRPr="00BB68B5">
        <w:rPr>
          <w:lang w:val="en-CA"/>
        </w:rPr>
        <w:t>)</w:t>
      </w:r>
    </w:p>
    <w:p w14:paraId="37ACC5CF" w14:textId="77777777" w:rsidR="00F44BFE" w:rsidRPr="00BB68B5" w:rsidRDefault="00F44BFE" w:rsidP="00F44BFE">
      <w:pPr>
        <w:rPr>
          <w:lang w:val="en-CA"/>
        </w:rPr>
      </w:pPr>
      <w:r w:rsidRPr="00BB68B5">
        <w:rPr>
          <w:lang w:val="en-CA"/>
        </w:rPr>
        <w:t>The document counts above do not include cross-checks and summary reports.</w:t>
      </w:r>
    </w:p>
    <w:p w14:paraId="7A2D71C2" w14:textId="151E718E" w:rsidR="00F44BFE" w:rsidRPr="00BB68B5" w:rsidRDefault="00F44BFE" w:rsidP="00CA2E49">
      <w:pPr>
        <w:pStyle w:val="berschrift1"/>
        <w:rPr>
          <w:lang w:val="en-CA"/>
        </w:rPr>
      </w:pPr>
      <w:bookmarkStart w:id="46" w:name="_Ref400626869"/>
      <w:r w:rsidRPr="00BB68B5">
        <w:rPr>
          <w:lang w:val="en-CA"/>
        </w:rPr>
        <w:t>AHG reports (</w:t>
      </w:r>
      <w:r w:rsidR="000F72B4" w:rsidRPr="00BB68B5">
        <w:rPr>
          <w:lang w:val="en-CA"/>
        </w:rPr>
        <w:t>1</w:t>
      </w:r>
      <w:r w:rsidR="001B6930" w:rsidRPr="00BB68B5">
        <w:rPr>
          <w:lang w:val="en-CA"/>
        </w:rPr>
        <w:t>9</w:t>
      </w:r>
      <w:r w:rsidRPr="00BB68B5">
        <w:rPr>
          <w:lang w:val="en-CA"/>
        </w:rPr>
        <w:t>)</w:t>
      </w:r>
      <w:bookmarkEnd w:id="46"/>
    </w:p>
    <w:p w14:paraId="3C721E55" w14:textId="4B56C59F" w:rsidR="00F44BFE" w:rsidRPr="00BB68B5" w:rsidRDefault="00F44BFE" w:rsidP="00F44BFE">
      <w:pPr>
        <w:rPr>
          <w:lang w:val="en-CA"/>
        </w:rPr>
      </w:pPr>
      <w:r w:rsidRPr="00BB68B5">
        <w:rPr>
          <w:lang w:val="en-CA"/>
        </w:rPr>
        <w:t xml:space="preserve">These reports were discussed during </w:t>
      </w:r>
      <w:r w:rsidR="008A23DA">
        <w:rPr>
          <w:lang w:val="en-CA"/>
        </w:rPr>
        <w:t>1415</w:t>
      </w:r>
      <w:r w:rsidRPr="00BB68B5">
        <w:rPr>
          <w:lang w:val="en-CA"/>
        </w:rPr>
        <w:t>–</w:t>
      </w:r>
      <w:r w:rsidR="00793586">
        <w:rPr>
          <w:lang w:val="en-CA"/>
        </w:rPr>
        <w:t>1720</w:t>
      </w:r>
      <w:r w:rsidR="00793586" w:rsidRPr="00BB68B5">
        <w:rPr>
          <w:lang w:val="en-CA"/>
        </w:rPr>
        <w:t xml:space="preserve"> </w:t>
      </w:r>
      <w:r w:rsidR="001B6930" w:rsidRPr="00BB68B5">
        <w:rPr>
          <w:lang w:val="en-CA"/>
        </w:rPr>
        <w:t>UTC</w:t>
      </w:r>
      <w:r w:rsidR="00664B91" w:rsidRPr="00BB68B5">
        <w:rPr>
          <w:lang w:val="en-CA"/>
        </w:rPr>
        <w:t xml:space="preserve"> </w:t>
      </w:r>
      <w:r w:rsidR="00793586">
        <w:rPr>
          <w:lang w:val="en-CA"/>
        </w:rPr>
        <w:t xml:space="preserve">(with break 1505-1525) </w:t>
      </w:r>
      <w:r w:rsidRPr="00BB68B5">
        <w:rPr>
          <w:lang w:val="en-CA"/>
        </w:rPr>
        <w:t xml:space="preserve">on </w:t>
      </w:r>
      <w:r w:rsidR="001B6930" w:rsidRPr="00BB68B5">
        <w:rPr>
          <w:lang w:val="en-CA"/>
        </w:rPr>
        <w:t>Wednes</w:t>
      </w:r>
      <w:r w:rsidRPr="00BB68B5">
        <w:rPr>
          <w:lang w:val="en-CA"/>
        </w:rPr>
        <w:t xml:space="preserve">day </w:t>
      </w:r>
      <w:r w:rsidR="001B6930" w:rsidRPr="00BB68B5">
        <w:rPr>
          <w:lang w:val="en-CA"/>
        </w:rPr>
        <w:t>14</w:t>
      </w:r>
      <w:r w:rsidRPr="00BB68B5">
        <w:rPr>
          <w:lang w:val="en-CA"/>
        </w:rPr>
        <w:t xml:space="preserve"> </w:t>
      </w:r>
      <w:r w:rsidR="001B6930" w:rsidRPr="00BB68B5">
        <w:rPr>
          <w:lang w:val="en-CA"/>
        </w:rPr>
        <w:t>Jan</w:t>
      </w:r>
      <w:r w:rsidR="00724638" w:rsidRPr="00BB68B5">
        <w:rPr>
          <w:lang w:val="en-CA"/>
        </w:rPr>
        <w:t>.</w:t>
      </w:r>
      <w:r w:rsidRPr="00BB68B5">
        <w:rPr>
          <w:lang w:val="en-CA"/>
        </w:rPr>
        <w:t xml:space="preserve"> 202</w:t>
      </w:r>
      <w:r w:rsidR="001B6930" w:rsidRPr="00BB68B5">
        <w:rPr>
          <w:lang w:val="en-CA"/>
        </w:rPr>
        <w:t>6</w:t>
      </w:r>
      <w:r w:rsidRPr="00BB68B5">
        <w:rPr>
          <w:lang w:val="en-CA"/>
        </w:rPr>
        <w:t xml:space="preserve"> (chaired by </w:t>
      </w:r>
      <w:r w:rsidR="001B6930" w:rsidRPr="00BB68B5">
        <w:rPr>
          <w:lang w:val="en-CA"/>
        </w:rPr>
        <w:t>JRO</w:t>
      </w:r>
      <w:r w:rsidRPr="00BB68B5">
        <w:rPr>
          <w:lang w:val="en-CA"/>
        </w:rPr>
        <w:t>).</w:t>
      </w:r>
    </w:p>
    <w:p w14:paraId="26CDB59E" w14:textId="13F0545A" w:rsidR="00053459" w:rsidRPr="00BB68B5" w:rsidRDefault="009B487A" w:rsidP="003C0476">
      <w:pPr>
        <w:pStyle w:val="berschrift9"/>
        <w:rPr>
          <w:szCs w:val="24"/>
          <w:lang w:val="en-CA" w:eastAsia="de-DE"/>
        </w:rPr>
      </w:pPr>
      <w:hyperlink r:id="rId187" w:history="1">
        <w:r w:rsidR="00053459" w:rsidRPr="00BB68B5">
          <w:rPr>
            <w:color w:val="0000FF"/>
            <w:szCs w:val="24"/>
            <w:u w:val="single"/>
            <w:lang w:val="en-CA" w:eastAsia="de-DE"/>
          </w:rPr>
          <w:t>JVET-AO0001</w:t>
        </w:r>
      </w:hyperlink>
      <w:r w:rsidR="00053459" w:rsidRPr="00BB68B5">
        <w:rPr>
          <w:szCs w:val="24"/>
          <w:lang w:val="en-CA" w:eastAsia="de-DE"/>
        </w:rPr>
        <w:t xml:space="preserve"> JVET AHG report: Project Management (AHG1) [J.-R. Ohm (chair), G. J. Sullivan (vice chair)]</w:t>
      </w:r>
    </w:p>
    <w:p w14:paraId="29D68F00" w14:textId="77777777" w:rsidR="00125E43" w:rsidRPr="00125E43" w:rsidRDefault="00125E43" w:rsidP="00125E43">
      <w:pPr>
        <w:rPr>
          <w:lang w:val="en-CA" w:eastAsia="de-DE"/>
        </w:rPr>
      </w:pPr>
      <w:bookmarkStart w:id="47" w:name="_Hlk201866664"/>
      <w:r w:rsidRPr="00125E43">
        <w:rPr>
          <w:lang w:val="en-CA" w:eastAsia="de-DE"/>
        </w:rPr>
        <w:t>The reflector used for discussions by the JVET and all of its AHGs is the JVET reflector:</w:t>
      </w:r>
      <w:r w:rsidRPr="00125E43">
        <w:rPr>
          <w:lang w:val="en-CA" w:eastAsia="de-DE"/>
        </w:rPr>
        <w:br/>
      </w:r>
      <w:hyperlink r:id="rId188" w:history="1">
        <w:r w:rsidRPr="00125E43">
          <w:rPr>
            <w:rStyle w:val="Hyperlink"/>
            <w:lang w:val="en-CA" w:eastAsia="de-DE"/>
          </w:rPr>
          <w:t>jvet@lists.rwth-aachen.de</w:t>
        </w:r>
      </w:hyperlink>
      <w:r w:rsidRPr="00125E43">
        <w:rPr>
          <w:lang w:val="en-CA" w:eastAsia="de-DE"/>
        </w:rPr>
        <w:t>. For subscription to this list, see</w:t>
      </w:r>
      <w:r w:rsidRPr="00125E43">
        <w:rPr>
          <w:lang w:val="en-CA" w:eastAsia="de-DE"/>
        </w:rPr>
        <w:br/>
      </w:r>
      <w:hyperlink r:id="rId189" w:history="1">
        <w:r w:rsidRPr="00125E43">
          <w:rPr>
            <w:rStyle w:val="Hyperlink"/>
            <w:lang w:eastAsia="de-DE"/>
          </w:rPr>
          <w:t>https://lists.rwth-aachen.de/postorius/lists/jvet.lists.rwth-aachen.de/</w:t>
        </w:r>
      </w:hyperlink>
      <w:r w:rsidRPr="00125E43">
        <w:rPr>
          <w:lang w:val="en-CA" w:eastAsia="de-DE"/>
        </w:rPr>
        <w:t>.</w:t>
      </w:r>
    </w:p>
    <w:p w14:paraId="2738C1FA" w14:textId="77777777" w:rsidR="00125E43" w:rsidRPr="00125E43" w:rsidRDefault="00125E43" w:rsidP="00125E43">
      <w:pPr>
        <w:rPr>
          <w:lang w:eastAsia="de-DE"/>
        </w:rPr>
      </w:pPr>
      <w:r w:rsidRPr="00125E43">
        <w:rPr>
          <w:lang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125E43" w:rsidRDefault="00125E43" w:rsidP="00125E43">
      <w:pPr>
        <w:numPr>
          <w:ilvl w:val="0"/>
          <w:numId w:val="10"/>
        </w:numPr>
        <w:rPr>
          <w:lang w:val="en-CA" w:eastAsia="de-DE"/>
        </w:rPr>
      </w:pPr>
      <w:r w:rsidRPr="00125E43">
        <w:rPr>
          <w:lang w:val="en-CA" w:eastAsia="de-DE"/>
        </w:rPr>
        <w:t>JCT-VC – 1158 subscribers</w:t>
      </w:r>
    </w:p>
    <w:p w14:paraId="222F228A" w14:textId="77777777" w:rsidR="00125E43" w:rsidRPr="00125E43" w:rsidRDefault="00125E43" w:rsidP="00125E43">
      <w:pPr>
        <w:numPr>
          <w:ilvl w:val="0"/>
          <w:numId w:val="10"/>
        </w:numPr>
        <w:rPr>
          <w:lang w:val="en-CA" w:eastAsia="de-DE"/>
        </w:rPr>
      </w:pPr>
      <w:r w:rsidRPr="00125E43">
        <w:rPr>
          <w:lang w:val="en-CA" w:eastAsia="de-DE"/>
        </w:rPr>
        <w:t>JCT-3V – 680 subscribers</w:t>
      </w:r>
    </w:p>
    <w:p w14:paraId="054CC667" w14:textId="77777777" w:rsidR="00125E43" w:rsidRPr="00125E43" w:rsidRDefault="00125E43" w:rsidP="00125E43">
      <w:pPr>
        <w:numPr>
          <w:ilvl w:val="0"/>
          <w:numId w:val="10"/>
        </w:numPr>
        <w:rPr>
          <w:lang w:val="en-CA" w:eastAsia="de-DE"/>
        </w:rPr>
      </w:pPr>
      <w:r w:rsidRPr="00125E43">
        <w:rPr>
          <w:lang w:val="en-CA" w:eastAsia="de-DE"/>
        </w:rPr>
        <w:t>JVT-experts – 2078 subscribers</w:t>
      </w:r>
    </w:p>
    <w:p w14:paraId="6D640EB8" w14:textId="77777777" w:rsidR="00125E43" w:rsidRPr="00125E43" w:rsidRDefault="00125E43" w:rsidP="00125E43">
      <w:pPr>
        <w:rPr>
          <w:lang w:val="en-CA" w:eastAsia="de-DE"/>
        </w:rPr>
      </w:pPr>
      <w:r w:rsidRPr="00125E4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125E43" w:rsidRDefault="00125E43" w:rsidP="00125E43">
      <w:pPr>
        <w:rPr>
          <w:lang w:val="en-CA" w:eastAsia="de-DE"/>
        </w:rPr>
      </w:pPr>
    </w:p>
    <w:p w14:paraId="2FBFE2EC" w14:textId="77777777" w:rsidR="00125E43" w:rsidRPr="00125E43" w:rsidRDefault="00125E43" w:rsidP="00125E43">
      <w:pPr>
        <w:numPr>
          <w:ilvl w:val="0"/>
          <w:numId w:val="48"/>
        </w:numPr>
        <w:rPr>
          <w:b/>
          <w:bCs/>
          <w:lang w:eastAsia="de-DE"/>
        </w:rPr>
      </w:pPr>
      <w:r w:rsidRPr="00125E43">
        <w:rPr>
          <w:b/>
          <w:bCs/>
          <w:lang w:eastAsia="de-DE"/>
        </w:rPr>
        <w:t>Goals and activity</w:t>
      </w:r>
    </w:p>
    <w:p w14:paraId="6F714210" w14:textId="77777777" w:rsidR="00125E43" w:rsidRPr="00125E43" w:rsidRDefault="00125E43" w:rsidP="00125E43">
      <w:pPr>
        <w:rPr>
          <w:lang w:val="en-CA" w:eastAsia="de-DE"/>
        </w:rPr>
      </w:pPr>
      <w:bookmarkStart w:id="48" w:name="_Hlk60808564"/>
      <w:bookmarkStart w:id="49" w:name="_Hlk124343054"/>
      <w:r w:rsidRPr="00125E4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125E43" w:rsidRDefault="00125E43" w:rsidP="00125E43">
      <w:pPr>
        <w:rPr>
          <w:lang w:eastAsia="de-DE"/>
        </w:rPr>
      </w:pPr>
      <w:r w:rsidRPr="00125E43">
        <w:rPr>
          <w:lang w:val="en-CA" w:eastAsia="de-DE"/>
        </w:rPr>
        <w:t xml:space="preserve">Output documents from the preceding meeting had been made initially available at the JVET web site </w:t>
      </w:r>
      <w:r w:rsidRPr="00125E43">
        <w:rPr>
          <w:lang w:eastAsia="de-DE"/>
        </w:rPr>
        <w:t>(</w:t>
      </w:r>
      <w:hyperlink r:id="rId190" w:history="1">
        <w:r w:rsidRPr="00125E43">
          <w:rPr>
            <w:rStyle w:val="Hyperlink"/>
            <w:lang w:eastAsia="de-DE"/>
          </w:rPr>
          <w:t>https://jvet-experts.org/</w:t>
        </w:r>
      </w:hyperlink>
      <w:r w:rsidRPr="00125E43">
        <w:rPr>
          <w:lang w:eastAsia="de-DE"/>
        </w:rPr>
        <w:t>)</w:t>
      </w:r>
      <w:r w:rsidRPr="00125E43">
        <w:rPr>
          <w:lang w:val="en-CA" w:eastAsia="de-DE"/>
        </w:rPr>
        <w:t xml:space="preserve"> or the ITU-based JVET ftp site (</w:t>
      </w:r>
      <w:hyperlink r:id="rId191" w:history="1">
        <w:r w:rsidRPr="00125E43">
          <w:rPr>
            <w:rStyle w:val="Hyperlink"/>
            <w:lang w:val="en-CA" w:eastAsia="de-DE"/>
          </w:rPr>
          <w:t>http://wftp3.itu.int/av-arch/jvet-site/2025_10_AO_Geneva/</w:t>
        </w:r>
      </w:hyperlink>
      <w:r w:rsidRPr="00125E43">
        <w:rPr>
          <w:lang w:val="en-CA" w:eastAsia="de-DE"/>
        </w:rPr>
        <w:t xml:space="preserve">). </w:t>
      </w:r>
      <w:bookmarkStart w:id="50" w:name="_Hlk181303594"/>
      <w:bookmarkStart w:id="51" w:name="_Hlk181173887"/>
      <w:r w:rsidRPr="00125E43">
        <w:rPr>
          <w:lang w:eastAsia="de-DE"/>
        </w:rPr>
        <w:t>JCT-VC and JCT-3V documents can also be accessed directly via the JVET site.</w:t>
      </w:r>
      <w:bookmarkEnd w:id="50"/>
      <w:r w:rsidRPr="00125E43">
        <w:rPr>
          <w:lang w:eastAsia="de-DE"/>
        </w:rPr>
        <w:t xml:space="preserve"> Previous meeting documents of JVT, JCT-VC, JCT-3V and JVET are also available from the ITU-based ftp site, where sub-folders of the different groups can be found under </w:t>
      </w:r>
      <w:hyperlink r:id="rId192" w:history="1">
        <w:r w:rsidRPr="00125E43">
          <w:rPr>
            <w:rStyle w:val="Hyperlink"/>
            <w:lang w:eastAsia="de-DE"/>
          </w:rPr>
          <w:t>https://www.itu.int/wftp3/av-arch/</w:t>
        </w:r>
      </w:hyperlink>
      <w:r w:rsidRPr="00125E43">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51"/>
    <w:p w14:paraId="0FC48101" w14:textId="77777777" w:rsidR="00125E43" w:rsidRPr="00125E43" w:rsidRDefault="00125E43" w:rsidP="00125E43">
      <w:pPr>
        <w:rPr>
          <w:lang w:val="en-CA" w:eastAsia="de-DE"/>
        </w:rPr>
      </w:pPr>
      <w:r w:rsidRPr="00125E43">
        <w:rPr>
          <w:lang w:val="en-CA" w:eastAsia="de-DE"/>
        </w:rPr>
        <w:t>The list of output documents produced since the last meeting included the following:</w:t>
      </w:r>
    </w:p>
    <w:p w14:paraId="0095B160" w14:textId="77777777" w:rsidR="00125E43" w:rsidRPr="00125E43" w:rsidRDefault="00125E43" w:rsidP="00125E43">
      <w:pPr>
        <w:numPr>
          <w:ilvl w:val="0"/>
          <w:numId w:val="9"/>
        </w:numPr>
        <w:rPr>
          <w:lang w:val="en-CA" w:eastAsia="de-DE"/>
        </w:rPr>
      </w:pPr>
      <w:r w:rsidRPr="00125E43">
        <w:rPr>
          <w:lang w:val="en-CA" w:eastAsia="de-DE"/>
        </w:rPr>
        <w:t>JVET-AN1005 Future CICP extensions (Draft 2) [Posted 2025-11-03]</w:t>
      </w:r>
    </w:p>
    <w:p w14:paraId="09C25139" w14:textId="77777777" w:rsidR="00125E43" w:rsidRPr="00125E43" w:rsidRDefault="00125E43" w:rsidP="00125E43">
      <w:pPr>
        <w:numPr>
          <w:ilvl w:val="0"/>
          <w:numId w:val="9"/>
        </w:numPr>
        <w:rPr>
          <w:lang w:val="en-CA" w:eastAsia="de-DE"/>
        </w:rPr>
      </w:pPr>
      <w:r w:rsidRPr="00125E43">
        <w:rPr>
          <w:lang w:val="en-CA" w:eastAsia="de-DE"/>
        </w:rPr>
        <w:t>JVET-AN1016 AVC with extensions and corrections (Draft 4) [Posted 2026-01-14]</w:t>
      </w:r>
    </w:p>
    <w:p w14:paraId="7EB2A4A9" w14:textId="77777777" w:rsidR="00125E43" w:rsidRPr="00125E43" w:rsidRDefault="00125E43" w:rsidP="00125E43">
      <w:pPr>
        <w:numPr>
          <w:ilvl w:val="0"/>
          <w:numId w:val="9"/>
        </w:numPr>
        <w:rPr>
          <w:lang w:val="en-CA" w:eastAsia="de-DE"/>
        </w:rPr>
      </w:pPr>
      <w:r w:rsidRPr="00125E43">
        <w:rPr>
          <w:lang w:val="en-CA" w:eastAsia="de-DE"/>
        </w:rPr>
        <w:t>JVET-AN1017 Support for additional VSEI messages in AVC (Draft 4 [Posted 2025-10-26]</w:t>
      </w:r>
    </w:p>
    <w:p w14:paraId="2663F280" w14:textId="77777777" w:rsidR="00125E43" w:rsidRPr="00125E43" w:rsidRDefault="00125E43" w:rsidP="00125E43">
      <w:pPr>
        <w:numPr>
          <w:ilvl w:val="0"/>
          <w:numId w:val="9"/>
        </w:numPr>
        <w:rPr>
          <w:lang w:val="en-CA" w:eastAsia="de-DE"/>
        </w:rPr>
      </w:pPr>
      <w:r w:rsidRPr="00125E43">
        <w:rPr>
          <w:lang w:val="en-CA" w:eastAsia="de-DE"/>
        </w:rPr>
        <w:t xml:space="preserve">JVET-AN1018 HEVC with extensions and corrections (Draft 3), also forwarded for consent as </w:t>
      </w:r>
      <w:hyperlink r:id="rId193" w:history="1">
        <w:r w:rsidRPr="00125E43">
          <w:rPr>
            <w:rStyle w:val="Hyperlink"/>
            <w:lang w:val="en-CA" w:eastAsia="de-DE"/>
          </w:rPr>
          <w:t>SG21-TD210/PLEN</w:t>
        </w:r>
      </w:hyperlink>
      <w:r w:rsidRPr="00125E43">
        <w:rPr>
          <w:lang w:val="en-CA" w:eastAsia="de-DE"/>
        </w:rPr>
        <w:t xml:space="preserve"> ITU-T H.265 (V11) "</w:t>
      </w:r>
      <w:r w:rsidRPr="00125E43">
        <w:rPr>
          <w:i/>
          <w:iCs/>
          <w:lang w:val="en-CA" w:eastAsia="de-DE"/>
        </w:rPr>
        <w:t>High efficiency video coding</w:t>
      </w:r>
      <w:r w:rsidRPr="00125E43">
        <w:rPr>
          <w:lang w:val="en-CA" w:eastAsia="de-DE"/>
        </w:rPr>
        <w:t>" (Rev.) [Posted 2025-10-17, last update 2025-12-13]</w:t>
      </w:r>
    </w:p>
    <w:p w14:paraId="635AE78C" w14:textId="77777777" w:rsidR="00125E43" w:rsidRPr="00125E43" w:rsidRDefault="00125E43" w:rsidP="00125E43">
      <w:pPr>
        <w:numPr>
          <w:ilvl w:val="0"/>
          <w:numId w:val="9"/>
        </w:numPr>
        <w:rPr>
          <w:lang w:val="en-CA" w:eastAsia="de-DE"/>
        </w:rPr>
      </w:pPr>
      <w:r w:rsidRPr="00125E43">
        <w:rPr>
          <w:lang w:val="en-CA" w:eastAsia="de-DE"/>
        </w:rPr>
        <w:lastRenderedPageBreak/>
        <w:t xml:space="preserve">JVET-AN1019 VSEI with extensions and corrections (Draft 1), also forwarded for consent as </w:t>
      </w:r>
      <w:hyperlink r:id="rId194" w:history="1">
        <w:r w:rsidRPr="00125E43">
          <w:rPr>
            <w:rStyle w:val="Hyperlink"/>
            <w:lang w:val="en-CA" w:eastAsia="de-DE"/>
          </w:rPr>
          <w:t>SG21-TD212/PLEN</w:t>
        </w:r>
      </w:hyperlink>
      <w:r w:rsidRPr="00125E43">
        <w:rPr>
          <w:lang w:val="en-CA" w:eastAsia="de-DE"/>
        </w:rPr>
        <w:t xml:space="preserve"> ITU-T H.274 (V4) "</w:t>
      </w:r>
      <w:r w:rsidRPr="00125E43">
        <w:rPr>
          <w:i/>
          <w:iCs/>
          <w:lang w:val="en-CA" w:eastAsia="de-DE"/>
        </w:rPr>
        <w:t>Versatile supplemental enhancement information messages for coded video bitstreams</w:t>
      </w:r>
      <w:r w:rsidRPr="00125E43">
        <w:rPr>
          <w:lang w:val="en-CA" w:eastAsia="de-DE"/>
        </w:rPr>
        <w:t>" (Rev.) [Posted 2025-10-17]</w:t>
      </w:r>
    </w:p>
    <w:p w14:paraId="3171D7E7" w14:textId="77777777" w:rsidR="00125E43" w:rsidRPr="00125E43" w:rsidRDefault="00125E43" w:rsidP="00125E43">
      <w:pPr>
        <w:numPr>
          <w:ilvl w:val="0"/>
          <w:numId w:val="9"/>
        </w:numPr>
        <w:rPr>
          <w:lang w:val="en-CA" w:eastAsia="de-DE"/>
        </w:rPr>
      </w:pPr>
      <w:r w:rsidRPr="00125E43">
        <w:rPr>
          <w:lang w:val="en-CA" w:eastAsia="de-DE"/>
        </w:rPr>
        <w:t xml:space="preserve">JVET-AN2001 VVC with extensions and corrections (Draft 1), also forwarded for consent as </w:t>
      </w:r>
      <w:hyperlink r:id="rId195" w:history="1">
        <w:r w:rsidRPr="00125E43">
          <w:rPr>
            <w:rStyle w:val="Hyperlink"/>
            <w:lang w:val="en-CA" w:eastAsia="de-DE"/>
          </w:rPr>
          <w:t>SG21-TD211/PLEN</w:t>
        </w:r>
      </w:hyperlink>
      <w:r w:rsidRPr="00125E43">
        <w:rPr>
          <w:lang w:val="en-CA" w:eastAsia="de-DE"/>
        </w:rPr>
        <w:t xml:space="preserve"> ITU-T H.266 (V4) "</w:t>
      </w:r>
      <w:r w:rsidRPr="00125E43">
        <w:rPr>
          <w:i/>
          <w:iCs/>
          <w:lang w:val="en-CA" w:eastAsia="de-DE"/>
        </w:rPr>
        <w:t>Versatile video coding</w:t>
      </w:r>
      <w:r w:rsidRPr="00125E43">
        <w:rPr>
          <w:lang w:val="en-CA" w:eastAsia="de-DE"/>
        </w:rPr>
        <w:t>" (Rev.) [Posted 2025-10-17, last update 2025-12-15]</w:t>
      </w:r>
    </w:p>
    <w:p w14:paraId="77747DED" w14:textId="77777777" w:rsidR="00125E43" w:rsidRPr="00125E43" w:rsidRDefault="00125E43" w:rsidP="00125E43">
      <w:pPr>
        <w:numPr>
          <w:ilvl w:val="0"/>
          <w:numId w:val="9"/>
        </w:numPr>
        <w:rPr>
          <w:lang w:val="en-CA" w:eastAsia="de-DE"/>
        </w:rPr>
      </w:pPr>
      <w:r w:rsidRPr="00125E43">
        <w:rPr>
          <w:lang w:val="en-CA" w:eastAsia="de-DE"/>
        </w:rPr>
        <w:t xml:space="preserve">JVET-AN2008 Conformance testing for versatile video coding (Draft 8), also forwarded for consent as </w:t>
      </w:r>
      <w:hyperlink r:id="rId196" w:history="1">
        <w:r w:rsidRPr="00125E43">
          <w:rPr>
            <w:rStyle w:val="Hyperlink"/>
            <w:lang w:val="en-CA" w:eastAsia="de-DE"/>
          </w:rPr>
          <w:t>SG21-TD214/PLEN</w:t>
        </w:r>
      </w:hyperlink>
      <w:r w:rsidRPr="00125E43">
        <w:rPr>
          <w:lang w:val="en-CA" w:eastAsia="de-DE"/>
        </w:rPr>
        <w:t xml:space="preserve"> ITU-T H.266.1 (V3) " </w:t>
      </w:r>
      <w:r w:rsidRPr="00125E43">
        <w:rPr>
          <w:i/>
          <w:iCs/>
          <w:lang w:val="en-CA" w:eastAsia="de-DE"/>
        </w:rPr>
        <w:t>Conformance specification for ITU-T H.266 versatile video coding</w:t>
      </w:r>
      <w:r w:rsidRPr="00125E43">
        <w:rPr>
          <w:lang w:val="en-CA" w:eastAsia="de-DE"/>
        </w:rPr>
        <w:t>" (Rev.) [Posted 2026-01-01]</w:t>
      </w:r>
    </w:p>
    <w:p w14:paraId="4B0FD21A" w14:textId="77777777" w:rsidR="00125E43" w:rsidRPr="00125E43" w:rsidRDefault="00125E43" w:rsidP="00125E43">
      <w:pPr>
        <w:numPr>
          <w:ilvl w:val="0"/>
          <w:numId w:val="9"/>
        </w:numPr>
        <w:rPr>
          <w:lang w:val="en-CA" w:eastAsia="de-DE"/>
        </w:rPr>
      </w:pPr>
      <w:r w:rsidRPr="00125E43">
        <w:rPr>
          <w:lang w:val="en-CA" w:eastAsia="de-DE"/>
        </w:rPr>
        <w:t>JVET-AN2019 Description of algorithms version 13 and software version 15 in neural network-based video coding (NNVC) [Posted 2025-12-13]</w:t>
      </w:r>
    </w:p>
    <w:p w14:paraId="38FC0397" w14:textId="77777777" w:rsidR="00125E43" w:rsidRPr="00125E43" w:rsidRDefault="00125E43" w:rsidP="00125E43">
      <w:pPr>
        <w:numPr>
          <w:ilvl w:val="0"/>
          <w:numId w:val="9"/>
        </w:numPr>
        <w:rPr>
          <w:lang w:val="en-CA" w:eastAsia="de-DE"/>
        </w:rPr>
      </w:pPr>
      <w:r w:rsidRPr="00125E43">
        <w:rPr>
          <w:lang w:val="en-CA" w:eastAsia="de-DE"/>
        </w:rPr>
        <w:t>JVET-AN2020 Film grain synthesis technology for video applications ed. 2 (Draft 4) [Posted 2026-01-14]</w:t>
      </w:r>
    </w:p>
    <w:p w14:paraId="37229105" w14:textId="77777777" w:rsidR="00125E43" w:rsidRPr="00125E43" w:rsidRDefault="00125E43" w:rsidP="00125E43">
      <w:pPr>
        <w:numPr>
          <w:ilvl w:val="0"/>
          <w:numId w:val="9"/>
        </w:numPr>
        <w:rPr>
          <w:lang w:val="en-CA" w:eastAsia="de-DE"/>
        </w:rPr>
      </w:pPr>
      <w:r w:rsidRPr="00125E43">
        <w:rPr>
          <w:lang w:val="en-CA" w:eastAsia="de-DE"/>
        </w:rPr>
        <w:t>JVET-AN2021 Verification test plan for VVC multilayer coding (update 7) [Posted 2026-01-08]</w:t>
      </w:r>
    </w:p>
    <w:p w14:paraId="44224C80" w14:textId="77777777" w:rsidR="00125E43" w:rsidRPr="00125E43" w:rsidRDefault="00125E43" w:rsidP="00125E43">
      <w:pPr>
        <w:numPr>
          <w:ilvl w:val="0"/>
          <w:numId w:val="9"/>
        </w:numPr>
        <w:rPr>
          <w:lang w:val="en-CA" w:eastAsia="de-DE"/>
        </w:rPr>
      </w:pPr>
      <w:r w:rsidRPr="00125E43">
        <w:rPr>
          <w:lang w:val="en-CA" w:eastAsia="de-DE"/>
        </w:rPr>
        <w:t>JVET-AN2023 Exploration experiment on neural network-based video coding (EE1) [Posted 2025-10-11, last update 2025-10-26]</w:t>
      </w:r>
    </w:p>
    <w:p w14:paraId="72DDA29D" w14:textId="77777777" w:rsidR="00125E43" w:rsidRPr="00125E43" w:rsidRDefault="00125E43" w:rsidP="00125E43">
      <w:pPr>
        <w:numPr>
          <w:ilvl w:val="0"/>
          <w:numId w:val="9"/>
        </w:numPr>
        <w:rPr>
          <w:lang w:val="en-CA" w:eastAsia="de-DE"/>
        </w:rPr>
      </w:pPr>
      <w:r w:rsidRPr="00125E43">
        <w:rPr>
          <w:lang w:val="en-CA" w:eastAsia="de-DE"/>
        </w:rPr>
        <w:t>JVET-AN2024 Exploration experiment on enhanced compression beyond VVC capability (EE2) [Posted 2025-10-12]</w:t>
      </w:r>
    </w:p>
    <w:p w14:paraId="3BB45241" w14:textId="77777777" w:rsidR="00125E43" w:rsidRPr="00125E43" w:rsidRDefault="00125E43" w:rsidP="00125E43">
      <w:pPr>
        <w:numPr>
          <w:ilvl w:val="0"/>
          <w:numId w:val="9"/>
        </w:numPr>
        <w:rPr>
          <w:lang w:val="en-CA" w:eastAsia="de-DE"/>
        </w:rPr>
      </w:pPr>
      <w:r w:rsidRPr="00125E43">
        <w:rPr>
          <w:lang w:val="en-CA" w:eastAsia="de-DE"/>
        </w:rPr>
        <w:t>JVET-AN2025 Algorithm description of Enhanced Compression Model 19 (ECM 19) [Posted 2025-12-15]</w:t>
      </w:r>
    </w:p>
    <w:p w14:paraId="0FC44CC6" w14:textId="77777777" w:rsidR="00125E43" w:rsidRPr="00125E43" w:rsidRDefault="00125E43" w:rsidP="00125E43">
      <w:pPr>
        <w:numPr>
          <w:ilvl w:val="0"/>
          <w:numId w:val="9"/>
        </w:numPr>
        <w:rPr>
          <w:lang w:val="en-CA" w:eastAsia="de-DE"/>
        </w:rPr>
      </w:pPr>
      <w:r w:rsidRPr="00125E43">
        <w:rPr>
          <w:lang w:val="en-CA" w:eastAsia="de-DE"/>
        </w:rPr>
        <w:t>JVET-AN2026 Edits on top of the Joint Call for Evidence on video compression with capability beyond VVC [Posted 2025-10-13]</w:t>
      </w:r>
    </w:p>
    <w:p w14:paraId="78C21481" w14:textId="77777777" w:rsidR="00125E43" w:rsidRPr="00125E43" w:rsidRDefault="00125E43" w:rsidP="00125E43">
      <w:pPr>
        <w:numPr>
          <w:ilvl w:val="0"/>
          <w:numId w:val="9"/>
        </w:numPr>
        <w:rPr>
          <w:lang w:val="en-CA" w:eastAsia="de-DE"/>
        </w:rPr>
      </w:pPr>
      <w:r w:rsidRPr="00125E43">
        <w:rPr>
          <w:lang w:val="en-CA" w:eastAsia="de-DE"/>
        </w:rPr>
        <w:t>JVET-AN2029 Results of the Joint Call for Evidence on video compression with capability beyond VVC [Posted 2025-12-20]</w:t>
      </w:r>
    </w:p>
    <w:p w14:paraId="48998B21" w14:textId="77777777" w:rsidR="00125E43" w:rsidRPr="00125E43" w:rsidRDefault="00125E43" w:rsidP="00125E43">
      <w:pPr>
        <w:numPr>
          <w:ilvl w:val="0"/>
          <w:numId w:val="9"/>
        </w:numPr>
        <w:rPr>
          <w:lang w:val="en-CA" w:eastAsia="de-DE"/>
        </w:rPr>
      </w:pPr>
      <w:r w:rsidRPr="00125E43">
        <w:rPr>
          <w:lang w:val="en-CA" w:eastAsia="de-DE"/>
        </w:rPr>
        <w:t>JVET-AN2032 Technologies under consideration for future extensions of VSEI (version 10) [Posted 2025-11-19, last update 2026-01-06]</w:t>
      </w:r>
    </w:p>
    <w:p w14:paraId="457B4AFA" w14:textId="77777777" w:rsidR="00125E43" w:rsidRPr="00125E43" w:rsidRDefault="00125E43" w:rsidP="00125E43">
      <w:pPr>
        <w:numPr>
          <w:ilvl w:val="0"/>
          <w:numId w:val="9"/>
        </w:numPr>
        <w:rPr>
          <w:lang w:val="en-CA" w:eastAsia="de-DE"/>
        </w:rPr>
      </w:pPr>
      <w:r w:rsidRPr="00125E43">
        <w:rPr>
          <w:lang w:val="en-CA" w:eastAsia="de-DE"/>
        </w:rPr>
        <w:t>JVET-AN2039 Common test conditions for technology targeting ultra low latency and packet loss resilience [Posted 2025-11-01, last update 2025-12-24]</w:t>
      </w:r>
    </w:p>
    <w:p w14:paraId="25F8386E" w14:textId="77777777" w:rsidR="00125E43" w:rsidRPr="00125E43" w:rsidRDefault="00125E43" w:rsidP="00125E43">
      <w:pPr>
        <w:numPr>
          <w:ilvl w:val="0"/>
          <w:numId w:val="9"/>
        </w:numPr>
        <w:rPr>
          <w:lang w:val="en-CA" w:eastAsia="de-DE"/>
        </w:rPr>
      </w:pPr>
      <w:r w:rsidRPr="00125E43">
        <w:rPr>
          <w:lang w:val="en-CA" w:eastAsia="de-DE"/>
        </w:rPr>
        <w:t>JVET-AN2040 Draft of complexity reporting template for coding algorithms and tools [Posted 2025-12-02]</w:t>
      </w:r>
    </w:p>
    <w:p w14:paraId="3E99A51C" w14:textId="77777777" w:rsidR="00125E43" w:rsidRPr="00125E43" w:rsidRDefault="00125E43" w:rsidP="00125E43">
      <w:pPr>
        <w:numPr>
          <w:ilvl w:val="0"/>
          <w:numId w:val="9"/>
        </w:numPr>
        <w:rPr>
          <w:lang w:val="en-CA" w:eastAsia="de-DE"/>
        </w:rPr>
      </w:pPr>
      <w:r w:rsidRPr="00125E43">
        <w:rPr>
          <w:lang w:val="en-CA" w:eastAsia="de-DE"/>
        </w:rPr>
        <w:t>JVET-AN2041 Preliminary Announcement of JVET AHG17 Meeting in Aachen, DE, during 23-27 February 2026 [Posted 2025-10-23]</w:t>
      </w:r>
    </w:p>
    <w:p w14:paraId="275FF226" w14:textId="77777777" w:rsidR="00125E43" w:rsidRPr="00125E43" w:rsidRDefault="00125E43" w:rsidP="00125E43">
      <w:pPr>
        <w:rPr>
          <w:lang w:val="en-CA" w:eastAsia="de-DE"/>
        </w:rPr>
      </w:pPr>
      <w:r w:rsidRPr="00125E43">
        <w:rPr>
          <w:lang w:val="en-CA" w:eastAsia="de-DE"/>
        </w:rPr>
        <w:t xml:space="preserve">The nineteen </w:t>
      </w:r>
      <w:r w:rsidRPr="00125E43">
        <w:rPr>
          <w:i/>
          <w:lang w:val="en-CA" w:eastAsia="de-DE"/>
        </w:rPr>
        <w:t>ad hoc</w:t>
      </w:r>
      <w:r w:rsidRPr="00125E4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125E43" w:rsidRDefault="00125E43" w:rsidP="00125E43">
      <w:pPr>
        <w:rPr>
          <w:lang w:eastAsia="de-DE"/>
        </w:rPr>
      </w:pPr>
      <w:r w:rsidRPr="00125E43">
        <w:rPr>
          <w:lang w:eastAsia="de-DE"/>
        </w:rPr>
        <w:t>The arrangements for the 41</w:t>
      </w:r>
      <w:r w:rsidRPr="00125E43">
        <w:rPr>
          <w:vertAlign w:val="superscript"/>
          <w:lang w:eastAsia="de-DE"/>
        </w:rPr>
        <w:t>st</w:t>
      </w:r>
      <w:r w:rsidRPr="00125E43">
        <w:rPr>
          <w:lang w:eastAsia="de-DE"/>
        </w:rPr>
        <w:t xml:space="preserve"> meeting had been announced in the JVET reflector, in the JVET logistics document (</w:t>
      </w:r>
      <w:hyperlink r:id="rId197" w:history="1">
        <w:r w:rsidRPr="00125E43">
          <w:rPr>
            <w:rStyle w:val="Hyperlink"/>
            <w:lang w:eastAsia="de-DE"/>
          </w:rPr>
          <w:t>https://www.itu.int/wftp3/av-arch/jvet-site/2026_01_AO_Virtual/JVET-AO_Logistics.docx</w:t>
        </w:r>
      </w:hyperlink>
      <w:r w:rsidRPr="00125E43">
        <w:rPr>
          <w:lang w:eastAsia="de-DE"/>
        </w:rPr>
        <w:t>), and in the WG 5 calling notice (N 380) and agenda (N 381) for the 22</w:t>
      </w:r>
      <w:r w:rsidRPr="00125E43">
        <w:rPr>
          <w:vertAlign w:val="superscript"/>
          <w:lang w:eastAsia="de-DE"/>
        </w:rPr>
        <w:t xml:space="preserve">nd </w:t>
      </w:r>
      <w:r w:rsidRPr="00125E43">
        <w:rPr>
          <w:lang w:eastAsia="de-DE"/>
        </w:rPr>
        <w:t>WG 5 meeting.</w:t>
      </w:r>
    </w:p>
    <w:p w14:paraId="7C587114" w14:textId="77777777" w:rsidR="00125E43" w:rsidRPr="00125E43" w:rsidRDefault="00125E43" w:rsidP="00125E43">
      <w:pPr>
        <w:rPr>
          <w:lang w:val="en-CA" w:eastAsia="de-DE"/>
        </w:rPr>
      </w:pPr>
      <w:r w:rsidRPr="00125E43">
        <w:rPr>
          <w:lang w:val="en-CA" w:eastAsia="de-DE"/>
        </w:rPr>
        <w:t xml:space="preserve">Software integration was finalized approximately according to the plan. </w:t>
      </w:r>
    </w:p>
    <w:p w14:paraId="67F71741" w14:textId="77777777" w:rsidR="00125E43" w:rsidRPr="00125E43" w:rsidRDefault="00125E43" w:rsidP="00125E43">
      <w:pPr>
        <w:rPr>
          <w:lang w:val="en-CA" w:eastAsia="de-DE"/>
        </w:rPr>
      </w:pPr>
      <w:r w:rsidRPr="00125E43">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w:t>
      </w:r>
      <w:r w:rsidRPr="00125E43">
        <w:rPr>
          <w:lang w:val="en-CA" w:eastAsia="de-DE"/>
        </w:rPr>
        <w:lastRenderedPageBreak/>
        <w:t>been automatically forwarded to the group email reflector, where the issues were discussed – and this is reported to have been helpful.</w:t>
      </w:r>
    </w:p>
    <w:p w14:paraId="0D4416B9" w14:textId="77777777" w:rsidR="00125E43" w:rsidRPr="00125E43" w:rsidRDefault="00125E43" w:rsidP="00125E43">
      <w:pPr>
        <w:rPr>
          <w:lang w:val="en-CA" w:eastAsia="de-DE"/>
        </w:rPr>
      </w:pPr>
      <w:r w:rsidRPr="00125E43">
        <w:rPr>
          <w:lang w:val="en-CA" w:eastAsia="de-DE"/>
        </w:rPr>
        <w:t>More than 180 input contributions (not counting the AHG reports, summary reports and crosschecks) had been registered for consideration at the current meeting.</w:t>
      </w:r>
    </w:p>
    <w:p w14:paraId="08285F39" w14:textId="77777777" w:rsidR="00125E43" w:rsidRPr="00125E43" w:rsidRDefault="00125E43" w:rsidP="00125E43">
      <w:pPr>
        <w:rPr>
          <w:lang w:eastAsia="de-DE"/>
        </w:rPr>
      </w:pPr>
      <w:r w:rsidRPr="00125E4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FD9C109" w14:textId="77777777" w:rsidR="00125E43" w:rsidRPr="00125E43" w:rsidRDefault="00125E43" w:rsidP="00125E43">
      <w:pPr>
        <w:numPr>
          <w:ilvl w:val="0"/>
          <w:numId w:val="9"/>
        </w:numPr>
        <w:rPr>
          <w:lang w:val="en-CA" w:eastAsia="de-DE"/>
        </w:rPr>
      </w:pPr>
      <w:r w:rsidRPr="00125E43">
        <w:rPr>
          <w:i/>
          <w:lang w:val="en-CA" w:eastAsia="de-DE"/>
        </w:rPr>
        <w:t>High Efficiency Video Coding</w:t>
      </w:r>
      <w:r w:rsidRPr="00125E43">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125E43" w:rsidRDefault="00125E43" w:rsidP="00125E43">
      <w:pPr>
        <w:numPr>
          <w:ilvl w:val="0"/>
          <w:numId w:val="9"/>
        </w:numPr>
        <w:rPr>
          <w:lang w:val="en-CA" w:eastAsia="de-DE"/>
        </w:rPr>
      </w:pPr>
      <w:r w:rsidRPr="00125E43">
        <w:rPr>
          <w:lang w:val="en-CA" w:eastAsia="de-DE"/>
        </w:rPr>
        <w:t xml:space="preserve">Specification of </w:t>
      </w:r>
      <w:r w:rsidRPr="00125E43">
        <w:rPr>
          <w:i/>
          <w:lang w:val="en-CA" w:eastAsia="de-DE"/>
        </w:rPr>
        <w:t>Coding-independent Code Points (Video)</w:t>
      </w:r>
      <w:r w:rsidRPr="00125E43">
        <w:rPr>
          <w:lang w:val="en-CA" w:eastAsia="de-DE"/>
        </w:rPr>
        <w:t xml:space="preserve"> (CICP), and associated technical report(s),</w:t>
      </w:r>
    </w:p>
    <w:p w14:paraId="3BF119FF" w14:textId="77777777" w:rsidR="00125E43" w:rsidRPr="00125E43" w:rsidRDefault="00125E43" w:rsidP="00125E43">
      <w:pPr>
        <w:numPr>
          <w:ilvl w:val="0"/>
          <w:numId w:val="9"/>
        </w:numPr>
        <w:rPr>
          <w:lang w:val="en-CA" w:eastAsia="de-DE"/>
        </w:rPr>
      </w:pPr>
      <w:r w:rsidRPr="00125E43">
        <w:rPr>
          <w:lang w:val="en-CA" w:eastAsia="de-DE"/>
        </w:rPr>
        <w:t xml:space="preserve">Maintenance and enhancement work on the </w:t>
      </w:r>
      <w:r w:rsidRPr="00125E43">
        <w:rPr>
          <w:i/>
          <w:lang w:val="en-CA" w:eastAsia="de-DE"/>
        </w:rPr>
        <w:t>Advanced Video Coding</w:t>
      </w:r>
      <w:r w:rsidRPr="00125E43">
        <w:rPr>
          <w:lang w:val="en-CA" w:eastAsia="de-DE"/>
        </w:rPr>
        <w:t xml:space="preserve"> (AVC) standard, associated conformance test sets and reference software.</w:t>
      </w:r>
    </w:p>
    <w:p w14:paraId="2B7F191D" w14:textId="77777777" w:rsidR="00125E43" w:rsidRPr="00125E43" w:rsidRDefault="00125E43" w:rsidP="00125E43">
      <w:pPr>
        <w:rPr>
          <w:lang w:val="en-CA" w:eastAsia="de-DE"/>
        </w:rPr>
      </w:pPr>
      <w:r w:rsidRPr="00125E4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125E43" w:rsidRDefault="00125E43" w:rsidP="00125E43">
      <w:pPr>
        <w:rPr>
          <w:lang w:val="en-CA" w:eastAsia="de-DE"/>
        </w:rPr>
      </w:pPr>
      <w:r w:rsidRPr="00125E43">
        <w:rPr>
          <w:lang w:val="en-CA" w:eastAsia="de-DE"/>
        </w:rPr>
        <w:t>A preliminary basis for the document subject allocation and meeting notes for the 41</w:t>
      </w:r>
      <w:r w:rsidRPr="00125E43">
        <w:rPr>
          <w:vertAlign w:val="superscript"/>
          <w:lang w:val="en-CA" w:eastAsia="de-DE"/>
        </w:rPr>
        <w:t>st</w:t>
      </w:r>
      <w:r w:rsidRPr="00125E43">
        <w:rPr>
          <w:lang w:val="en-CA" w:eastAsia="de-DE"/>
        </w:rPr>
        <w:t xml:space="preserve"> meeting had been made publicly available on the ITU-hosted ftp site as </w:t>
      </w:r>
      <w:hyperlink r:id="rId198" w:history="1">
        <w:r w:rsidRPr="00125E43">
          <w:rPr>
            <w:rStyle w:val="Hyperlink"/>
            <w:lang w:eastAsia="de-DE"/>
          </w:rPr>
          <w:t>http://wftp3.itu.int/av-arch/jvet-site/2026_01_AO_Virtual/JVET-AO_notes_d0.docx</w:t>
        </w:r>
      </w:hyperlink>
      <w:r w:rsidRPr="00125E43">
        <w:rPr>
          <w:lang w:val="en-CA" w:eastAsia="de-DE"/>
        </w:rPr>
        <w:t>.</w:t>
      </w:r>
      <w:bookmarkEnd w:id="48"/>
    </w:p>
    <w:p w14:paraId="1FF7CBB5" w14:textId="77777777" w:rsidR="00125E43" w:rsidRPr="00125E43" w:rsidRDefault="00125E43" w:rsidP="00125E43">
      <w:pPr>
        <w:rPr>
          <w:lang w:val="en-CA" w:eastAsia="de-DE"/>
        </w:rPr>
      </w:pPr>
      <w:r w:rsidRPr="00125E43">
        <w:rPr>
          <w:lang w:val="en-CA" w:eastAsia="de-DE"/>
        </w:rPr>
        <w:t>Further discussion needs to be conducted with the parent bodies about future JVET management structures, considering that substantially higher workload could be expected in upcoming standardization activities.</w:t>
      </w:r>
    </w:p>
    <w:bookmarkEnd w:id="49"/>
    <w:p w14:paraId="004E9588" w14:textId="77777777" w:rsidR="00125E43" w:rsidRPr="00125E43" w:rsidRDefault="00125E43" w:rsidP="00125E43">
      <w:pPr>
        <w:numPr>
          <w:ilvl w:val="0"/>
          <w:numId w:val="48"/>
        </w:numPr>
        <w:rPr>
          <w:b/>
          <w:bCs/>
          <w:lang w:eastAsia="de-DE"/>
        </w:rPr>
      </w:pPr>
      <w:r w:rsidRPr="00125E43">
        <w:rPr>
          <w:b/>
          <w:bCs/>
          <w:lang w:eastAsia="de-DE"/>
        </w:rPr>
        <w:t>Recommendations</w:t>
      </w:r>
    </w:p>
    <w:p w14:paraId="61CB2D6A" w14:textId="77777777" w:rsidR="00125E43" w:rsidRPr="00125E43" w:rsidRDefault="00125E43" w:rsidP="00125E43">
      <w:pPr>
        <w:numPr>
          <w:ilvl w:val="0"/>
          <w:numId w:val="80"/>
        </w:numPr>
        <w:rPr>
          <w:lang w:val="en-CA" w:eastAsia="de-DE"/>
        </w:rPr>
      </w:pPr>
      <w:r w:rsidRPr="00125E43">
        <w:rPr>
          <w:lang w:val="en-CA" w:eastAsia="de-DE"/>
        </w:rPr>
        <w:t>The AHG recommends its continuation.</w:t>
      </w:r>
      <w:bookmarkEnd w:id="47"/>
    </w:p>
    <w:p w14:paraId="3CBD4371" w14:textId="387893E8" w:rsidR="00053459" w:rsidRPr="00BB68B5" w:rsidRDefault="009B487A" w:rsidP="003C0476">
      <w:pPr>
        <w:pStyle w:val="berschrift9"/>
        <w:rPr>
          <w:szCs w:val="24"/>
          <w:lang w:val="en-CA" w:eastAsia="de-DE"/>
        </w:rPr>
      </w:pPr>
      <w:hyperlink r:id="rId199" w:history="1">
        <w:r w:rsidR="00053459" w:rsidRPr="00BB68B5">
          <w:rPr>
            <w:color w:val="0000FF"/>
            <w:szCs w:val="24"/>
            <w:u w:val="single"/>
            <w:lang w:val="en-CA" w:eastAsia="de-DE"/>
          </w:rPr>
          <w:t>JVET-AO0002</w:t>
        </w:r>
      </w:hyperlink>
      <w:r w:rsidR="00053459" w:rsidRPr="00BB68B5">
        <w:rPr>
          <w:szCs w:val="24"/>
          <w:lang w:val="en-CA" w:eastAsia="de-DE"/>
        </w:rPr>
        <w:t xml:space="preserve"> JVET AHG report: Draft text and test model algorithm description editing (AHG2) [B. </w:t>
      </w:r>
      <w:proofErr w:type="spellStart"/>
      <w:r w:rsidR="00053459" w:rsidRPr="00BB68B5">
        <w:rPr>
          <w:szCs w:val="24"/>
          <w:lang w:val="en-CA" w:eastAsia="de-DE"/>
        </w:rPr>
        <w:t>Bross</w:t>
      </w:r>
      <w:proofErr w:type="spellEnd"/>
      <w:r w:rsidR="00053459" w:rsidRPr="00BB68B5">
        <w:rPr>
          <w:szCs w:val="24"/>
          <w:lang w:val="en-CA" w:eastAsia="de-DE"/>
        </w:rPr>
        <w:t xml:space="preserve">, C. </w:t>
      </w:r>
      <w:proofErr w:type="spellStart"/>
      <w:r w:rsidR="00053459" w:rsidRPr="00BB68B5">
        <w:rPr>
          <w:szCs w:val="24"/>
          <w:lang w:val="en-CA" w:eastAsia="de-DE"/>
        </w:rPr>
        <w:t>Rosewarne</w:t>
      </w:r>
      <w:proofErr w:type="spellEnd"/>
      <w:r w:rsidR="00053459" w:rsidRPr="00BB68B5">
        <w:rPr>
          <w:szCs w:val="24"/>
          <w:lang w:val="en-CA" w:eastAsia="de-DE"/>
        </w:rPr>
        <w:t xml:space="preserve"> (co-chairs), F. </w:t>
      </w:r>
      <w:proofErr w:type="spellStart"/>
      <w:r w:rsidR="00053459" w:rsidRPr="00BB68B5">
        <w:rPr>
          <w:szCs w:val="24"/>
          <w:lang w:val="en-CA" w:eastAsia="de-DE"/>
        </w:rPr>
        <w:t>Bossen</w:t>
      </w:r>
      <w:proofErr w:type="spellEnd"/>
      <w:r w:rsidR="00053459" w:rsidRPr="00BB68B5">
        <w:rPr>
          <w:szCs w:val="24"/>
          <w:lang w:val="en-CA" w:eastAsia="de-DE"/>
        </w:rPr>
        <w:t xml:space="preserve">, A. Browne, S. Kim, S. Liu, J.-R. Ohm, G. J. Sullivan, A. </w:t>
      </w:r>
      <w:proofErr w:type="spellStart"/>
      <w:r w:rsidR="00053459" w:rsidRPr="00BB68B5">
        <w:rPr>
          <w:szCs w:val="24"/>
          <w:lang w:val="en-CA" w:eastAsia="de-DE"/>
        </w:rPr>
        <w:t>Tourapis</w:t>
      </w:r>
      <w:proofErr w:type="spellEnd"/>
      <w:r w:rsidR="00053459" w:rsidRPr="00BB68B5">
        <w:rPr>
          <w:szCs w:val="24"/>
          <w:lang w:val="en-CA" w:eastAsia="de-DE"/>
        </w:rPr>
        <w:t>, Y.-K. Wang, Y. Ye (vice chairs)]</w:t>
      </w:r>
    </w:p>
    <w:p w14:paraId="3E559DFF" w14:textId="77777777" w:rsidR="002E2678" w:rsidRPr="002E2678" w:rsidRDefault="002E2678" w:rsidP="002E2678">
      <w:pPr>
        <w:numPr>
          <w:ilvl w:val="0"/>
          <w:numId w:val="48"/>
        </w:numPr>
        <w:rPr>
          <w:b/>
          <w:bCs/>
          <w:lang w:val="en-CA" w:eastAsia="de-DE"/>
        </w:rPr>
      </w:pPr>
      <w:r w:rsidRPr="002E2678">
        <w:rPr>
          <w:b/>
          <w:bCs/>
          <w:lang w:val="en-CA" w:eastAsia="de-DE"/>
        </w:rPr>
        <w:t>Ad hoc group activity</w:t>
      </w:r>
    </w:p>
    <w:p w14:paraId="759B0265" w14:textId="77777777" w:rsidR="002E2678" w:rsidRPr="002E2678" w:rsidRDefault="002E2678" w:rsidP="002E2678">
      <w:pPr>
        <w:numPr>
          <w:ilvl w:val="1"/>
          <w:numId w:val="48"/>
        </w:numPr>
        <w:rPr>
          <w:b/>
          <w:bCs/>
          <w:lang w:val="en-CA" w:eastAsia="de-DE"/>
        </w:rPr>
      </w:pPr>
      <w:r w:rsidRPr="002E2678">
        <w:rPr>
          <w:b/>
          <w:bCs/>
          <w:lang w:val="en-CA" w:eastAsia="de-DE"/>
        </w:rPr>
        <w:t>Output documents produced</w:t>
      </w:r>
    </w:p>
    <w:p w14:paraId="56B7D6D3" w14:textId="77777777" w:rsidR="002E2678" w:rsidRPr="002E2678" w:rsidRDefault="002E2678" w:rsidP="002E2678">
      <w:pPr>
        <w:rPr>
          <w:lang w:val="en-CA" w:eastAsia="de-DE"/>
        </w:rPr>
      </w:pPr>
    </w:p>
    <w:p w14:paraId="65B9397D" w14:textId="77777777" w:rsidR="002E2678" w:rsidRPr="002E2678" w:rsidRDefault="002E2678" w:rsidP="002E2678">
      <w:pPr>
        <w:rPr>
          <w:lang w:val="en-CA" w:eastAsia="de-DE"/>
        </w:rPr>
      </w:pPr>
    </w:p>
    <w:p w14:paraId="0DDF4C47" w14:textId="77777777" w:rsidR="002E2678" w:rsidRPr="002E2678" w:rsidRDefault="002E2678" w:rsidP="002E2678">
      <w:pPr>
        <w:numPr>
          <w:ilvl w:val="2"/>
          <w:numId w:val="48"/>
        </w:numPr>
        <w:rPr>
          <w:b/>
          <w:bCs/>
          <w:lang w:val="en-CA" w:eastAsia="de-DE"/>
        </w:rPr>
      </w:pPr>
      <w:r w:rsidRPr="002E2678">
        <w:rPr>
          <w:b/>
          <w:bCs/>
          <w:lang w:val="en-CA" w:eastAsia="de-DE"/>
        </w:rPr>
        <w:t>JVET-AN1016 AVC with extensions and corrections (Draft 4) [</w:t>
      </w:r>
      <w:r w:rsidRPr="002E2678">
        <w:rPr>
          <w:b/>
          <w:bCs/>
          <w:lang w:eastAsia="de-DE"/>
        </w:rPr>
        <w:t xml:space="preserve">K. </w:t>
      </w:r>
      <w:proofErr w:type="spellStart"/>
      <w:r w:rsidRPr="002E2678">
        <w:rPr>
          <w:b/>
          <w:bCs/>
          <w:lang w:eastAsia="de-DE"/>
        </w:rPr>
        <w:t>Sühring</w:t>
      </w:r>
      <w:proofErr w:type="spellEnd"/>
      <w:r w:rsidRPr="002E2678">
        <w:rPr>
          <w:b/>
          <w:bCs/>
          <w:lang w:eastAsia="de-DE"/>
        </w:rPr>
        <w:t>, J. Boyce, G. J. Sullivan, Y.-K. Wang</w:t>
      </w:r>
      <w:r w:rsidRPr="002E2678">
        <w:rPr>
          <w:b/>
          <w:bCs/>
          <w:lang w:val="en-CA" w:eastAsia="de-DE"/>
        </w:rPr>
        <w:t>]</w:t>
      </w:r>
    </w:p>
    <w:p w14:paraId="4A7DE76E" w14:textId="77777777" w:rsidR="002E2678" w:rsidRPr="002E2678" w:rsidRDefault="002E2678" w:rsidP="002E2678">
      <w:pPr>
        <w:rPr>
          <w:lang w:val="en-CA" w:eastAsia="de-DE"/>
        </w:rPr>
      </w:pPr>
      <w:r w:rsidRPr="002E2678">
        <w:rPr>
          <w:lang w:eastAsia="de-DE"/>
        </w:rPr>
        <w:t>The 16</w:t>
      </w:r>
      <w:r w:rsidRPr="002E2678">
        <w:rPr>
          <w:vertAlign w:val="superscript"/>
          <w:lang w:eastAsia="de-DE"/>
        </w:rPr>
        <w:t>th</w:t>
      </w:r>
      <w:r w:rsidRPr="002E2678">
        <w:rPr>
          <w:lang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2E2678">
        <w:rPr>
          <w:lang w:eastAsia="de-DE"/>
        </w:rPr>
        <w:noBreakHyphen/>
        <w:t>7).</w:t>
      </w:r>
    </w:p>
    <w:p w14:paraId="5B24442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JVET-AN1017 </w:t>
      </w:r>
      <w:r w:rsidRPr="002E2678">
        <w:rPr>
          <w:b/>
          <w:bCs/>
          <w:lang w:eastAsia="de-DE"/>
        </w:rPr>
        <w:t xml:space="preserve">Support for additional SEI messages in AVC (Draft 4) [K. </w:t>
      </w:r>
      <w:proofErr w:type="spellStart"/>
      <w:r w:rsidRPr="002E2678">
        <w:rPr>
          <w:b/>
          <w:bCs/>
          <w:lang w:eastAsia="de-DE"/>
        </w:rPr>
        <w:t>Sühring</w:t>
      </w:r>
      <w:proofErr w:type="spellEnd"/>
      <w:r w:rsidRPr="002E2678">
        <w:rPr>
          <w:b/>
          <w:bCs/>
          <w:lang w:eastAsia="de-DE"/>
        </w:rPr>
        <w:t>, J. Boyce, G. J. Sullivan, Y.-K. Wan]</w:t>
      </w:r>
    </w:p>
    <w:p w14:paraId="19582454" w14:textId="77777777" w:rsidR="002E2678" w:rsidRPr="002E2678" w:rsidRDefault="002E2678" w:rsidP="002E2678">
      <w:pPr>
        <w:rPr>
          <w:lang w:val="en-CA" w:eastAsia="de-DE"/>
        </w:rPr>
      </w:pPr>
      <w:r w:rsidRPr="002E2678">
        <w:rPr>
          <w:lang w:val="en-CA" w:eastAsia="de-DE"/>
        </w:rPr>
        <w:t>This document contains the draft text for changes to the Advanced Video Coding (AVC) standard (Rec. ITU</w:t>
      </w:r>
      <w:r w:rsidRPr="002E2678">
        <w:rPr>
          <w:lang w:val="en-CA" w:eastAsia="de-DE"/>
        </w:rPr>
        <w:noBreakHyphen/>
        <w:t xml:space="preserve">T H.264 | ISO/IEC </w:t>
      </w:r>
      <w:r w:rsidRPr="002E2678">
        <w:rPr>
          <w:lang w:eastAsia="de-DE"/>
        </w:rPr>
        <w:t>14496-10</w:t>
      </w:r>
      <w:r w:rsidRPr="002E2678">
        <w:rPr>
          <w:lang w:val="en-CA" w:eastAsia="de-DE"/>
        </w:rPr>
        <w:t xml:space="preserve">). The changes include the support of five new SEI messages, namely the source picture timing information, modality information, digitally signed content initialization, digitally </w:t>
      </w:r>
      <w:r w:rsidRPr="002E2678">
        <w:rPr>
          <w:lang w:val="en-CA" w:eastAsia="de-DE"/>
        </w:rPr>
        <w:lastRenderedPageBreak/>
        <w:t>signed content selection, and digitally signed content verification SEI messages, through referencing the Versatile Supplemental Enhancement Information (VSEI) standard (Rec. ITU</w:t>
      </w:r>
      <w:r w:rsidRPr="002E2678">
        <w:rPr>
          <w:lang w:val="en-CA" w:eastAsia="de-DE"/>
        </w:rPr>
        <w:noBreakHyphen/>
        <w:t>T H.274 | ISO/IEC 23002</w:t>
      </w:r>
      <w:r w:rsidRPr="002E2678">
        <w:rPr>
          <w:lang w:val="en-CA" w:eastAsia="de-DE"/>
        </w:rPr>
        <w:noBreakHyphen/>
        <w:t>7).</w:t>
      </w:r>
    </w:p>
    <w:p w14:paraId="657663E9" w14:textId="77777777" w:rsidR="002E2678" w:rsidRPr="002E2678" w:rsidRDefault="002E2678" w:rsidP="002E2678">
      <w:pPr>
        <w:rPr>
          <w:b/>
          <w:bCs/>
          <w:lang w:val="en-CA" w:eastAsia="de-DE"/>
        </w:rPr>
      </w:pPr>
      <w:r w:rsidRPr="002E2678">
        <w:rPr>
          <w:b/>
          <w:bCs/>
          <w:lang w:val="en-CA" w:eastAsia="de-DE"/>
        </w:rPr>
        <w:t>Changes that have been integrated for the 40th JVET meeting in October 2025:</w:t>
      </w:r>
    </w:p>
    <w:p w14:paraId="09E3C0BB" w14:textId="77777777" w:rsidR="002E2678" w:rsidRPr="002E2678" w:rsidRDefault="002E2678" w:rsidP="002E2678">
      <w:pPr>
        <w:numPr>
          <w:ilvl w:val="0"/>
          <w:numId w:val="81"/>
        </w:numPr>
        <w:rPr>
          <w:lang w:val="en-CA" w:eastAsia="de-DE"/>
        </w:rPr>
      </w:pPr>
      <w:r w:rsidRPr="002E2678">
        <w:rPr>
          <w:lang w:val="en-CA" w:eastAsia="de-DE"/>
        </w:rPr>
        <w:t>JVET-AN0185 AHG9: Miscellaneous on VSEI codec interfaces</w:t>
      </w:r>
    </w:p>
    <w:p w14:paraId="01658CAC" w14:textId="77777777" w:rsidR="002E2678" w:rsidRPr="002E2678" w:rsidRDefault="002E2678" w:rsidP="002E2678">
      <w:pPr>
        <w:numPr>
          <w:ilvl w:val="0"/>
          <w:numId w:val="81"/>
        </w:numPr>
        <w:rPr>
          <w:lang w:val="en-CA" w:eastAsia="de-DE"/>
        </w:rPr>
      </w:pPr>
      <w:r w:rsidRPr="002E2678">
        <w:rPr>
          <w:lang w:val="en-CA" w:eastAsia="de-DE"/>
        </w:rPr>
        <w:t>JVET-AN0059 AHG9: On the SPO and PON SEI messages in VSEI version 4 and in the AVC, HEVC, and VVC interface text</w:t>
      </w:r>
    </w:p>
    <w:p w14:paraId="2FD24195" w14:textId="77777777" w:rsidR="002E2678" w:rsidRPr="002E2678" w:rsidRDefault="002E2678" w:rsidP="002E2678">
      <w:pPr>
        <w:numPr>
          <w:ilvl w:val="0"/>
          <w:numId w:val="81"/>
        </w:numPr>
        <w:rPr>
          <w:lang w:val="en-CA" w:eastAsia="de-DE"/>
        </w:rPr>
      </w:pPr>
      <w:r w:rsidRPr="002E2678">
        <w:rPr>
          <w:lang w:val="en-CA" w:eastAsia="de-DE"/>
        </w:rPr>
        <w:t xml:space="preserve">JVET-AN0184 AHG9: Miscellaneous on VSEI v4 </w:t>
      </w:r>
      <w:proofErr w:type="gramStart"/>
      <w:r w:rsidRPr="002E2678">
        <w:rPr>
          <w:lang w:val="en-CA" w:eastAsia="de-DE"/>
        </w:rPr>
        <w:t>draft :</w:t>
      </w:r>
      <w:proofErr w:type="gramEnd"/>
      <w:r w:rsidRPr="002E2678">
        <w:rPr>
          <w:lang w:val="en-CA" w:eastAsia="de-DE"/>
        </w:rPr>
        <w:t xml:space="preserve"> add the derivation of </w:t>
      </w:r>
      <w:proofErr w:type="spellStart"/>
      <w:r w:rsidRPr="002E2678">
        <w:rPr>
          <w:lang w:val="en-CA" w:eastAsia="de-DE"/>
        </w:rPr>
        <w:t>CroppedWidth</w:t>
      </w:r>
      <w:proofErr w:type="spellEnd"/>
      <w:r w:rsidRPr="002E2678">
        <w:rPr>
          <w:lang w:val="en-CA" w:eastAsia="de-DE"/>
        </w:rPr>
        <w:t xml:space="preserve"> and </w:t>
      </w:r>
      <w:proofErr w:type="spellStart"/>
      <w:r w:rsidRPr="002E2678">
        <w:rPr>
          <w:lang w:val="en-CA" w:eastAsia="de-DE"/>
        </w:rPr>
        <w:t>CroppedHeight</w:t>
      </w:r>
      <w:proofErr w:type="spellEnd"/>
      <w:r w:rsidRPr="002E2678">
        <w:rPr>
          <w:lang w:val="en-CA" w:eastAsia="de-DE"/>
        </w:rPr>
        <w:t xml:space="preserve"> for the AVC interface.</w:t>
      </w:r>
    </w:p>
    <w:p w14:paraId="302AB338" w14:textId="77777777" w:rsidR="002E2678" w:rsidRPr="002E2678" w:rsidRDefault="002E2678" w:rsidP="002E2678">
      <w:pPr>
        <w:numPr>
          <w:ilvl w:val="0"/>
          <w:numId w:val="81"/>
        </w:numPr>
        <w:rPr>
          <w:lang w:val="en-CA" w:eastAsia="de-DE"/>
        </w:rPr>
      </w:pPr>
      <w:r w:rsidRPr="002E2678">
        <w:rPr>
          <w:lang w:val="en-CA" w:eastAsia="de-DE"/>
        </w:rPr>
        <w:t>JVET-AN0363 Interface text for SEI message extensions</w:t>
      </w:r>
    </w:p>
    <w:p w14:paraId="712A3243" w14:textId="77777777" w:rsidR="002E2678" w:rsidRPr="002E2678" w:rsidRDefault="002E2678" w:rsidP="002E2678">
      <w:pPr>
        <w:numPr>
          <w:ilvl w:val="0"/>
          <w:numId w:val="81"/>
        </w:numPr>
        <w:rPr>
          <w:lang w:val="en-CA" w:eastAsia="de-DE"/>
        </w:rPr>
      </w:pPr>
      <w:r w:rsidRPr="002E2678">
        <w:rPr>
          <w:lang w:val="en-CA" w:eastAsia="de-DE"/>
        </w:rPr>
        <w:t>JVET-AN0229 AHG9: On the film grain characteristics SEI message in VSEI v4</w:t>
      </w:r>
    </w:p>
    <w:p w14:paraId="7AD71E66" w14:textId="77777777" w:rsidR="002E2678" w:rsidRPr="002E2678" w:rsidRDefault="002E2678" w:rsidP="002E2678">
      <w:pPr>
        <w:rPr>
          <w:lang w:val="en-CA" w:eastAsia="de-DE"/>
        </w:rPr>
      </w:pPr>
    </w:p>
    <w:p w14:paraId="29B6206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JVET-AN1018 </w:t>
      </w:r>
      <w:r w:rsidRPr="002E2678">
        <w:rPr>
          <w:b/>
          <w:bCs/>
          <w:lang w:eastAsia="de-DE"/>
        </w:rPr>
        <w:t xml:space="preserve">HEVC with extensions and corrections (Draft 3) [Y.-K. Wang, B. </w:t>
      </w:r>
      <w:proofErr w:type="spellStart"/>
      <w:r w:rsidRPr="002E2678">
        <w:rPr>
          <w:b/>
          <w:bCs/>
          <w:lang w:eastAsia="de-DE"/>
        </w:rPr>
        <w:t>Bross</w:t>
      </w:r>
      <w:proofErr w:type="spellEnd"/>
      <w:r w:rsidRPr="002E2678">
        <w:rPr>
          <w:b/>
          <w:bCs/>
          <w:lang w:eastAsia="de-DE"/>
        </w:rPr>
        <w:t xml:space="preserve">, S. Deshpande, G. J. Sullivan, A. </w:t>
      </w:r>
      <w:proofErr w:type="spellStart"/>
      <w:r w:rsidRPr="002E2678">
        <w:rPr>
          <w:b/>
          <w:bCs/>
          <w:lang w:eastAsia="de-DE"/>
        </w:rPr>
        <w:t>Tourapis</w:t>
      </w:r>
      <w:proofErr w:type="spellEnd"/>
      <w:r w:rsidRPr="002E2678">
        <w:rPr>
          <w:b/>
          <w:bCs/>
          <w:lang w:eastAsia="de-DE"/>
        </w:rPr>
        <w:t>]</w:t>
      </w:r>
    </w:p>
    <w:p w14:paraId="4B06A254" w14:textId="77777777" w:rsidR="002E2678" w:rsidRPr="002E2678" w:rsidRDefault="002E2678" w:rsidP="002E2678">
      <w:pPr>
        <w:rPr>
          <w:lang w:val="en-CA" w:eastAsia="de-DE"/>
        </w:rPr>
      </w:pPr>
      <w:r w:rsidRPr="002E2678">
        <w:rPr>
          <w:lang w:val="en-CA" w:eastAsia="de-DE"/>
        </w:rPr>
        <w:t>This document provides a draft text with all changes in JVET-AM1006 integrated to the full text of Rec. ITU</w:t>
      </w:r>
      <w:r w:rsidRPr="002E2678">
        <w:rPr>
          <w:lang w:val="en-CA" w:eastAsia="de-DE"/>
        </w:rPr>
        <w:noBreakHyphen/>
        <w:t xml:space="preserve">T H.265 (V10) (07/2024), plus some remaining HEVC errata items from JVET-AL1004 and all JVET decisions at the 40th JVET meeting for HEVC,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N0375.</w:t>
      </w:r>
    </w:p>
    <w:p w14:paraId="588E5B36"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84E19A1"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T H.265 v11 and as the alignment basis for generating the FDIS text for the seventh edition of ISO/IEC 23008-2.</w:t>
      </w:r>
    </w:p>
    <w:p w14:paraId="173A2EBA"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HEVC,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N0375:</w:t>
      </w:r>
    </w:p>
    <w:p w14:paraId="2E1F4500" w14:textId="77777777" w:rsidR="002E2678" w:rsidRPr="002E2678" w:rsidRDefault="002E2678" w:rsidP="002E2678">
      <w:pPr>
        <w:numPr>
          <w:ilvl w:val="0"/>
          <w:numId w:val="82"/>
        </w:numPr>
        <w:tabs>
          <w:tab w:val="left" w:pos="720"/>
        </w:tabs>
        <w:rPr>
          <w:lang w:eastAsia="de-DE"/>
        </w:rPr>
      </w:pPr>
      <w:r w:rsidRPr="002E2678">
        <w:rPr>
          <w:lang w:eastAsia="de-DE"/>
        </w:rPr>
        <w:t>JVET-AN0071: Update to Equation D-61 per the recommended solution in JVET-AN0071-v3</w:t>
      </w:r>
    </w:p>
    <w:p w14:paraId="00A6EA05"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JVET-AN0185: 1) Update to the </w:t>
      </w:r>
      <w:r w:rsidRPr="002E2678">
        <w:rPr>
          <w:lang w:val="en-CA" w:eastAsia="de-DE"/>
        </w:rPr>
        <w:t xml:space="preserve">constraint on NNPFC SEI message repetition, 2) addition of constraints related to </w:t>
      </w:r>
      <w:proofErr w:type="spellStart"/>
      <w:r w:rsidRPr="002E2678">
        <w:rPr>
          <w:lang w:val="en-CA" w:eastAsia="de-DE"/>
        </w:rPr>
        <w:t>cubemap</w:t>
      </w:r>
      <w:proofErr w:type="spellEnd"/>
      <w:r w:rsidRPr="002E2678">
        <w:rPr>
          <w:lang w:val="en-CA" w:eastAsia="de-DE"/>
        </w:rPr>
        <w:t xml:space="preserve"> projection SEI message in a processing chain, and 3) addition of a missing </w:t>
      </w:r>
      <w:proofErr w:type="spellStart"/>
      <w:r w:rsidRPr="002E2678">
        <w:rPr>
          <w:lang w:val="en-CA" w:eastAsia="de-DE"/>
        </w:rPr>
        <w:t>payloadType</w:t>
      </w:r>
      <w:proofErr w:type="spellEnd"/>
      <w:r w:rsidRPr="002E2678">
        <w:rPr>
          <w:lang w:val="en-CA" w:eastAsia="de-DE"/>
        </w:rPr>
        <w:t xml:space="preserve"> value to </w:t>
      </w:r>
      <w:proofErr w:type="spellStart"/>
      <w:r w:rsidRPr="002E2678">
        <w:rPr>
          <w:lang w:val="en-CA" w:eastAsia="de-DE"/>
        </w:rPr>
        <w:t>SeiProcessingOrderSeiList</w:t>
      </w:r>
      <w:proofErr w:type="spellEnd"/>
    </w:p>
    <w:p w14:paraId="1E6C6D34" w14:textId="77777777" w:rsidR="002E2678" w:rsidRPr="002E2678" w:rsidRDefault="002E2678" w:rsidP="002E2678">
      <w:pPr>
        <w:numPr>
          <w:ilvl w:val="0"/>
          <w:numId w:val="82"/>
        </w:numPr>
        <w:tabs>
          <w:tab w:val="left" w:pos="720"/>
        </w:tabs>
        <w:rPr>
          <w:lang w:eastAsia="de-DE"/>
        </w:rPr>
      </w:pPr>
      <w:r w:rsidRPr="002E2678">
        <w:rPr>
          <w:lang w:eastAsia="de-DE"/>
        </w:rPr>
        <w:t>JVET-AN0186: Typo correction</w:t>
      </w:r>
    </w:p>
    <w:p w14:paraId="40A61DE3" w14:textId="77777777" w:rsidR="002E2678" w:rsidRPr="002E2678" w:rsidRDefault="002E2678" w:rsidP="002E2678">
      <w:pPr>
        <w:numPr>
          <w:ilvl w:val="0"/>
          <w:numId w:val="82"/>
        </w:numPr>
        <w:tabs>
          <w:tab w:val="left" w:pos="720"/>
        </w:tabs>
        <w:rPr>
          <w:lang w:eastAsia="de-DE"/>
        </w:rPr>
      </w:pPr>
      <w:r w:rsidRPr="002E2678">
        <w:rPr>
          <w:lang w:eastAsia="de-DE"/>
        </w:rPr>
        <w:t>JVET-AN0229 on the FGC SEI message: 1) Update to the syntax extension, 2) Addition of an inference rule, and 3) some editorial changes</w:t>
      </w:r>
    </w:p>
    <w:p w14:paraId="3FD56312" w14:textId="77777777" w:rsidR="002E2678" w:rsidRPr="002E2678" w:rsidRDefault="002E2678" w:rsidP="002E2678">
      <w:pPr>
        <w:numPr>
          <w:ilvl w:val="0"/>
          <w:numId w:val="82"/>
        </w:numPr>
        <w:tabs>
          <w:tab w:val="left" w:pos="720"/>
        </w:tabs>
        <w:rPr>
          <w:lang w:eastAsia="de-DE"/>
        </w:rPr>
      </w:pPr>
      <w:r w:rsidRPr="002E2678">
        <w:rPr>
          <w:lang w:eastAsia="de-DE"/>
        </w:rPr>
        <w:t xml:space="preserve">JVET-AN0059: Update the constraint on </w:t>
      </w:r>
      <w:proofErr w:type="spellStart"/>
      <w:r w:rsidRPr="002E2678">
        <w:rPr>
          <w:lang w:eastAsia="de-DE"/>
        </w:rPr>
        <w:t>cubemap</w:t>
      </w:r>
      <w:proofErr w:type="spellEnd"/>
      <w:r w:rsidRPr="002E2678">
        <w:rPr>
          <w:lang w:eastAsia="de-DE"/>
        </w:rPr>
        <w:t xml:space="preserve"> projection SEI message in the interface text for the SEI processing order and processing order nesting SEI messages</w:t>
      </w:r>
    </w:p>
    <w:p w14:paraId="78468459"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4450503B" w14:textId="77777777" w:rsidR="002E2678" w:rsidRPr="002E2678" w:rsidRDefault="002E2678" w:rsidP="002E2678">
      <w:pPr>
        <w:numPr>
          <w:ilvl w:val="0"/>
          <w:numId w:val="82"/>
        </w:numPr>
        <w:tabs>
          <w:tab w:val="left" w:pos="720"/>
        </w:tabs>
        <w:rPr>
          <w:lang w:eastAsia="de-DE"/>
        </w:rPr>
      </w:pPr>
      <w:r w:rsidRPr="002E2678">
        <w:rPr>
          <w:lang w:eastAsia="de-DE"/>
        </w:rPr>
        <w:t>Aligning NNPF interface text with VVC, by integrating adopted VVC NNPF interface text changes from the JVET-AK, JVET-AL, and JVET-AM meetings</w:t>
      </w:r>
    </w:p>
    <w:p w14:paraId="5822B1B0"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generative_face_enhancement</w:t>
      </w:r>
      <w:proofErr w:type="spellEnd"/>
      <w:r w:rsidRPr="002E2678">
        <w:rPr>
          <w:lang w:eastAsia="de-DE"/>
        </w:rPr>
        <w:t>" to "</w:t>
      </w:r>
      <w:proofErr w:type="spellStart"/>
      <w:r w:rsidRPr="002E2678">
        <w:rPr>
          <w:lang w:eastAsia="de-DE"/>
        </w:rPr>
        <w:t>generative_enhancement_face_video</w:t>
      </w:r>
      <w:proofErr w:type="spellEnd"/>
      <w:r w:rsidRPr="002E2678">
        <w:rPr>
          <w:lang w:eastAsia="de-DE"/>
        </w:rPr>
        <w:t>"</w:t>
      </w:r>
    </w:p>
    <w:p w14:paraId="46078700" w14:textId="77777777" w:rsidR="002E2678" w:rsidRPr="002E2678" w:rsidRDefault="002E2678" w:rsidP="002E2678">
      <w:pPr>
        <w:numPr>
          <w:ilvl w:val="0"/>
          <w:numId w:val="82"/>
        </w:numPr>
        <w:tabs>
          <w:tab w:val="left" w:pos="720"/>
        </w:tabs>
        <w:rPr>
          <w:lang w:eastAsia="de-DE"/>
        </w:rPr>
      </w:pPr>
      <w:r w:rsidRPr="002E2678">
        <w:rPr>
          <w:lang w:eastAsia="de-DE"/>
        </w:rPr>
        <w:t xml:space="preserve">JVET-AN0363: Setting the variable </w:t>
      </w:r>
      <w:proofErr w:type="spellStart"/>
      <w:r w:rsidRPr="002E2678">
        <w:rPr>
          <w:lang w:eastAsia="de-DE"/>
        </w:rPr>
        <w:t>SeiExtensionEnabledFlag</w:t>
      </w:r>
      <w:proofErr w:type="spellEnd"/>
      <w:r w:rsidRPr="002E2678">
        <w:rPr>
          <w:lang w:eastAsia="de-DE"/>
        </w:rPr>
        <w:t xml:space="preserve"> set equal to 1</w:t>
      </w:r>
    </w:p>
    <w:p w14:paraId="29D2F194"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JVET-AN0183: Addition of a constraint requiring all layers identified by </w:t>
      </w:r>
      <w:proofErr w:type="spellStart"/>
      <w:r w:rsidRPr="002E2678">
        <w:rPr>
          <w:lang w:eastAsia="de-DE"/>
        </w:rPr>
        <w:t>pri_region_layer_</w:t>
      </w:r>
      <w:proofErr w:type="gramStart"/>
      <w:r w:rsidRPr="002E2678">
        <w:rPr>
          <w:lang w:eastAsia="de-DE"/>
        </w:rPr>
        <w:t>id</w:t>
      </w:r>
      <w:proofErr w:type="spellEnd"/>
      <w:r w:rsidRPr="002E2678">
        <w:rPr>
          <w:lang w:eastAsia="de-DE"/>
        </w:rPr>
        <w:t>[</w:t>
      </w:r>
      <w:proofErr w:type="gramEnd"/>
      <w:r w:rsidRPr="002E2678">
        <w:rPr>
          <w:lang w:eastAsia="de-DE"/>
        </w:rPr>
        <w:t xml:space="preserve"> </w:t>
      </w:r>
      <w:proofErr w:type="spellStart"/>
      <w:r w:rsidRPr="002E2678">
        <w:rPr>
          <w:lang w:eastAsia="de-DE"/>
        </w:rPr>
        <w:t>i</w:t>
      </w:r>
      <w:proofErr w:type="spellEnd"/>
      <w:r w:rsidRPr="002E2678">
        <w:rPr>
          <w:lang w:eastAsia="de-DE"/>
        </w:rPr>
        <w:t xml:space="preserve"> ] for </w:t>
      </w:r>
      <w:proofErr w:type="spellStart"/>
      <w:r w:rsidRPr="002E2678">
        <w:rPr>
          <w:lang w:eastAsia="de-DE"/>
        </w:rPr>
        <w:t>i</w:t>
      </w:r>
      <w:proofErr w:type="spellEnd"/>
      <w:r w:rsidRPr="002E2678">
        <w:rPr>
          <w:lang w:eastAsia="de-DE"/>
        </w:rPr>
        <w:t xml:space="preserve"> in the range from 0 to pri_num_regions_minus1, inclusive, are output layers of an OLS.</w:t>
      </w:r>
    </w:p>
    <w:p w14:paraId="1C8A87CB" w14:textId="77777777" w:rsidR="002E2678" w:rsidRPr="002E2678" w:rsidRDefault="002E2678" w:rsidP="002E2678">
      <w:pPr>
        <w:numPr>
          <w:ilvl w:val="0"/>
          <w:numId w:val="82"/>
        </w:numPr>
        <w:tabs>
          <w:tab w:val="left" w:pos="720"/>
        </w:tabs>
        <w:rPr>
          <w:lang w:eastAsia="de-DE"/>
        </w:rPr>
      </w:pPr>
      <w:r w:rsidRPr="002E2678">
        <w:rPr>
          <w:lang w:eastAsia="de-DE"/>
        </w:rPr>
        <w:t>JVET-AN0072: Update of the reference of IEC 60559:1989 to ISO/IEC 60559 (in force): Information technology – Microprocessor systems – Floating-point arithmetic</w:t>
      </w:r>
    </w:p>
    <w:p w14:paraId="09884619" w14:textId="77777777" w:rsidR="002E2678" w:rsidRPr="002E2678" w:rsidRDefault="002E2678" w:rsidP="002E2678">
      <w:pPr>
        <w:numPr>
          <w:ilvl w:val="0"/>
          <w:numId w:val="82"/>
        </w:numPr>
        <w:tabs>
          <w:tab w:val="left" w:pos="720"/>
        </w:tabs>
        <w:rPr>
          <w:lang w:eastAsia="de-DE"/>
        </w:rPr>
      </w:pPr>
      <w:r w:rsidRPr="002E2678">
        <w:rPr>
          <w:lang w:eastAsia="de-DE"/>
        </w:rPr>
        <w:lastRenderedPageBreak/>
        <w:t>Change of "</w:t>
      </w:r>
      <w:proofErr w:type="spellStart"/>
      <w:r w:rsidRPr="002E2678">
        <w:rPr>
          <w:lang w:eastAsia="de-DE"/>
        </w:rPr>
        <w:t>ai_usage_restrictions</w:t>
      </w:r>
      <w:proofErr w:type="spellEnd"/>
      <w:r w:rsidRPr="002E2678">
        <w:rPr>
          <w:lang w:eastAsia="de-DE"/>
        </w:rPr>
        <w:t>" to "</w:t>
      </w:r>
      <w:proofErr w:type="spellStart"/>
      <w:r w:rsidRPr="002E2678">
        <w:rPr>
          <w:lang w:eastAsia="de-DE"/>
        </w:rPr>
        <w:t>ai_usage_restrictions_request</w:t>
      </w:r>
      <w:proofErr w:type="spellEnd"/>
      <w:r w:rsidRPr="002E2678">
        <w:rPr>
          <w:lang w:eastAsia="de-DE"/>
        </w:rPr>
        <w:t>"</w:t>
      </w:r>
    </w:p>
    <w:p w14:paraId="4BF5EE45" w14:textId="77777777" w:rsidR="002E2678" w:rsidRPr="002E2678" w:rsidRDefault="002E2678" w:rsidP="002E2678">
      <w:pPr>
        <w:numPr>
          <w:ilvl w:val="0"/>
          <w:numId w:val="82"/>
        </w:numPr>
        <w:tabs>
          <w:tab w:val="left" w:pos="720"/>
        </w:tabs>
        <w:rPr>
          <w:lang w:eastAsia="de-DE"/>
        </w:rPr>
      </w:pPr>
      <w:r w:rsidRPr="002E2678">
        <w:rPr>
          <w:lang w:eastAsia="de-DE"/>
        </w:rPr>
        <w:t>Addition of a summary of changes in this new version relative to the previous version</w:t>
      </w:r>
    </w:p>
    <w:p w14:paraId="34C2A7F5" w14:textId="77777777" w:rsidR="002E2678" w:rsidRPr="002E2678" w:rsidRDefault="002E2678" w:rsidP="002E2678">
      <w:pPr>
        <w:numPr>
          <w:ilvl w:val="0"/>
          <w:numId w:val="82"/>
        </w:numPr>
        <w:tabs>
          <w:tab w:val="left" w:pos="720"/>
        </w:tabs>
        <w:rPr>
          <w:lang w:eastAsia="de-DE"/>
        </w:rPr>
      </w:pPr>
      <w:r w:rsidRPr="002E2678">
        <w:rPr>
          <w:lang w:eastAsia="de-DE"/>
        </w:rPr>
        <w:t>DAM ballot comment 005: Avoiding use of the forbidden word “could”</w:t>
      </w:r>
    </w:p>
    <w:p w14:paraId="2AB22225" w14:textId="77777777" w:rsidR="002E2678" w:rsidRPr="002E2678" w:rsidRDefault="002E2678" w:rsidP="002E2678">
      <w:pPr>
        <w:numPr>
          <w:ilvl w:val="0"/>
          <w:numId w:val="82"/>
        </w:numPr>
        <w:tabs>
          <w:tab w:val="left" w:pos="720"/>
        </w:tabs>
        <w:rPr>
          <w:lang w:eastAsia="de-DE"/>
        </w:rPr>
      </w:pPr>
      <w:r w:rsidRPr="002E2678">
        <w:rPr>
          <w:lang w:eastAsia="de-DE"/>
        </w:rPr>
        <w:t>DAM ballot comment 010: Correction of inconsistent indentation in the FGC SEI message syntax table</w:t>
      </w:r>
    </w:p>
    <w:p w14:paraId="0ED4AB81" w14:textId="77777777" w:rsidR="002E2678" w:rsidRPr="002E2678" w:rsidRDefault="002E2678" w:rsidP="002E2678">
      <w:pPr>
        <w:numPr>
          <w:ilvl w:val="0"/>
          <w:numId w:val="82"/>
        </w:numPr>
        <w:tabs>
          <w:tab w:val="left" w:pos="720"/>
        </w:tabs>
        <w:rPr>
          <w:lang w:eastAsia="de-DE"/>
        </w:rPr>
      </w:pPr>
      <w:r w:rsidRPr="002E2678">
        <w:rPr>
          <w:lang w:eastAsia="de-DE"/>
        </w:rPr>
        <w:t xml:space="preserve">DAM ballot comment 012: Removal of the following unnecessary constraint: It is a requirement of bitstream conformance that when </w:t>
      </w:r>
      <w:proofErr w:type="spellStart"/>
      <w:r w:rsidRPr="002E2678">
        <w:rPr>
          <w:lang w:eastAsia="de-DE"/>
        </w:rPr>
        <w:t>fg_spatial_resolution_present_flag</w:t>
      </w:r>
      <w:proofErr w:type="spellEnd"/>
      <w:r w:rsidRPr="002E2678">
        <w:rPr>
          <w:lang w:eastAsia="de-DE"/>
        </w:rPr>
        <w:t xml:space="preserve"> is present in the SEI message, the return value of the </w:t>
      </w:r>
      <w:proofErr w:type="spellStart"/>
      <w:r w:rsidRPr="002E2678">
        <w:rPr>
          <w:lang w:eastAsia="de-DE"/>
        </w:rPr>
        <w:t>more_data_in_</w:t>
      </w:r>
      <w:proofErr w:type="gramStart"/>
      <w:r w:rsidRPr="002E2678">
        <w:rPr>
          <w:lang w:eastAsia="de-DE"/>
        </w:rPr>
        <w:t>payload</w:t>
      </w:r>
      <w:proofErr w:type="spellEnd"/>
      <w:r w:rsidRPr="002E2678">
        <w:rPr>
          <w:lang w:eastAsia="de-DE"/>
        </w:rPr>
        <w:t>( )</w:t>
      </w:r>
      <w:proofErr w:type="gramEnd"/>
      <w:r w:rsidRPr="002E2678">
        <w:rPr>
          <w:lang w:eastAsia="de-DE"/>
        </w:rPr>
        <w:t xml:space="preserve"> function in the </w:t>
      </w:r>
      <w:proofErr w:type="spellStart"/>
      <w:r w:rsidRPr="002E2678">
        <w:rPr>
          <w:lang w:eastAsia="de-DE"/>
        </w:rPr>
        <w:t>sei_payload</w:t>
      </w:r>
      <w:proofErr w:type="spellEnd"/>
      <w:r w:rsidRPr="002E2678">
        <w:rPr>
          <w:lang w:eastAsia="de-DE"/>
        </w:rPr>
        <w:t>( ) syntax structure containing the SEI message shall be equal to 1.</w:t>
      </w:r>
    </w:p>
    <w:p w14:paraId="0FC420F9" w14:textId="77777777" w:rsidR="002E2678" w:rsidRPr="002E2678" w:rsidRDefault="002E2678" w:rsidP="002E2678">
      <w:pPr>
        <w:numPr>
          <w:ilvl w:val="0"/>
          <w:numId w:val="82"/>
        </w:numPr>
        <w:tabs>
          <w:tab w:val="left" w:pos="720"/>
        </w:tabs>
        <w:rPr>
          <w:lang w:eastAsia="de-DE"/>
        </w:rPr>
      </w:pPr>
      <w:r w:rsidRPr="002E2678">
        <w:rPr>
          <w:lang w:eastAsia="de-DE"/>
        </w:rPr>
        <w:t>DAM ballot comment 013: Mention of the SPO SEI message in NOTE 10 in the FGC SEI message semantics</w:t>
      </w:r>
    </w:p>
    <w:p w14:paraId="7231B144" w14:textId="77777777" w:rsidR="002E2678" w:rsidRPr="002E2678" w:rsidRDefault="002E2678" w:rsidP="002E2678">
      <w:pPr>
        <w:numPr>
          <w:ilvl w:val="0"/>
          <w:numId w:val="82"/>
        </w:numPr>
        <w:tabs>
          <w:tab w:val="left" w:pos="720"/>
        </w:tabs>
        <w:rPr>
          <w:lang w:eastAsia="de-DE"/>
        </w:rPr>
      </w:pPr>
      <w:r w:rsidRPr="002E2678">
        <w:rPr>
          <w:lang w:eastAsia="de-DE"/>
        </w:rPr>
        <w:t>DAM ballot comment 014: Change of "cut frequency" to "cutoff frequency".</w:t>
      </w:r>
    </w:p>
    <w:p w14:paraId="776A8279" w14:textId="77777777" w:rsidR="002E2678" w:rsidRPr="002E2678" w:rsidRDefault="002E2678" w:rsidP="002E2678">
      <w:pPr>
        <w:numPr>
          <w:ilvl w:val="0"/>
          <w:numId w:val="82"/>
        </w:numPr>
        <w:tabs>
          <w:tab w:val="left" w:pos="720"/>
        </w:tabs>
        <w:rPr>
          <w:lang w:eastAsia="de-DE"/>
        </w:rPr>
      </w:pPr>
      <w:r w:rsidRPr="002E2678">
        <w:rPr>
          <w:lang w:eastAsia="de-DE"/>
        </w:rPr>
        <w:t>DAM ballot comment 017: Use consistent indentation for the bullet-listed paragraphs in D.4.4</w:t>
      </w:r>
    </w:p>
    <w:p w14:paraId="4C1C5710"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2E2678" w:rsidRDefault="002E2678" w:rsidP="002E2678">
      <w:pPr>
        <w:numPr>
          <w:ilvl w:val="0"/>
          <w:numId w:val="82"/>
        </w:numPr>
        <w:tabs>
          <w:tab w:val="left" w:pos="720"/>
        </w:tabs>
        <w:rPr>
          <w:lang w:eastAsia="de-DE"/>
        </w:rPr>
      </w:pPr>
      <w:r w:rsidRPr="002E2678">
        <w:rPr>
          <w:lang w:eastAsia="de-DE"/>
        </w:rPr>
        <w:t>Slightly reworded the description of additions in this new version, including additionally mentioning the extension to the FGC SEI message.</w:t>
      </w:r>
    </w:p>
    <w:p w14:paraId="4D08ED5F" w14:textId="77777777" w:rsidR="002E2678" w:rsidRPr="002E2678" w:rsidRDefault="002E2678" w:rsidP="002E2678">
      <w:pPr>
        <w:numPr>
          <w:ilvl w:val="0"/>
          <w:numId w:val="82"/>
        </w:numPr>
        <w:tabs>
          <w:tab w:val="left" w:pos="720"/>
        </w:tabs>
        <w:rPr>
          <w:lang w:eastAsia="de-DE"/>
        </w:rPr>
      </w:pPr>
      <w:r w:rsidRPr="002E2678">
        <w:rPr>
          <w:lang w:eastAsia="de-DE"/>
        </w:rPr>
        <w:t>Replaced “</w:t>
      </w:r>
      <w:proofErr w:type="spellStart"/>
      <w:r w:rsidRPr="002E2678">
        <w:rPr>
          <w:lang w:eastAsia="de-DE"/>
        </w:rPr>
        <w:t>tableMPSSyncTableMpsValWpp</w:t>
      </w:r>
      <w:proofErr w:type="spellEnd"/>
      <w:r w:rsidRPr="002E2678">
        <w:rPr>
          <w:lang w:eastAsia="de-DE"/>
        </w:rPr>
        <w:t>” with “</w:t>
      </w:r>
      <w:proofErr w:type="spellStart"/>
      <w:r w:rsidRPr="002E2678">
        <w:rPr>
          <w:lang w:eastAsia="de-DE"/>
        </w:rPr>
        <w:t>TableMpsValWpp</w:t>
      </w:r>
      <w:proofErr w:type="spellEnd"/>
      <w:r w:rsidRPr="002E2678">
        <w:rPr>
          <w:lang w:eastAsia="de-DE"/>
        </w:rPr>
        <w:t>” (what a typo!)</w:t>
      </w:r>
    </w:p>
    <w:p w14:paraId="6A872CA7" w14:textId="77777777" w:rsidR="002E2678" w:rsidRPr="002E2678" w:rsidRDefault="002E2678" w:rsidP="002E2678">
      <w:pPr>
        <w:numPr>
          <w:ilvl w:val="0"/>
          <w:numId w:val="82"/>
        </w:numPr>
        <w:tabs>
          <w:tab w:val="left" w:pos="720"/>
        </w:tabs>
        <w:rPr>
          <w:lang w:eastAsia="de-DE"/>
        </w:rPr>
      </w:pPr>
      <w:r w:rsidRPr="002E2678">
        <w:rPr>
          <w:lang w:eastAsia="de-DE"/>
        </w:rPr>
        <w:t>Removed the clause and year when referencing ISO/IEC 11578.</w:t>
      </w:r>
    </w:p>
    <w:p w14:paraId="5EC8E605" w14:textId="77777777" w:rsidR="002E2678" w:rsidRPr="002E2678" w:rsidRDefault="002E2678" w:rsidP="002E2678">
      <w:pPr>
        <w:numPr>
          <w:ilvl w:val="0"/>
          <w:numId w:val="82"/>
        </w:numPr>
        <w:tabs>
          <w:tab w:val="left" w:pos="720"/>
        </w:tabs>
        <w:rPr>
          <w:lang w:eastAsia="de-DE"/>
        </w:rPr>
      </w:pPr>
      <w:r w:rsidRPr="002E2678">
        <w:rPr>
          <w:lang w:eastAsia="de-DE"/>
        </w:rPr>
        <w:t>Updated references of ISO 11664 to ISO/CIE 11664.</w:t>
      </w:r>
    </w:p>
    <w:p w14:paraId="5C2D4879" w14:textId="77777777" w:rsidR="002E2678" w:rsidRPr="002E2678" w:rsidRDefault="002E2678" w:rsidP="002E2678">
      <w:pPr>
        <w:numPr>
          <w:ilvl w:val="0"/>
          <w:numId w:val="82"/>
        </w:numPr>
        <w:tabs>
          <w:tab w:val="left" w:pos="720"/>
        </w:tabs>
        <w:rPr>
          <w:lang w:eastAsia="de-DE"/>
        </w:rPr>
      </w:pPr>
      <w:r w:rsidRPr="002E2678">
        <w:rPr>
          <w:lang w:eastAsia="de-DE"/>
        </w:rPr>
        <w:t xml:space="preserve">Fixed the semantics of </w:t>
      </w:r>
      <w:proofErr w:type="spellStart"/>
      <w:r w:rsidRPr="002E2678">
        <w:rPr>
          <w:lang w:eastAsia="de-DE"/>
        </w:rPr>
        <w:t>omni_viewport_tilt_</w:t>
      </w:r>
      <w:proofErr w:type="gramStart"/>
      <w:r w:rsidRPr="002E2678">
        <w:rPr>
          <w:lang w:eastAsia="de-DE"/>
        </w:rPr>
        <w:t>centre</w:t>
      </w:r>
      <w:proofErr w:type="spellEnd"/>
      <w:r w:rsidRPr="002E2678">
        <w:rPr>
          <w:lang w:eastAsia="de-DE"/>
        </w:rPr>
        <w:t>[</w:t>
      </w:r>
      <w:proofErr w:type="gramEnd"/>
      <w:r w:rsidRPr="002E2678">
        <w:rPr>
          <w:lang w:eastAsia="de-DE"/>
        </w:rPr>
        <w:t xml:space="preserve"> </w:t>
      </w:r>
      <w:proofErr w:type="spellStart"/>
      <w:r w:rsidRPr="002E2678">
        <w:rPr>
          <w:lang w:eastAsia="de-DE"/>
        </w:rPr>
        <w:t>i</w:t>
      </w:r>
      <w:proofErr w:type="spellEnd"/>
      <w:r w:rsidRPr="002E2678">
        <w:rPr>
          <w:lang w:eastAsia="de-DE"/>
        </w:rPr>
        <w:t xml:space="preserve"> ] (missing “180 * ”, ).</w:t>
      </w:r>
    </w:p>
    <w:p w14:paraId="5042310F" w14:textId="77777777" w:rsidR="002E2678" w:rsidRPr="002E2678" w:rsidRDefault="002E2678" w:rsidP="002E2678">
      <w:pPr>
        <w:numPr>
          <w:ilvl w:val="0"/>
          <w:numId w:val="82"/>
        </w:numPr>
        <w:tabs>
          <w:tab w:val="left" w:pos="720"/>
        </w:tabs>
        <w:rPr>
          <w:lang w:eastAsia="de-DE"/>
        </w:rPr>
      </w:pPr>
      <w:r w:rsidRPr="002E2678">
        <w:rPr>
          <w:lang w:eastAsia="de-DE"/>
        </w:rPr>
        <w:t xml:space="preserve">Replaced “Y </w:t>
      </w:r>
      <w:proofErr w:type="gramStart"/>
      <w:r w:rsidRPr="002E2678">
        <w:rPr>
          <w:lang w:eastAsia="de-DE"/>
        </w:rPr>
        <w:t>= !X</w:t>
      </w:r>
      <w:proofErr w:type="gramEnd"/>
      <w:r w:rsidRPr="002E2678">
        <w:rPr>
          <w:lang w:eastAsia="de-DE"/>
        </w:rPr>
        <w:t>” with “Y = 1 − X”. (Item 1 in 4.3.1 of JVET-AL1004; Also aligning with VVC v4)</w:t>
      </w:r>
    </w:p>
    <w:p w14:paraId="1660E3E5" w14:textId="77777777" w:rsidR="002E2678" w:rsidRPr="002E2678" w:rsidRDefault="002E2678" w:rsidP="002E2678">
      <w:pPr>
        <w:numPr>
          <w:ilvl w:val="0"/>
          <w:numId w:val="82"/>
        </w:numPr>
        <w:tabs>
          <w:tab w:val="left" w:pos="720"/>
        </w:tabs>
        <w:rPr>
          <w:lang w:eastAsia="de-DE"/>
        </w:rPr>
      </w:pPr>
      <w:r w:rsidRPr="002E2678">
        <w:rPr>
          <w:lang w:eastAsia="de-DE"/>
        </w:rPr>
        <w:t>Rewording of several NOTEs, including changing “it is possible that something will happen” to “something can happen”.</w:t>
      </w:r>
    </w:p>
    <w:p w14:paraId="1E137AB2" w14:textId="77777777" w:rsidR="002E2678" w:rsidRPr="002E2678" w:rsidRDefault="002E2678" w:rsidP="002E2678">
      <w:pPr>
        <w:numPr>
          <w:ilvl w:val="0"/>
          <w:numId w:val="82"/>
        </w:numPr>
        <w:tabs>
          <w:tab w:val="left" w:pos="720"/>
        </w:tabs>
        <w:rPr>
          <w:lang w:eastAsia="de-DE"/>
        </w:rPr>
      </w:pPr>
      <w:r w:rsidRPr="002E2678">
        <w:rPr>
          <w:lang w:eastAsia="de-DE"/>
        </w:rPr>
        <w:t>Made the clause “</w:t>
      </w:r>
      <w:bookmarkStart w:id="52" w:name="_Toc398729479"/>
      <w:bookmarkStart w:id="53" w:name="_Toc415476255"/>
      <w:bookmarkStart w:id="54" w:name="_Toc423599530"/>
      <w:bookmarkStart w:id="55" w:name="_Toc423602034"/>
      <w:r w:rsidRPr="002E2678">
        <w:rPr>
          <w:lang w:eastAsia="de-DE"/>
        </w:rPr>
        <w:t>3D reference displays information SEI message semantics</w:t>
      </w:r>
      <w:bookmarkEnd w:id="52"/>
      <w:bookmarkEnd w:id="53"/>
      <w:bookmarkEnd w:id="54"/>
      <w:bookmarkEnd w:id="55"/>
      <w:r w:rsidRPr="002E2678">
        <w:rPr>
          <w:lang w:eastAsia="de-DE"/>
        </w:rPr>
        <w:t>” one level higher, from G.14.3.2.3 to G.14.3.3.</w:t>
      </w:r>
    </w:p>
    <w:p w14:paraId="6C56C279"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576F848E" w14:textId="77777777" w:rsidR="002E2678" w:rsidRPr="002E2678" w:rsidRDefault="002E2678" w:rsidP="002E2678">
      <w:pPr>
        <w:rPr>
          <w:lang w:val="en-CA" w:eastAsia="de-DE"/>
        </w:rPr>
      </w:pPr>
    </w:p>
    <w:p w14:paraId="6C3D2B4D"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JVET-AN1019 </w:t>
      </w:r>
      <w:r w:rsidRPr="002E2678">
        <w:rPr>
          <w:b/>
          <w:bCs/>
          <w:lang w:eastAsia="de-DE"/>
        </w:rPr>
        <w:t xml:space="preserve">VSEI with extensions and corrections (Draft 1) [J. Boyce, J. Chen, S. Deshpande, M. M. </w:t>
      </w:r>
      <w:proofErr w:type="spellStart"/>
      <w:r w:rsidRPr="002E2678">
        <w:rPr>
          <w:b/>
          <w:bCs/>
          <w:lang w:eastAsia="de-DE"/>
        </w:rPr>
        <w:t>Hannuksela</w:t>
      </w:r>
      <w:proofErr w:type="spellEnd"/>
      <w:r w:rsidRPr="002E2678">
        <w:rPr>
          <w:b/>
          <w:bCs/>
          <w:lang w:eastAsia="de-DE"/>
        </w:rPr>
        <w:t>, S. McCarthy, G. J. Sullivan, H. Tan, Y.-K. Wang]</w:t>
      </w:r>
    </w:p>
    <w:p w14:paraId="01B32283" w14:textId="77777777" w:rsidR="002E2678" w:rsidRPr="002E2678" w:rsidRDefault="002E2678" w:rsidP="002E2678">
      <w:pPr>
        <w:rPr>
          <w:lang w:val="en-CA" w:eastAsia="de-DE"/>
        </w:rPr>
      </w:pPr>
      <w:r w:rsidRPr="002E2678">
        <w:rPr>
          <w:lang w:val="en-CA" w:eastAsia="de-DE"/>
        </w:rPr>
        <w:t>This document provides a draft text of changes to VSEI integrated to the full text of Rec. ITU</w:t>
      </w:r>
      <w:r w:rsidRPr="002E2678">
        <w:rPr>
          <w:lang w:val="en-CA" w:eastAsia="de-DE"/>
        </w:rPr>
        <w:noBreakHyphen/>
        <w:t xml:space="preserve">T H.274 (V3) (09/2023), including JVET-AN2006 and all JVET decisions at the 40th JVET meeting for VSEI,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N00349. </w:t>
      </w:r>
    </w:p>
    <w:p w14:paraId="503FA0AE" w14:textId="77777777" w:rsidR="002E2678" w:rsidRPr="002E2678" w:rsidRDefault="002E2678" w:rsidP="002E2678">
      <w:pPr>
        <w:rPr>
          <w:lang w:val="en-CA" w:eastAsia="de-DE"/>
        </w:rPr>
      </w:pPr>
      <w:r w:rsidRPr="002E2678">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2E2678">
        <w:rPr>
          <w:lang w:val="en-CA" w:eastAsia="de-DE"/>
        </w:rPr>
        <w:noBreakHyphen/>
        <w:t>T H.274 V4.</w:t>
      </w:r>
    </w:p>
    <w:p w14:paraId="340409AE" w14:textId="77777777" w:rsidR="002E2678" w:rsidRPr="002E2678" w:rsidRDefault="002E2678" w:rsidP="002E2678">
      <w:pPr>
        <w:rPr>
          <w:lang w:val="en-CA" w:eastAsia="de-DE"/>
        </w:rPr>
      </w:pPr>
    </w:p>
    <w:p w14:paraId="19F43A38" w14:textId="77777777" w:rsidR="002E2678" w:rsidRPr="002E2678" w:rsidRDefault="002E2678" w:rsidP="002E2678">
      <w:pPr>
        <w:numPr>
          <w:ilvl w:val="2"/>
          <w:numId w:val="48"/>
        </w:numPr>
        <w:rPr>
          <w:b/>
          <w:bCs/>
          <w:lang w:val="en-CA" w:eastAsia="de-DE"/>
        </w:rPr>
      </w:pPr>
      <w:r w:rsidRPr="002E2678">
        <w:rPr>
          <w:b/>
          <w:bCs/>
          <w:lang w:val="en-CA" w:eastAsia="de-DE"/>
        </w:rPr>
        <w:t xml:space="preserve">JVET-AN2001 </w:t>
      </w:r>
      <w:r w:rsidRPr="002E2678">
        <w:rPr>
          <w:b/>
          <w:bCs/>
          <w:lang w:eastAsia="de-DE"/>
        </w:rPr>
        <w:t xml:space="preserve">VVC with extensions and corrections (Draft 1) [Y.-K. Wang, B. </w:t>
      </w:r>
      <w:proofErr w:type="spellStart"/>
      <w:r w:rsidRPr="002E2678">
        <w:rPr>
          <w:b/>
          <w:bCs/>
          <w:lang w:eastAsia="de-DE"/>
        </w:rPr>
        <w:t>Bross</w:t>
      </w:r>
      <w:proofErr w:type="spellEnd"/>
      <w:r w:rsidRPr="002E2678">
        <w:rPr>
          <w:b/>
          <w:bCs/>
          <w:lang w:eastAsia="de-DE"/>
        </w:rPr>
        <w:t xml:space="preserve">, M. M. </w:t>
      </w:r>
      <w:proofErr w:type="spellStart"/>
      <w:r w:rsidRPr="002E2678">
        <w:rPr>
          <w:b/>
          <w:bCs/>
          <w:lang w:eastAsia="de-DE"/>
        </w:rPr>
        <w:t>Hannuksela</w:t>
      </w:r>
      <w:proofErr w:type="spellEnd"/>
      <w:r w:rsidRPr="002E2678">
        <w:rPr>
          <w:b/>
          <w:bCs/>
          <w:lang w:eastAsia="de-DE"/>
        </w:rPr>
        <w:t>, G. J. Sullivan]</w:t>
      </w:r>
    </w:p>
    <w:p w14:paraId="496A404C" w14:textId="77777777" w:rsidR="002E2678" w:rsidRPr="002E2678" w:rsidRDefault="002E2678" w:rsidP="002E2678">
      <w:pPr>
        <w:rPr>
          <w:lang w:val="en-CA" w:eastAsia="de-DE"/>
        </w:rPr>
      </w:pPr>
      <w:r w:rsidRPr="002E2678">
        <w:rPr>
          <w:lang w:val="en-CA" w:eastAsia="de-DE"/>
        </w:rPr>
        <w:t>This document provides a draft text with all changes in JVET-AM2005 integrated to the full text of Rec. ITU</w:t>
      </w:r>
      <w:r w:rsidRPr="002E2678">
        <w:rPr>
          <w:lang w:val="en-CA" w:eastAsia="de-DE"/>
        </w:rPr>
        <w:noBreakHyphen/>
        <w:t xml:space="preserve">T H.266 (V3) (09/2023), all changes in ITU-T H.266 v3 erratum 1 (replacing figures 4, 5, 6, and 16), </w:t>
      </w:r>
      <w:r w:rsidRPr="002E2678">
        <w:rPr>
          <w:lang w:val="en-CA" w:eastAsia="de-DE"/>
        </w:rPr>
        <w:lastRenderedPageBreak/>
        <w:t xml:space="preserve">plus some remaining VVC errata items from JVET-AL1004, and all JVET decisions at the 40th JVET meeting for VVC,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N0377.</w:t>
      </w:r>
    </w:p>
    <w:p w14:paraId="0C31882B"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34183F4"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 xml:space="preserve">T H.266 v4 and as the alignment basis for generating the FDIS text for the fourth edition of ISO/IEC </w:t>
      </w:r>
      <w:r w:rsidRPr="002E2678">
        <w:rPr>
          <w:lang w:eastAsia="de-DE"/>
        </w:rPr>
        <w:t>23090-3</w:t>
      </w:r>
      <w:r w:rsidRPr="002E2678">
        <w:rPr>
          <w:lang w:val="en-CA" w:eastAsia="de-DE"/>
        </w:rPr>
        <w:t>.</w:t>
      </w:r>
    </w:p>
    <w:p w14:paraId="63701988"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VVC, including relevant </w:t>
      </w:r>
      <w:r w:rsidRPr="002E2678">
        <w:rPr>
          <w:lang w:eastAsia="de-DE"/>
        </w:rPr>
        <w:t xml:space="preserve">suggestions from the DAM ballot </w:t>
      </w:r>
      <w:proofErr w:type="spellStart"/>
      <w:r w:rsidRPr="002E2678">
        <w:rPr>
          <w:lang w:eastAsia="de-DE"/>
        </w:rPr>
        <w:t>DoCR</w:t>
      </w:r>
      <w:proofErr w:type="spellEnd"/>
      <w:r w:rsidRPr="002E2678">
        <w:rPr>
          <w:lang w:val="en-CA" w:eastAsia="de-DE"/>
        </w:rPr>
        <w:t xml:space="preserve"> in WG5 output document N0377:</w:t>
      </w:r>
    </w:p>
    <w:p w14:paraId="5E9053D7" w14:textId="77777777" w:rsidR="002E2678" w:rsidRPr="002E2678" w:rsidRDefault="002E2678" w:rsidP="002E2678">
      <w:pPr>
        <w:numPr>
          <w:ilvl w:val="0"/>
          <w:numId w:val="82"/>
        </w:numPr>
        <w:tabs>
          <w:tab w:val="left" w:pos="720"/>
        </w:tabs>
        <w:rPr>
          <w:lang w:eastAsia="de-DE"/>
        </w:rPr>
      </w:pPr>
      <w:r w:rsidRPr="002E2678">
        <w:rPr>
          <w:lang w:eastAsia="de-DE"/>
        </w:rPr>
        <w:t>JVET-AN0059: Removal of a constraint in D.12.13</w:t>
      </w:r>
    </w:p>
    <w:p w14:paraId="61ED4C59" w14:textId="77777777" w:rsidR="002E2678" w:rsidRPr="002E2678" w:rsidRDefault="002E2678" w:rsidP="002E2678">
      <w:pPr>
        <w:numPr>
          <w:ilvl w:val="0"/>
          <w:numId w:val="82"/>
        </w:numPr>
        <w:tabs>
          <w:tab w:val="left" w:pos="720"/>
        </w:tabs>
        <w:rPr>
          <w:lang w:eastAsia="de-DE"/>
        </w:rPr>
      </w:pPr>
      <w:r w:rsidRPr="002E2678">
        <w:rPr>
          <w:lang w:eastAsia="de-DE"/>
        </w:rPr>
        <w:t xml:space="preserve">JVET-AN0363: Setting of the variable </w:t>
      </w:r>
      <w:proofErr w:type="spellStart"/>
      <w:r w:rsidRPr="002E2678">
        <w:rPr>
          <w:lang w:eastAsia="de-DE"/>
        </w:rPr>
        <w:t>SeiExtensionEnabledFlag</w:t>
      </w:r>
      <w:proofErr w:type="spellEnd"/>
      <w:r w:rsidRPr="002E2678">
        <w:rPr>
          <w:lang w:eastAsia="de-DE"/>
        </w:rPr>
        <w:t xml:space="preserve"> equal to 1</w:t>
      </w:r>
    </w:p>
    <w:p w14:paraId="6796EC17" w14:textId="77777777" w:rsidR="002E2678" w:rsidRPr="002E2678" w:rsidRDefault="002E2678" w:rsidP="002E2678">
      <w:pPr>
        <w:numPr>
          <w:ilvl w:val="0"/>
          <w:numId w:val="82"/>
        </w:numPr>
        <w:tabs>
          <w:tab w:val="left" w:pos="720"/>
        </w:tabs>
        <w:rPr>
          <w:lang w:eastAsia="de-DE"/>
        </w:rPr>
      </w:pPr>
      <w:r w:rsidRPr="002E2678">
        <w:rPr>
          <w:lang w:eastAsia="de-DE"/>
        </w:rPr>
        <w:t>JVET-AN0161: Addition of ", inclusive" to a constraint in D.12.16</w:t>
      </w:r>
    </w:p>
    <w:p w14:paraId="23EC0E91"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JVET-AN0183: Addition of a constraint requiring all layers identified by </w:t>
      </w:r>
      <w:proofErr w:type="spellStart"/>
      <w:r w:rsidRPr="002E2678">
        <w:rPr>
          <w:lang w:eastAsia="de-DE"/>
        </w:rPr>
        <w:t>pri_region_layer_</w:t>
      </w:r>
      <w:proofErr w:type="gramStart"/>
      <w:r w:rsidRPr="002E2678">
        <w:rPr>
          <w:lang w:eastAsia="de-DE"/>
        </w:rPr>
        <w:t>id</w:t>
      </w:r>
      <w:proofErr w:type="spellEnd"/>
      <w:r w:rsidRPr="002E2678">
        <w:rPr>
          <w:lang w:eastAsia="de-DE"/>
        </w:rPr>
        <w:t>[</w:t>
      </w:r>
      <w:proofErr w:type="gramEnd"/>
      <w:r w:rsidRPr="002E2678">
        <w:rPr>
          <w:lang w:eastAsia="de-DE"/>
        </w:rPr>
        <w:t> </w:t>
      </w:r>
      <w:proofErr w:type="spellStart"/>
      <w:r w:rsidRPr="002E2678">
        <w:rPr>
          <w:lang w:eastAsia="de-DE"/>
        </w:rPr>
        <w:t>i</w:t>
      </w:r>
      <w:proofErr w:type="spellEnd"/>
      <w:r w:rsidRPr="002E2678">
        <w:rPr>
          <w:lang w:eastAsia="de-DE"/>
        </w:rPr>
        <w:t xml:space="preserve"> ] for </w:t>
      </w:r>
      <w:proofErr w:type="spellStart"/>
      <w:r w:rsidRPr="002E2678">
        <w:rPr>
          <w:lang w:eastAsia="de-DE"/>
        </w:rPr>
        <w:t>i</w:t>
      </w:r>
      <w:proofErr w:type="spellEnd"/>
      <w:r w:rsidRPr="002E2678">
        <w:rPr>
          <w:lang w:eastAsia="de-DE"/>
        </w:rPr>
        <w:t xml:space="preserve"> in the range from 0 to pri_num_regions_minus1, inclusive, are output layers of an OLS.</w:t>
      </w:r>
    </w:p>
    <w:p w14:paraId="31F78CD8"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00E30ED8" w14:textId="77777777" w:rsidR="002E2678" w:rsidRPr="002E2678" w:rsidRDefault="002E2678" w:rsidP="002E2678">
      <w:pPr>
        <w:numPr>
          <w:ilvl w:val="0"/>
          <w:numId w:val="82"/>
        </w:numPr>
        <w:tabs>
          <w:tab w:val="left" w:pos="720"/>
        </w:tabs>
        <w:rPr>
          <w:lang w:eastAsia="de-DE"/>
        </w:rPr>
      </w:pPr>
      <w:r w:rsidRPr="002E2678">
        <w:rPr>
          <w:lang w:eastAsia="de-DE"/>
        </w:rPr>
        <w:t>JVET-AN0185: Update to the constraint on NNPFC SEI message repetition</w:t>
      </w:r>
    </w:p>
    <w:p w14:paraId="21BD15D0"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generative_face_enhancement</w:t>
      </w:r>
      <w:proofErr w:type="spellEnd"/>
      <w:r w:rsidRPr="002E2678">
        <w:rPr>
          <w:lang w:eastAsia="de-DE"/>
        </w:rPr>
        <w:t>" to "</w:t>
      </w:r>
      <w:proofErr w:type="spellStart"/>
      <w:r w:rsidRPr="002E2678">
        <w:rPr>
          <w:lang w:eastAsia="de-DE"/>
        </w:rPr>
        <w:t>generative_enhancement_face_video</w:t>
      </w:r>
      <w:proofErr w:type="spellEnd"/>
      <w:r w:rsidRPr="002E2678">
        <w:rPr>
          <w:lang w:eastAsia="de-DE"/>
        </w:rPr>
        <w:t>"</w:t>
      </w:r>
    </w:p>
    <w:p w14:paraId="6DFA9FE2" w14:textId="77777777" w:rsidR="002E2678" w:rsidRPr="002E2678" w:rsidRDefault="002E2678" w:rsidP="002E2678">
      <w:pPr>
        <w:numPr>
          <w:ilvl w:val="0"/>
          <w:numId w:val="82"/>
        </w:numPr>
        <w:tabs>
          <w:tab w:val="left" w:pos="720"/>
        </w:tabs>
        <w:rPr>
          <w:lang w:eastAsia="de-DE"/>
        </w:rPr>
      </w:pPr>
      <w:r w:rsidRPr="002E2678">
        <w:rPr>
          <w:lang w:eastAsia="de-DE"/>
        </w:rPr>
        <w:t>Change of "</w:t>
      </w:r>
      <w:proofErr w:type="spellStart"/>
      <w:r w:rsidRPr="002E2678">
        <w:rPr>
          <w:lang w:eastAsia="de-DE"/>
        </w:rPr>
        <w:t>ai_usage_restrictions</w:t>
      </w:r>
      <w:proofErr w:type="spellEnd"/>
      <w:r w:rsidRPr="002E2678">
        <w:rPr>
          <w:lang w:eastAsia="de-DE"/>
        </w:rPr>
        <w:t>" to "</w:t>
      </w:r>
      <w:proofErr w:type="spellStart"/>
      <w:r w:rsidRPr="002E2678">
        <w:rPr>
          <w:lang w:eastAsia="de-DE"/>
        </w:rPr>
        <w:t>ai_usage_restrictions_request</w:t>
      </w:r>
      <w:proofErr w:type="spellEnd"/>
      <w:r w:rsidRPr="002E2678">
        <w:rPr>
          <w:lang w:eastAsia="de-DE"/>
        </w:rPr>
        <w:t>"</w:t>
      </w:r>
    </w:p>
    <w:p w14:paraId="42D485D8" w14:textId="77777777" w:rsidR="002E2678" w:rsidRPr="002E2678" w:rsidRDefault="002E2678" w:rsidP="002E2678">
      <w:pPr>
        <w:numPr>
          <w:ilvl w:val="0"/>
          <w:numId w:val="82"/>
        </w:numPr>
        <w:tabs>
          <w:tab w:val="left" w:pos="720"/>
        </w:tabs>
        <w:rPr>
          <w:lang w:eastAsia="de-DE"/>
        </w:rPr>
      </w:pPr>
      <w:r w:rsidRPr="002E2678">
        <w:rPr>
          <w:lang w:eastAsia="de-DE"/>
        </w:rPr>
        <w:t xml:space="preserve">DAM ballot comment 008: For consistency, added square brackets in the assignment expressions for </w:t>
      </w:r>
      <w:proofErr w:type="spellStart"/>
      <w:r w:rsidRPr="002E2678">
        <w:rPr>
          <w:lang w:eastAsia="de-DE"/>
        </w:rPr>
        <w:t>AlfFixFiltCoeff</w:t>
      </w:r>
      <w:proofErr w:type="spellEnd"/>
      <w:r w:rsidRPr="002E2678">
        <w:rPr>
          <w:lang w:eastAsia="de-DE"/>
        </w:rPr>
        <w:t xml:space="preserve"> and </w:t>
      </w:r>
      <w:proofErr w:type="spellStart"/>
      <w:r w:rsidRPr="002E2678">
        <w:rPr>
          <w:lang w:eastAsia="de-DE"/>
        </w:rPr>
        <w:t>AlfClassToFiltMap</w:t>
      </w:r>
      <w:proofErr w:type="spellEnd"/>
      <w:r w:rsidRPr="002E2678">
        <w:rPr>
          <w:lang w:eastAsia="de-DE"/>
        </w:rPr>
        <w:t xml:space="preserve"> in 7.4.3.18</w:t>
      </w:r>
    </w:p>
    <w:p w14:paraId="6E1F7E84" w14:textId="77777777" w:rsidR="002E2678" w:rsidRPr="002E2678" w:rsidRDefault="002E2678" w:rsidP="002E2678">
      <w:pPr>
        <w:numPr>
          <w:ilvl w:val="0"/>
          <w:numId w:val="82"/>
        </w:numPr>
        <w:tabs>
          <w:tab w:val="left" w:pos="720"/>
        </w:tabs>
        <w:rPr>
          <w:lang w:eastAsia="de-DE"/>
        </w:rPr>
      </w:pPr>
      <w:r w:rsidRPr="002E2678">
        <w:rPr>
          <w:lang w:eastAsia="de-DE"/>
        </w:rPr>
        <w:t xml:space="preserve">DAM ballot comment 009: Reworded the NOTE in 8.5.1, including replacing “The array </w:t>
      </w:r>
      <w:proofErr w:type="spellStart"/>
      <w:r w:rsidRPr="002E2678">
        <w:rPr>
          <w:lang w:eastAsia="de-DE"/>
        </w:rPr>
        <w:t>refMvLX</w:t>
      </w:r>
      <w:proofErr w:type="spellEnd"/>
      <w:r w:rsidRPr="002E2678">
        <w:rPr>
          <w:lang w:eastAsia="de-DE"/>
        </w:rPr>
        <w:t xml:space="preserve"> is stored in </w:t>
      </w:r>
      <w:proofErr w:type="spellStart"/>
      <w:r w:rsidRPr="002E2678">
        <w:rPr>
          <w:lang w:eastAsia="de-DE"/>
        </w:rPr>
        <w:t>MvDmvrLX</w:t>
      </w:r>
      <w:proofErr w:type="spellEnd"/>
      <w:r w:rsidRPr="002E2678">
        <w:rPr>
          <w:lang w:eastAsia="de-DE"/>
        </w:rPr>
        <w:t xml:space="preserve">” with “The array of luma motion vectors after decoder-side motion vector refinement </w:t>
      </w:r>
      <w:proofErr w:type="spellStart"/>
      <w:r w:rsidRPr="002E2678">
        <w:rPr>
          <w:lang w:eastAsia="de-DE"/>
        </w:rPr>
        <w:t>refMvLX</w:t>
      </w:r>
      <w:proofErr w:type="spellEnd"/>
      <w:r w:rsidRPr="002E2678">
        <w:rPr>
          <w:lang w:eastAsia="de-DE"/>
        </w:rPr>
        <w:t xml:space="preserve"> is stored in the array </w:t>
      </w:r>
      <w:proofErr w:type="spellStart"/>
      <w:r w:rsidRPr="002E2678">
        <w:rPr>
          <w:lang w:eastAsia="de-DE"/>
        </w:rPr>
        <w:t>MvDmvrLX</w:t>
      </w:r>
      <w:proofErr w:type="spellEnd"/>
      <w:r w:rsidRPr="002E2678">
        <w:rPr>
          <w:lang w:eastAsia="de-DE"/>
        </w:rPr>
        <w:t xml:space="preserve">” and replacing “The array of non-refine luma motion vectors </w:t>
      </w:r>
      <w:proofErr w:type="spellStart"/>
      <w:r w:rsidRPr="002E2678">
        <w:rPr>
          <w:lang w:eastAsia="de-DE"/>
        </w:rPr>
        <w:t>MvLX</w:t>
      </w:r>
      <w:proofErr w:type="spellEnd"/>
      <w:r w:rsidRPr="002E2678">
        <w:rPr>
          <w:lang w:eastAsia="de-DE"/>
        </w:rPr>
        <w:t xml:space="preserve">” with “The array of luma motion vectors before decoder-side motion vector refinement </w:t>
      </w:r>
      <w:proofErr w:type="spellStart"/>
      <w:r w:rsidRPr="002E2678">
        <w:rPr>
          <w:lang w:eastAsia="de-DE"/>
        </w:rPr>
        <w:t>mvLX</w:t>
      </w:r>
      <w:proofErr w:type="spellEnd"/>
      <w:r w:rsidRPr="002E2678">
        <w:rPr>
          <w:lang w:eastAsia="de-DE"/>
        </w:rPr>
        <w:t>”.</w:t>
      </w:r>
    </w:p>
    <w:p w14:paraId="49457FFE" w14:textId="77777777" w:rsidR="002E2678" w:rsidRPr="002E2678" w:rsidRDefault="002E2678" w:rsidP="002E2678">
      <w:pPr>
        <w:numPr>
          <w:ilvl w:val="0"/>
          <w:numId w:val="82"/>
        </w:numPr>
        <w:tabs>
          <w:tab w:val="left" w:pos="720"/>
        </w:tabs>
        <w:rPr>
          <w:lang w:eastAsia="de-DE"/>
        </w:rPr>
      </w:pPr>
      <w:r w:rsidRPr="002E2678">
        <w:rPr>
          <w:lang w:eastAsia="de-DE"/>
        </w:rPr>
        <w:t>DAM ballot comment 011: Reworded the terms defined at the beginning D.12.11 to be in the same style as in the definitions in clause 3.</w:t>
      </w:r>
    </w:p>
    <w:p w14:paraId="0A4C1ECD" w14:textId="77777777" w:rsidR="002E2678" w:rsidRPr="002E2678" w:rsidRDefault="002E2678" w:rsidP="002E2678">
      <w:pPr>
        <w:numPr>
          <w:ilvl w:val="0"/>
          <w:numId w:val="82"/>
        </w:numPr>
        <w:tabs>
          <w:tab w:val="left" w:pos="720"/>
        </w:tabs>
        <w:rPr>
          <w:lang w:eastAsia="de-DE"/>
        </w:rPr>
      </w:pPr>
      <w:r w:rsidRPr="002E2678">
        <w:rPr>
          <w:lang w:eastAsia="de-DE"/>
        </w:rPr>
        <w:t>DAM ballot comment 012: Reworded the first NOTE in D.12.11 as body text.</w:t>
      </w:r>
    </w:p>
    <w:p w14:paraId="254644B0" w14:textId="77777777" w:rsidR="002E2678" w:rsidRPr="002E2678" w:rsidRDefault="002E2678" w:rsidP="002E2678">
      <w:pPr>
        <w:numPr>
          <w:ilvl w:val="0"/>
          <w:numId w:val="82"/>
        </w:numPr>
        <w:tabs>
          <w:tab w:val="left" w:pos="720"/>
        </w:tabs>
        <w:rPr>
          <w:lang w:eastAsia="de-DE"/>
        </w:rPr>
      </w:pPr>
      <w:r w:rsidRPr="002E2678">
        <w:rPr>
          <w:lang w:eastAsia="de-DE"/>
        </w:rPr>
        <w:t>DAM ballot comment 013: Reworded the NOTE 3 in D.12.11 as body text.</w:t>
      </w:r>
    </w:p>
    <w:p w14:paraId="13C5DFD8" w14:textId="77777777" w:rsidR="002E2678" w:rsidRPr="002E2678" w:rsidRDefault="002E2678" w:rsidP="002E2678">
      <w:pPr>
        <w:numPr>
          <w:ilvl w:val="0"/>
          <w:numId w:val="82"/>
        </w:numPr>
        <w:tabs>
          <w:tab w:val="left" w:pos="720"/>
        </w:tabs>
        <w:rPr>
          <w:lang w:eastAsia="de-DE"/>
        </w:rPr>
      </w:pPr>
      <w:r w:rsidRPr="002E2678">
        <w:rPr>
          <w:lang w:eastAsia="de-DE"/>
        </w:rPr>
        <w:t>DAM ballot comment 013: Replaced “OMI” in D.12.16 with “object mask information”.</w:t>
      </w:r>
    </w:p>
    <w:p w14:paraId="29291505"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2E2678">
        <w:rPr>
          <w:lang w:eastAsia="de-DE"/>
        </w:rPr>
        <w:t>(1052-bis)</w:t>
      </w:r>
      <w:r w:rsidRPr="002E2678">
        <w:rPr>
          <w:lang w:val="en-CA" w:eastAsia="de-DE"/>
        </w:rPr>
        <w:t>” followed by update of all fields, was submitted for ITU-T Last Call):</w:t>
      </w:r>
    </w:p>
    <w:p w14:paraId="28183975" w14:textId="77777777" w:rsidR="002E2678" w:rsidRPr="002E2678" w:rsidRDefault="002E2678" w:rsidP="002E2678">
      <w:pPr>
        <w:numPr>
          <w:ilvl w:val="0"/>
          <w:numId w:val="82"/>
        </w:numPr>
        <w:tabs>
          <w:tab w:val="left" w:pos="720"/>
        </w:tabs>
        <w:rPr>
          <w:lang w:eastAsia="de-DE"/>
        </w:rPr>
      </w:pPr>
      <w:r w:rsidRPr="002E2678">
        <w:rPr>
          <w:lang w:eastAsia="de-DE"/>
        </w:rPr>
        <w:t xml:space="preserve">Removed redundant settings of </w:t>
      </w:r>
      <w:proofErr w:type="spellStart"/>
      <w:r w:rsidRPr="002E2678">
        <w:rPr>
          <w:lang w:eastAsia="de-DE"/>
        </w:rPr>
        <w:t>SeiExtensionEnabledFlag</w:t>
      </w:r>
      <w:proofErr w:type="spellEnd"/>
      <w:r w:rsidRPr="002E2678">
        <w:rPr>
          <w:lang w:eastAsia="de-DE"/>
        </w:rPr>
        <w:t xml:space="preserve"> equal to 1.</w:t>
      </w:r>
    </w:p>
    <w:p w14:paraId="446112C6"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200" w:history="1">
        <w:r w:rsidRPr="002E2678">
          <w:rPr>
            <w:rStyle w:val="Hyperlink"/>
            <w:lang w:eastAsia="de-DE"/>
          </w:rPr>
          <w:t>#1651</w:t>
        </w:r>
      </w:hyperlink>
      <w:r w:rsidRPr="002E2678">
        <w:rPr>
          <w:lang w:eastAsia="de-DE"/>
        </w:rPr>
        <w:t xml:space="preserve"> (References to various non-existent syntax elements relating to </w:t>
      </w:r>
      <w:proofErr w:type="spellStart"/>
      <w:r w:rsidRPr="002E2678">
        <w:rPr>
          <w:lang w:eastAsia="de-DE"/>
        </w:rPr>
        <w:t>sps_partition_constraints_override_enabled_flag</w:t>
      </w:r>
      <w:proofErr w:type="spellEnd"/>
      <w:r w:rsidRPr="002E2678">
        <w:rPr>
          <w:lang w:eastAsia="de-DE"/>
        </w:rPr>
        <w:t>).</w:t>
      </w:r>
    </w:p>
    <w:p w14:paraId="5B1A0487"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201" w:history="1">
        <w:r w:rsidRPr="002E2678">
          <w:rPr>
            <w:rStyle w:val="Hyperlink"/>
            <w:lang w:eastAsia="de-DE"/>
          </w:rPr>
          <w:t>#1652</w:t>
        </w:r>
      </w:hyperlink>
      <w:r w:rsidRPr="002E2678">
        <w:rPr>
          <w:lang w:eastAsia="de-DE"/>
        </w:rPr>
        <w:t xml:space="preserve"> (Inconsistent heading style of B.2, B.2.1, B.2.2, B.3, B.4 headings; still need to be applied to the ISO text).</w:t>
      </w:r>
    </w:p>
    <w:p w14:paraId="102C9DA4"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202" w:history="1">
        <w:r w:rsidRPr="002E2678">
          <w:rPr>
            <w:rStyle w:val="Hyperlink"/>
            <w:lang w:eastAsia="de-DE"/>
          </w:rPr>
          <w:t>#1653</w:t>
        </w:r>
      </w:hyperlink>
      <w:r w:rsidRPr="002E2678">
        <w:rPr>
          <w:lang w:eastAsia="de-DE"/>
        </w:rPr>
        <w:t xml:space="preserve"> (Replaces seven instances of “</w:t>
      </w:r>
      <w:proofErr w:type="spellStart"/>
      <w:r w:rsidRPr="002E2678">
        <w:rPr>
          <w:lang w:eastAsia="de-DE"/>
        </w:rPr>
        <w:t>nuh_unit_type</w:t>
      </w:r>
      <w:proofErr w:type="spellEnd"/>
      <w:r w:rsidRPr="002E2678">
        <w:rPr>
          <w:lang w:eastAsia="de-DE"/>
        </w:rPr>
        <w:t>” with “</w:t>
      </w:r>
      <w:proofErr w:type="spellStart"/>
      <w:r w:rsidRPr="002E2678">
        <w:rPr>
          <w:lang w:eastAsia="de-DE"/>
        </w:rPr>
        <w:t>nal_unit_type</w:t>
      </w:r>
      <w:proofErr w:type="spellEnd"/>
      <w:r w:rsidRPr="002E2678">
        <w:rPr>
          <w:lang w:eastAsia="de-DE"/>
        </w:rPr>
        <w:t>”).</w:t>
      </w:r>
    </w:p>
    <w:p w14:paraId="1AA853F4" w14:textId="77777777" w:rsidR="002E2678" w:rsidRPr="002E2678" w:rsidRDefault="002E2678" w:rsidP="002E2678">
      <w:pPr>
        <w:numPr>
          <w:ilvl w:val="0"/>
          <w:numId w:val="82"/>
        </w:numPr>
        <w:tabs>
          <w:tab w:val="left" w:pos="720"/>
        </w:tabs>
        <w:rPr>
          <w:lang w:eastAsia="de-DE"/>
        </w:rPr>
      </w:pPr>
      <w:r w:rsidRPr="002E2678">
        <w:rPr>
          <w:lang w:eastAsia="de-DE"/>
        </w:rPr>
        <w:lastRenderedPageBreak/>
        <w:t xml:space="preserve">Replaced one occurrence of </w:t>
      </w:r>
      <w:proofErr w:type="spellStart"/>
      <w:r w:rsidRPr="002E2678">
        <w:rPr>
          <w:lang w:val="en-GB" w:eastAsia="de-DE"/>
        </w:rPr>
        <w:t>sps_loop_filter_across_subpic_enabled_pic_</w:t>
      </w:r>
      <w:proofErr w:type="gramStart"/>
      <w:r w:rsidRPr="002E2678">
        <w:rPr>
          <w:lang w:val="en-GB" w:eastAsia="de-DE"/>
        </w:rPr>
        <w:t>flag</w:t>
      </w:r>
      <w:proofErr w:type="spellEnd"/>
      <w:r w:rsidRPr="002E2678">
        <w:rPr>
          <w:lang w:val="en-GB" w:eastAsia="de-DE"/>
        </w:rPr>
        <w:t>[</w:t>
      </w:r>
      <w:proofErr w:type="gramEnd"/>
      <w:r w:rsidRPr="002E2678">
        <w:rPr>
          <w:lang w:val="en-GB" w:eastAsia="de-DE"/>
        </w:rPr>
        <w:t> </w:t>
      </w:r>
      <w:proofErr w:type="spellStart"/>
      <w:r w:rsidRPr="002E2678">
        <w:rPr>
          <w:lang w:val="en-GB" w:eastAsia="de-DE"/>
        </w:rPr>
        <w:t>i</w:t>
      </w:r>
      <w:proofErr w:type="spellEnd"/>
      <w:r w:rsidRPr="002E2678">
        <w:rPr>
          <w:lang w:val="en-GB" w:eastAsia="de-DE"/>
        </w:rPr>
        <w:t xml:space="preserve"> ] </w:t>
      </w:r>
      <w:r w:rsidRPr="002E2678">
        <w:rPr>
          <w:lang w:eastAsia="de-DE"/>
        </w:rPr>
        <w:t xml:space="preserve">with </w:t>
      </w:r>
      <w:proofErr w:type="spellStart"/>
      <w:r w:rsidRPr="002E2678">
        <w:rPr>
          <w:lang w:val="en-GB" w:eastAsia="de-DE"/>
        </w:rPr>
        <w:t>sps_loop_filter_across_subpic_enabled_flag</w:t>
      </w:r>
      <w:proofErr w:type="spellEnd"/>
      <w:r w:rsidRPr="002E2678">
        <w:rPr>
          <w:lang w:val="en-GB" w:eastAsia="de-DE"/>
        </w:rPr>
        <w:t>[ </w:t>
      </w:r>
      <w:proofErr w:type="spellStart"/>
      <w:r w:rsidRPr="002E2678">
        <w:rPr>
          <w:lang w:val="en-GB" w:eastAsia="de-DE"/>
        </w:rPr>
        <w:t>i</w:t>
      </w:r>
      <w:proofErr w:type="spellEnd"/>
      <w:r w:rsidRPr="002E2678">
        <w:rPr>
          <w:lang w:val="en-GB" w:eastAsia="de-DE"/>
        </w:rPr>
        <w:t> ].</w:t>
      </w:r>
    </w:p>
    <w:p w14:paraId="46A97408" w14:textId="77777777" w:rsidR="002E2678" w:rsidRPr="002E2678" w:rsidRDefault="002E2678" w:rsidP="002E2678">
      <w:pPr>
        <w:numPr>
          <w:ilvl w:val="0"/>
          <w:numId w:val="82"/>
        </w:numPr>
        <w:tabs>
          <w:tab w:val="left" w:pos="720"/>
        </w:tabs>
        <w:rPr>
          <w:lang w:eastAsia="de-DE"/>
        </w:rPr>
      </w:pPr>
      <w:r w:rsidRPr="002E2678">
        <w:rPr>
          <w:lang w:eastAsia="de-DE"/>
        </w:rPr>
        <w:t>Replaced one occurrence of “</w:t>
      </w:r>
      <w:proofErr w:type="spellStart"/>
      <w:r w:rsidRPr="002E2678">
        <w:rPr>
          <w:lang w:eastAsia="de-DE"/>
        </w:rPr>
        <w:t>nubmer</w:t>
      </w:r>
      <w:proofErr w:type="spellEnd"/>
      <w:r w:rsidRPr="002E2678">
        <w:rPr>
          <w:lang w:eastAsia="de-DE"/>
        </w:rPr>
        <w:t xml:space="preserve"> of layer” with “number of layers”.</w:t>
      </w:r>
    </w:p>
    <w:p w14:paraId="6DD5402E" w14:textId="77777777" w:rsidR="002E2678" w:rsidRPr="002E2678" w:rsidRDefault="002E2678" w:rsidP="002E2678">
      <w:pPr>
        <w:numPr>
          <w:ilvl w:val="0"/>
          <w:numId w:val="82"/>
        </w:numPr>
        <w:tabs>
          <w:tab w:val="left" w:pos="720"/>
        </w:tabs>
        <w:rPr>
          <w:lang w:eastAsia="de-DE"/>
        </w:rPr>
      </w:pPr>
      <w:r w:rsidRPr="002E2678">
        <w:rPr>
          <w:lang w:eastAsia="de-DE"/>
        </w:rPr>
        <w:t>Removed the definitions of “AC transform coefficient” and “associated GDR subpicture”, which are not used anywhere.</w:t>
      </w:r>
    </w:p>
    <w:p w14:paraId="290C066B" w14:textId="77777777" w:rsidR="002E2678" w:rsidRPr="002E2678" w:rsidRDefault="002E2678" w:rsidP="002E2678">
      <w:pPr>
        <w:numPr>
          <w:ilvl w:val="0"/>
          <w:numId w:val="82"/>
        </w:numPr>
        <w:tabs>
          <w:tab w:val="left" w:pos="720"/>
        </w:tabs>
        <w:rPr>
          <w:lang w:eastAsia="de-DE"/>
        </w:rPr>
      </w:pPr>
      <w:r w:rsidRPr="002E2678">
        <w:rPr>
          <w:lang w:eastAsia="de-DE"/>
        </w:rPr>
        <w:t>Splitting of the definitions of “byte-aligned”, “level”, and “transform unit” similarly as in the ISO text such that the definition subclause numbers are all aligned between the two texts.</w:t>
      </w:r>
    </w:p>
    <w:p w14:paraId="4D5F0B51" w14:textId="77777777" w:rsidR="002E2678" w:rsidRPr="002E2678" w:rsidRDefault="002E2678" w:rsidP="002E2678">
      <w:pPr>
        <w:numPr>
          <w:ilvl w:val="0"/>
          <w:numId w:val="82"/>
        </w:numPr>
        <w:tabs>
          <w:tab w:val="left" w:pos="720"/>
        </w:tabs>
        <w:rPr>
          <w:lang w:eastAsia="de-DE"/>
        </w:rPr>
      </w:pPr>
      <w:r w:rsidRPr="002E2678">
        <w:rPr>
          <w:lang w:eastAsia="de-DE"/>
        </w:rPr>
        <w:t>Moved the definition of “inter prediction” such that the definitions are consistently in alphabetical order.</w:t>
      </w:r>
    </w:p>
    <w:p w14:paraId="5241F11A" w14:textId="77777777" w:rsidR="002E2678" w:rsidRPr="002E2678" w:rsidRDefault="002E2678" w:rsidP="002E2678">
      <w:pPr>
        <w:numPr>
          <w:ilvl w:val="0"/>
          <w:numId w:val="82"/>
        </w:numPr>
        <w:tabs>
          <w:tab w:val="left" w:pos="720"/>
        </w:tabs>
        <w:rPr>
          <w:lang w:eastAsia="de-DE"/>
        </w:rPr>
      </w:pPr>
      <w:r w:rsidRPr="002E2678">
        <w:rPr>
          <w:lang w:eastAsia="de-DE"/>
        </w:rPr>
        <w:t>Added the definitions of the abbreviations CLVS, CLVSS, CVSS, and TU.</w:t>
      </w:r>
    </w:p>
    <w:p w14:paraId="46CB41A5" w14:textId="77777777" w:rsidR="002E2678" w:rsidRPr="002E2678" w:rsidRDefault="002E2678" w:rsidP="002E2678">
      <w:pPr>
        <w:numPr>
          <w:ilvl w:val="0"/>
          <w:numId w:val="82"/>
        </w:numPr>
        <w:tabs>
          <w:tab w:val="left" w:pos="720"/>
        </w:tabs>
        <w:rPr>
          <w:lang w:eastAsia="de-DE"/>
        </w:rPr>
      </w:pPr>
      <w:r w:rsidRPr="002E2678">
        <w:rPr>
          <w:lang w:eastAsia="de-DE"/>
        </w:rPr>
        <w:t xml:space="preserve">Removed “Provides a look at the next n bits in the bitstream with n being its argument.” From the definition of </w:t>
      </w:r>
      <w:proofErr w:type="spellStart"/>
      <w:r w:rsidRPr="002E2678">
        <w:rPr>
          <w:lang w:eastAsia="de-DE"/>
        </w:rPr>
        <w:t>next_</w:t>
      </w:r>
      <w:proofErr w:type="gramStart"/>
      <w:r w:rsidRPr="002E2678">
        <w:rPr>
          <w:lang w:eastAsia="de-DE"/>
        </w:rPr>
        <w:t>bits</w:t>
      </w:r>
      <w:proofErr w:type="spellEnd"/>
      <w:r w:rsidRPr="002E2678">
        <w:rPr>
          <w:lang w:eastAsia="de-DE"/>
        </w:rPr>
        <w:t>( n</w:t>
      </w:r>
      <w:proofErr w:type="gramEnd"/>
      <w:r w:rsidRPr="002E2678">
        <w:rPr>
          <w:lang w:eastAsia="de-DE"/>
        </w:rPr>
        <w:t> ).</w:t>
      </w:r>
    </w:p>
    <w:p w14:paraId="7EA2308D" w14:textId="77777777" w:rsidR="002E2678" w:rsidRPr="002E2678" w:rsidRDefault="002E2678" w:rsidP="002E2678">
      <w:pPr>
        <w:numPr>
          <w:ilvl w:val="0"/>
          <w:numId w:val="82"/>
        </w:numPr>
        <w:tabs>
          <w:tab w:val="left" w:pos="720"/>
        </w:tabs>
        <w:rPr>
          <w:lang w:eastAsia="de-DE"/>
        </w:rPr>
      </w:pPr>
      <w:r w:rsidRPr="002E2678">
        <w:rPr>
          <w:lang w:eastAsia="de-DE"/>
        </w:rPr>
        <w:t xml:space="preserve">Added a NOTE on the </w:t>
      </w:r>
      <w:proofErr w:type="gramStart"/>
      <w:r w:rsidRPr="002E2678">
        <w:rPr>
          <w:lang w:eastAsia="de-DE"/>
        </w:rPr>
        <w:t>b(</w:t>
      </w:r>
      <w:proofErr w:type="gramEnd"/>
      <w:r w:rsidRPr="002E2678">
        <w:rPr>
          <w:lang w:eastAsia="de-DE"/>
        </w:rPr>
        <w:t>8) syntax descriptor.</w:t>
      </w:r>
    </w:p>
    <w:p w14:paraId="2F2D9AB8" w14:textId="77777777" w:rsidR="002E2678" w:rsidRPr="002E2678" w:rsidRDefault="002E2678" w:rsidP="002E2678">
      <w:pPr>
        <w:numPr>
          <w:ilvl w:val="0"/>
          <w:numId w:val="82"/>
        </w:numPr>
        <w:tabs>
          <w:tab w:val="left" w:pos="720"/>
        </w:tabs>
        <w:rPr>
          <w:lang w:eastAsia="de-DE"/>
        </w:rPr>
      </w:pPr>
      <w:r w:rsidRPr="002E2678">
        <w:rPr>
          <w:lang w:eastAsia="de-DE"/>
        </w:rPr>
        <w:t>In 7.4.2.4.5, replaced “subpicture level values” with “subpicture index values”. (JVET-AL1004 VVC item 2)</w:t>
      </w:r>
    </w:p>
    <w:p w14:paraId="03954450" w14:textId="77777777" w:rsidR="002E2678" w:rsidRPr="002E2678" w:rsidRDefault="002E2678" w:rsidP="002E2678">
      <w:pPr>
        <w:numPr>
          <w:ilvl w:val="0"/>
          <w:numId w:val="82"/>
        </w:numPr>
        <w:tabs>
          <w:tab w:val="left" w:pos="720"/>
        </w:tabs>
        <w:rPr>
          <w:lang w:eastAsia="de-DE"/>
        </w:rPr>
      </w:pPr>
      <w:r w:rsidRPr="002E2678">
        <w:rPr>
          <w:lang w:eastAsia="de-DE"/>
        </w:rPr>
        <w:t>Fixed spaces missing or extra spaces per JVET-AL1004 VVC item 1.</w:t>
      </w:r>
    </w:p>
    <w:p w14:paraId="106A5EC6" w14:textId="77777777" w:rsidR="002E2678" w:rsidRPr="002E2678" w:rsidRDefault="002E2678" w:rsidP="002E2678">
      <w:pPr>
        <w:numPr>
          <w:ilvl w:val="0"/>
          <w:numId w:val="82"/>
        </w:numPr>
        <w:tabs>
          <w:tab w:val="left" w:pos="720"/>
        </w:tabs>
        <w:rPr>
          <w:lang w:eastAsia="de-DE"/>
        </w:rPr>
      </w:pPr>
      <w:r w:rsidRPr="002E2678">
        <w:rPr>
          <w:lang w:eastAsia="de-DE"/>
        </w:rPr>
        <w:t>In D.4.2, “</w:t>
      </w:r>
      <w:proofErr w:type="spellStart"/>
      <w:r w:rsidRPr="002E2678">
        <w:rPr>
          <w:lang w:eastAsia="de-DE"/>
        </w:rPr>
        <w:t>max_val_initial_removal_delay_for_splicing</w:t>
      </w:r>
      <w:proofErr w:type="spellEnd"/>
      <w:r w:rsidRPr="002E2678">
        <w:rPr>
          <w:lang w:eastAsia="de-DE"/>
        </w:rPr>
        <w:t>” should be “</w:t>
      </w:r>
      <w:proofErr w:type="spellStart"/>
      <w:r w:rsidRPr="002E2678">
        <w:rPr>
          <w:lang w:eastAsia="de-DE"/>
        </w:rPr>
        <w:t>bp_max_initial_removal_delay_for_concatenation</w:t>
      </w:r>
      <w:proofErr w:type="spellEnd"/>
      <w:r w:rsidRPr="002E2678">
        <w:rPr>
          <w:lang w:eastAsia="de-DE"/>
        </w:rPr>
        <w:t>” (JVET-AL1004 VVC item 6).</w:t>
      </w:r>
    </w:p>
    <w:p w14:paraId="5BC27DC3" w14:textId="77777777" w:rsidR="002E2678" w:rsidRPr="002E2678" w:rsidRDefault="002E2678" w:rsidP="002E2678">
      <w:pPr>
        <w:numPr>
          <w:ilvl w:val="0"/>
          <w:numId w:val="82"/>
        </w:numPr>
        <w:tabs>
          <w:tab w:val="left" w:pos="720"/>
        </w:tabs>
        <w:rPr>
          <w:lang w:eastAsia="de-DE"/>
        </w:rPr>
      </w:pPr>
      <w:r w:rsidRPr="002E2678">
        <w:rPr>
          <w:lang w:eastAsia="de-DE"/>
        </w:rPr>
        <w:t>In Table A.2 added the row for level 15.5 and slightly updated the description of Table A.2.</w:t>
      </w:r>
    </w:p>
    <w:p w14:paraId="4F5F85A5" w14:textId="77777777" w:rsidR="002E2678" w:rsidRPr="002E2678" w:rsidRDefault="002E2678" w:rsidP="002E2678">
      <w:pPr>
        <w:numPr>
          <w:ilvl w:val="0"/>
          <w:numId w:val="82"/>
        </w:numPr>
        <w:tabs>
          <w:tab w:val="left" w:pos="720"/>
        </w:tabs>
        <w:rPr>
          <w:lang w:eastAsia="de-DE"/>
        </w:rPr>
      </w:pPr>
      <w:r w:rsidRPr="002E2678">
        <w:rPr>
          <w:lang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2E2678" w:rsidRDefault="002E2678" w:rsidP="002E2678">
      <w:pPr>
        <w:numPr>
          <w:ilvl w:val="0"/>
          <w:numId w:val="82"/>
        </w:numPr>
        <w:tabs>
          <w:tab w:val="left" w:pos="720"/>
        </w:tabs>
        <w:rPr>
          <w:lang w:eastAsia="de-DE"/>
        </w:rPr>
      </w:pPr>
      <w:r w:rsidRPr="002E2678">
        <w:rPr>
          <w:lang w:eastAsia="de-DE"/>
        </w:rPr>
        <w:t>Avoided indexing equations with the suffixing of “-bis” after an equation number.</w:t>
      </w:r>
    </w:p>
    <w:p w14:paraId="1D8321F4"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4ABA40F7" w14:textId="77777777" w:rsidR="002E2678" w:rsidRPr="002E2678" w:rsidRDefault="002E2678" w:rsidP="002E2678">
      <w:pPr>
        <w:rPr>
          <w:lang w:val="en-CA" w:eastAsia="de-DE"/>
        </w:rPr>
      </w:pPr>
    </w:p>
    <w:p w14:paraId="665B2DD4" w14:textId="77777777" w:rsidR="002E2678" w:rsidRPr="002E2678" w:rsidRDefault="002E2678" w:rsidP="002E2678">
      <w:pPr>
        <w:numPr>
          <w:ilvl w:val="0"/>
          <w:numId w:val="48"/>
        </w:numPr>
        <w:rPr>
          <w:b/>
          <w:bCs/>
          <w:lang w:val="en-CA" w:eastAsia="de-DE"/>
        </w:rPr>
      </w:pPr>
      <w:r w:rsidRPr="002E2678">
        <w:rPr>
          <w:b/>
          <w:bCs/>
          <w:lang w:val="en-CA" w:eastAsia="de-DE"/>
        </w:rPr>
        <w:t>Related input contributions</w:t>
      </w:r>
    </w:p>
    <w:p w14:paraId="52F9FFA5" w14:textId="7A7DAB75" w:rsidR="002E2678" w:rsidRPr="002E2678" w:rsidRDefault="002E2678" w:rsidP="002E2678">
      <w:pPr>
        <w:rPr>
          <w:bCs/>
          <w:lang w:val="en-CA" w:eastAsia="de-DE"/>
        </w:rPr>
      </w:pPr>
      <w:r>
        <w:rPr>
          <w:bCs/>
          <w:lang w:val="en-CA" w:eastAsia="de-DE"/>
        </w:rPr>
        <w:t>No i</w:t>
      </w:r>
      <w:r w:rsidRPr="002E2678">
        <w:rPr>
          <w:bCs/>
          <w:lang w:val="en-CA" w:eastAsia="de-DE"/>
        </w:rPr>
        <w:t>nput contributions were noted as relevant to the work of this ad hoc group:</w:t>
      </w:r>
    </w:p>
    <w:p w14:paraId="0814DB75" w14:textId="77777777" w:rsidR="002E2678" w:rsidRPr="002E2678" w:rsidRDefault="002E2678" w:rsidP="002E2678">
      <w:pPr>
        <w:rPr>
          <w:bCs/>
          <w:lang w:val="en-CA" w:eastAsia="de-DE"/>
        </w:rPr>
      </w:pPr>
    </w:p>
    <w:p w14:paraId="2333BFF8" w14:textId="77777777" w:rsidR="002E2678" w:rsidRPr="002E2678" w:rsidRDefault="002E2678" w:rsidP="002E2678">
      <w:pPr>
        <w:numPr>
          <w:ilvl w:val="0"/>
          <w:numId w:val="48"/>
        </w:numPr>
        <w:rPr>
          <w:b/>
          <w:bCs/>
          <w:lang w:val="en-CA" w:eastAsia="de-DE"/>
        </w:rPr>
      </w:pPr>
      <w:r w:rsidRPr="002E2678">
        <w:rPr>
          <w:b/>
          <w:bCs/>
          <w:lang w:val="en-CA" w:eastAsia="de-DE"/>
        </w:rPr>
        <w:t>Remaining VVC spec tickets</w:t>
      </w:r>
    </w:p>
    <w:p w14:paraId="135843DF" w14:textId="77777777" w:rsidR="002E2678" w:rsidRPr="002E2678" w:rsidRDefault="002E2678" w:rsidP="002E2678">
      <w:pPr>
        <w:rPr>
          <w:lang w:val="en-CA" w:eastAsia="de-DE"/>
        </w:rPr>
      </w:pPr>
      <w:r w:rsidRPr="002E2678">
        <w:rPr>
          <w:lang w:val="en-CA" w:eastAsia="de-DE"/>
        </w:rPr>
        <w:t>Closed since JVET-AN0002 was reported:</w:t>
      </w:r>
    </w:p>
    <w:p w14:paraId="3C306D05" w14:textId="77777777" w:rsidR="002E2678" w:rsidRPr="002E2678" w:rsidRDefault="009B487A" w:rsidP="002E2678">
      <w:pPr>
        <w:numPr>
          <w:ilvl w:val="0"/>
          <w:numId w:val="10"/>
        </w:numPr>
        <w:rPr>
          <w:lang w:val="en-CA" w:eastAsia="de-DE"/>
        </w:rPr>
      </w:pPr>
      <w:hyperlink r:id="rId203" w:tooltip="View ticket" w:history="1">
        <w:r w:rsidR="002E2678" w:rsidRPr="002E2678">
          <w:rPr>
            <w:rStyle w:val="Hyperlink"/>
            <w:lang w:eastAsia="de-DE"/>
          </w:rPr>
          <w:t>#1609</w:t>
        </w:r>
      </w:hyperlink>
      <w:r w:rsidR="002E2678" w:rsidRPr="002E2678">
        <w:rPr>
          <w:lang w:eastAsia="de-DE"/>
        </w:rPr>
        <w:t xml:space="preserve"> </w:t>
      </w:r>
      <w:proofErr w:type="spellStart"/>
      <w:r w:rsidR="002E2678" w:rsidRPr="002E2678">
        <w:rPr>
          <w:lang w:eastAsia="de-DE"/>
        </w:rPr>
        <w:t>NoBackwardPredFlag</w:t>
      </w:r>
      <w:proofErr w:type="spellEnd"/>
      <w:r w:rsidR="002E2678" w:rsidRPr="002E2678">
        <w:rPr>
          <w:lang w:eastAsia="de-DE"/>
        </w:rPr>
        <w:t xml:space="preserve"> derivation ambiguity (Addressed in JVET-AI1004)</w:t>
      </w:r>
    </w:p>
    <w:p w14:paraId="28D33CB3" w14:textId="77777777" w:rsidR="002E2678" w:rsidRPr="002E2678" w:rsidRDefault="009B487A" w:rsidP="002E2678">
      <w:pPr>
        <w:numPr>
          <w:ilvl w:val="0"/>
          <w:numId w:val="10"/>
        </w:numPr>
        <w:rPr>
          <w:lang w:val="en-CA" w:eastAsia="de-DE"/>
        </w:rPr>
      </w:pPr>
      <w:hyperlink r:id="rId204" w:tooltip="View ticket" w:history="1">
        <w:r w:rsidR="002E2678" w:rsidRPr="002E2678">
          <w:rPr>
            <w:rStyle w:val="Hyperlink"/>
            <w:lang w:eastAsia="de-DE"/>
          </w:rPr>
          <w:t>#1617</w:t>
        </w:r>
      </w:hyperlink>
      <w:r w:rsidR="002E2678" w:rsidRPr="002E2678">
        <w:rPr>
          <w:lang w:eastAsia="de-DE"/>
        </w:rPr>
        <w:t xml:space="preserve"> Not initialized </w:t>
      </w:r>
      <w:proofErr w:type="spellStart"/>
      <w:proofErr w:type="gramStart"/>
      <w:r w:rsidR="002E2678" w:rsidRPr="002E2678">
        <w:rPr>
          <w:lang w:eastAsia="de-DE"/>
        </w:rPr>
        <w:t>NumCtusInSlice</w:t>
      </w:r>
      <w:proofErr w:type="spellEnd"/>
      <w:r w:rsidR="002E2678" w:rsidRPr="002E2678">
        <w:rPr>
          <w:lang w:eastAsia="de-DE"/>
        </w:rPr>
        <w:t>[</w:t>
      </w:r>
      <w:proofErr w:type="gramEnd"/>
      <w:r w:rsidR="002E2678" w:rsidRPr="002E2678">
        <w:rPr>
          <w:lang w:eastAsia="de-DE"/>
        </w:rPr>
        <w:t>0] to 0. (Addressed in JVET-AI1004)</w:t>
      </w:r>
    </w:p>
    <w:p w14:paraId="4ACC5760" w14:textId="77777777" w:rsidR="002E2678" w:rsidRPr="002E2678" w:rsidRDefault="009B487A" w:rsidP="002E2678">
      <w:pPr>
        <w:numPr>
          <w:ilvl w:val="0"/>
          <w:numId w:val="10"/>
        </w:numPr>
        <w:rPr>
          <w:lang w:val="en-CA" w:eastAsia="de-DE"/>
        </w:rPr>
      </w:pPr>
      <w:hyperlink r:id="rId205" w:history="1">
        <w:r w:rsidR="002E2678" w:rsidRPr="002E2678">
          <w:rPr>
            <w:rStyle w:val="Hyperlink"/>
            <w:lang w:eastAsia="de-DE"/>
          </w:rPr>
          <w:t>#1624</w:t>
        </w:r>
      </w:hyperlink>
      <w:r w:rsidR="002E2678" w:rsidRPr="002E2678">
        <w:rPr>
          <w:lang w:eastAsia="de-DE"/>
        </w:rPr>
        <w:t xml:space="preserve"> Incorrect indexing in computation of motion vector offset. (Addressed in JVET-AI1004)</w:t>
      </w:r>
    </w:p>
    <w:p w14:paraId="1C40C822" w14:textId="77777777" w:rsidR="002E2678" w:rsidRPr="002E2678" w:rsidRDefault="009B487A" w:rsidP="002E2678">
      <w:pPr>
        <w:numPr>
          <w:ilvl w:val="0"/>
          <w:numId w:val="10"/>
        </w:numPr>
        <w:rPr>
          <w:lang w:val="en-CA" w:eastAsia="de-DE"/>
        </w:rPr>
      </w:pPr>
      <w:hyperlink r:id="rId206" w:history="1">
        <w:r w:rsidR="002E2678" w:rsidRPr="002E2678">
          <w:rPr>
            <w:rStyle w:val="Hyperlink"/>
            <w:lang w:eastAsia="de-DE"/>
          </w:rPr>
          <w:t>#1627</w:t>
        </w:r>
      </w:hyperlink>
      <w:r w:rsidR="002E2678" w:rsidRPr="002E2678">
        <w:rPr>
          <w:lang w:eastAsia="de-DE"/>
        </w:rPr>
        <w:t xml:space="preserve"> "Decoding process for palette mode" does not say what to do with output samples. (Discussed in JVET-AI1004)</w:t>
      </w:r>
    </w:p>
    <w:p w14:paraId="7C4A740C" w14:textId="77777777" w:rsidR="002E2678" w:rsidRPr="002E2678" w:rsidRDefault="009B487A" w:rsidP="002E2678">
      <w:pPr>
        <w:numPr>
          <w:ilvl w:val="0"/>
          <w:numId w:val="10"/>
        </w:numPr>
        <w:rPr>
          <w:lang w:val="en-CA" w:eastAsia="de-DE"/>
        </w:rPr>
      </w:pPr>
      <w:hyperlink r:id="rId207" w:history="1">
        <w:r w:rsidR="002E2678" w:rsidRPr="002E2678">
          <w:rPr>
            <w:rStyle w:val="Hyperlink"/>
            <w:lang w:eastAsia="de-DE"/>
          </w:rPr>
          <w:t>#1628</w:t>
        </w:r>
      </w:hyperlink>
      <w:r w:rsidR="002E2678" w:rsidRPr="002E2678">
        <w:rPr>
          <w:lang w:eastAsia="de-DE"/>
        </w:rPr>
        <w:t xml:space="preserve"> Derivation of </w:t>
      </w:r>
      <w:proofErr w:type="spellStart"/>
      <w:r w:rsidR="002E2678" w:rsidRPr="002E2678">
        <w:rPr>
          <w:lang w:eastAsia="de-DE"/>
        </w:rPr>
        <w:t>ModeTypeCondition</w:t>
      </w:r>
      <w:proofErr w:type="spellEnd"/>
      <w:r w:rsidR="002E2678" w:rsidRPr="002E2678">
        <w:rPr>
          <w:lang w:eastAsia="de-DE"/>
        </w:rPr>
        <w:t xml:space="preserve"> should say "one or more". (Addressed in JVET-AI1004)</w:t>
      </w:r>
    </w:p>
    <w:p w14:paraId="4F52FD4D" w14:textId="77777777" w:rsidR="002E2678" w:rsidRPr="002E2678" w:rsidRDefault="009B487A" w:rsidP="002E2678">
      <w:pPr>
        <w:numPr>
          <w:ilvl w:val="0"/>
          <w:numId w:val="10"/>
        </w:numPr>
        <w:rPr>
          <w:lang w:val="en-CA" w:eastAsia="de-DE"/>
        </w:rPr>
      </w:pPr>
      <w:hyperlink r:id="rId208" w:history="1">
        <w:r w:rsidR="002E2678" w:rsidRPr="002E2678">
          <w:rPr>
            <w:rStyle w:val="Hyperlink"/>
            <w:lang w:eastAsia="de-DE"/>
          </w:rPr>
          <w:t>#1630</w:t>
        </w:r>
      </w:hyperlink>
      <w:r w:rsidR="002E2678" w:rsidRPr="002E2678">
        <w:rPr>
          <w:lang w:eastAsia="de-DE"/>
        </w:rPr>
        <w:t xml:space="preserve"> Missing equations for applying </w:t>
      </w:r>
      <w:proofErr w:type="spellStart"/>
      <w:r w:rsidR="002E2678" w:rsidRPr="002E2678">
        <w:rPr>
          <w:lang w:eastAsia="de-DE"/>
        </w:rPr>
        <w:t>AmvrShift</w:t>
      </w:r>
      <w:proofErr w:type="spellEnd"/>
      <w:r w:rsidR="002E2678" w:rsidRPr="002E2678">
        <w:rPr>
          <w:lang w:eastAsia="de-DE"/>
        </w:rPr>
        <w:t>. (Discussed in JVET-AI1004)</w:t>
      </w:r>
    </w:p>
    <w:p w14:paraId="3DCC4013" w14:textId="77777777" w:rsidR="002E2678" w:rsidRPr="002E2678" w:rsidRDefault="009B487A" w:rsidP="002E2678">
      <w:pPr>
        <w:numPr>
          <w:ilvl w:val="0"/>
          <w:numId w:val="10"/>
        </w:numPr>
        <w:rPr>
          <w:lang w:val="en-CA" w:eastAsia="de-DE"/>
        </w:rPr>
      </w:pPr>
      <w:hyperlink r:id="rId209" w:history="1">
        <w:r w:rsidR="002E2678" w:rsidRPr="002E2678">
          <w:rPr>
            <w:rStyle w:val="Hyperlink"/>
            <w:lang w:eastAsia="de-DE"/>
          </w:rPr>
          <w:t>#1631</w:t>
        </w:r>
      </w:hyperlink>
      <w:r w:rsidR="002E2678" w:rsidRPr="002E2678">
        <w:rPr>
          <w:lang w:eastAsia="de-DE"/>
        </w:rPr>
        <w:t xml:space="preserve"> Should "Motion vector storing process for geometric partitioning mode" store </w:t>
      </w:r>
      <w:proofErr w:type="spellStart"/>
      <w:r w:rsidR="002E2678" w:rsidRPr="002E2678">
        <w:rPr>
          <w:lang w:eastAsia="de-DE"/>
        </w:rPr>
        <w:t>HpelIfIdx</w:t>
      </w:r>
      <w:proofErr w:type="spellEnd"/>
      <w:r w:rsidR="002E2678" w:rsidRPr="002E2678">
        <w:rPr>
          <w:lang w:eastAsia="de-DE"/>
        </w:rPr>
        <w:t>? (</w:t>
      </w:r>
      <w:proofErr w:type="gramStart"/>
      <w:r w:rsidR="002E2678" w:rsidRPr="002E2678">
        <w:rPr>
          <w:lang w:eastAsia="de-DE"/>
        </w:rPr>
        <w:t>addressed</w:t>
      </w:r>
      <w:proofErr w:type="gramEnd"/>
      <w:r w:rsidR="002E2678" w:rsidRPr="002E2678">
        <w:rPr>
          <w:lang w:eastAsia="de-DE"/>
        </w:rPr>
        <w:t xml:space="preserve"> in JVET-AI1004)</w:t>
      </w:r>
    </w:p>
    <w:p w14:paraId="5FC2EF38" w14:textId="77777777" w:rsidR="002E2678" w:rsidRPr="002E2678" w:rsidRDefault="009B487A" w:rsidP="002E2678">
      <w:pPr>
        <w:numPr>
          <w:ilvl w:val="0"/>
          <w:numId w:val="10"/>
        </w:numPr>
        <w:rPr>
          <w:lang w:val="en-CA" w:eastAsia="de-DE"/>
        </w:rPr>
      </w:pPr>
      <w:hyperlink r:id="rId210" w:history="1">
        <w:r w:rsidR="002E2678" w:rsidRPr="002E2678">
          <w:rPr>
            <w:rStyle w:val="Hyperlink"/>
            <w:lang w:eastAsia="de-DE"/>
          </w:rPr>
          <w:t>#1632</w:t>
        </w:r>
      </w:hyperlink>
      <w:r w:rsidR="002E2678" w:rsidRPr="002E2678">
        <w:rPr>
          <w:lang w:eastAsia="de-DE"/>
        </w:rPr>
        <w:t xml:space="preserve"> Incorrect indexing used for choosing matrix intra sample prediction. (Addressed in JVET-AI1004)</w:t>
      </w:r>
    </w:p>
    <w:p w14:paraId="54601AC6" w14:textId="77777777" w:rsidR="002E2678" w:rsidRPr="002E2678" w:rsidRDefault="009B487A" w:rsidP="002E2678">
      <w:pPr>
        <w:numPr>
          <w:ilvl w:val="0"/>
          <w:numId w:val="10"/>
        </w:numPr>
        <w:rPr>
          <w:lang w:val="en-CA" w:eastAsia="de-DE"/>
        </w:rPr>
      </w:pPr>
      <w:hyperlink r:id="rId211" w:history="1">
        <w:r w:rsidR="002E2678" w:rsidRPr="002E2678">
          <w:rPr>
            <w:rStyle w:val="Hyperlink"/>
            <w:lang w:eastAsia="de-DE"/>
          </w:rPr>
          <w:t>#1634</w:t>
        </w:r>
      </w:hyperlink>
      <w:r w:rsidR="002E2678" w:rsidRPr="002E2678">
        <w:rPr>
          <w:lang w:eastAsia="de-DE"/>
        </w:rPr>
        <w:t xml:space="preserve"> Matrices </w:t>
      </w:r>
      <w:proofErr w:type="spellStart"/>
      <w:r w:rsidR="002E2678" w:rsidRPr="002E2678">
        <w:rPr>
          <w:lang w:eastAsia="de-DE"/>
        </w:rPr>
        <w:t>QStateTransTable</w:t>
      </w:r>
      <w:proofErr w:type="spellEnd"/>
      <w:r w:rsidR="002E2678" w:rsidRPr="002E2678">
        <w:rPr>
          <w:lang w:eastAsia="de-DE"/>
        </w:rPr>
        <w:t xml:space="preserve">, </w:t>
      </w:r>
      <w:proofErr w:type="spellStart"/>
      <w:r w:rsidR="002E2678" w:rsidRPr="002E2678">
        <w:rPr>
          <w:lang w:eastAsia="de-DE"/>
        </w:rPr>
        <w:t>levelScale</w:t>
      </w:r>
      <w:proofErr w:type="spellEnd"/>
      <w:r w:rsidR="002E2678" w:rsidRPr="002E2678">
        <w:rPr>
          <w:lang w:eastAsia="de-DE"/>
        </w:rPr>
        <w:t xml:space="preserve">, </w:t>
      </w:r>
      <w:proofErr w:type="spellStart"/>
      <w:r w:rsidR="002E2678" w:rsidRPr="002E2678">
        <w:rPr>
          <w:lang w:eastAsia="de-DE"/>
        </w:rPr>
        <w:t>AlfFixFiltCoeff</w:t>
      </w:r>
      <w:proofErr w:type="spellEnd"/>
      <w:r w:rsidR="002E2678" w:rsidRPr="002E2678">
        <w:rPr>
          <w:lang w:eastAsia="de-DE"/>
        </w:rPr>
        <w:t xml:space="preserve">, </w:t>
      </w:r>
      <w:proofErr w:type="spellStart"/>
      <w:r w:rsidR="002E2678" w:rsidRPr="002E2678">
        <w:rPr>
          <w:lang w:eastAsia="de-DE"/>
        </w:rPr>
        <w:t>AlfClassToFiltMap</w:t>
      </w:r>
      <w:proofErr w:type="spellEnd"/>
      <w:r w:rsidR="002E2678" w:rsidRPr="002E2678">
        <w:rPr>
          <w:lang w:eastAsia="de-DE"/>
        </w:rPr>
        <w:t xml:space="preserve"> are incorrectly transposed. (Addressed in JVET-AI1004)</w:t>
      </w:r>
    </w:p>
    <w:p w14:paraId="05EFF932" w14:textId="77777777" w:rsidR="002E2678" w:rsidRPr="002E2678" w:rsidRDefault="009B487A" w:rsidP="002E2678">
      <w:pPr>
        <w:numPr>
          <w:ilvl w:val="0"/>
          <w:numId w:val="10"/>
        </w:numPr>
        <w:rPr>
          <w:lang w:val="en-CA" w:eastAsia="de-DE"/>
        </w:rPr>
      </w:pPr>
      <w:hyperlink r:id="rId212" w:history="1">
        <w:r w:rsidR="002E2678" w:rsidRPr="002E2678">
          <w:rPr>
            <w:rStyle w:val="Hyperlink"/>
            <w:lang w:eastAsia="de-DE"/>
          </w:rPr>
          <w:t>#1635</w:t>
        </w:r>
      </w:hyperlink>
      <w:r w:rsidR="002E2678" w:rsidRPr="002E2678">
        <w:rPr>
          <w:lang w:eastAsia="de-DE"/>
        </w:rPr>
        <w:t xml:space="preserve"> Incorrect inference for </w:t>
      </w:r>
      <w:proofErr w:type="spellStart"/>
      <w:r w:rsidR="002E2678" w:rsidRPr="002E2678">
        <w:rPr>
          <w:lang w:eastAsia="de-DE"/>
        </w:rPr>
        <w:t>tu_y_coded_flag</w:t>
      </w:r>
      <w:proofErr w:type="spellEnd"/>
      <w:r w:rsidR="002E2678" w:rsidRPr="002E2678">
        <w:rPr>
          <w:lang w:eastAsia="de-DE"/>
        </w:rPr>
        <w:t>. (Discussed in JVET-AI1004)</w:t>
      </w:r>
    </w:p>
    <w:p w14:paraId="6237AFC7" w14:textId="77777777" w:rsidR="002E2678" w:rsidRPr="002E2678" w:rsidRDefault="009B487A" w:rsidP="002E2678">
      <w:pPr>
        <w:numPr>
          <w:ilvl w:val="0"/>
          <w:numId w:val="10"/>
        </w:numPr>
        <w:rPr>
          <w:lang w:val="en-CA" w:eastAsia="de-DE"/>
        </w:rPr>
      </w:pPr>
      <w:hyperlink r:id="rId213" w:history="1">
        <w:r w:rsidR="002E2678" w:rsidRPr="002E2678">
          <w:rPr>
            <w:rStyle w:val="Hyperlink"/>
            <w:lang w:eastAsia="de-DE"/>
          </w:rPr>
          <w:t>#1644</w:t>
        </w:r>
      </w:hyperlink>
      <w:r w:rsidR="002E2678" w:rsidRPr="002E2678">
        <w:rPr>
          <w:lang w:eastAsia="de-DE"/>
        </w:rPr>
        <w:t xml:space="preserve"> Correction of wrong reference on VVC Annex C.4 regarding </w:t>
      </w:r>
      <w:proofErr w:type="spellStart"/>
      <w:r w:rsidR="002E2678" w:rsidRPr="002E2678">
        <w:rPr>
          <w:lang w:eastAsia="de-DE"/>
        </w:rPr>
        <w:t>DpbOutputInterval</w:t>
      </w:r>
      <w:proofErr w:type="spellEnd"/>
      <w:r w:rsidR="002E2678" w:rsidRPr="002E2678">
        <w:rPr>
          <w:lang w:eastAsia="de-DE"/>
        </w:rPr>
        <w:t xml:space="preserve"> constraint. Applicable to and corrected in HEVC as well. (Addressed in JVET-AI1004)</w:t>
      </w:r>
    </w:p>
    <w:p w14:paraId="0D5F637A" w14:textId="77777777" w:rsidR="002E2678" w:rsidRPr="002E2678" w:rsidRDefault="009B487A" w:rsidP="002E2678">
      <w:pPr>
        <w:numPr>
          <w:ilvl w:val="0"/>
          <w:numId w:val="10"/>
        </w:numPr>
        <w:rPr>
          <w:lang w:val="en-CA" w:eastAsia="de-DE"/>
        </w:rPr>
      </w:pPr>
      <w:hyperlink r:id="rId214" w:history="1">
        <w:r w:rsidR="002E2678" w:rsidRPr="002E2678">
          <w:rPr>
            <w:rStyle w:val="Hyperlink"/>
            <w:lang w:eastAsia="de-DE"/>
          </w:rPr>
          <w:t>#1651</w:t>
        </w:r>
      </w:hyperlink>
      <w:r w:rsidR="002E2678" w:rsidRPr="002E2678">
        <w:rPr>
          <w:lang w:val="en-CA" w:eastAsia="de-DE"/>
        </w:rPr>
        <w:t xml:space="preserve"> References to various non-existent syntax elements relating to </w:t>
      </w:r>
      <w:proofErr w:type="spellStart"/>
      <w:r w:rsidR="002E2678" w:rsidRPr="002E2678">
        <w:rPr>
          <w:lang w:val="en-CA" w:eastAsia="de-DE"/>
        </w:rPr>
        <w:t>sps_partition_constraints_override_enabled_flag</w:t>
      </w:r>
      <w:proofErr w:type="spellEnd"/>
      <w:r w:rsidR="002E2678" w:rsidRPr="002E2678">
        <w:rPr>
          <w:lang w:val="en-CA" w:eastAsia="de-DE"/>
        </w:rPr>
        <w:t>.</w:t>
      </w:r>
    </w:p>
    <w:p w14:paraId="1F77EE4D" w14:textId="77777777" w:rsidR="002E2678" w:rsidRPr="002E2678" w:rsidRDefault="009B487A" w:rsidP="002E2678">
      <w:pPr>
        <w:numPr>
          <w:ilvl w:val="0"/>
          <w:numId w:val="10"/>
        </w:numPr>
        <w:rPr>
          <w:lang w:val="en-CA" w:eastAsia="de-DE"/>
        </w:rPr>
      </w:pPr>
      <w:hyperlink r:id="rId215" w:history="1">
        <w:r w:rsidR="002E2678" w:rsidRPr="002E2678">
          <w:rPr>
            <w:rStyle w:val="Hyperlink"/>
            <w:lang w:eastAsia="de-DE"/>
          </w:rPr>
          <w:t>#1652</w:t>
        </w:r>
      </w:hyperlink>
      <w:r w:rsidR="002E2678" w:rsidRPr="002E2678">
        <w:rPr>
          <w:lang w:val="en-CA" w:eastAsia="de-DE"/>
        </w:rPr>
        <w:t xml:space="preserve"> Incorrect heading style in JVET-S2001-v17.</w:t>
      </w:r>
    </w:p>
    <w:p w14:paraId="56FDD58A" w14:textId="77777777" w:rsidR="002E2678" w:rsidRPr="002E2678" w:rsidRDefault="002E2678" w:rsidP="002E2678">
      <w:pPr>
        <w:rPr>
          <w:lang w:val="en-CA" w:eastAsia="de-DE"/>
        </w:rPr>
      </w:pPr>
      <w:r w:rsidRPr="002E2678">
        <w:rPr>
          <w:lang w:val="en-CA" w:eastAsia="de-DE"/>
        </w:rPr>
        <w:t>Carried over (</w:t>
      </w:r>
      <w:proofErr w:type="spellStart"/>
      <w:r w:rsidRPr="002E2678">
        <w:rPr>
          <w:lang w:val="en-CA" w:eastAsia="de-DE"/>
        </w:rPr>
        <w:t>strikethough</w:t>
      </w:r>
      <w:proofErr w:type="spellEnd"/>
      <w:r w:rsidRPr="002E2678">
        <w:rPr>
          <w:lang w:val="en-CA" w:eastAsia="de-DE"/>
        </w:rPr>
        <w:t xml:space="preserve"> means addressed in the indicated errata report and can be closed):</w:t>
      </w:r>
    </w:p>
    <w:p w14:paraId="62F5F99B" w14:textId="77777777" w:rsidR="002E2678" w:rsidRPr="002E2678" w:rsidRDefault="009B487A" w:rsidP="002E2678">
      <w:pPr>
        <w:numPr>
          <w:ilvl w:val="0"/>
          <w:numId w:val="10"/>
        </w:numPr>
        <w:rPr>
          <w:lang w:val="en-CA" w:eastAsia="de-DE"/>
        </w:rPr>
      </w:pPr>
      <w:hyperlink r:id="rId216" w:history="1">
        <w:r w:rsidR="002E2678" w:rsidRPr="002E2678">
          <w:rPr>
            <w:rStyle w:val="Hyperlink"/>
            <w:lang w:eastAsia="de-DE"/>
          </w:rPr>
          <w:t>#1629</w:t>
        </w:r>
      </w:hyperlink>
      <w:r w:rsidR="002E2678" w:rsidRPr="002E2678">
        <w:rPr>
          <w:lang w:eastAsia="de-DE"/>
        </w:rPr>
        <w:t xml:space="preserve"> </w:t>
      </w:r>
      <w:proofErr w:type="spellStart"/>
      <w:r w:rsidR="002E2678" w:rsidRPr="002E2678">
        <w:rPr>
          <w:lang w:eastAsia="de-DE"/>
        </w:rPr>
        <w:t>mtt_split_cu_vertical_flag</w:t>
      </w:r>
      <w:proofErr w:type="spellEnd"/>
      <w:r w:rsidR="002E2678" w:rsidRPr="002E2678">
        <w:rPr>
          <w:lang w:eastAsia="de-DE"/>
        </w:rPr>
        <w:t xml:space="preserve"> context uses undefined variable </w:t>
      </w:r>
      <w:proofErr w:type="spellStart"/>
      <w:r w:rsidR="002E2678" w:rsidRPr="002E2678">
        <w:rPr>
          <w:lang w:eastAsia="de-DE"/>
        </w:rPr>
        <w:t>chType</w:t>
      </w:r>
      <w:proofErr w:type="spellEnd"/>
      <w:r w:rsidR="002E2678" w:rsidRPr="002E2678">
        <w:rPr>
          <w:lang w:eastAsia="de-DE"/>
        </w:rPr>
        <w:t>. (Discussed in JVET-AI1004)</w:t>
      </w:r>
    </w:p>
    <w:p w14:paraId="11758D6C" w14:textId="77777777" w:rsidR="002E2678" w:rsidRPr="002E2678" w:rsidRDefault="009B487A" w:rsidP="002E2678">
      <w:pPr>
        <w:numPr>
          <w:ilvl w:val="0"/>
          <w:numId w:val="10"/>
        </w:numPr>
        <w:rPr>
          <w:lang w:val="en-CA" w:eastAsia="de-DE"/>
        </w:rPr>
      </w:pPr>
      <w:hyperlink r:id="rId217" w:history="1">
        <w:r w:rsidR="002E2678" w:rsidRPr="002E2678">
          <w:rPr>
            <w:rStyle w:val="Hyperlink"/>
            <w:lang w:eastAsia="de-DE"/>
          </w:rPr>
          <w:t>#1650</w:t>
        </w:r>
      </w:hyperlink>
      <w:r w:rsidR="002E2678" w:rsidRPr="002E2678">
        <w:rPr>
          <w:lang w:val="en-CA" w:eastAsia="de-DE"/>
        </w:rPr>
        <w:t xml:space="preserve"> Incorrect indexing for the h location component in ALF process. </w:t>
      </w:r>
      <w:r w:rsidR="002E2678" w:rsidRPr="002E2678">
        <w:rPr>
          <w:lang w:eastAsia="de-DE"/>
        </w:rPr>
        <w:t>(Discussed in JVET-AJ1004)</w:t>
      </w:r>
    </w:p>
    <w:p w14:paraId="65BF211A" w14:textId="77777777" w:rsidR="002E2678" w:rsidRPr="002E2678" w:rsidRDefault="002E2678" w:rsidP="002E2678">
      <w:pPr>
        <w:rPr>
          <w:lang w:val="en-CA" w:eastAsia="de-DE"/>
        </w:rPr>
      </w:pPr>
      <w:r w:rsidRPr="002E2678">
        <w:rPr>
          <w:lang w:val="en-CA" w:eastAsia="de-DE"/>
        </w:rPr>
        <w:t>New (since JVET-AN0002 was reported)</w:t>
      </w:r>
    </w:p>
    <w:p w14:paraId="7065DD7A" w14:textId="77777777" w:rsidR="002E2678" w:rsidRPr="002E2678" w:rsidRDefault="009B487A" w:rsidP="002E2678">
      <w:pPr>
        <w:numPr>
          <w:ilvl w:val="0"/>
          <w:numId w:val="10"/>
        </w:numPr>
        <w:rPr>
          <w:lang w:val="en-CA" w:eastAsia="de-DE"/>
        </w:rPr>
      </w:pPr>
      <w:hyperlink r:id="rId218" w:history="1">
        <w:r w:rsidR="002E2678" w:rsidRPr="002E2678">
          <w:rPr>
            <w:rStyle w:val="Hyperlink"/>
            <w:lang w:eastAsia="de-DE"/>
          </w:rPr>
          <w:t>#1654</w:t>
        </w:r>
      </w:hyperlink>
      <w:r w:rsidR="002E2678" w:rsidRPr="002E2678">
        <w:rPr>
          <w:lang w:eastAsia="de-DE"/>
        </w:rPr>
        <w:t xml:space="preserve"> Typo in derivation process for GPM motion vectors.</w:t>
      </w:r>
    </w:p>
    <w:p w14:paraId="0EEE74E7" w14:textId="77777777" w:rsidR="002E2678" w:rsidRPr="002E2678" w:rsidRDefault="002E2678" w:rsidP="002E2678">
      <w:pPr>
        <w:rPr>
          <w:lang w:val="en-CA" w:eastAsia="de-DE"/>
        </w:rPr>
      </w:pPr>
    </w:p>
    <w:p w14:paraId="6D0784D4" w14:textId="77777777" w:rsidR="002E2678" w:rsidRPr="002E2678" w:rsidRDefault="002E2678" w:rsidP="002E2678">
      <w:pPr>
        <w:numPr>
          <w:ilvl w:val="0"/>
          <w:numId w:val="48"/>
        </w:numPr>
        <w:rPr>
          <w:b/>
          <w:bCs/>
          <w:lang w:val="en-CA" w:eastAsia="de-DE"/>
        </w:rPr>
      </w:pPr>
      <w:r w:rsidRPr="002E2678">
        <w:rPr>
          <w:b/>
          <w:bCs/>
          <w:lang w:val="en-CA" w:eastAsia="de-DE"/>
        </w:rPr>
        <w:t>Remaining HEVC spec tickets</w:t>
      </w:r>
    </w:p>
    <w:p w14:paraId="547F9AB9" w14:textId="77777777" w:rsidR="002E2678" w:rsidRPr="002E2678" w:rsidRDefault="002E2678" w:rsidP="002E2678">
      <w:pPr>
        <w:rPr>
          <w:lang w:val="en-CA" w:eastAsia="de-DE"/>
        </w:rPr>
      </w:pPr>
      <w:r w:rsidRPr="002E2678">
        <w:rPr>
          <w:lang w:val="en-CA" w:eastAsia="de-DE"/>
        </w:rPr>
        <w:t>Closed since JVET-AN0002 was reported:</w:t>
      </w:r>
    </w:p>
    <w:p w14:paraId="3E5F7FA7" w14:textId="77777777" w:rsidR="002E2678" w:rsidRPr="002E2678" w:rsidRDefault="009B487A" w:rsidP="002E2678">
      <w:pPr>
        <w:numPr>
          <w:ilvl w:val="0"/>
          <w:numId w:val="10"/>
        </w:numPr>
        <w:rPr>
          <w:lang w:val="en-CA" w:eastAsia="de-DE"/>
        </w:rPr>
      </w:pPr>
      <w:hyperlink r:id="rId219" w:tooltip="View ticket" w:history="1">
        <w:r w:rsidR="002E2678" w:rsidRPr="002E2678">
          <w:rPr>
            <w:rStyle w:val="Hyperlink"/>
            <w:lang w:eastAsia="de-DE"/>
          </w:rPr>
          <w:t>#1427</w:t>
        </w:r>
      </w:hyperlink>
      <w:r w:rsidR="002E2678" w:rsidRPr="002E2678">
        <w:rPr>
          <w:lang w:eastAsia="de-DE"/>
        </w:rPr>
        <w:t xml:space="preserve"> (8-155) and (8-157) do not seem to be used</w:t>
      </w:r>
    </w:p>
    <w:p w14:paraId="70B0F857" w14:textId="77777777" w:rsidR="002E2678" w:rsidRPr="002E2678" w:rsidRDefault="009B487A" w:rsidP="002E2678">
      <w:pPr>
        <w:numPr>
          <w:ilvl w:val="0"/>
          <w:numId w:val="10"/>
        </w:numPr>
        <w:rPr>
          <w:lang w:val="en-CA" w:eastAsia="de-DE"/>
        </w:rPr>
      </w:pPr>
      <w:hyperlink r:id="rId220" w:tooltip="View ticket" w:history="1">
        <w:r w:rsidR="002E2678" w:rsidRPr="002E2678">
          <w:rPr>
            <w:rStyle w:val="Hyperlink"/>
            <w:lang w:eastAsia="de-DE"/>
          </w:rPr>
          <w:t>#1491</w:t>
        </w:r>
      </w:hyperlink>
      <w:r w:rsidR="002E2678" w:rsidRPr="002E2678">
        <w:rPr>
          <w:lang w:eastAsia="de-DE"/>
        </w:rPr>
        <w:t xml:space="preserve"> Duplicate invocation of 9.3.4.3 arithmetic decoding process</w:t>
      </w:r>
    </w:p>
    <w:p w14:paraId="5034172B" w14:textId="77777777" w:rsidR="002E2678" w:rsidRPr="002E2678" w:rsidRDefault="009B487A" w:rsidP="002E2678">
      <w:pPr>
        <w:numPr>
          <w:ilvl w:val="0"/>
          <w:numId w:val="10"/>
        </w:numPr>
        <w:rPr>
          <w:lang w:val="en-CA" w:eastAsia="de-DE"/>
        </w:rPr>
      </w:pPr>
      <w:hyperlink r:id="rId221" w:tooltip="View ticket" w:history="1">
        <w:r w:rsidR="002E2678" w:rsidRPr="002E2678">
          <w:rPr>
            <w:rStyle w:val="Hyperlink"/>
            <w:lang w:eastAsia="de-DE"/>
          </w:rPr>
          <w:t>#1498</w:t>
        </w:r>
      </w:hyperlink>
      <w:r w:rsidR="002E2678" w:rsidRPr="002E2678">
        <w:rPr>
          <w:lang w:eastAsia="de-DE"/>
        </w:rPr>
        <w:t xml:space="preserve"> Typos in the Table 9-43</w:t>
      </w:r>
    </w:p>
    <w:p w14:paraId="7969A64F" w14:textId="77777777" w:rsidR="002E2678" w:rsidRPr="002E2678" w:rsidRDefault="009B487A" w:rsidP="002E2678">
      <w:pPr>
        <w:numPr>
          <w:ilvl w:val="0"/>
          <w:numId w:val="10"/>
        </w:numPr>
        <w:rPr>
          <w:lang w:val="en-CA" w:eastAsia="de-DE"/>
        </w:rPr>
      </w:pPr>
      <w:hyperlink r:id="rId222" w:tooltip="View ticket" w:history="1">
        <w:r w:rsidR="002E2678" w:rsidRPr="002E2678">
          <w:rPr>
            <w:rStyle w:val="Hyperlink"/>
            <w:lang w:eastAsia="de-DE"/>
          </w:rPr>
          <w:t>#1500</w:t>
        </w:r>
      </w:hyperlink>
      <w:r w:rsidR="002E2678" w:rsidRPr="002E2678">
        <w:rPr>
          <w:lang w:eastAsia="de-DE"/>
        </w:rPr>
        <w:t xml:space="preserve"> Typo in equation (8-69</w:t>
      </w:r>
      <w:proofErr w:type="gramStart"/>
      <w:r w:rsidR="002E2678" w:rsidRPr="002E2678">
        <w:rPr>
          <w:lang w:eastAsia="de-DE"/>
        </w:rPr>
        <w:t>),(</w:t>
      </w:r>
      <w:proofErr w:type="gramEnd"/>
      <w:r w:rsidR="002E2678" w:rsidRPr="002E2678">
        <w:rPr>
          <w:lang w:eastAsia="de-DE"/>
        </w:rPr>
        <w:t>8-70)</w:t>
      </w:r>
    </w:p>
    <w:p w14:paraId="651E0ECC" w14:textId="77777777" w:rsidR="002E2678" w:rsidRPr="002E2678" w:rsidRDefault="009B487A" w:rsidP="002E2678">
      <w:pPr>
        <w:numPr>
          <w:ilvl w:val="0"/>
          <w:numId w:val="10"/>
        </w:numPr>
        <w:rPr>
          <w:lang w:val="en-CA" w:eastAsia="de-DE"/>
        </w:rPr>
      </w:pPr>
      <w:hyperlink r:id="rId223" w:tooltip="View ticket" w:history="1">
        <w:r w:rsidR="002E2678" w:rsidRPr="002E2678">
          <w:rPr>
            <w:rStyle w:val="Hyperlink"/>
            <w:lang w:eastAsia="de-DE"/>
          </w:rPr>
          <w:t>#1504</w:t>
        </w:r>
      </w:hyperlink>
      <w:r w:rsidR="002E2678" w:rsidRPr="002E2678">
        <w:rPr>
          <w:lang w:eastAsia="de-DE"/>
        </w:rPr>
        <w:t xml:space="preserve"> Small typos in </w:t>
      </w:r>
      <w:proofErr w:type="spellStart"/>
      <w:r w:rsidR="002E2678" w:rsidRPr="002E2678">
        <w:rPr>
          <w:lang w:eastAsia="de-DE"/>
        </w:rPr>
        <w:t>profile_tier_level</w:t>
      </w:r>
      <w:proofErr w:type="spellEnd"/>
      <w:r w:rsidR="002E2678" w:rsidRPr="002E2678">
        <w:rPr>
          <w:lang w:eastAsia="de-DE"/>
        </w:rPr>
        <w:t xml:space="preserve"> syntax in tabular form (7.3.3)</w:t>
      </w:r>
    </w:p>
    <w:p w14:paraId="4D2A89BE" w14:textId="77777777" w:rsidR="002E2678" w:rsidRPr="002E2678" w:rsidRDefault="009B487A" w:rsidP="002E2678">
      <w:pPr>
        <w:numPr>
          <w:ilvl w:val="0"/>
          <w:numId w:val="10"/>
        </w:numPr>
        <w:rPr>
          <w:lang w:val="en-CA" w:eastAsia="de-DE"/>
        </w:rPr>
      </w:pPr>
      <w:hyperlink r:id="rId224" w:tooltip="View ticket" w:history="1">
        <w:r w:rsidR="002E2678" w:rsidRPr="002E2678">
          <w:rPr>
            <w:rStyle w:val="Hyperlink"/>
            <w:lang w:eastAsia="de-DE"/>
          </w:rPr>
          <w:t>#1505</w:t>
        </w:r>
      </w:hyperlink>
      <w:r w:rsidR="002E2678" w:rsidRPr="002E2678">
        <w:rPr>
          <w:lang w:eastAsia="de-DE"/>
        </w:rPr>
        <w:t xml:space="preserve"> Misleading bitstream requirement related to EOB NAL unit</w:t>
      </w:r>
    </w:p>
    <w:p w14:paraId="73F30B7F" w14:textId="77777777" w:rsidR="002E2678" w:rsidRPr="002E2678" w:rsidRDefault="009B487A" w:rsidP="002E2678">
      <w:pPr>
        <w:numPr>
          <w:ilvl w:val="0"/>
          <w:numId w:val="10"/>
        </w:numPr>
        <w:rPr>
          <w:lang w:val="en-CA" w:eastAsia="de-DE"/>
        </w:rPr>
      </w:pPr>
      <w:hyperlink r:id="rId225" w:tooltip="View ticket" w:history="1">
        <w:r w:rsidR="002E2678" w:rsidRPr="002E2678">
          <w:rPr>
            <w:rStyle w:val="Hyperlink"/>
            <w:lang w:eastAsia="de-DE"/>
          </w:rPr>
          <w:t>#1507</w:t>
        </w:r>
      </w:hyperlink>
      <w:r w:rsidR="002E2678" w:rsidRPr="002E2678">
        <w:rPr>
          <w:lang w:eastAsia="de-DE"/>
        </w:rPr>
        <w:t xml:space="preserve"> Duplicate row entries for CU QP delta syntax elements in Table 9-48</w:t>
      </w:r>
    </w:p>
    <w:p w14:paraId="4E0D004C" w14:textId="77777777" w:rsidR="002E2678" w:rsidRPr="002E2678" w:rsidRDefault="009B487A" w:rsidP="002E2678">
      <w:pPr>
        <w:numPr>
          <w:ilvl w:val="0"/>
          <w:numId w:val="10"/>
        </w:numPr>
        <w:rPr>
          <w:lang w:val="en-CA" w:eastAsia="de-DE"/>
        </w:rPr>
      </w:pPr>
      <w:hyperlink r:id="rId226" w:tooltip="View ticket" w:history="1">
        <w:r w:rsidR="002E2678" w:rsidRPr="002E2678">
          <w:rPr>
            <w:rStyle w:val="Hyperlink"/>
            <w:lang w:eastAsia="de-DE"/>
          </w:rPr>
          <w:t>#1520</w:t>
        </w:r>
      </w:hyperlink>
      <w:r w:rsidR="002E2678" w:rsidRPr="002E2678">
        <w:rPr>
          <w:lang w:eastAsia="de-DE"/>
        </w:rPr>
        <w:t xml:space="preserve"> Some smaller errors in the </w:t>
      </w:r>
      <w:proofErr w:type="spellStart"/>
      <w:r w:rsidR="002E2678" w:rsidRPr="002E2678">
        <w:rPr>
          <w:lang w:eastAsia="de-DE"/>
        </w:rPr>
        <w:t>multiview</w:t>
      </w:r>
      <w:proofErr w:type="spellEnd"/>
      <w:r w:rsidR="002E2678" w:rsidRPr="002E2678">
        <w:rPr>
          <w:lang w:eastAsia="de-DE"/>
        </w:rPr>
        <w:t xml:space="preserve"> spec</w:t>
      </w:r>
    </w:p>
    <w:p w14:paraId="63D13282" w14:textId="77777777" w:rsidR="002E2678" w:rsidRPr="002E2678" w:rsidRDefault="009B487A" w:rsidP="002E2678">
      <w:pPr>
        <w:numPr>
          <w:ilvl w:val="0"/>
          <w:numId w:val="10"/>
        </w:numPr>
        <w:rPr>
          <w:lang w:val="en-CA" w:eastAsia="de-DE"/>
        </w:rPr>
      </w:pPr>
      <w:hyperlink r:id="rId227" w:tooltip="View ticket" w:history="1">
        <w:r w:rsidR="002E2678" w:rsidRPr="002E2678">
          <w:rPr>
            <w:rStyle w:val="Hyperlink"/>
            <w:lang w:eastAsia="de-DE"/>
          </w:rPr>
          <w:t>#1522</w:t>
        </w:r>
      </w:hyperlink>
      <w:r w:rsidR="002E2678" w:rsidRPr="002E2678">
        <w:rPr>
          <w:lang w:eastAsia="de-DE"/>
        </w:rPr>
        <w:t xml:space="preserve"> Offset issue in clause 8.5.4.3</w:t>
      </w:r>
    </w:p>
    <w:p w14:paraId="6B8B8954" w14:textId="77777777" w:rsidR="002E2678" w:rsidRPr="002E2678" w:rsidRDefault="009B487A" w:rsidP="002E2678">
      <w:pPr>
        <w:numPr>
          <w:ilvl w:val="0"/>
          <w:numId w:val="10"/>
        </w:numPr>
        <w:rPr>
          <w:lang w:val="en-CA" w:eastAsia="de-DE"/>
        </w:rPr>
      </w:pPr>
      <w:hyperlink r:id="rId228" w:history="1">
        <w:r w:rsidR="002E2678" w:rsidRPr="002E2678">
          <w:rPr>
            <w:rStyle w:val="Hyperlink"/>
            <w:lang w:eastAsia="de-DE"/>
          </w:rPr>
          <w:t>#1644</w:t>
        </w:r>
      </w:hyperlink>
      <w:r w:rsidR="002E2678" w:rsidRPr="002E2678">
        <w:rPr>
          <w:lang w:eastAsia="de-DE"/>
        </w:rPr>
        <w:t xml:space="preserve"> Correction of wrong reference on VVC Annex C.4 regarding </w:t>
      </w:r>
      <w:proofErr w:type="spellStart"/>
      <w:r w:rsidR="002E2678" w:rsidRPr="002E2678">
        <w:rPr>
          <w:lang w:eastAsia="de-DE"/>
        </w:rPr>
        <w:t>DpbOutputInterval</w:t>
      </w:r>
      <w:proofErr w:type="spellEnd"/>
      <w:r w:rsidR="002E2678" w:rsidRPr="002E2678">
        <w:rPr>
          <w:lang w:eastAsia="de-DE"/>
        </w:rPr>
        <w:t xml:space="preserve"> constraint. Filed as VVC ticket but applicable to and corrected in HEVC as well. (Addressed in JVET-AI1004)</w:t>
      </w:r>
    </w:p>
    <w:p w14:paraId="63204F21" w14:textId="77777777" w:rsidR="002E2678" w:rsidRPr="002E2678" w:rsidRDefault="002E2678" w:rsidP="002E2678">
      <w:pPr>
        <w:numPr>
          <w:ilvl w:val="0"/>
          <w:numId w:val="10"/>
        </w:numPr>
        <w:rPr>
          <w:lang w:val="en-CA" w:eastAsia="de-DE"/>
        </w:rPr>
      </w:pPr>
    </w:p>
    <w:p w14:paraId="69888951" w14:textId="77777777" w:rsidR="002E2678" w:rsidRPr="002E2678" w:rsidRDefault="002E2678" w:rsidP="002E2678">
      <w:pPr>
        <w:rPr>
          <w:lang w:val="en-CA" w:eastAsia="de-DE"/>
        </w:rPr>
      </w:pPr>
      <w:r w:rsidRPr="002E2678">
        <w:rPr>
          <w:lang w:val="en-CA" w:eastAsia="de-DE"/>
        </w:rPr>
        <w:t>Carried over:</w:t>
      </w:r>
    </w:p>
    <w:p w14:paraId="3608CA95" w14:textId="77777777" w:rsidR="002E2678" w:rsidRPr="002E2678" w:rsidRDefault="002E2678" w:rsidP="002E2678">
      <w:pPr>
        <w:numPr>
          <w:ilvl w:val="0"/>
          <w:numId w:val="10"/>
        </w:numPr>
        <w:rPr>
          <w:lang w:val="en-CA" w:eastAsia="de-DE"/>
        </w:rPr>
      </w:pPr>
      <w:r w:rsidRPr="002E2678">
        <w:rPr>
          <w:lang w:val="en-CA" w:eastAsia="de-DE"/>
        </w:rPr>
        <w:t>(none)</w:t>
      </w:r>
    </w:p>
    <w:p w14:paraId="0A508E06" w14:textId="77777777" w:rsidR="002E2678" w:rsidRPr="002E2678" w:rsidRDefault="002E2678" w:rsidP="002E2678">
      <w:pPr>
        <w:rPr>
          <w:lang w:val="en-CA" w:eastAsia="de-DE"/>
        </w:rPr>
      </w:pPr>
      <w:r w:rsidRPr="002E2678">
        <w:rPr>
          <w:lang w:val="en-CA" w:eastAsia="de-DE"/>
        </w:rPr>
        <w:t>New (since JVET-AN0002 was reported):</w:t>
      </w:r>
    </w:p>
    <w:p w14:paraId="4F653221" w14:textId="77777777" w:rsidR="002E2678" w:rsidRPr="002E2678" w:rsidRDefault="002E2678" w:rsidP="002E2678">
      <w:pPr>
        <w:numPr>
          <w:ilvl w:val="0"/>
          <w:numId w:val="10"/>
        </w:numPr>
        <w:rPr>
          <w:lang w:val="en-CA" w:eastAsia="de-DE"/>
        </w:rPr>
      </w:pPr>
      <w:r w:rsidRPr="002E2678">
        <w:rPr>
          <w:lang w:val="en-CA" w:eastAsia="de-DE"/>
        </w:rPr>
        <w:t>(none)</w:t>
      </w:r>
    </w:p>
    <w:p w14:paraId="7840ED6F" w14:textId="77777777" w:rsidR="002E2678" w:rsidRPr="002E2678" w:rsidRDefault="002E2678" w:rsidP="002E2678">
      <w:pPr>
        <w:rPr>
          <w:lang w:val="en-CA" w:eastAsia="de-DE"/>
        </w:rPr>
      </w:pPr>
    </w:p>
    <w:p w14:paraId="6DE1A62B"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04B0C0BA" w14:textId="77777777" w:rsidR="002E2678" w:rsidRPr="002E2678" w:rsidRDefault="002E2678" w:rsidP="002E2678">
      <w:pPr>
        <w:rPr>
          <w:lang w:eastAsia="de-DE"/>
        </w:rPr>
      </w:pPr>
      <w:r w:rsidRPr="002E2678">
        <w:rPr>
          <w:lang w:eastAsia="de-DE"/>
        </w:rPr>
        <w:t>The AHG recommends to:</w:t>
      </w:r>
    </w:p>
    <w:p w14:paraId="0BDE51DA" w14:textId="77777777" w:rsidR="002E2678" w:rsidRPr="002E2678" w:rsidRDefault="002E2678" w:rsidP="002E2678">
      <w:pPr>
        <w:numPr>
          <w:ilvl w:val="0"/>
          <w:numId w:val="10"/>
        </w:numPr>
        <w:rPr>
          <w:lang w:eastAsia="de-DE"/>
        </w:rPr>
      </w:pPr>
      <w:r w:rsidRPr="002E2678">
        <w:rPr>
          <w:lang w:eastAsia="de-DE"/>
        </w:rPr>
        <w:t xml:space="preserve">Approve </w:t>
      </w:r>
      <w:r w:rsidRPr="002E2678">
        <w:rPr>
          <w:lang w:val="en-CA" w:eastAsia="de-DE"/>
        </w:rPr>
        <w:t>JVET-AN1016, JVET-AN1017, JVET-AN1018, JVET-AN1019, and JVET-AN2001</w:t>
      </w:r>
      <w:r w:rsidRPr="002E2678">
        <w:rPr>
          <w:lang w:eastAsia="de-DE"/>
        </w:rPr>
        <w:t xml:space="preserve"> documents as JVET outputs,</w:t>
      </w:r>
    </w:p>
    <w:p w14:paraId="6AF6C719" w14:textId="77777777" w:rsidR="002E2678" w:rsidRPr="002E2678" w:rsidRDefault="002E2678" w:rsidP="002E2678">
      <w:pPr>
        <w:numPr>
          <w:ilvl w:val="0"/>
          <w:numId w:val="10"/>
        </w:numPr>
        <w:rPr>
          <w:lang w:eastAsia="de-DE"/>
        </w:rPr>
      </w:pPr>
      <w:r w:rsidRPr="002E2678">
        <w:rPr>
          <w:lang w:eastAsia="de-DE"/>
        </w:rPr>
        <w:lastRenderedPageBreak/>
        <w:t>Compare the VVC documents with the VVC software and resolve any discrepancies that may exist, in collaboration with the software AHG,</w:t>
      </w:r>
    </w:p>
    <w:p w14:paraId="1840FF0C" w14:textId="77777777" w:rsidR="002E2678" w:rsidRPr="002E2678" w:rsidRDefault="002E2678" w:rsidP="002E2678">
      <w:pPr>
        <w:numPr>
          <w:ilvl w:val="0"/>
          <w:numId w:val="10"/>
        </w:numPr>
        <w:rPr>
          <w:lang w:eastAsia="de-DE"/>
        </w:rPr>
      </w:pPr>
      <w:r w:rsidRPr="002E2678">
        <w:rPr>
          <w:lang w:eastAsia="de-DE"/>
        </w:rPr>
        <w:t>Encourage the use of the issue tracker to report issues with the text of both the VVC specification text and the algorithm and encoder description,</w:t>
      </w:r>
    </w:p>
    <w:p w14:paraId="108537AB" w14:textId="77777777" w:rsidR="002E2678" w:rsidRPr="002E2678" w:rsidRDefault="002E2678" w:rsidP="002E2678">
      <w:pPr>
        <w:numPr>
          <w:ilvl w:val="0"/>
          <w:numId w:val="10"/>
        </w:numPr>
        <w:rPr>
          <w:lang w:eastAsia="de-DE"/>
        </w:rPr>
      </w:pPr>
      <w:r w:rsidRPr="002E2678">
        <w:rPr>
          <w:lang w:eastAsia="de-DE"/>
        </w:rPr>
        <w:t>Continue to improve the editorial consistency of VVC text specification and Test Model documents,</w:t>
      </w:r>
    </w:p>
    <w:p w14:paraId="61B55976" w14:textId="77777777" w:rsidR="002E2678" w:rsidRPr="002E2678" w:rsidRDefault="002E2678" w:rsidP="002E2678">
      <w:pPr>
        <w:numPr>
          <w:ilvl w:val="0"/>
          <w:numId w:val="10"/>
        </w:numPr>
        <w:rPr>
          <w:lang w:eastAsia="de-DE"/>
        </w:rPr>
      </w:pPr>
      <w:r w:rsidRPr="002E2678">
        <w:rPr>
          <w:lang w:eastAsia="de-DE"/>
        </w:rPr>
        <w:t>Ensure that, when considering changes to VVC, properly drafted text for addition to the VVC Test Model and/or the VVC specification text is made available in a timely manner,</w:t>
      </w:r>
    </w:p>
    <w:p w14:paraId="0535E281" w14:textId="77777777" w:rsidR="002E2678" w:rsidRPr="002E2678" w:rsidRDefault="002E2678" w:rsidP="002E2678">
      <w:pPr>
        <w:numPr>
          <w:ilvl w:val="0"/>
          <w:numId w:val="10"/>
        </w:numPr>
        <w:rPr>
          <w:lang w:val="en-CA" w:eastAsia="de-DE"/>
        </w:rPr>
      </w:pPr>
      <w:r w:rsidRPr="002E2678">
        <w:rPr>
          <w:lang w:eastAsia="de-DE"/>
        </w:rPr>
        <w:t>Review bug tickets, and other AHG2-related inputs and act on them if found to be necessary.</w:t>
      </w:r>
    </w:p>
    <w:p w14:paraId="43D1261C" w14:textId="63C44D07" w:rsidR="00053459" w:rsidRPr="00BB68B5" w:rsidRDefault="009B487A" w:rsidP="003C0476">
      <w:pPr>
        <w:pStyle w:val="berschrift9"/>
        <w:rPr>
          <w:szCs w:val="24"/>
          <w:lang w:val="en-CA" w:eastAsia="de-DE"/>
        </w:rPr>
      </w:pPr>
      <w:hyperlink r:id="rId229" w:history="1">
        <w:r w:rsidR="00053459" w:rsidRPr="00BB68B5">
          <w:rPr>
            <w:color w:val="0000FF"/>
            <w:szCs w:val="24"/>
            <w:u w:val="single"/>
            <w:lang w:val="en-CA" w:eastAsia="de-DE"/>
          </w:rPr>
          <w:t>JVET-AO0003</w:t>
        </w:r>
      </w:hyperlink>
      <w:r w:rsidR="00053459" w:rsidRPr="00BB68B5">
        <w:rPr>
          <w:szCs w:val="24"/>
          <w:lang w:val="en-CA" w:eastAsia="de-DE"/>
        </w:rPr>
        <w:t xml:space="preserve"> JVET AHG report: Test model software development (AHG3) [F. </w:t>
      </w:r>
      <w:proofErr w:type="spellStart"/>
      <w:r w:rsidR="00053459" w:rsidRPr="00BB68B5">
        <w:rPr>
          <w:szCs w:val="24"/>
          <w:lang w:val="en-CA" w:eastAsia="de-DE"/>
        </w:rPr>
        <w:t>Bossen</w:t>
      </w:r>
      <w:proofErr w:type="spellEnd"/>
      <w:r w:rsidR="00053459" w:rsidRPr="00BB68B5">
        <w:rPr>
          <w:szCs w:val="24"/>
          <w:lang w:val="en-CA" w:eastAsia="de-DE"/>
        </w:rPr>
        <w:t xml:space="preserve">, X. Li, K. </w:t>
      </w:r>
      <w:proofErr w:type="spellStart"/>
      <w:r w:rsidR="00053459" w:rsidRPr="00BB68B5">
        <w:rPr>
          <w:szCs w:val="24"/>
          <w:lang w:val="en-CA" w:eastAsia="de-DE"/>
        </w:rPr>
        <w:t>Sühring</w:t>
      </w:r>
      <w:proofErr w:type="spellEnd"/>
      <w:r w:rsidR="00053459" w:rsidRPr="00BB68B5">
        <w:rPr>
          <w:szCs w:val="24"/>
          <w:lang w:val="en-CA" w:eastAsia="de-DE"/>
        </w:rPr>
        <w:t xml:space="preserve"> (co-chairs), E. François, Y. He, K. Sharman, V. </w:t>
      </w:r>
      <w:proofErr w:type="spellStart"/>
      <w:r w:rsidR="00053459" w:rsidRPr="00BB68B5">
        <w:rPr>
          <w:szCs w:val="24"/>
          <w:lang w:val="en-CA" w:eastAsia="de-DE"/>
        </w:rPr>
        <w:t>Seregin</w:t>
      </w:r>
      <w:proofErr w:type="spellEnd"/>
      <w:r w:rsidR="00053459" w:rsidRPr="00BB68B5">
        <w:rPr>
          <w:szCs w:val="24"/>
          <w:lang w:val="en-CA" w:eastAsia="de-DE"/>
        </w:rPr>
        <w:t xml:space="preserve">, A. </w:t>
      </w:r>
      <w:proofErr w:type="spellStart"/>
      <w:r w:rsidR="00053459" w:rsidRPr="00BB68B5">
        <w:rPr>
          <w:szCs w:val="24"/>
          <w:lang w:val="en-CA" w:eastAsia="de-DE"/>
        </w:rPr>
        <w:t>Tourapis</w:t>
      </w:r>
      <w:proofErr w:type="spellEnd"/>
      <w:r w:rsidR="00053459" w:rsidRPr="00BB68B5">
        <w:rPr>
          <w:szCs w:val="24"/>
          <w:lang w:val="en-CA" w:eastAsia="de-DE"/>
        </w:rPr>
        <w:t xml:space="preserve"> (vice chairs)]</w:t>
      </w:r>
    </w:p>
    <w:p w14:paraId="78CFB71F" w14:textId="77777777" w:rsidR="002E2678" w:rsidRPr="002E2678" w:rsidRDefault="002E2678" w:rsidP="002E2678">
      <w:pPr>
        <w:numPr>
          <w:ilvl w:val="0"/>
          <w:numId w:val="48"/>
        </w:numPr>
        <w:rPr>
          <w:b/>
          <w:bCs/>
          <w:lang w:val="en-CA" w:eastAsia="de-DE"/>
        </w:rPr>
      </w:pPr>
      <w:r w:rsidRPr="002E2678">
        <w:rPr>
          <w:b/>
          <w:bCs/>
          <w:lang w:val="en-CA" w:eastAsia="de-DE"/>
        </w:rPr>
        <w:t xml:space="preserve">Introduction </w:t>
      </w:r>
    </w:p>
    <w:p w14:paraId="18EA66D2" w14:textId="77777777" w:rsidR="002E2678" w:rsidRPr="002E2678" w:rsidRDefault="002E2678" w:rsidP="002E2678">
      <w:pPr>
        <w:rPr>
          <w:lang w:val="en-CA" w:eastAsia="de-DE"/>
        </w:rPr>
      </w:pPr>
      <w:r w:rsidRPr="002E2678">
        <w:rPr>
          <w:lang w:val="en-CA" w:eastAsia="de-DE"/>
        </w:rPr>
        <w:t>The software model versions prior to the start of the meeting were:</w:t>
      </w:r>
    </w:p>
    <w:p w14:paraId="73774B98" w14:textId="77777777" w:rsidR="002E2678" w:rsidRPr="002E2678" w:rsidRDefault="009B487A" w:rsidP="002E2678">
      <w:pPr>
        <w:numPr>
          <w:ilvl w:val="0"/>
          <w:numId w:val="85"/>
        </w:numPr>
        <w:rPr>
          <w:lang w:val="en-CA" w:eastAsia="de-DE"/>
        </w:rPr>
      </w:pPr>
      <w:hyperlink r:id="rId230" w:history="1">
        <w:r w:rsidR="002E2678" w:rsidRPr="002E2678">
          <w:rPr>
            <w:rStyle w:val="Hyperlink"/>
            <w:lang w:val="en-CA" w:eastAsia="de-DE"/>
          </w:rPr>
          <w:t>VTM 23.13</w:t>
        </w:r>
      </w:hyperlink>
      <w:r w:rsidR="002E2678" w:rsidRPr="002E2678">
        <w:rPr>
          <w:lang w:val="en-CA" w:eastAsia="de-DE"/>
        </w:rPr>
        <w:t xml:space="preserve"> (October 2025)</w:t>
      </w:r>
    </w:p>
    <w:p w14:paraId="429C0718" w14:textId="77777777" w:rsidR="002E2678" w:rsidRPr="002E2678" w:rsidRDefault="009B487A" w:rsidP="002E2678">
      <w:pPr>
        <w:numPr>
          <w:ilvl w:val="0"/>
          <w:numId w:val="85"/>
        </w:numPr>
        <w:rPr>
          <w:lang w:val="en-CA" w:eastAsia="de-DE"/>
        </w:rPr>
      </w:pPr>
      <w:hyperlink r:id="rId231" w:history="1">
        <w:r w:rsidR="002E2678" w:rsidRPr="002E2678">
          <w:rPr>
            <w:rStyle w:val="Hyperlink"/>
            <w:lang w:eastAsia="de-DE"/>
          </w:rPr>
          <w:t>VTM-22.2-TuC4.0</w:t>
        </w:r>
      </w:hyperlink>
      <w:r w:rsidR="002E2678" w:rsidRPr="002E2678">
        <w:rPr>
          <w:lang w:eastAsia="de-DE"/>
        </w:rPr>
        <w:t xml:space="preserve"> (Feb. 2025)</w:t>
      </w:r>
    </w:p>
    <w:p w14:paraId="76C90DBD" w14:textId="77777777" w:rsidR="002E2678" w:rsidRPr="002E2678" w:rsidRDefault="009B487A" w:rsidP="002E2678">
      <w:pPr>
        <w:numPr>
          <w:ilvl w:val="0"/>
          <w:numId w:val="85"/>
        </w:numPr>
        <w:rPr>
          <w:lang w:val="en-CA" w:eastAsia="de-DE"/>
        </w:rPr>
      </w:pPr>
      <w:hyperlink r:id="rId232" w:history="1">
        <w:r w:rsidR="002E2678" w:rsidRPr="002E2678">
          <w:rPr>
            <w:rStyle w:val="Hyperlink"/>
            <w:lang w:val="en-CA" w:eastAsia="de-DE"/>
          </w:rPr>
          <w:t>HM-18.0</w:t>
        </w:r>
      </w:hyperlink>
      <w:r w:rsidR="002E2678" w:rsidRPr="002E2678">
        <w:rPr>
          <w:lang w:val="en-CA" w:eastAsia="de-DE"/>
        </w:rPr>
        <w:t xml:space="preserve"> (Apr. 2023)</w:t>
      </w:r>
    </w:p>
    <w:p w14:paraId="1A210CB0" w14:textId="77777777" w:rsidR="002E2678" w:rsidRPr="002E2678" w:rsidRDefault="009B487A" w:rsidP="002E2678">
      <w:pPr>
        <w:numPr>
          <w:ilvl w:val="0"/>
          <w:numId w:val="85"/>
        </w:numPr>
        <w:rPr>
          <w:lang w:val="en-CA" w:eastAsia="de-DE"/>
        </w:rPr>
      </w:pPr>
      <w:hyperlink r:id="rId233" w:history="1">
        <w:r w:rsidR="002E2678" w:rsidRPr="002E2678">
          <w:rPr>
            <w:rStyle w:val="Hyperlink"/>
            <w:lang w:val="en-CA" w:eastAsia="de-DE"/>
          </w:rPr>
          <w:t>HM-16.21+SCM-8.8</w:t>
        </w:r>
      </w:hyperlink>
      <w:r w:rsidR="002E2678" w:rsidRPr="002E2678">
        <w:rPr>
          <w:lang w:val="en-CA" w:eastAsia="de-DE"/>
        </w:rPr>
        <w:t xml:space="preserve"> (Mar. 2020)</w:t>
      </w:r>
    </w:p>
    <w:p w14:paraId="00F08DB0" w14:textId="77777777" w:rsidR="002E2678" w:rsidRPr="002E2678" w:rsidRDefault="009B487A" w:rsidP="002E2678">
      <w:pPr>
        <w:numPr>
          <w:ilvl w:val="0"/>
          <w:numId w:val="85"/>
        </w:numPr>
        <w:rPr>
          <w:lang w:val="en-CA" w:eastAsia="de-DE"/>
        </w:rPr>
      </w:pPr>
      <w:hyperlink r:id="rId234" w:history="1">
        <w:r w:rsidR="002E2678" w:rsidRPr="002E2678">
          <w:rPr>
            <w:rStyle w:val="Hyperlink"/>
            <w:lang w:val="en-CA" w:eastAsia="de-DE"/>
          </w:rPr>
          <w:t>SHM 12.4</w:t>
        </w:r>
      </w:hyperlink>
      <w:r w:rsidR="002E2678" w:rsidRPr="002E2678">
        <w:rPr>
          <w:lang w:val="en-CA" w:eastAsia="de-DE"/>
        </w:rPr>
        <w:t xml:space="preserve"> (Jan. 2018)</w:t>
      </w:r>
    </w:p>
    <w:p w14:paraId="277852EF" w14:textId="77777777" w:rsidR="002E2678" w:rsidRPr="002E2678" w:rsidRDefault="009B487A" w:rsidP="002E2678">
      <w:pPr>
        <w:numPr>
          <w:ilvl w:val="0"/>
          <w:numId w:val="85"/>
        </w:numPr>
        <w:rPr>
          <w:lang w:val="en-CA" w:eastAsia="de-DE"/>
        </w:rPr>
      </w:pPr>
      <w:hyperlink r:id="rId235" w:history="1">
        <w:r w:rsidR="002E2678" w:rsidRPr="002E2678">
          <w:rPr>
            <w:rStyle w:val="Hyperlink"/>
            <w:lang w:val="en-CA" w:eastAsia="de-DE"/>
          </w:rPr>
          <w:t>HTM 16.3</w:t>
        </w:r>
      </w:hyperlink>
      <w:r w:rsidR="002E2678" w:rsidRPr="002E2678">
        <w:rPr>
          <w:lang w:val="en-CA" w:eastAsia="de-DE"/>
        </w:rPr>
        <w:t xml:space="preserve"> (Jul. 2018)</w:t>
      </w:r>
    </w:p>
    <w:p w14:paraId="4E1264EE" w14:textId="77777777" w:rsidR="002E2678" w:rsidRPr="002E2678" w:rsidRDefault="009B487A" w:rsidP="002E2678">
      <w:pPr>
        <w:numPr>
          <w:ilvl w:val="0"/>
          <w:numId w:val="85"/>
        </w:numPr>
        <w:rPr>
          <w:lang w:val="en-CA" w:eastAsia="de-DE"/>
        </w:rPr>
      </w:pPr>
      <w:hyperlink r:id="rId236" w:history="1">
        <w:r w:rsidR="002E2678" w:rsidRPr="002E2678">
          <w:rPr>
            <w:rStyle w:val="Hyperlink"/>
            <w:lang w:val="en-CA" w:eastAsia="de-DE"/>
          </w:rPr>
          <w:t>JM 19.1</w:t>
        </w:r>
      </w:hyperlink>
      <w:r w:rsidR="002E2678" w:rsidRPr="002E2678">
        <w:rPr>
          <w:lang w:val="en-CA" w:eastAsia="de-DE"/>
        </w:rPr>
        <w:t xml:space="preserve"> (Apr. 2023)</w:t>
      </w:r>
    </w:p>
    <w:p w14:paraId="32B6D617" w14:textId="77777777" w:rsidR="002E2678" w:rsidRPr="002E2678" w:rsidRDefault="009B487A" w:rsidP="002E2678">
      <w:pPr>
        <w:numPr>
          <w:ilvl w:val="0"/>
          <w:numId w:val="85"/>
        </w:numPr>
        <w:rPr>
          <w:lang w:val="en-CA" w:eastAsia="de-DE"/>
        </w:rPr>
      </w:pPr>
      <w:hyperlink r:id="rId237" w:history="1">
        <w:r w:rsidR="002E2678" w:rsidRPr="002E2678">
          <w:rPr>
            <w:rStyle w:val="Hyperlink"/>
            <w:lang w:val="en-CA" w:eastAsia="de-DE"/>
          </w:rPr>
          <w:t>JSVM 9.19.15</w:t>
        </w:r>
      </w:hyperlink>
    </w:p>
    <w:p w14:paraId="2B40076C" w14:textId="77777777" w:rsidR="002E2678" w:rsidRPr="002E2678" w:rsidRDefault="009B487A" w:rsidP="002E2678">
      <w:pPr>
        <w:numPr>
          <w:ilvl w:val="0"/>
          <w:numId w:val="85"/>
        </w:numPr>
        <w:rPr>
          <w:lang w:val="en-CA" w:eastAsia="de-DE"/>
        </w:rPr>
      </w:pPr>
      <w:hyperlink r:id="rId238" w:history="1">
        <w:r w:rsidR="002E2678" w:rsidRPr="002E2678">
          <w:rPr>
            <w:rStyle w:val="Hyperlink"/>
            <w:lang w:val="en-CA" w:eastAsia="de-DE"/>
          </w:rPr>
          <w:t>JMVC 8.5</w:t>
        </w:r>
      </w:hyperlink>
    </w:p>
    <w:p w14:paraId="5269969F" w14:textId="77777777" w:rsidR="002E2678" w:rsidRPr="002E2678" w:rsidRDefault="009B487A" w:rsidP="002E2678">
      <w:pPr>
        <w:numPr>
          <w:ilvl w:val="0"/>
          <w:numId w:val="85"/>
        </w:numPr>
        <w:rPr>
          <w:lang w:val="en-CA" w:eastAsia="de-DE"/>
        </w:rPr>
      </w:pPr>
      <w:hyperlink r:id="rId239" w:history="1">
        <w:r w:rsidR="002E2678" w:rsidRPr="002E2678">
          <w:rPr>
            <w:rStyle w:val="Hyperlink"/>
            <w:lang w:val="en-CA" w:eastAsia="de-DE"/>
          </w:rPr>
          <w:t>3DV ATM 15.0</w:t>
        </w:r>
      </w:hyperlink>
      <w:r w:rsidR="002E2678" w:rsidRPr="002E2678">
        <w:rPr>
          <w:lang w:val="en-CA" w:eastAsia="de-DE"/>
        </w:rPr>
        <w:t xml:space="preserve"> (no version history)</w:t>
      </w:r>
    </w:p>
    <w:p w14:paraId="37C42A2E" w14:textId="77777777" w:rsidR="002E2678" w:rsidRPr="002E2678" w:rsidRDefault="009B487A" w:rsidP="002E2678">
      <w:pPr>
        <w:numPr>
          <w:ilvl w:val="0"/>
          <w:numId w:val="85"/>
        </w:numPr>
        <w:rPr>
          <w:lang w:val="en-CA" w:eastAsia="de-DE"/>
        </w:rPr>
      </w:pPr>
      <w:hyperlink r:id="rId240" w:history="1">
        <w:proofErr w:type="spellStart"/>
        <w:r w:rsidR="002E2678" w:rsidRPr="002E2678">
          <w:rPr>
            <w:rStyle w:val="Hyperlink"/>
            <w:lang w:val="en-CA" w:eastAsia="de-DE"/>
          </w:rPr>
          <w:t>HDRTools</w:t>
        </w:r>
        <w:proofErr w:type="spellEnd"/>
        <w:r w:rsidR="002E2678" w:rsidRPr="002E2678">
          <w:rPr>
            <w:rStyle w:val="Hyperlink"/>
            <w:lang w:val="en-CA" w:eastAsia="de-DE"/>
          </w:rPr>
          <w:t xml:space="preserve"> 0.26</w:t>
        </w:r>
      </w:hyperlink>
      <w:r w:rsidR="002E2678" w:rsidRPr="002E2678">
        <w:rPr>
          <w:lang w:val="en-CA" w:eastAsia="de-DE"/>
        </w:rPr>
        <w:t xml:space="preserve"> (August 2025)</w:t>
      </w:r>
    </w:p>
    <w:p w14:paraId="7B92E712" w14:textId="77777777" w:rsidR="002E2678" w:rsidRPr="002E2678" w:rsidRDefault="002E2678" w:rsidP="002E2678">
      <w:pPr>
        <w:rPr>
          <w:lang w:val="en-CA" w:eastAsia="de-DE"/>
        </w:rPr>
      </w:pPr>
      <w:r w:rsidRPr="002E2678">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2E2678" w:rsidRDefault="002E2678" w:rsidP="002E2678">
      <w:pPr>
        <w:numPr>
          <w:ilvl w:val="0"/>
          <w:numId w:val="48"/>
        </w:numPr>
        <w:rPr>
          <w:b/>
          <w:bCs/>
          <w:lang w:val="en-CA" w:eastAsia="de-DE"/>
        </w:rPr>
      </w:pPr>
      <w:r w:rsidRPr="002E2678">
        <w:rPr>
          <w:b/>
          <w:bCs/>
          <w:lang w:val="en-CA" w:eastAsia="de-DE"/>
        </w:rPr>
        <w:t>Software development</w:t>
      </w:r>
    </w:p>
    <w:p w14:paraId="185671E8" w14:textId="77777777" w:rsidR="002E2678" w:rsidRPr="002E2678" w:rsidRDefault="002E2678" w:rsidP="002E2678">
      <w:pPr>
        <w:rPr>
          <w:lang w:val="en-CA" w:eastAsia="de-DE"/>
        </w:rPr>
      </w:pPr>
      <w:r w:rsidRPr="002E2678">
        <w:rPr>
          <w:lang w:val="en-CA" w:eastAsia="de-DE"/>
        </w:rPr>
        <w:t>Development was continued on the GitLab server, which allows participants to register accounts and use a distributed development workflow based on git.</w:t>
      </w:r>
    </w:p>
    <w:p w14:paraId="475CA128" w14:textId="77777777" w:rsidR="002E2678" w:rsidRPr="002E2678" w:rsidRDefault="002E2678" w:rsidP="002E2678">
      <w:pPr>
        <w:rPr>
          <w:lang w:val="en-CA" w:eastAsia="de-DE"/>
        </w:rPr>
      </w:pPr>
      <w:r w:rsidRPr="002E2678">
        <w:rPr>
          <w:lang w:val="en-CA" w:eastAsia="de-DE"/>
        </w:rPr>
        <w:t>The server is located at:</w:t>
      </w:r>
    </w:p>
    <w:p w14:paraId="479F4722" w14:textId="77777777" w:rsidR="002E2678" w:rsidRPr="002E2678" w:rsidRDefault="009B487A" w:rsidP="002E2678">
      <w:pPr>
        <w:rPr>
          <w:u w:val="single"/>
          <w:lang w:val="en-CA" w:eastAsia="de-DE"/>
        </w:rPr>
      </w:pPr>
      <w:hyperlink r:id="rId241" w:history="1">
        <w:r w:rsidR="002E2678" w:rsidRPr="002E2678">
          <w:rPr>
            <w:rStyle w:val="Hyperlink"/>
            <w:lang w:val="en-CA" w:eastAsia="de-DE"/>
          </w:rPr>
          <w:t>https://vcgit.hhi.fraunhofer.de</w:t>
        </w:r>
      </w:hyperlink>
    </w:p>
    <w:p w14:paraId="4478C7C1" w14:textId="77777777" w:rsidR="002E2678" w:rsidRPr="002E2678" w:rsidRDefault="002E2678" w:rsidP="002E2678">
      <w:pPr>
        <w:rPr>
          <w:lang w:val="en-CA" w:eastAsia="de-DE"/>
        </w:rPr>
      </w:pPr>
    </w:p>
    <w:p w14:paraId="6894203C" w14:textId="77777777" w:rsidR="002E2678" w:rsidRPr="002E2678" w:rsidRDefault="002E2678" w:rsidP="002E2678">
      <w:pPr>
        <w:rPr>
          <w:lang w:val="en-CA" w:eastAsia="de-DE"/>
        </w:rPr>
      </w:pPr>
      <w:r w:rsidRPr="002E2678">
        <w:rPr>
          <w:lang w:val="en-CA" w:eastAsia="de-DE"/>
        </w:rPr>
        <w:t>The registration and development workflow are documented at:</w:t>
      </w:r>
    </w:p>
    <w:p w14:paraId="15A597EF" w14:textId="77777777" w:rsidR="002E2678" w:rsidRPr="002E2678" w:rsidRDefault="009B487A" w:rsidP="002E2678">
      <w:pPr>
        <w:rPr>
          <w:lang w:val="en-CA" w:eastAsia="de-DE"/>
        </w:rPr>
      </w:pPr>
      <w:hyperlink r:id="rId242" w:history="1">
        <w:r w:rsidR="002E2678" w:rsidRPr="002E2678">
          <w:rPr>
            <w:rStyle w:val="Hyperlink"/>
            <w:lang w:val="en-CA" w:eastAsia="de-DE"/>
          </w:rPr>
          <w:t>https://vcgit.hhi.fraunhofer.de/jvet/VVCSoftware_VTM/wikis/VVC-Software-Development-Workflow</w:t>
        </w:r>
      </w:hyperlink>
    </w:p>
    <w:p w14:paraId="0CC26227" w14:textId="77777777" w:rsidR="002E2678" w:rsidRPr="002E2678" w:rsidRDefault="002E2678" w:rsidP="002E2678">
      <w:pPr>
        <w:rPr>
          <w:lang w:val="en-CA" w:eastAsia="de-DE"/>
        </w:rPr>
      </w:pPr>
    </w:p>
    <w:p w14:paraId="183C19BC" w14:textId="77777777" w:rsidR="002E2678" w:rsidRPr="002E2678" w:rsidRDefault="002E2678" w:rsidP="002E2678">
      <w:pPr>
        <w:rPr>
          <w:lang w:val="en-CA" w:eastAsia="de-DE"/>
        </w:rPr>
      </w:pPr>
      <w:r w:rsidRPr="002E2678">
        <w:rPr>
          <w:lang w:val="en-CA" w:eastAsia="de-DE"/>
        </w:rPr>
        <w:t>Although the development process is described in the context of the VTM software, it can be applied to all other software projects hosted on the GitLab server as well.</w:t>
      </w:r>
    </w:p>
    <w:p w14:paraId="54B3F12D" w14:textId="77777777" w:rsidR="002E2678" w:rsidRPr="002E2678" w:rsidRDefault="002E2678" w:rsidP="002E2678">
      <w:pPr>
        <w:rPr>
          <w:lang w:val="en-CA" w:eastAsia="de-DE"/>
        </w:rPr>
      </w:pPr>
    </w:p>
    <w:p w14:paraId="163827D0" w14:textId="77777777" w:rsidR="002E2678" w:rsidRPr="002E2678" w:rsidRDefault="002E2678" w:rsidP="002E2678">
      <w:pPr>
        <w:rPr>
          <w:lang w:val="en-CA" w:eastAsia="de-DE"/>
        </w:rPr>
      </w:pPr>
      <w:r w:rsidRPr="002E2678">
        <w:rPr>
          <w:lang w:val="en-CA" w:eastAsia="de-DE"/>
        </w:rPr>
        <w:lastRenderedPageBreak/>
        <w:t>Between the 31</w:t>
      </w:r>
      <w:r w:rsidRPr="002E2678">
        <w:rPr>
          <w:vertAlign w:val="superscript"/>
          <w:lang w:val="en-CA" w:eastAsia="de-DE"/>
        </w:rPr>
        <w:t>st</w:t>
      </w:r>
      <w:r w:rsidRPr="002E2678">
        <w:rPr>
          <w:lang w:val="en-CA" w:eastAsia="de-DE"/>
        </w:rPr>
        <w:t xml:space="preserve"> and 32</w:t>
      </w:r>
      <w:r w:rsidRPr="002E2678">
        <w:rPr>
          <w:vertAlign w:val="superscript"/>
          <w:lang w:val="en-CA" w:eastAsia="de-DE"/>
        </w:rPr>
        <w:t>nd</w:t>
      </w:r>
      <w:r w:rsidRPr="002E2678">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35C0F96" w14:textId="77777777" w:rsidR="002E2678" w:rsidRPr="002E2678" w:rsidRDefault="002E2678" w:rsidP="002E2678">
      <w:pPr>
        <w:rPr>
          <w:lang w:val="en-CA" w:eastAsia="de-DE"/>
        </w:rPr>
      </w:pPr>
    </w:p>
    <w:p w14:paraId="7DCEA9BB" w14:textId="77777777" w:rsidR="002E2678" w:rsidRPr="002E2678" w:rsidRDefault="002E2678" w:rsidP="002E2678">
      <w:pPr>
        <w:rPr>
          <w:lang w:val="en-CA" w:eastAsia="de-DE"/>
        </w:rPr>
      </w:pPr>
      <w:r w:rsidRPr="002E2678">
        <w:rPr>
          <w:lang w:val="en-CA" w:eastAsia="de-DE"/>
        </w:rPr>
        <w:t>Between the 37</w:t>
      </w:r>
      <w:r w:rsidRPr="002E2678">
        <w:rPr>
          <w:vertAlign w:val="superscript"/>
          <w:lang w:val="en-CA" w:eastAsia="de-DE"/>
        </w:rPr>
        <w:t>th</w:t>
      </w:r>
      <w:r w:rsidRPr="002E2678">
        <w:rPr>
          <w:lang w:val="en-CA" w:eastAsia="de-DE"/>
        </w:rPr>
        <w:t xml:space="preserve"> and 38</w:t>
      </w:r>
      <w:r w:rsidRPr="002E2678">
        <w:rPr>
          <w:vertAlign w:val="superscript"/>
          <w:lang w:val="en-CA" w:eastAsia="de-DE"/>
        </w:rPr>
        <w:t>th</w:t>
      </w:r>
      <w:r w:rsidRPr="002E2678">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2E2678" w:rsidRDefault="002E2678" w:rsidP="002E2678">
      <w:pPr>
        <w:numPr>
          <w:ilvl w:val="0"/>
          <w:numId w:val="48"/>
        </w:numPr>
        <w:rPr>
          <w:b/>
          <w:bCs/>
          <w:lang w:val="en-CA" w:eastAsia="de-DE"/>
        </w:rPr>
      </w:pPr>
      <w:r w:rsidRPr="002E2678">
        <w:rPr>
          <w:b/>
          <w:bCs/>
          <w:lang w:val="en-CA" w:eastAsia="de-DE"/>
        </w:rPr>
        <w:t>VTM related activities</w:t>
      </w:r>
    </w:p>
    <w:p w14:paraId="011E6CE1" w14:textId="77777777" w:rsidR="002E2678" w:rsidRPr="002E2678" w:rsidRDefault="002E2678" w:rsidP="002E2678">
      <w:pPr>
        <w:rPr>
          <w:lang w:val="en-CA" w:eastAsia="de-DE"/>
        </w:rPr>
      </w:pPr>
      <w:r w:rsidRPr="002E2678">
        <w:rPr>
          <w:lang w:val="en-CA" w:eastAsia="de-DE"/>
        </w:rPr>
        <w:t>The VTM software can be found at</w:t>
      </w:r>
    </w:p>
    <w:p w14:paraId="0743A81E" w14:textId="77777777" w:rsidR="002E2678" w:rsidRPr="002E2678" w:rsidRDefault="009B487A" w:rsidP="002E2678">
      <w:pPr>
        <w:rPr>
          <w:u w:val="single"/>
          <w:lang w:val="en-CA" w:eastAsia="de-DE"/>
        </w:rPr>
      </w:pPr>
      <w:hyperlink r:id="rId243" w:history="1">
        <w:r w:rsidR="002E2678" w:rsidRPr="002E2678">
          <w:rPr>
            <w:rStyle w:val="Hyperlink"/>
            <w:lang w:val="en-CA" w:eastAsia="de-DE"/>
          </w:rPr>
          <w:t>https://vcgit.hhi.fraunhofer.de/jvet/VVCSoftware_VTM/</w:t>
        </w:r>
      </w:hyperlink>
    </w:p>
    <w:p w14:paraId="4995391A" w14:textId="77777777" w:rsidR="002E2678" w:rsidRPr="002E2678" w:rsidRDefault="002E2678" w:rsidP="002E2678">
      <w:pPr>
        <w:rPr>
          <w:lang w:val="en-CA" w:eastAsia="de-DE"/>
        </w:rPr>
      </w:pPr>
    </w:p>
    <w:p w14:paraId="7CBC743E" w14:textId="77777777" w:rsidR="002E2678" w:rsidRPr="002E2678" w:rsidRDefault="002E2678" w:rsidP="002E2678">
      <w:pPr>
        <w:rPr>
          <w:lang w:val="en-CA" w:eastAsia="de-DE"/>
        </w:rPr>
      </w:pPr>
      <w:r w:rsidRPr="002E2678">
        <w:rPr>
          <w:lang w:val="en-CA" w:eastAsia="de-DE"/>
        </w:rPr>
        <w:t>The software development continued using the GitLab server. VTM version 23.12 was tagged on October 10, 2025, VTM version 23.13 was tagged on October 11, 2025. VTM 23.14 is expected during the 41</w:t>
      </w:r>
      <w:r w:rsidRPr="002E2678">
        <w:rPr>
          <w:vertAlign w:val="superscript"/>
          <w:lang w:val="en-CA" w:eastAsia="de-DE"/>
        </w:rPr>
        <w:t>st</w:t>
      </w:r>
      <w:r w:rsidRPr="002E2678">
        <w:rPr>
          <w:lang w:val="en-CA" w:eastAsia="de-DE"/>
        </w:rPr>
        <w:t xml:space="preserve"> JVET meeting</w:t>
      </w:r>
      <w:proofErr w:type="gramStart"/>
      <w:r w:rsidRPr="002E2678">
        <w:rPr>
          <w:lang w:val="en-CA" w:eastAsia="de-DE"/>
        </w:rPr>
        <w:t>. .</w:t>
      </w:r>
      <w:proofErr w:type="gramEnd"/>
    </w:p>
    <w:p w14:paraId="64C4764B" w14:textId="77777777" w:rsidR="002E2678" w:rsidRPr="002E2678" w:rsidRDefault="002E2678" w:rsidP="002E2678">
      <w:pPr>
        <w:rPr>
          <w:lang w:val="en-CA" w:eastAsia="de-DE"/>
        </w:rPr>
      </w:pPr>
    </w:p>
    <w:p w14:paraId="5FFAFA2E" w14:textId="77777777" w:rsidR="002E2678" w:rsidRPr="002E2678" w:rsidRDefault="002E2678" w:rsidP="002E2678">
      <w:pPr>
        <w:rPr>
          <w:lang w:val="en-CA" w:eastAsia="de-DE"/>
        </w:rPr>
      </w:pPr>
      <w:r w:rsidRPr="002E2678">
        <w:rPr>
          <w:lang w:val="en-CA" w:eastAsia="de-DE"/>
        </w:rPr>
        <w:t>VTM 23.12 was tagged on October 10, 2025. Changes include:</w:t>
      </w:r>
    </w:p>
    <w:p w14:paraId="3A5C95DF" w14:textId="77777777" w:rsidR="002E2678" w:rsidRPr="002E2678" w:rsidRDefault="002E2678" w:rsidP="002E2678">
      <w:pPr>
        <w:numPr>
          <w:ilvl w:val="0"/>
          <w:numId w:val="89"/>
        </w:numPr>
        <w:rPr>
          <w:lang w:val="en-CA" w:eastAsia="de-DE"/>
        </w:rPr>
      </w:pPr>
      <w:r w:rsidRPr="002E2678">
        <w:rPr>
          <w:lang w:val="en-CA" w:eastAsia="de-DE"/>
        </w:rPr>
        <w:t>Fix memory leak when RPR is used</w:t>
      </w:r>
    </w:p>
    <w:p w14:paraId="0CEE59B7" w14:textId="77777777" w:rsidR="002E2678" w:rsidRPr="002E2678" w:rsidRDefault="002E2678" w:rsidP="002E2678">
      <w:pPr>
        <w:numPr>
          <w:ilvl w:val="0"/>
          <w:numId w:val="89"/>
        </w:numPr>
        <w:rPr>
          <w:lang w:val="en-CA" w:eastAsia="de-DE"/>
        </w:rPr>
      </w:pPr>
      <w:r w:rsidRPr="002E2678">
        <w:rPr>
          <w:lang w:val="en-CA" w:eastAsia="de-DE"/>
        </w:rPr>
        <w:t xml:space="preserve">Fix a link error of </w:t>
      </w:r>
      <w:proofErr w:type="spellStart"/>
      <w:r w:rsidRPr="002E2678">
        <w:rPr>
          <w:lang w:val="en-CA" w:eastAsia="de-DE"/>
        </w:rPr>
        <w:t>parcat</w:t>
      </w:r>
      <w:proofErr w:type="spellEnd"/>
      <w:r w:rsidRPr="002E2678">
        <w:rPr>
          <w:lang w:val="en-CA" w:eastAsia="de-DE"/>
        </w:rPr>
        <w:t xml:space="preserve"> when JVET_J0090_MEMORY_BANDWITH_MEASURE is on</w:t>
      </w:r>
    </w:p>
    <w:p w14:paraId="2EF482D2" w14:textId="77777777" w:rsidR="002E2678" w:rsidRPr="002E2678" w:rsidRDefault="002E2678" w:rsidP="002E2678">
      <w:pPr>
        <w:numPr>
          <w:ilvl w:val="0"/>
          <w:numId w:val="89"/>
        </w:numPr>
        <w:rPr>
          <w:lang w:val="en-CA" w:eastAsia="de-DE"/>
        </w:rPr>
      </w:pPr>
      <w:r w:rsidRPr="002E2678">
        <w:rPr>
          <w:lang w:val="en-CA" w:eastAsia="de-DE"/>
        </w:rPr>
        <w:t>Initialize pointer to VPS of a pilot Slice object</w:t>
      </w:r>
    </w:p>
    <w:p w14:paraId="754B74BF" w14:textId="77777777" w:rsidR="002E2678" w:rsidRPr="002E2678" w:rsidRDefault="002E2678" w:rsidP="002E2678">
      <w:pPr>
        <w:numPr>
          <w:ilvl w:val="0"/>
          <w:numId w:val="89"/>
        </w:numPr>
        <w:rPr>
          <w:lang w:val="en-CA" w:eastAsia="de-DE"/>
        </w:rPr>
      </w:pPr>
      <w:r w:rsidRPr="002E2678">
        <w:rPr>
          <w:lang w:val="en-CA" w:eastAsia="de-DE"/>
        </w:rPr>
        <w:t>Correctly set input chroma format when reading a y4m file</w:t>
      </w:r>
    </w:p>
    <w:p w14:paraId="6ACAC802" w14:textId="77777777" w:rsidR="002E2678" w:rsidRPr="002E2678" w:rsidRDefault="002E2678" w:rsidP="002E2678">
      <w:pPr>
        <w:numPr>
          <w:ilvl w:val="0"/>
          <w:numId w:val="89"/>
        </w:numPr>
        <w:rPr>
          <w:lang w:val="en-CA" w:eastAsia="de-DE"/>
        </w:rPr>
      </w:pPr>
      <w:r w:rsidRPr="002E2678">
        <w:rPr>
          <w:lang w:val="en-CA" w:eastAsia="de-DE"/>
        </w:rPr>
        <w:t xml:space="preserve">Avoid recomputing LMCS parameters when using </w:t>
      </w:r>
      <w:proofErr w:type="spellStart"/>
      <w:r w:rsidRPr="002E2678">
        <w:rPr>
          <w:lang w:val="en-CA" w:eastAsia="de-DE"/>
        </w:rPr>
        <w:t>debugBitstream</w:t>
      </w:r>
      <w:proofErr w:type="spellEnd"/>
      <w:r w:rsidRPr="002E2678">
        <w:rPr>
          <w:lang w:val="en-CA" w:eastAsia="de-DE"/>
        </w:rPr>
        <w:t xml:space="preserve"> by copying APS info (same as AFL APSs)</w:t>
      </w:r>
    </w:p>
    <w:p w14:paraId="0067E20D" w14:textId="77777777" w:rsidR="002E2678" w:rsidRPr="002E2678" w:rsidRDefault="002E2678" w:rsidP="002E2678">
      <w:pPr>
        <w:numPr>
          <w:ilvl w:val="0"/>
          <w:numId w:val="89"/>
        </w:numPr>
        <w:rPr>
          <w:lang w:val="en-CA" w:eastAsia="de-DE"/>
        </w:rPr>
      </w:pPr>
      <w:r w:rsidRPr="002E2678">
        <w:rPr>
          <w:lang w:val="en-CA" w:eastAsia="de-DE"/>
        </w:rPr>
        <w:t>Fix trace output of coded block flag (CBF)</w:t>
      </w:r>
    </w:p>
    <w:p w14:paraId="2C57C0CD" w14:textId="77777777" w:rsidR="002E2678" w:rsidRPr="002E2678" w:rsidRDefault="002E2678" w:rsidP="002E2678">
      <w:pPr>
        <w:numPr>
          <w:ilvl w:val="0"/>
          <w:numId w:val="89"/>
        </w:numPr>
        <w:rPr>
          <w:lang w:val="en-CA" w:eastAsia="de-DE"/>
        </w:rPr>
      </w:pPr>
      <w:r w:rsidRPr="002E2678">
        <w:rPr>
          <w:lang w:val="en-CA" w:eastAsia="de-DE"/>
        </w:rPr>
        <w:t>JVET-AM0227: Fix CABAC statistics collection</w:t>
      </w:r>
    </w:p>
    <w:p w14:paraId="3D8C352B" w14:textId="77777777" w:rsidR="002E2678" w:rsidRPr="002E2678" w:rsidRDefault="002E2678" w:rsidP="002E2678">
      <w:pPr>
        <w:numPr>
          <w:ilvl w:val="0"/>
          <w:numId w:val="89"/>
        </w:numPr>
        <w:rPr>
          <w:lang w:val="de-DE" w:eastAsia="de-DE"/>
        </w:rPr>
      </w:pPr>
      <w:r w:rsidRPr="002E2678">
        <w:rPr>
          <w:lang w:val="de-DE" w:eastAsia="de-DE"/>
        </w:rPr>
        <w:t xml:space="preserve">JVET-AJ0258: Image Format </w:t>
      </w:r>
      <w:proofErr w:type="spellStart"/>
      <w:r w:rsidRPr="002E2678">
        <w:rPr>
          <w:lang w:val="de-DE" w:eastAsia="de-DE"/>
        </w:rPr>
        <w:t>Metadata</w:t>
      </w:r>
      <w:proofErr w:type="spellEnd"/>
      <w:r w:rsidRPr="002E2678">
        <w:rPr>
          <w:lang w:val="de-DE" w:eastAsia="de-DE"/>
        </w:rPr>
        <w:t xml:space="preserve"> SEI</w:t>
      </w:r>
    </w:p>
    <w:p w14:paraId="46E0796E" w14:textId="77777777" w:rsidR="002E2678" w:rsidRPr="002E2678" w:rsidRDefault="002E2678" w:rsidP="002E2678">
      <w:pPr>
        <w:numPr>
          <w:ilvl w:val="0"/>
          <w:numId w:val="89"/>
        </w:numPr>
        <w:rPr>
          <w:lang w:val="en-CA" w:eastAsia="de-DE"/>
        </w:rPr>
      </w:pPr>
      <w:r w:rsidRPr="002E2678">
        <w:rPr>
          <w:lang w:val="en-CA" w:eastAsia="de-DE"/>
        </w:rPr>
        <w:t xml:space="preserve">New </w:t>
      </w:r>
      <w:proofErr w:type="spellStart"/>
      <w:r w:rsidRPr="002E2678">
        <w:rPr>
          <w:lang w:val="en-CA" w:eastAsia="de-DE"/>
        </w:rPr>
        <w:t>enum</w:t>
      </w:r>
      <w:proofErr w:type="spellEnd"/>
      <w:r w:rsidRPr="002E2678">
        <w:rPr>
          <w:lang w:val="en-CA" w:eastAsia="de-DE"/>
        </w:rPr>
        <w:t xml:space="preserve"> for splits - removes magic numbers from </w:t>
      </w:r>
      <w:proofErr w:type="spellStart"/>
      <w:r w:rsidRPr="002E2678">
        <w:rPr>
          <w:lang w:val="en-CA" w:eastAsia="de-DE"/>
        </w:rPr>
        <w:t>CtxSplit</w:t>
      </w:r>
      <w:proofErr w:type="spellEnd"/>
    </w:p>
    <w:p w14:paraId="2C9F3D64" w14:textId="77777777" w:rsidR="002E2678" w:rsidRPr="002E2678" w:rsidRDefault="002E2678" w:rsidP="002E2678">
      <w:pPr>
        <w:numPr>
          <w:ilvl w:val="0"/>
          <w:numId w:val="89"/>
        </w:numPr>
        <w:rPr>
          <w:lang w:val="en-CA" w:eastAsia="de-DE"/>
        </w:rPr>
      </w:pPr>
      <w:r w:rsidRPr="002E2678">
        <w:rPr>
          <w:lang w:val="en-CA" w:eastAsia="de-DE"/>
        </w:rPr>
        <w:t xml:space="preserve">Increase minimum required </w:t>
      </w:r>
      <w:proofErr w:type="spellStart"/>
      <w:r w:rsidRPr="002E2678">
        <w:rPr>
          <w:lang w:val="en-CA" w:eastAsia="de-DE"/>
        </w:rPr>
        <w:t>CMake</w:t>
      </w:r>
      <w:proofErr w:type="spellEnd"/>
      <w:r w:rsidRPr="002E2678">
        <w:rPr>
          <w:lang w:val="en-CA" w:eastAsia="de-DE"/>
        </w:rPr>
        <w:t xml:space="preserve"> version</w:t>
      </w:r>
    </w:p>
    <w:p w14:paraId="7402E34A" w14:textId="77777777" w:rsidR="002E2678" w:rsidRPr="002E2678" w:rsidRDefault="002E2678" w:rsidP="002E2678">
      <w:pPr>
        <w:numPr>
          <w:ilvl w:val="0"/>
          <w:numId w:val="89"/>
        </w:numPr>
        <w:rPr>
          <w:lang w:val="en-CA" w:eastAsia="de-DE"/>
        </w:rPr>
      </w:pPr>
      <w:r w:rsidRPr="002E2678">
        <w:rPr>
          <w:lang w:val="en-CA" w:eastAsia="de-DE"/>
        </w:rPr>
        <w:t>DSC: fix detection of last picture</w:t>
      </w:r>
    </w:p>
    <w:p w14:paraId="2DD69667" w14:textId="77777777" w:rsidR="002E2678" w:rsidRPr="002E2678" w:rsidRDefault="002E2678" w:rsidP="002E2678">
      <w:pPr>
        <w:numPr>
          <w:ilvl w:val="0"/>
          <w:numId w:val="89"/>
        </w:numPr>
        <w:rPr>
          <w:lang w:val="en-CA" w:eastAsia="de-DE"/>
        </w:rPr>
      </w:pPr>
      <w:r w:rsidRPr="002E2678">
        <w:rPr>
          <w:lang w:val="en-CA" w:eastAsia="de-DE"/>
        </w:rPr>
        <w:t>JVET-AK0206: Digitally signed content ID</w:t>
      </w:r>
    </w:p>
    <w:p w14:paraId="1C54C576" w14:textId="77777777" w:rsidR="002E2678" w:rsidRPr="002E2678" w:rsidRDefault="002E2678" w:rsidP="002E2678">
      <w:pPr>
        <w:numPr>
          <w:ilvl w:val="0"/>
          <w:numId w:val="89"/>
        </w:numPr>
        <w:rPr>
          <w:lang w:val="en-CA" w:eastAsia="de-DE"/>
        </w:rPr>
      </w:pPr>
      <w:r w:rsidRPr="002E2678">
        <w:rPr>
          <w:lang w:val="en-CA" w:eastAsia="de-DE"/>
        </w:rPr>
        <w:t xml:space="preserve">remove dead code in </w:t>
      </w:r>
      <w:proofErr w:type="spellStart"/>
      <w:r w:rsidRPr="002E2678">
        <w:rPr>
          <w:lang w:val="en-CA" w:eastAsia="de-DE"/>
        </w:rPr>
        <w:t>EncModeCtrl.h</w:t>
      </w:r>
      <w:proofErr w:type="spellEnd"/>
    </w:p>
    <w:p w14:paraId="7B2803C0" w14:textId="77777777" w:rsidR="002E2678" w:rsidRPr="002E2678" w:rsidRDefault="002E2678" w:rsidP="002E2678">
      <w:pPr>
        <w:numPr>
          <w:ilvl w:val="0"/>
          <w:numId w:val="89"/>
        </w:numPr>
        <w:rPr>
          <w:lang w:val="en-CA" w:eastAsia="de-DE"/>
        </w:rPr>
      </w:pPr>
      <w:r w:rsidRPr="002E2678">
        <w:rPr>
          <w:lang w:val="en-CA" w:eastAsia="de-DE"/>
        </w:rPr>
        <w:t>DSC: Align DSCI syntax with spec</w:t>
      </w:r>
    </w:p>
    <w:p w14:paraId="4924CC51" w14:textId="77777777" w:rsidR="002E2678" w:rsidRPr="002E2678" w:rsidRDefault="002E2678" w:rsidP="002E2678">
      <w:pPr>
        <w:numPr>
          <w:ilvl w:val="0"/>
          <w:numId w:val="89"/>
        </w:numPr>
        <w:rPr>
          <w:lang w:val="en-CA" w:eastAsia="de-DE"/>
        </w:rPr>
      </w:pPr>
      <w:r w:rsidRPr="002E2678">
        <w:rPr>
          <w:lang w:val="en-CA" w:eastAsia="de-DE"/>
        </w:rPr>
        <w:t>JVET-AL0222: Digitally signed content intended start and end flags</w:t>
      </w:r>
    </w:p>
    <w:p w14:paraId="23BF2B1A" w14:textId="77777777" w:rsidR="002E2678" w:rsidRPr="002E2678" w:rsidRDefault="002E2678" w:rsidP="002E2678">
      <w:pPr>
        <w:numPr>
          <w:ilvl w:val="0"/>
          <w:numId w:val="89"/>
        </w:numPr>
        <w:rPr>
          <w:lang w:val="en-CA" w:eastAsia="de-DE"/>
        </w:rPr>
      </w:pPr>
      <w:r w:rsidRPr="002E2678">
        <w:rPr>
          <w:lang w:val="en-CA" w:eastAsia="de-DE"/>
        </w:rPr>
        <w:t>JVET-AL0066: Add sample tolerance value to OMI SEI</w:t>
      </w:r>
    </w:p>
    <w:p w14:paraId="77E53898" w14:textId="77777777" w:rsidR="002E2678" w:rsidRPr="002E2678" w:rsidRDefault="002E2678" w:rsidP="002E2678">
      <w:pPr>
        <w:numPr>
          <w:ilvl w:val="0"/>
          <w:numId w:val="89"/>
        </w:numPr>
        <w:rPr>
          <w:lang w:val="en-CA" w:eastAsia="de-DE"/>
        </w:rPr>
      </w:pPr>
      <w:r w:rsidRPr="002E2678">
        <w:rPr>
          <w:lang w:val="en-CA" w:eastAsia="de-DE"/>
        </w:rPr>
        <w:t xml:space="preserve">JVET-AM0164: move </w:t>
      </w:r>
      <w:proofErr w:type="spellStart"/>
      <w:r w:rsidRPr="002E2678">
        <w:rPr>
          <w:lang w:val="en-CA" w:eastAsia="de-DE"/>
        </w:rPr>
        <w:t>dsci_key_source_uri</w:t>
      </w:r>
      <w:proofErr w:type="spellEnd"/>
      <w:r w:rsidRPr="002E2678">
        <w:rPr>
          <w:lang w:val="en-CA" w:eastAsia="de-DE"/>
        </w:rPr>
        <w:t xml:space="preserve"> and increase length of dscv_signature_length_in_octets_minus1</w:t>
      </w:r>
    </w:p>
    <w:p w14:paraId="2FB9093E" w14:textId="77777777" w:rsidR="002E2678" w:rsidRPr="002E2678" w:rsidRDefault="002E2678" w:rsidP="002E2678">
      <w:pPr>
        <w:numPr>
          <w:ilvl w:val="0"/>
          <w:numId w:val="89"/>
        </w:numPr>
        <w:rPr>
          <w:lang w:val="en-CA" w:eastAsia="de-DE"/>
        </w:rPr>
      </w:pPr>
      <w:r w:rsidRPr="002E2678">
        <w:rPr>
          <w:lang w:val="en-CA" w:eastAsia="de-DE"/>
        </w:rPr>
        <w:t xml:space="preserve">JVET-AL0058: Change </w:t>
      </w:r>
      <w:proofErr w:type="spellStart"/>
      <w:r w:rsidRPr="002E2678">
        <w:rPr>
          <w:lang w:val="en-CA" w:eastAsia="de-DE"/>
        </w:rPr>
        <w:t>aur_context</w:t>
      </w:r>
      <w:proofErr w:type="spellEnd"/>
      <w:r w:rsidRPr="002E2678">
        <w:rPr>
          <w:lang w:val="en-CA" w:eastAsia="de-DE"/>
        </w:rPr>
        <w:t xml:space="preserve"> to fixed length</w:t>
      </w:r>
    </w:p>
    <w:p w14:paraId="68A46A42" w14:textId="77777777" w:rsidR="002E2678" w:rsidRPr="002E2678" w:rsidRDefault="002E2678" w:rsidP="002E2678">
      <w:pPr>
        <w:numPr>
          <w:ilvl w:val="0"/>
          <w:numId w:val="89"/>
        </w:numPr>
        <w:rPr>
          <w:lang w:val="en-CA" w:eastAsia="de-DE"/>
        </w:rPr>
      </w:pPr>
      <w:r w:rsidRPr="002E2678">
        <w:rPr>
          <w:lang w:val="en-CA" w:eastAsia="de-DE"/>
        </w:rPr>
        <w:t>JVET-AM0334: Update to GFV SEI chroma key syntax</w:t>
      </w:r>
    </w:p>
    <w:p w14:paraId="068D64E9" w14:textId="77777777" w:rsidR="002E2678" w:rsidRPr="002E2678" w:rsidRDefault="002E2678" w:rsidP="002E2678">
      <w:pPr>
        <w:numPr>
          <w:ilvl w:val="0"/>
          <w:numId w:val="89"/>
        </w:numPr>
        <w:rPr>
          <w:lang w:val="de-DE" w:eastAsia="de-DE"/>
        </w:rPr>
      </w:pPr>
      <w:r w:rsidRPr="002E2678">
        <w:rPr>
          <w:lang w:val="de-DE" w:eastAsia="de-DE"/>
        </w:rPr>
        <w:t xml:space="preserve">JVET-AK0281: AUR SEI </w:t>
      </w:r>
      <w:proofErr w:type="spellStart"/>
      <w:r w:rsidRPr="002E2678">
        <w:rPr>
          <w:lang w:val="de-DE" w:eastAsia="de-DE"/>
        </w:rPr>
        <w:t>message</w:t>
      </w:r>
      <w:proofErr w:type="spellEnd"/>
      <w:r w:rsidRPr="002E2678">
        <w:rPr>
          <w:lang w:val="de-DE" w:eastAsia="de-DE"/>
        </w:rPr>
        <w:t xml:space="preserve"> in SPO SEI </w:t>
      </w:r>
      <w:proofErr w:type="spellStart"/>
      <w:r w:rsidRPr="002E2678">
        <w:rPr>
          <w:lang w:val="de-DE" w:eastAsia="de-DE"/>
        </w:rPr>
        <w:t>message</w:t>
      </w:r>
      <w:proofErr w:type="spellEnd"/>
    </w:p>
    <w:p w14:paraId="7964E694" w14:textId="77777777" w:rsidR="002E2678" w:rsidRPr="002E2678" w:rsidRDefault="002E2678" w:rsidP="002E2678">
      <w:pPr>
        <w:numPr>
          <w:ilvl w:val="0"/>
          <w:numId w:val="89"/>
        </w:numPr>
        <w:rPr>
          <w:lang w:val="de-DE" w:eastAsia="de-DE"/>
        </w:rPr>
      </w:pPr>
      <w:r w:rsidRPr="002E2678">
        <w:rPr>
          <w:lang w:val="de-DE" w:eastAsia="de-DE"/>
        </w:rPr>
        <w:lastRenderedPageBreak/>
        <w:t xml:space="preserve">JVET-AM0117: </w:t>
      </w:r>
      <w:proofErr w:type="spellStart"/>
      <w:r w:rsidRPr="002E2678">
        <w:rPr>
          <w:lang w:val="de-DE" w:eastAsia="de-DE"/>
        </w:rPr>
        <w:t>aur_sei_exclusion_flag</w:t>
      </w:r>
      <w:proofErr w:type="spellEnd"/>
    </w:p>
    <w:p w14:paraId="2EEEB4DA" w14:textId="77777777" w:rsidR="002E2678" w:rsidRPr="002E2678" w:rsidRDefault="002E2678" w:rsidP="002E2678">
      <w:pPr>
        <w:numPr>
          <w:ilvl w:val="0"/>
          <w:numId w:val="89"/>
        </w:numPr>
        <w:rPr>
          <w:lang w:val="en-CA" w:eastAsia="de-DE"/>
        </w:rPr>
      </w:pPr>
      <w:r w:rsidRPr="002E2678">
        <w:rPr>
          <w:lang w:val="en-CA" w:eastAsia="de-DE"/>
        </w:rPr>
        <w:t>JVET-AK0055: Add SPO SEI constraint of FPA, RWP, ERP, GCMP SEI messages</w:t>
      </w:r>
    </w:p>
    <w:p w14:paraId="169CD70E" w14:textId="77777777" w:rsidR="002E2678" w:rsidRPr="002E2678" w:rsidRDefault="002E2678" w:rsidP="002E2678">
      <w:pPr>
        <w:numPr>
          <w:ilvl w:val="0"/>
          <w:numId w:val="89"/>
        </w:numPr>
        <w:rPr>
          <w:lang w:val="en-CA" w:eastAsia="de-DE"/>
        </w:rPr>
      </w:pPr>
      <w:r w:rsidRPr="002E2678">
        <w:rPr>
          <w:lang w:val="en-CA" w:eastAsia="de-DE"/>
        </w:rPr>
        <w:t>JVET-AM0121: SPO SEI constraints</w:t>
      </w:r>
    </w:p>
    <w:p w14:paraId="19F2EEFB" w14:textId="77777777" w:rsidR="002E2678" w:rsidRPr="002E2678" w:rsidRDefault="002E2678" w:rsidP="002E2678">
      <w:pPr>
        <w:numPr>
          <w:ilvl w:val="0"/>
          <w:numId w:val="89"/>
        </w:numPr>
        <w:rPr>
          <w:lang w:val="en-CA" w:eastAsia="de-DE"/>
        </w:rPr>
      </w:pPr>
      <w:r w:rsidRPr="002E2678">
        <w:rPr>
          <w:lang w:val="en-CA" w:eastAsia="de-DE"/>
        </w:rPr>
        <w:t>JVET-AM0118: Digital signing of selected SEI messages</w:t>
      </w:r>
    </w:p>
    <w:p w14:paraId="17C6E42F" w14:textId="77777777" w:rsidR="002E2678" w:rsidRPr="002E2678" w:rsidRDefault="002E2678" w:rsidP="002E2678">
      <w:pPr>
        <w:numPr>
          <w:ilvl w:val="0"/>
          <w:numId w:val="89"/>
        </w:numPr>
        <w:rPr>
          <w:lang w:val="en-CA" w:eastAsia="de-DE"/>
        </w:rPr>
      </w:pPr>
      <w:r w:rsidRPr="002E2678">
        <w:rPr>
          <w:lang w:val="en-CA" w:eastAsia="de-DE"/>
        </w:rPr>
        <w:t>Compute MS-SSIM only when required if RPR is enabled</w:t>
      </w:r>
    </w:p>
    <w:p w14:paraId="442CA01D" w14:textId="77777777" w:rsidR="002E2678" w:rsidRPr="002E2678" w:rsidRDefault="002E2678" w:rsidP="002E2678">
      <w:pPr>
        <w:numPr>
          <w:ilvl w:val="0"/>
          <w:numId w:val="89"/>
        </w:numPr>
        <w:rPr>
          <w:lang w:val="en-CA" w:eastAsia="de-DE"/>
        </w:rPr>
      </w:pPr>
      <w:r w:rsidRPr="002E2678">
        <w:rPr>
          <w:lang w:val="en-CA" w:eastAsia="de-DE"/>
        </w:rPr>
        <w:t>Update version to 23.12</w:t>
      </w:r>
    </w:p>
    <w:p w14:paraId="7F07457C" w14:textId="77777777" w:rsidR="002E2678" w:rsidRPr="002E2678" w:rsidRDefault="002E2678" w:rsidP="002E2678">
      <w:pPr>
        <w:rPr>
          <w:lang w:val="en-GB" w:eastAsia="de-DE"/>
        </w:rPr>
      </w:pPr>
    </w:p>
    <w:p w14:paraId="550194CA" w14:textId="77777777" w:rsidR="002E2678" w:rsidRPr="002E2678" w:rsidRDefault="002E2678" w:rsidP="002E2678">
      <w:pPr>
        <w:rPr>
          <w:lang w:val="en-CA" w:eastAsia="de-DE"/>
        </w:rPr>
      </w:pPr>
      <w:r w:rsidRPr="002E2678">
        <w:rPr>
          <w:lang w:val="en-CA" w:eastAsia="de-DE"/>
        </w:rPr>
        <w:t>VTM 23.13 was tagged on October 11, 2025. Changes include:</w:t>
      </w:r>
    </w:p>
    <w:p w14:paraId="38B5F535" w14:textId="77777777" w:rsidR="002E2678" w:rsidRPr="002E2678" w:rsidRDefault="002E2678" w:rsidP="002E2678">
      <w:pPr>
        <w:rPr>
          <w:lang w:val="en-GB" w:eastAsia="de-DE"/>
        </w:rPr>
      </w:pPr>
    </w:p>
    <w:p w14:paraId="378CB457" w14:textId="77777777" w:rsidR="002E2678" w:rsidRPr="002E2678" w:rsidRDefault="002E2678" w:rsidP="002E2678">
      <w:pPr>
        <w:numPr>
          <w:ilvl w:val="0"/>
          <w:numId w:val="89"/>
        </w:numPr>
        <w:rPr>
          <w:lang w:val="en-CA" w:eastAsia="de-DE"/>
        </w:rPr>
      </w:pPr>
      <w:r w:rsidRPr="002E2678">
        <w:rPr>
          <w:lang w:val="en-CA" w:eastAsia="de-DE"/>
        </w:rPr>
        <w:t>remove macros from previous two meeting cycles</w:t>
      </w:r>
    </w:p>
    <w:p w14:paraId="2BEF4F63" w14:textId="77777777" w:rsidR="002E2678" w:rsidRPr="002E2678" w:rsidRDefault="002E2678" w:rsidP="002E2678">
      <w:pPr>
        <w:rPr>
          <w:lang w:val="en-CA" w:eastAsia="de-DE"/>
        </w:rPr>
      </w:pPr>
    </w:p>
    <w:p w14:paraId="16C56461" w14:textId="77777777" w:rsidR="002E2678" w:rsidRPr="002E2678" w:rsidRDefault="002E2678" w:rsidP="002E2678">
      <w:pPr>
        <w:rPr>
          <w:lang w:val="en-CA" w:eastAsia="de-DE"/>
        </w:rPr>
      </w:pPr>
      <w:r w:rsidRPr="002E2678">
        <w:rPr>
          <w:lang w:val="en-CA" w:eastAsia="de-DE"/>
        </w:rPr>
        <w:t>VTM 23.14 is expected to be tagged during the 41</w:t>
      </w:r>
      <w:r w:rsidRPr="002E2678">
        <w:rPr>
          <w:vertAlign w:val="superscript"/>
          <w:lang w:val="en-CA" w:eastAsia="de-DE"/>
        </w:rPr>
        <w:t>st</w:t>
      </w:r>
      <w:r w:rsidRPr="002E2678">
        <w:rPr>
          <w:lang w:val="en-CA" w:eastAsia="de-DE"/>
        </w:rPr>
        <w:t xml:space="preserve"> JVET meeting. Changes are expected to include:</w:t>
      </w:r>
    </w:p>
    <w:p w14:paraId="2DA8A7CB" w14:textId="77777777" w:rsidR="002E2678" w:rsidRPr="002E2678" w:rsidRDefault="002E2678" w:rsidP="002E2678">
      <w:pPr>
        <w:rPr>
          <w:lang w:val="en-GB" w:eastAsia="de-DE"/>
        </w:rPr>
      </w:pPr>
    </w:p>
    <w:p w14:paraId="3A39E652" w14:textId="77777777" w:rsidR="002E2678" w:rsidRPr="002E2678" w:rsidRDefault="002E2678" w:rsidP="002E2678">
      <w:pPr>
        <w:numPr>
          <w:ilvl w:val="0"/>
          <w:numId w:val="91"/>
        </w:numPr>
        <w:rPr>
          <w:lang w:val="en-CA" w:eastAsia="de-DE"/>
        </w:rPr>
      </w:pPr>
      <w:r w:rsidRPr="002E2678">
        <w:rPr>
          <w:lang w:val="en-CA" w:eastAsia="de-DE"/>
        </w:rPr>
        <w:t>JVET-AN0348: On reporting metrics for RPR</w:t>
      </w:r>
    </w:p>
    <w:p w14:paraId="5A45ADE1" w14:textId="77777777" w:rsidR="002E2678" w:rsidRPr="002E2678" w:rsidRDefault="002E2678" w:rsidP="002E2678">
      <w:pPr>
        <w:numPr>
          <w:ilvl w:val="0"/>
          <w:numId w:val="91"/>
        </w:numPr>
        <w:rPr>
          <w:lang w:val="en-CA" w:eastAsia="de-DE"/>
        </w:rPr>
      </w:pPr>
      <w:r w:rsidRPr="002E2678">
        <w:rPr>
          <w:lang w:val="en-CA" w:eastAsia="de-DE"/>
        </w:rPr>
        <w:t>Update CI pipeline settings</w:t>
      </w:r>
    </w:p>
    <w:p w14:paraId="3E2C85A0" w14:textId="77777777" w:rsidR="002E2678" w:rsidRPr="002E2678" w:rsidRDefault="002E2678" w:rsidP="002E2678">
      <w:pPr>
        <w:numPr>
          <w:ilvl w:val="0"/>
          <w:numId w:val="91"/>
        </w:numPr>
        <w:rPr>
          <w:lang w:val="en-CA" w:eastAsia="de-DE"/>
        </w:rPr>
      </w:pPr>
      <w:r w:rsidRPr="002E2678">
        <w:rPr>
          <w:lang w:val="en-CA" w:eastAsia="de-DE"/>
        </w:rPr>
        <w:t>Revert RPR side effects introduced by !2685</w:t>
      </w:r>
    </w:p>
    <w:p w14:paraId="4D0F32C0" w14:textId="77777777" w:rsidR="002E2678" w:rsidRPr="002E2678" w:rsidRDefault="002E2678" w:rsidP="002E2678">
      <w:pPr>
        <w:numPr>
          <w:ilvl w:val="0"/>
          <w:numId w:val="91"/>
        </w:numPr>
        <w:rPr>
          <w:lang w:val="en-CA" w:eastAsia="de-DE"/>
        </w:rPr>
      </w:pPr>
      <w:r w:rsidRPr="002E2678">
        <w:rPr>
          <w:lang w:val="en-CA" w:eastAsia="de-DE"/>
        </w:rPr>
        <w:t>Remove unnecessary load</w:t>
      </w:r>
    </w:p>
    <w:p w14:paraId="5B1AD19B" w14:textId="77777777" w:rsidR="002E2678" w:rsidRPr="002E2678" w:rsidRDefault="002E2678" w:rsidP="002E2678">
      <w:pPr>
        <w:numPr>
          <w:ilvl w:val="0"/>
          <w:numId w:val="91"/>
        </w:numPr>
        <w:rPr>
          <w:lang w:val="en-CA" w:eastAsia="de-DE"/>
        </w:rPr>
      </w:pPr>
      <w:r w:rsidRPr="002E2678">
        <w:rPr>
          <w:lang w:val="en-CA" w:eastAsia="de-DE"/>
        </w:rPr>
        <w:t>Fix and unify full-size allocation condition</w:t>
      </w:r>
    </w:p>
    <w:p w14:paraId="2EE809B1" w14:textId="77777777" w:rsidR="002E2678" w:rsidRPr="002E2678" w:rsidRDefault="002E2678" w:rsidP="002E2678">
      <w:pPr>
        <w:numPr>
          <w:ilvl w:val="0"/>
          <w:numId w:val="91"/>
        </w:numPr>
        <w:rPr>
          <w:lang w:val="en-CA" w:eastAsia="de-DE"/>
        </w:rPr>
      </w:pPr>
      <w:r w:rsidRPr="002E2678">
        <w:rPr>
          <w:lang w:val="en-CA" w:eastAsia="de-DE"/>
        </w:rPr>
        <w:t>JVET-AN0058: On the NNPF SEI messages</w:t>
      </w:r>
    </w:p>
    <w:p w14:paraId="16C891BC" w14:textId="77777777" w:rsidR="002E2678" w:rsidRPr="002E2678" w:rsidRDefault="002E2678" w:rsidP="002E2678">
      <w:pPr>
        <w:numPr>
          <w:ilvl w:val="0"/>
          <w:numId w:val="91"/>
        </w:numPr>
        <w:rPr>
          <w:lang w:val="en-CA" w:eastAsia="de-DE"/>
        </w:rPr>
      </w:pPr>
      <w:r w:rsidRPr="002E2678">
        <w:rPr>
          <w:lang w:val="en-CA" w:eastAsia="de-DE"/>
        </w:rPr>
        <w:t>JVET-AN0060: On the OMI SEI message</w:t>
      </w:r>
    </w:p>
    <w:p w14:paraId="278BA93F" w14:textId="77777777" w:rsidR="002E2678" w:rsidRPr="002E2678" w:rsidRDefault="002E2678" w:rsidP="002E2678">
      <w:pPr>
        <w:numPr>
          <w:ilvl w:val="0"/>
          <w:numId w:val="91"/>
        </w:numPr>
        <w:rPr>
          <w:lang w:val="en-CA" w:eastAsia="de-DE"/>
        </w:rPr>
      </w:pPr>
      <w:r w:rsidRPr="002E2678">
        <w:rPr>
          <w:lang w:val="en-CA" w:eastAsia="de-DE"/>
        </w:rPr>
        <w:t>JVET-AN0237: film grain analysis</w:t>
      </w:r>
    </w:p>
    <w:p w14:paraId="33E8A875" w14:textId="77777777" w:rsidR="002E2678" w:rsidRPr="002E2678" w:rsidRDefault="002E2678" w:rsidP="002E2678">
      <w:pPr>
        <w:numPr>
          <w:ilvl w:val="0"/>
          <w:numId w:val="91"/>
        </w:numPr>
        <w:rPr>
          <w:lang w:val="en-CA" w:eastAsia="de-DE"/>
        </w:rPr>
      </w:pPr>
      <w:r w:rsidRPr="002E2678">
        <w:rPr>
          <w:lang w:val="en-CA" w:eastAsia="de-DE"/>
        </w:rPr>
        <w:t>JVET-AN0062 item 1: Generative AI usage restrictions</w:t>
      </w:r>
    </w:p>
    <w:p w14:paraId="7F9370C9" w14:textId="77777777" w:rsidR="002E2678" w:rsidRPr="002E2678" w:rsidRDefault="002E2678" w:rsidP="002E2678">
      <w:pPr>
        <w:numPr>
          <w:ilvl w:val="0"/>
          <w:numId w:val="91"/>
        </w:numPr>
        <w:rPr>
          <w:lang w:val="en-CA" w:eastAsia="de-DE"/>
        </w:rPr>
      </w:pPr>
      <w:r w:rsidRPr="002E2678">
        <w:rPr>
          <w:lang w:val="en-CA" w:eastAsia="de-DE"/>
        </w:rPr>
        <w:t>PRI SEI: clean up code and fix picture output order</w:t>
      </w:r>
    </w:p>
    <w:p w14:paraId="565AB884" w14:textId="77777777" w:rsidR="002E2678" w:rsidRPr="002E2678" w:rsidRDefault="002E2678" w:rsidP="002E2678">
      <w:pPr>
        <w:numPr>
          <w:ilvl w:val="1"/>
          <w:numId w:val="48"/>
        </w:numPr>
        <w:rPr>
          <w:b/>
          <w:bCs/>
          <w:i/>
          <w:iCs/>
          <w:lang w:val="en-CA" w:eastAsia="de-DE"/>
        </w:rPr>
      </w:pPr>
      <w:r w:rsidRPr="002E2678">
        <w:rPr>
          <w:b/>
          <w:bCs/>
          <w:i/>
          <w:iCs/>
          <w:lang w:val="en-CA" w:eastAsia="de-DE"/>
        </w:rPr>
        <w:t>CTC Performance</w:t>
      </w:r>
    </w:p>
    <w:p w14:paraId="71659690" w14:textId="77777777" w:rsidR="002E2678" w:rsidRPr="002E2678" w:rsidRDefault="002E2678" w:rsidP="002E2678">
      <w:pPr>
        <w:rPr>
          <w:lang w:val="en-CA" w:eastAsia="de-DE"/>
        </w:rPr>
      </w:pPr>
      <w:r w:rsidRPr="002E2678">
        <w:rPr>
          <w:lang w:val="en-CA" w:eastAsia="de-DE"/>
        </w:rPr>
        <w:t xml:space="preserve">In SDR CTC and </w:t>
      </w:r>
      <w:proofErr w:type="gramStart"/>
      <w:r w:rsidRPr="002E2678">
        <w:rPr>
          <w:lang w:val="en-CA" w:eastAsia="de-DE"/>
        </w:rPr>
        <w:t>high performance</w:t>
      </w:r>
      <w:proofErr w:type="gramEnd"/>
      <w:r w:rsidRPr="002E2678">
        <w:rPr>
          <w:lang w:val="en-CA" w:eastAsia="de-DE"/>
        </w:rPr>
        <w:t xml:space="preserve"> text conditions VTM 23.13 shows the same coding performance compared to VTM 23.11. No changes in coding time were observed.</w:t>
      </w:r>
    </w:p>
    <w:p w14:paraId="614E00C1" w14:textId="77777777" w:rsidR="002E2678" w:rsidRPr="002E2678" w:rsidRDefault="002E2678" w:rsidP="002E2678">
      <w:pPr>
        <w:rPr>
          <w:lang w:eastAsia="de-DE"/>
        </w:rPr>
      </w:pPr>
    </w:p>
    <w:p w14:paraId="087FE26E" w14:textId="77777777" w:rsidR="002E2678" w:rsidRPr="002E2678" w:rsidRDefault="002E2678" w:rsidP="002E2678">
      <w:pPr>
        <w:rPr>
          <w:lang w:val="en-CA" w:eastAsia="de-DE"/>
        </w:rPr>
      </w:pPr>
      <w:r w:rsidRPr="002E2678">
        <w:rPr>
          <w:lang w:val="en-CA" w:eastAsia="de-DE"/>
        </w:rPr>
        <w:t>For the HDR CTCs, coding performance of VTM 23.13 compared to VTM 23.11 are unchanged. A slight runtime reduction for both encoder and decoder of around 2-3% is observed.</w:t>
      </w:r>
    </w:p>
    <w:p w14:paraId="2D1E422C" w14:textId="77777777" w:rsidR="002E2678" w:rsidRPr="002E2678" w:rsidRDefault="002E2678" w:rsidP="002E2678">
      <w:pPr>
        <w:rPr>
          <w:lang w:val="en-CA" w:eastAsia="de-DE"/>
        </w:rPr>
      </w:pPr>
    </w:p>
    <w:p w14:paraId="7CDD4BE7" w14:textId="77777777" w:rsidR="002E2678" w:rsidRPr="002E2678" w:rsidRDefault="002E2678" w:rsidP="002E2678">
      <w:pPr>
        <w:rPr>
          <w:lang w:val="en-CA" w:eastAsia="de-DE"/>
        </w:rPr>
      </w:pPr>
      <w:r w:rsidRPr="002E2678">
        <w:rPr>
          <w:lang w:val="en-CA" w:eastAsia="de-DE"/>
        </w:rPr>
        <w:t>Coding performance of VTM 23.13 compared to HM 18.0 are reported in table below.</w:t>
      </w:r>
    </w:p>
    <w:p w14:paraId="50B5C66B" w14:textId="77777777" w:rsidR="002E2678" w:rsidRPr="002E2678" w:rsidRDefault="002E2678" w:rsidP="002E2678">
      <w:pPr>
        <w:rPr>
          <w:lang w:val="en-CA" w:eastAsia="de-DE"/>
        </w:rPr>
      </w:pPr>
    </w:p>
    <w:tbl>
      <w:tblPr>
        <w:tblW w:w="10712" w:type="dxa"/>
        <w:tblInd w:w="-284" w:type="dxa"/>
        <w:tblLook w:val="04A0" w:firstRow="1" w:lastRow="0" w:firstColumn="1" w:lastColumn="0" w:noHBand="0" w:noVBand="1"/>
      </w:tblPr>
      <w:tblGrid>
        <w:gridCol w:w="1240"/>
        <w:gridCol w:w="895"/>
        <w:gridCol w:w="1134"/>
        <w:gridCol w:w="992"/>
        <w:gridCol w:w="992"/>
        <w:gridCol w:w="992"/>
        <w:gridCol w:w="993"/>
        <w:gridCol w:w="992"/>
        <w:gridCol w:w="992"/>
        <w:gridCol w:w="851"/>
        <w:gridCol w:w="705"/>
      </w:tblGrid>
      <w:tr w:rsidR="002E2678" w:rsidRPr="002E2678" w14:paraId="4BB4D7C4" w14:textId="77777777" w:rsidTr="00987E17">
        <w:trPr>
          <w:trHeight w:val="255"/>
        </w:trPr>
        <w:tc>
          <w:tcPr>
            <w:tcW w:w="1240" w:type="dxa"/>
            <w:tcBorders>
              <w:top w:val="nil"/>
              <w:left w:val="nil"/>
              <w:bottom w:val="nil"/>
              <w:right w:val="nil"/>
            </w:tcBorders>
            <w:noWrap/>
            <w:vAlign w:val="center"/>
            <w:hideMark/>
          </w:tcPr>
          <w:p w14:paraId="6889C71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2E2678" w:rsidRDefault="002E2678" w:rsidP="002E2678">
            <w:pPr>
              <w:rPr>
                <w:b/>
                <w:bCs/>
                <w:lang w:eastAsia="de-DE"/>
              </w:rPr>
            </w:pPr>
            <w:r w:rsidRPr="002E2678">
              <w:rPr>
                <w:b/>
                <w:bCs/>
                <w:lang w:eastAsia="de-DE"/>
              </w:rPr>
              <w:t>Random Access</w:t>
            </w:r>
          </w:p>
        </w:tc>
      </w:tr>
      <w:tr w:rsidR="002E2678" w:rsidRPr="002E2678" w14:paraId="38CA618C" w14:textId="77777777" w:rsidTr="00987E17">
        <w:trPr>
          <w:trHeight w:val="255"/>
        </w:trPr>
        <w:tc>
          <w:tcPr>
            <w:tcW w:w="1240" w:type="dxa"/>
            <w:tcBorders>
              <w:top w:val="nil"/>
              <w:left w:val="nil"/>
              <w:bottom w:val="nil"/>
              <w:right w:val="nil"/>
            </w:tcBorders>
            <w:noWrap/>
            <w:vAlign w:val="center"/>
            <w:hideMark/>
          </w:tcPr>
          <w:p w14:paraId="73C66533"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2E2678" w:rsidRDefault="002E2678" w:rsidP="002E2678">
            <w:pPr>
              <w:rPr>
                <w:b/>
                <w:bCs/>
                <w:lang w:eastAsia="de-DE"/>
              </w:rPr>
            </w:pPr>
            <w:r w:rsidRPr="002E2678">
              <w:rPr>
                <w:b/>
                <w:bCs/>
                <w:lang w:eastAsia="de-DE"/>
              </w:rPr>
              <w:t>Over HM18.0</w:t>
            </w:r>
          </w:p>
        </w:tc>
      </w:tr>
      <w:tr w:rsidR="002E2678" w:rsidRPr="002E2678" w14:paraId="76664924" w14:textId="77777777" w:rsidTr="00987E17">
        <w:trPr>
          <w:trHeight w:val="255"/>
        </w:trPr>
        <w:tc>
          <w:tcPr>
            <w:tcW w:w="1240" w:type="dxa"/>
            <w:tcBorders>
              <w:top w:val="nil"/>
              <w:left w:val="nil"/>
              <w:bottom w:val="nil"/>
              <w:right w:val="nil"/>
            </w:tcBorders>
            <w:noWrap/>
            <w:vAlign w:val="center"/>
            <w:hideMark/>
          </w:tcPr>
          <w:p w14:paraId="470D161E"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5C166A11"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62F000F7" w14:textId="77777777" w:rsidR="002E2678" w:rsidRPr="002E2678" w:rsidRDefault="002E2678" w:rsidP="002E2678">
            <w:pPr>
              <w:rPr>
                <w:b/>
                <w:bCs/>
                <w:lang w:eastAsia="de-DE"/>
              </w:rPr>
            </w:pPr>
          </w:p>
        </w:tc>
        <w:tc>
          <w:tcPr>
            <w:tcW w:w="992" w:type="dxa"/>
            <w:tcBorders>
              <w:top w:val="nil"/>
              <w:left w:val="single" w:sz="4" w:space="0" w:color="auto"/>
              <w:bottom w:val="nil"/>
              <w:right w:val="nil"/>
            </w:tcBorders>
            <w:noWrap/>
            <w:vAlign w:val="center"/>
            <w:hideMark/>
          </w:tcPr>
          <w:p w14:paraId="2C61E810" w14:textId="77777777" w:rsidR="002E2678" w:rsidRPr="002E2678" w:rsidRDefault="002E2678" w:rsidP="002E2678">
            <w:pPr>
              <w:rPr>
                <w:b/>
                <w:bCs/>
                <w:lang w:eastAsia="de-DE"/>
              </w:rPr>
            </w:pPr>
            <w:proofErr w:type="spellStart"/>
            <w:r w:rsidRPr="002E2678">
              <w:rPr>
                <w:b/>
                <w:bCs/>
                <w:lang w:eastAsia="de-DE"/>
              </w:rPr>
              <w:t>wPSNR</w:t>
            </w:r>
            <w:proofErr w:type="spellEnd"/>
          </w:p>
        </w:tc>
        <w:tc>
          <w:tcPr>
            <w:tcW w:w="992" w:type="dxa"/>
            <w:tcBorders>
              <w:top w:val="nil"/>
              <w:left w:val="nil"/>
              <w:bottom w:val="nil"/>
              <w:right w:val="nil"/>
            </w:tcBorders>
            <w:noWrap/>
            <w:vAlign w:val="center"/>
            <w:hideMark/>
          </w:tcPr>
          <w:p w14:paraId="4310699B"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67B03733" w14:textId="77777777" w:rsidR="002E2678" w:rsidRPr="002E2678" w:rsidRDefault="002E2678" w:rsidP="002E2678">
            <w:pPr>
              <w:rPr>
                <w:b/>
                <w:bCs/>
                <w:lang w:eastAsia="de-DE"/>
              </w:rPr>
            </w:pPr>
            <w:r w:rsidRPr="002E2678">
              <w:rPr>
                <w:b/>
                <w:bCs/>
                <w:lang w:eastAsia="de-DE"/>
              </w:rPr>
              <w:t> </w:t>
            </w:r>
          </w:p>
        </w:tc>
        <w:tc>
          <w:tcPr>
            <w:tcW w:w="993" w:type="dxa"/>
            <w:tcBorders>
              <w:top w:val="nil"/>
              <w:left w:val="nil"/>
              <w:bottom w:val="nil"/>
              <w:right w:val="nil"/>
            </w:tcBorders>
            <w:noWrap/>
            <w:vAlign w:val="center"/>
            <w:hideMark/>
          </w:tcPr>
          <w:p w14:paraId="6E427BD6" w14:textId="77777777" w:rsidR="002E2678" w:rsidRPr="002E2678" w:rsidRDefault="002E2678" w:rsidP="002E2678">
            <w:pPr>
              <w:rPr>
                <w:b/>
                <w:bCs/>
                <w:lang w:eastAsia="de-DE"/>
              </w:rPr>
            </w:pPr>
            <w:r w:rsidRPr="002E2678">
              <w:rPr>
                <w:b/>
                <w:bCs/>
                <w:lang w:eastAsia="de-DE"/>
              </w:rPr>
              <w:t>PSNR</w:t>
            </w:r>
          </w:p>
        </w:tc>
        <w:tc>
          <w:tcPr>
            <w:tcW w:w="992" w:type="dxa"/>
            <w:tcBorders>
              <w:top w:val="nil"/>
              <w:left w:val="nil"/>
              <w:bottom w:val="nil"/>
              <w:right w:val="nil"/>
            </w:tcBorders>
            <w:noWrap/>
            <w:vAlign w:val="center"/>
            <w:hideMark/>
          </w:tcPr>
          <w:p w14:paraId="0795B88E"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15D5E426" w14:textId="77777777" w:rsidR="002E2678" w:rsidRPr="002E2678" w:rsidRDefault="002E2678" w:rsidP="002E2678">
            <w:pPr>
              <w:rPr>
                <w:b/>
                <w:bCs/>
                <w:lang w:eastAsia="de-DE"/>
              </w:rPr>
            </w:pPr>
            <w:r w:rsidRPr="002E2678">
              <w:rPr>
                <w:b/>
                <w:bCs/>
                <w:lang w:eastAsia="de-DE"/>
              </w:rPr>
              <w:t> </w:t>
            </w:r>
          </w:p>
        </w:tc>
        <w:tc>
          <w:tcPr>
            <w:tcW w:w="851" w:type="dxa"/>
            <w:tcBorders>
              <w:top w:val="nil"/>
              <w:left w:val="nil"/>
              <w:bottom w:val="nil"/>
              <w:right w:val="nil"/>
            </w:tcBorders>
            <w:noWrap/>
            <w:vAlign w:val="center"/>
            <w:hideMark/>
          </w:tcPr>
          <w:p w14:paraId="499E40FF"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57306382" w14:textId="77777777" w:rsidR="002E2678" w:rsidRPr="002E2678" w:rsidRDefault="002E2678" w:rsidP="002E2678">
            <w:pPr>
              <w:rPr>
                <w:b/>
                <w:bCs/>
                <w:lang w:eastAsia="de-DE"/>
              </w:rPr>
            </w:pPr>
            <w:r w:rsidRPr="002E2678">
              <w:rPr>
                <w:b/>
                <w:bCs/>
                <w:lang w:eastAsia="de-DE"/>
              </w:rPr>
              <w:t> </w:t>
            </w:r>
          </w:p>
        </w:tc>
      </w:tr>
      <w:tr w:rsidR="002E2678" w:rsidRPr="002E2678" w14:paraId="76E4B28E" w14:textId="77777777" w:rsidTr="00987E17">
        <w:trPr>
          <w:trHeight w:val="255"/>
        </w:trPr>
        <w:tc>
          <w:tcPr>
            <w:tcW w:w="1240" w:type="dxa"/>
            <w:tcBorders>
              <w:top w:val="nil"/>
              <w:left w:val="nil"/>
              <w:bottom w:val="nil"/>
              <w:right w:val="nil"/>
            </w:tcBorders>
            <w:noWrap/>
            <w:vAlign w:val="bottom"/>
            <w:hideMark/>
          </w:tcPr>
          <w:p w14:paraId="4D10DEE4"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1B43B190"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0EFFA7E6"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00D8DA1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A32FB99"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30EAD741"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3C50A03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7C1EED4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4982959D"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31B27E94" w14:textId="77777777" w:rsidR="002E2678" w:rsidRPr="002E2678" w:rsidRDefault="002E2678" w:rsidP="002E2678">
            <w:pPr>
              <w:rPr>
                <w:lang w:eastAsia="de-DE"/>
              </w:rPr>
            </w:pPr>
            <w:proofErr w:type="spellStart"/>
            <w:r w:rsidRPr="002E2678">
              <w:rPr>
                <w:lang w:eastAsia="de-DE"/>
              </w:rPr>
              <w:t>EncT</w:t>
            </w:r>
            <w:proofErr w:type="spellEnd"/>
          </w:p>
        </w:tc>
        <w:tc>
          <w:tcPr>
            <w:tcW w:w="647" w:type="dxa"/>
            <w:tcBorders>
              <w:top w:val="nil"/>
              <w:left w:val="nil"/>
              <w:bottom w:val="single" w:sz="8" w:space="0" w:color="auto"/>
              <w:right w:val="single" w:sz="8" w:space="0" w:color="auto"/>
            </w:tcBorders>
            <w:noWrap/>
            <w:vAlign w:val="center"/>
            <w:hideMark/>
          </w:tcPr>
          <w:p w14:paraId="27AEC5BD" w14:textId="77777777" w:rsidR="002E2678" w:rsidRPr="002E2678" w:rsidRDefault="002E2678" w:rsidP="002E2678">
            <w:pPr>
              <w:rPr>
                <w:lang w:eastAsia="de-DE"/>
              </w:rPr>
            </w:pPr>
            <w:proofErr w:type="spellStart"/>
            <w:r w:rsidRPr="002E2678">
              <w:rPr>
                <w:lang w:eastAsia="de-DE"/>
              </w:rPr>
              <w:t>DecT</w:t>
            </w:r>
            <w:proofErr w:type="spellEnd"/>
          </w:p>
        </w:tc>
      </w:tr>
      <w:tr w:rsidR="002E2678" w:rsidRPr="002E2678" w14:paraId="0B4A2AFF" w14:textId="77777777" w:rsidTr="00987E17">
        <w:trPr>
          <w:trHeight w:val="255"/>
        </w:trPr>
        <w:tc>
          <w:tcPr>
            <w:tcW w:w="1240" w:type="dxa"/>
            <w:tcBorders>
              <w:top w:val="single" w:sz="8" w:space="0" w:color="auto"/>
              <w:left w:val="single" w:sz="8" w:space="0" w:color="auto"/>
              <w:bottom w:val="nil"/>
              <w:right w:val="single" w:sz="8" w:space="0" w:color="auto"/>
            </w:tcBorders>
            <w:noWrap/>
            <w:vAlign w:val="center"/>
            <w:hideMark/>
          </w:tcPr>
          <w:p w14:paraId="3EA2FC0E" w14:textId="77777777" w:rsidR="002E2678" w:rsidRPr="002E2678" w:rsidRDefault="002E2678" w:rsidP="002E2678">
            <w:pPr>
              <w:rPr>
                <w:lang w:eastAsia="de-DE"/>
              </w:rPr>
            </w:pPr>
            <w:r w:rsidRPr="002E2678">
              <w:rPr>
                <w:lang w:eastAsia="de-DE"/>
              </w:rPr>
              <w:lastRenderedPageBreak/>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nil"/>
              <w:right w:val="nil"/>
            </w:tcBorders>
            <w:shd w:val="clear" w:color="000000" w:fill="CCFFCC"/>
            <w:noWrap/>
            <w:vAlign w:val="center"/>
            <w:hideMark/>
          </w:tcPr>
          <w:p w14:paraId="2BAB317F"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nil"/>
              <w:right w:val="nil"/>
            </w:tcBorders>
            <w:shd w:val="clear" w:color="000000" w:fill="CCFFCC"/>
            <w:noWrap/>
            <w:vAlign w:val="center"/>
            <w:hideMark/>
          </w:tcPr>
          <w:p w14:paraId="6CF73C29"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nil"/>
              <w:right w:val="nil"/>
            </w:tcBorders>
            <w:shd w:val="clear" w:color="000000" w:fill="CCFFCC"/>
            <w:noWrap/>
            <w:vAlign w:val="center"/>
            <w:hideMark/>
          </w:tcPr>
          <w:p w14:paraId="223D9A36" w14:textId="77777777" w:rsidR="002E2678" w:rsidRPr="002E2678" w:rsidRDefault="002E2678" w:rsidP="002E2678">
            <w:pPr>
              <w:rPr>
                <w:lang w:eastAsia="de-DE"/>
              </w:rPr>
            </w:pPr>
            <w:r w:rsidRPr="002E2678">
              <w:rPr>
                <w:lang w:eastAsia="de-DE"/>
              </w:rPr>
              <w:t>-33.76%</w:t>
            </w:r>
          </w:p>
        </w:tc>
        <w:tc>
          <w:tcPr>
            <w:tcW w:w="992" w:type="dxa"/>
            <w:tcBorders>
              <w:top w:val="single" w:sz="8" w:space="0" w:color="auto"/>
              <w:left w:val="nil"/>
              <w:bottom w:val="nil"/>
              <w:right w:val="nil"/>
            </w:tcBorders>
            <w:shd w:val="clear" w:color="000000" w:fill="CCFFCC"/>
            <w:noWrap/>
            <w:vAlign w:val="center"/>
            <w:hideMark/>
          </w:tcPr>
          <w:p w14:paraId="3051C350" w14:textId="77777777" w:rsidR="002E2678" w:rsidRPr="002E2678" w:rsidRDefault="002E2678" w:rsidP="002E2678">
            <w:pPr>
              <w:rPr>
                <w:lang w:eastAsia="de-DE"/>
              </w:rPr>
            </w:pPr>
            <w:r w:rsidRPr="002E2678">
              <w:rPr>
                <w:lang w:eastAsia="de-DE"/>
              </w:rPr>
              <w:t>-49.45%</w:t>
            </w:r>
          </w:p>
        </w:tc>
        <w:tc>
          <w:tcPr>
            <w:tcW w:w="992"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2E2678" w:rsidRDefault="002E2678" w:rsidP="002E2678">
            <w:pPr>
              <w:rPr>
                <w:lang w:eastAsia="de-DE"/>
              </w:rPr>
            </w:pPr>
            <w:r w:rsidRPr="002E2678">
              <w:rPr>
                <w:lang w:eastAsia="de-DE"/>
              </w:rPr>
              <w:t>-40.94%</w:t>
            </w:r>
          </w:p>
        </w:tc>
        <w:tc>
          <w:tcPr>
            <w:tcW w:w="851" w:type="dxa"/>
            <w:tcBorders>
              <w:top w:val="nil"/>
              <w:left w:val="nil"/>
              <w:bottom w:val="nil"/>
              <w:right w:val="nil"/>
            </w:tcBorders>
            <w:noWrap/>
            <w:vAlign w:val="center"/>
            <w:hideMark/>
          </w:tcPr>
          <w:p w14:paraId="6C5911A4" w14:textId="77777777" w:rsidR="002E2678" w:rsidRPr="002E2678" w:rsidRDefault="002E2678" w:rsidP="002E2678">
            <w:pPr>
              <w:rPr>
                <w:lang w:eastAsia="de-DE"/>
              </w:rPr>
            </w:pPr>
            <w:r w:rsidRPr="002E2678">
              <w:rPr>
                <w:lang w:eastAsia="de-DE"/>
              </w:rPr>
              <w:t>246%</w:t>
            </w:r>
          </w:p>
        </w:tc>
        <w:tc>
          <w:tcPr>
            <w:tcW w:w="647" w:type="dxa"/>
            <w:tcBorders>
              <w:top w:val="nil"/>
              <w:left w:val="nil"/>
              <w:bottom w:val="nil"/>
              <w:right w:val="single" w:sz="8" w:space="0" w:color="auto"/>
            </w:tcBorders>
            <w:noWrap/>
            <w:vAlign w:val="center"/>
            <w:hideMark/>
          </w:tcPr>
          <w:p w14:paraId="3006ADE6" w14:textId="77777777" w:rsidR="002E2678" w:rsidRPr="002E2678" w:rsidRDefault="002E2678" w:rsidP="002E2678">
            <w:pPr>
              <w:rPr>
                <w:lang w:eastAsia="de-DE"/>
              </w:rPr>
            </w:pPr>
            <w:r w:rsidRPr="002E2678">
              <w:rPr>
                <w:lang w:eastAsia="de-DE"/>
              </w:rPr>
              <w:t>78%</w:t>
            </w:r>
          </w:p>
        </w:tc>
      </w:tr>
      <w:tr w:rsidR="002E2678" w:rsidRPr="002E2678" w14:paraId="4C064D21" w14:textId="77777777" w:rsidTr="00987E17">
        <w:trPr>
          <w:trHeight w:val="255"/>
        </w:trPr>
        <w:tc>
          <w:tcPr>
            <w:tcW w:w="1240" w:type="dxa"/>
            <w:tcBorders>
              <w:top w:val="nil"/>
              <w:left w:val="single" w:sz="8" w:space="0" w:color="auto"/>
              <w:bottom w:val="nil"/>
              <w:right w:val="single" w:sz="8" w:space="0" w:color="auto"/>
            </w:tcBorders>
            <w:noWrap/>
            <w:vAlign w:val="center"/>
            <w:hideMark/>
          </w:tcPr>
          <w:p w14:paraId="37603554"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0EAB64E"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47607932"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B16491B"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00FF833A"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655A098E"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4A2D8359" w14:textId="77777777" w:rsidR="002E2678" w:rsidRPr="002E2678" w:rsidRDefault="002E2678" w:rsidP="002E2678">
            <w:pPr>
              <w:rPr>
                <w:lang w:eastAsia="de-DE"/>
              </w:rPr>
            </w:pPr>
            <w:r w:rsidRPr="002E2678">
              <w:rPr>
                <w:lang w:eastAsia="de-DE"/>
              </w:rPr>
              <w:t>-31.99%</w:t>
            </w:r>
          </w:p>
        </w:tc>
        <w:tc>
          <w:tcPr>
            <w:tcW w:w="992" w:type="dxa"/>
            <w:tcBorders>
              <w:top w:val="nil"/>
              <w:left w:val="nil"/>
              <w:bottom w:val="nil"/>
              <w:right w:val="nil"/>
            </w:tcBorders>
            <w:shd w:val="clear" w:color="000000" w:fill="CCFFCC"/>
            <w:noWrap/>
            <w:vAlign w:val="center"/>
            <w:hideMark/>
          </w:tcPr>
          <w:p w14:paraId="4F14CED0" w14:textId="77777777" w:rsidR="002E2678" w:rsidRPr="002E2678" w:rsidRDefault="002E2678" w:rsidP="002E2678">
            <w:pPr>
              <w:rPr>
                <w:lang w:eastAsia="de-DE"/>
              </w:rPr>
            </w:pPr>
            <w:r w:rsidRPr="002E2678">
              <w:rPr>
                <w:lang w:eastAsia="de-DE"/>
              </w:rPr>
              <w:t>-57.73%</w:t>
            </w:r>
          </w:p>
        </w:tc>
        <w:tc>
          <w:tcPr>
            <w:tcW w:w="992" w:type="dxa"/>
            <w:tcBorders>
              <w:top w:val="nil"/>
              <w:left w:val="nil"/>
              <w:bottom w:val="nil"/>
              <w:right w:val="single" w:sz="4" w:space="0" w:color="auto"/>
            </w:tcBorders>
            <w:shd w:val="clear" w:color="000000" w:fill="CCFFCC"/>
            <w:noWrap/>
            <w:vAlign w:val="center"/>
            <w:hideMark/>
          </w:tcPr>
          <w:p w14:paraId="6C4EE776" w14:textId="77777777" w:rsidR="002E2678" w:rsidRPr="002E2678" w:rsidRDefault="002E2678" w:rsidP="002E2678">
            <w:pPr>
              <w:rPr>
                <w:lang w:eastAsia="de-DE"/>
              </w:rPr>
            </w:pPr>
            <w:r w:rsidRPr="002E2678">
              <w:rPr>
                <w:lang w:eastAsia="de-DE"/>
              </w:rPr>
              <w:t>-63.35%</w:t>
            </w:r>
          </w:p>
        </w:tc>
        <w:tc>
          <w:tcPr>
            <w:tcW w:w="851" w:type="dxa"/>
            <w:tcBorders>
              <w:top w:val="nil"/>
              <w:left w:val="nil"/>
              <w:bottom w:val="nil"/>
              <w:right w:val="nil"/>
            </w:tcBorders>
            <w:noWrap/>
            <w:vAlign w:val="center"/>
            <w:hideMark/>
          </w:tcPr>
          <w:p w14:paraId="2A129B45" w14:textId="77777777" w:rsidR="002E2678" w:rsidRPr="002E2678" w:rsidRDefault="002E2678" w:rsidP="002E2678">
            <w:pPr>
              <w:rPr>
                <w:lang w:eastAsia="de-DE"/>
              </w:rPr>
            </w:pPr>
            <w:r w:rsidRPr="002E2678">
              <w:rPr>
                <w:lang w:eastAsia="de-DE"/>
              </w:rPr>
              <w:t>212%</w:t>
            </w:r>
          </w:p>
        </w:tc>
        <w:tc>
          <w:tcPr>
            <w:tcW w:w="647" w:type="dxa"/>
            <w:tcBorders>
              <w:top w:val="nil"/>
              <w:left w:val="nil"/>
              <w:bottom w:val="nil"/>
              <w:right w:val="single" w:sz="8" w:space="0" w:color="auto"/>
            </w:tcBorders>
            <w:noWrap/>
            <w:vAlign w:val="center"/>
            <w:hideMark/>
          </w:tcPr>
          <w:p w14:paraId="26DB7438" w14:textId="77777777" w:rsidR="002E2678" w:rsidRPr="002E2678" w:rsidRDefault="002E2678" w:rsidP="002E2678">
            <w:pPr>
              <w:rPr>
                <w:lang w:eastAsia="de-DE"/>
              </w:rPr>
            </w:pPr>
            <w:r w:rsidRPr="002E2678">
              <w:rPr>
                <w:lang w:eastAsia="de-DE"/>
              </w:rPr>
              <w:t>77%</w:t>
            </w:r>
          </w:p>
        </w:tc>
      </w:tr>
      <w:tr w:rsidR="002E2678" w:rsidRPr="002E2678" w14:paraId="6CD6F6D2" w14:textId="77777777" w:rsidTr="00987E1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2E2678" w:rsidRDefault="002E2678" w:rsidP="002E2678">
            <w:pPr>
              <w:rPr>
                <w:b/>
                <w:bCs/>
                <w:lang w:eastAsia="de-DE"/>
              </w:rPr>
            </w:pPr>
            <w:r w:rsidRPr="002E2678">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2E2678" w:rsidRDefault="002E2678" w:rsidP="002E2678">
            <w:pPr>
              <w:rPr>
                <w:lang w:eastAsia="de-DE"/>
              </w:rPr>
            </w:pPr>
            <w:r w:rsidRPr="002E2678">
              <w:rPr>
                <w:lang w:eastAsia="de-DE"/>
              </w:rPr>
              <w:t>-33.12%</w:t>
            </w:r>
          </w:p>
        </w:tc>
        <w:tc>
          <w:tcPr>
            <w:tcW w:w="992"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2E2678" w:rsidRDefault="002E2678" w:rsidP="002E2678">
            <w:pPr>
              <w:rPr>
                <w:lang w:eastAsia="de-DE"/>
              </w:rPr>
            </w:pPr>
            <w:r w:rsidRPr="002E2678">
              <w:rPr>
                <w:lang w:eastAsia="de-DE"/>
              </w:rPr>
              <w:t>-52.46%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2E2678" w:rsidRDefault="002E2678" w:rsidP="002E2678">
            <w:pPr>
              <w:rPr>
                <w:lang w:eastAsia="de-DE"/>
              </w:rPr>
            </w:pPr>
            <w:r w:rsidRPr="002E2678">
              <w:rPr>
                <w:lang w:eastAsia="de-DE"/>
              </w:rPr>
              <w:t>-49.09%</w:t>
            </w:r>
          </w:p>
        </w:tc>
        <w:tc>
          <w:tcPr>
            <w:tcW w:w="851" w:type="dxa"/>
            <w:tcBorders>
              <w:top w:val="single" w:sz="8" w:space="0" w:color="auto"/>
              <w:left w:val="nil"/>
              <w:bottom w:val="single" w:sz="8" w:space="0" w:color="auto"/>
              <w:right w:val="nil"/>
            </w:tcBorders>
            <w:noWrap/>
            <w:vAlign w:val="center"/>
            <w:hideMark/>
          </w:tcPr>
          <w:p w14:paraId="77FF7A63" w14:textId="77777777" w:rsidR="002E2678" w:rsidRPr="002E2678" w:rsidRDefault="002E2678" w:rsidP="002E2678">
            <w:pPr>
              <w:rPr>
                <w:lang w:eastAsia="de-DE"/>
              </w:rPr>
            </w:pPr>
            <w:r w:rsidRPr="002E2678">
              <w:rPr>
                <w:lang w:eastAsia="de-DE"/>
              </w:rPr>
              <w:t>233%</w:t>
            </w:r>
          </w:p>
        </w:tc>
        <w:tc>
          <w:tcPr>
            <w:tcW w:w="647" w:type="dxa"/>
            <w:tcBorders>
              <w:top w:val="single" w:sz="8" w:space="0" w:color="auto"/>
              <w:left w:val="nil"/>
              <w:bottom w:val="single" w:sz="8" w:space="0" w:color="auto"/>
              <w:right w:val="single" w:sz="8" w:space="0" w:color="auto"/>
            </w:tcBorders>
            <w:noWrap/>
            <w:vAlign w:val="center"/>
            <w:hideMark/>
          </w:tcPr>
          <w:p w14:paraId="1F070EFE" w14:textId="77777777" w:rsidR="002E2678" w:rsidRPr="002E2678" w:rsidRDefault="002E2678" w:rsidP="002E2678">
            <w:pPr>
              <w:rPr>
                <w:lang w:eastAsia="de-DE"/>
              </w:rPr>
            </w:pPr>
            <w:r w:rsidRPr="002E2678">
              <w:rPr>
                <w:lang w:eastAsia="de-DE"/>
              </w:rPr>
              <w:t>77%</w:t>
            </w:r>
          </w:p>
        </w:tc>
      </w:tr>
      <w:tr w:rsidR="002E2678" w:rsidRPr="002E2678" w14:paraId="3897FEF7" w14:textId="77777777" w:rsidTr="00987E17">
        <w:trPr>
          <w:trHeight w:val="255"/>
        </w:trPr>
        <w:tc>
          <w:tcPr>
            <w:tcW w:w="1240" w:type="dxa"/>
            <w:tcBorders>
              <w:top w:val="nil"/>
              <w:left w:val="nil"/>
              <w:bottom w:val="nil"/>
              <w:right w:val="nil"/>
            </w:tcBorders>
            <w:noWrap/>
            <w:vAlign w:val="center"/>
            <w:hideMark/>
          </w:tcPr>
          <w:p w14:paraId="0DC7BA3F" w14:textId="77777777" w:rsidR="002E2678" w:rsidRPr="002E2678" w:rsidRDefault="002E2678" w:rsidP="002E2678">
            <w:pPr>
              <w:rPr>
                <w:lang w:eastAsia="de-DE"/>
              </w:rPr>
            </w:pPr>
          </w:p>
        </w:tc>
        <w:tc>
          <w:tcPr>
            <w:tcW w:w="887" w:type="dxa"/>
            <w:tcBorders>
              <w:top w:val="nil"/>
              <w:left w:val="nil"/>
              <w:bottom w:val="nil"/>
              <w:right w:val="nil"/>
            </w:tcBorders>
            <w:noWrap/>
            <w:vAlign w:val="center"/>
            <w:hideMark/>
          </w:tcPr>
          <w:p w14:paraId="4240C25A" w14:textId="77777777" w:rsidR="002E2678" w:rsidRPr="002E2678" w:rsidRDefault="002E2678" w:rsidP="002E2678">
            <w:pPr>
              <w:rPr>
                <w:lang w:eastAsia="de-DE"/>
              </w:rPr>
            </w:pPr>
          </w:p>
        </w:tc>
        <w:tc>
          <w:tcPr>
            <w:tcW w:w="1134" w:type="dxa"/>
            <w:tcBorders>
              <w:top w:val="nil"/>
              <w:left w:val="nil"/>
              <w:bottom w:val="nil"/>
              <w:right w:val="nil"/>
            </w:tcBorders>
            <w:noWrap/>
            <w:vAlign w:val="center"/>
            <w:hideMark/>
          </w:tcPr>
          <w:p w14:paraId="496CCAC4"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DAB9366"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A4293DB"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172F36AA" w14:textId="77777777" w:rsidR="002E2678" w:rsidRPr="002E2678" w:rsidRDefault="002E2678" w:rsidP="002E2678">
            <w:pPr>
              <w:rPr>
                <w:lang w:eastAsia="de-DE"/>
              </w:rPr>
            </w:pPr>
          </w:p>
        </w:tc>
        <w:tc>
          <w:tcPr>
            <w:tcW w:w="993" w:type="dxa"/>
            <w:tcBorders>
              <w:top w:val="nil"/>
              <w:left w:val="nil"/>
              <w:bottom w:val="nil"/>
              <w:right w:val="nil"/>
            </w:tcBorders>
            <w:noWrap/>
            <w:vAlign w:val="center"/>
            <w:hideMark/>
          </w:tcPr>
          <w:p w14:paraId="0950E623"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7F99800A"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3ED1E9BB" w14:textId="77777777" w:rsidR="002E2678" w:rsidRPr="002E2678" w:rsidRDefault="002E2678" w:rsidP="002E2678">
            <w:pPr>
              <w:rPr>
                <w:lang w:eastAsia="de-DE"/>
              </w:rPr>
            </w:pPr>
          </w:p>
        </w:tc>
        <w:tc>
          <w:tcPr>
            <w:tcW w:w="851" w:type="dxa"/>
            <w:tcBorders>
              <w:top w:val="nil"/>
              <w:left w:val="nil"/>
              <w:bottom w:val="nil"/>
              <w:right w:val="nil"/>
            </w:tcBorders>
            <w:noWrap/>
            <w:vAlign w:val="center"/>
            <w:hideMark/>
          </w:tcPr>
          <w:p w14:paraId="16008C91" w14:textId="77777777" w:rsidR="002E2678" w:rsidRPr="002E2678" w:rsidRDefault="002E2678" w:rsidP="002E2678">
            <w:pPr>
              <w:rPr>
                <w:lang w:eastAsia="de-DE"/>
              </w:rPr>
            </w:pPr>
          </w:p>
        </w:tc>
        <w:tc>
          <w:tcPr>
            <w:tcW w:w="647" w:type="dxa"/>
            <w:tcBorders>
              <w:top w:val="nil"/>
              <w:left w:val="nil"/>
              <w:bottom w:val="nil"/>
              <w:right w:val="nil"/>
            </w:tcBorders>
            <w:noWrap/>
            <w:vAlign w:val="center"/>
            <w:hideMark/>
          </w:tcPr>
          <w:p w14:paraId="2E1D6427" w14:textId="77777777" w:rsidR="002E2678" w:rsidRPr="002E2678" w:rsidRDefault="002E2678" w:rsidP="002E2678">
            <w:pPr>
              <w:rPr>
                <w:lang w:eastAsia="de-DE"/>
              </w:rPr>
            </w:pPr>
          </w:p>
        </w:tc>
      </w:tr>
      <w:tr w:rsidR="002E2678" w:rsidRPr="002E2678" w14:paraId="0B777695" w14:textId="77777777" w:rsidTr="00987E17">
        <w:trPr>
          <w:trHeight w:val="255"/>
        </w:trPr>
        <w:tc>
          <w:tcPr>
            <w:tcW w:w="1240" w:type="dxa"/>
            <w:tcBorders>
              <w:top w:val="nil"/>
              <w:left w:val="nil"/>
              <w:bottom w:val="nil"/>
              <w:right w:val="nil"/>
            </w:tcBorders>
            <w:noWrap/>
            <w:vAlign w:val="center"/>
            <w:hideMark/>
          </w:tcPr>
          <w:p w14:paraId="3A1D188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2E2678" w:rsidRDefault="002E2678" w:rsidP="002E2678">
            <w:pPr>
              <w:rPr>
                <w:b/>
                <w:bCs/>
                <w:lang w:eastAsia="de-DE"/>
              </w:rPr>
            </w:pPr>
            <w:r w:rsidRPr="002E2678">
              <w:rPr>
                <w:b/>
                <w:bCs/>
                <w:lang w:eastAsia="de-DE"/>
              </w:rPr>
              <w:t>All Intra</w:t>
            </w:r>
          </w:p>
        </w:tc>
      </w:tr>
      <w:tr w:rsidR="002E2678" w:rsidRPr="002E2678" w14:paraId="3CF8AFEC" w14:textId="77777777" w:rsidTr="00987E17">
        <w:trPr>
          <w:trHeight w:val="255"/>
        </w:trPr>
        <w:tc>
          <w:tcPr>
            <w:tcW w:w="1240" w:type="dxa"/>
            <w:tcBorders>
              <w:top w:val="nil"/>
              <w:left w:val="nil"/>
              <w:bottom w:val="nil"/>
              <w:right w:val="nil"/>
            </w:tcBorders>
            <w:noWrap/>
            <w:vAlign w:val="center"/>
            <w:hideMark/>
          </w:tcPr>
          <w:p w14:paraId="010CEFA6"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2E2678" w:rsidRDefault="002E2678" w:rsidP="002E2678">
            <w:pPr>
              <w:rPr>
                <w:b/>
                <w:bCs/>
                <w:lang w:eastAsia="de-DE"/>
              </w:rPr>
            </w:pPr>
            <w:r w:rsidRPr="002E2678">
              <w:rPr>
                <w:b/>
                <w:bCs/>
                <w:lang w:eastAsia="de-DE"/>
              </w:rPr>
              <w:t>Over HM18.0</w:t>
            </w:r>
          </w:p>
        </w:tc>
      </w:tr>
      <w:tr w:rsidR="002E2678" w:rsidRPr="002E2678" w14:paraId="796CF25B" w14:textId="77777777" w:rsidTr="00987E17">
        <w:trPr>
          <w:trHeight w:val="255"/>
        </w:trPr>
        <w:tc>
          <w:tcPr>
            <w:tcW w:w="1240" w:type="dxa"/>
            <w:tcBorders>
              <w:top w:val="nil"/>
              <w:left w:val="nil"/>
              <w:bottom w:val="nil"/>
              <w:right w:val="nil"/>
            </w:tcBorders>
            <w:noWrap/>
            <w:vAlign w:val="center"/>
            <w:hideMark/>
          </w:tcPr>
          <w:p w14:paraId="2B81D644"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2F05A6E7"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06E0A83D" w14:textId="77777777" w:rsidR="002E2678" w:rsidRPr="002E2678" w:rsidRDefault="002E2678" w:rsidP="002E2678">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73A2E81A" w14:textId="77777777" w:rsidR="002E2678" w:rsidRPr="002E2678" w:rsidRDefault="002E2678" w:rsidP="002E2678">
            <w:pPr>
              <w:rPr>
                <w:b/>
                <w:bCs/>
                <w:lang w:eastAsia="de-DE"/>
              </w:rPr>
            </w:pPr>
            <w:proofErr w:type="spellStart"/>
            <w:r w:rsidRPr="002E2678">
              <w:rPr>
                <w:b/>
                <w:bCs/>
                <w:lang w:eastAsia="de-DE"/>
              </w:rPr>
              <w:t>wPSNR</w:t>
            </w:r>
            <w:proofErr w:type="spellEnd"/>
          </w:p>
        </w:tc>
        <w:tc>
          <w:tcPr>
            <w:tcW w:w="2977" w:type="dxa"/>
            <w:gridSpan w:val="3"/>
            <w:tcBorders>
              <w:top w:val="nil"/>
              <w:left w:val="nil"/>
              <w:bottom w:val="nil"/>
              <w:right w:val="single" w:sz="4" w:space="0" w:color="000000"/>
            </w:tcBorders>
            <w:noWrap/>
            <w:vAlign w:val="center"/>
            <w:hideMark/>
          </w:tcPr>
          <w:p w14:paraId="4BAF1346" w14:textId="77777777" w:rsidR="002E2678" w:rsidRPr="002E2678" w:rsidRDefault="002E2678" w:rsidP="002E2678">
            <w:pPr>
              <w:rPr>
                <w:b/>
                <w:bCs/>
                <w:lang w:eastAsia="de-DE"/>
              </w:rPr>
            </w:pPr>
            <w:r w:rsidRPr="002E2678">
              <w:rPr>
                <w:b/>
                <w:bCs/>
                <w:lang w:eastAsia="de-DE"/>
              </w:rPr>
              <w:t>PSNR</w:t>
            </w:r>
          </w:p>
        </w:tc>
        <w:tc>
          <w:tcPr>
            <w:tcW w:w="851" w:type="dxa"/>
            <w:tcBorders>
              <w:top w:val="nil"/>
              <w:left w:val="nil"/>
              <w:bottom w:val="nil"/>
              <w:right w:val="nil"/>
            </w:tcBorders>
            <w:noWrap/>
            <w:vAlign w:val="center"/>
            <w:hideMark/>
          </w:tcPr>
          <w:p w14:paraId="16833894"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431E3891" w14:textId="77777777" w:rsidR="002E2678" w:rsidRPr="002E2678" w:rsidRDefault="002E2678" w:rsidP="002E2678">
            <w:pPr>
              <w:rPr>
                <w:b/>
                <w:bCs/>
                <w:lang w:eastAsia="de-DE"/>
              </w:rPr>
            </w:pPr>
            <w:r w:rsidRPr="002E2678">
              <w:rPr>
                <w:b/>
                <w:bCs/>
                <w:lang w:eastAsia="de-DE"/>
              </w:rPr>
              <w:t> </w:t>
            </w:r>
          </w:p>
        </w:tc>
      </w:tr>
      <w:tr w:rsidR="002E2678" w:rsidRPr="002E2678" w14:paraId="1236A5AA" w14:textId="77777777" w:rsidTr="00987E17">
        <w:trPr>
          <w:trHeight w:val="255"/>
        </w:trPr>
        <w:tc>
          <w:tcPr>
            <w:tcW w:w="1240" w:type="dxa"/>
            <w:tcBorders>
              <w:top w:val="nil"/>
              <w:left w:val="nil"/>
              <w:bottom w:val="nil"/>
              <w:right w:val="nil"/>
            </w:tcBorders>
            <w:noWrap/>
            <w:vAlign w:val="center"/>
            <w:hideMark/>
          </w:tcPr>
          <w:p w14:paraId="639A8B89"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3AE7F7FD"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702169FE"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4CEC213F"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9C43DF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188ACD0F"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1FE96A21"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589937DF"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09015595"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133CFA5E" w14:textId="77777777" w:rsidR="002E2678" w:rsidRPr="002E2678" w:rsidRDefault="002E2678" w:rsidP="002E2678">
            <w:pPr>
              <w:rPr>
                <w:lang w:eastAsia="de-DE"/>
              </w:rPr>
            </w:pPr>
            <w:proofErr w:type="spellStart"/>
            <w:r w:rsidRPr="002E2678">
              <w:rPr>
                <w:lang w:eastAsia="de-DE"/>
              </w:rPr>
              <w:t>EncT</w:t>
            </w:r>
            <w:proofErr w:type="spellEnd"/>
          </w:p>
        </w:tc>
        <w:tc>
          <w:tcPr>
            <w:tcW w:w="647" w:type="dxa"/>
            <w:tcBorders>
              <w:top w:val="nil"/>
              <w:left w:val="nil"/>
              <w:bottom w:val="single" w:sz="8" w:space="0" w:color="auto"/>
              <w:right w:val="single" w:sz="8" w:space="0" w:color="auto"/>
            </w:tcBorders>
            <w:noWrap/>
            <w:vAlign w:val="center"/>
            <w:hideMark/>
          </w:tcPr>
          <w:p w14:paraId="255D9555" w14:textId="77777777" w:rsidR="002E2678" w:rsidRPr="002E2678" w:rsidRDefault="002E2678" w:rsidP="002E2678">
            <w:pPr>
              <w:rPr>
                <w:lang w:eastAsia="de-DE"/>
              </w:rPr>
            </w:pPr>
            <w:proofErr w:type="spellStart"/>
            <w:r w:rsidRPr="002E2678">
              <w:rPr>
                <w:lang w:eastAsia="de-DE"/>
              </w:rPr>
              <w:t>DecT</w:t>
            </w:r>
            <w:proofErr w:type="spellEnd"/>
          </w:p>
        </w:tc>
      </w:tr>
      <w:tr w:rsidR="002E2678" w:rsidRPr="002E2678" w14:paraId="6FF94E00" w14:textId="77777777" w:rsidTr="00987E17">
        <w:trPr>
          <w:trHeight w:val="255"/>
        </w:trPr>
        <w:tc>
          <w:tcPr>
            <w:tcW w:w="1240" w:type="dxa"/>
            <w:tcBorders>
              <w:top w:val="single" w:sz="8" w:space="0" w:color="auto"/>
              <w:left w:val="single" w:sz="8" w:space="0" w:color="auto"/>
              <w:bottom w:val="nil"/>
              <w:right w:val="single" w:sz="8" w:space="0" w:color="auto"/>
            </w:tcBorders>
            <w:noWrap/>
            <w:vAlign w:val="center"/>
            <w:hideMark/>
          </w:tcPr>
          <w:p w14:paraId="557E1EAF"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nil"/>
              <w:right w:val="nil"/>
            </w:tcBorders>
            <w:shd w:val="clear" w:color="000000" w:fill="CCFFCC"/>
            <w:noWrap/>
            <w:vAlign w:val="center"/>
            <w:hideMark/>
          </w:tcPr>
          <w:p w14:paraId="62971153"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nil"/>
              <w:right w:val="nil"/>
            </w:tcBorders>
            <w:shd w:val="clear" w:color="000000" w:fill="CCFFCC"/>
            <w:noWrap/>
            <w:vAlign w:val="center"/>
            <w:hideMark/>
          </w:tcPr>
          <w:p w14:paraId="57BA2DE5"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nil"/>
              <w:right w:val="nil"/>
            </w:tcBorders>
            <w:shd w:val="clear" w:color="000000" w:fill="CCFFCC"/>
            <w:noWrap/>
            <w:vAlign w:val="center"/>
            <w:hideMark/>
          </w:tcPr>
          <w:p w14:paraId="655D3D08" w14:textId="77777777" w:rsidR="002E2678" w:rsidRPr="002E2678" w:rsidRDefault="002E2678" w:rsidP="002E2678">
            <w:pPr>
              <w:rPr>
                <w:lang w:eastAsia="de-DE"/>
              </w:rPr>
            </w:pPr>
            <w:r w:rsidRPr="002E2678">
              <w:rPr>
                <w:lang w:eastAsia="de-DE"/>
              </w:rPr>
              <w:t>-24.00%</w:t>
            </w:r>
          </w:p>
        </w:tc>
        <w:tc>
          <w:tcPr>
            <w:tcW w:w="992" w:type="dxa"/>
            <w:tcBorders>
              <w:top w:val="single" w:sz="8" w:space="0" w:color="auto"/>
              <w:left w:val="nil"/>
              <w:bottom w:val="nil"/>
              <w:right w:val="nil"/>
            </w:tcBorders>
            <w:shd w:val="clear" w:color="000000" w:fill="CCFFCC"/>
            <w:noWrap/>
            <w:vAlign w:val="center"/>
            <w:hideMark/>
          </w:tcPr>
          <w:p w14:paraId="44FB39DE" w14:textId="77777777" w:rsidR="002E2678" w:rsidRPr="002E2678" w:rsidRDefault="002E2678" w:rsidP="002E2678">
            <w:pPr>
              <w:rPr>
                <w:lang w:eastAsia="de-DE"/>
              </w:rPr>
            </w:pPr>
            <w:r w:rsidRPr="002E2678">
              <w:rPr>
                <w:lang w:eastAsia="de-DE"/>
              </w:rPr>
              <w:t>-52.92%</w:t>
            </w:r>
          </w:p>
        </w:tc>
        <w:tc>
          <w:tcPr>
            <w:tcW w:w="992"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2E2678" w:rsidRDefault="002E2678" w:rsidP="002E2678">
            <w:pPr>
              <w:rPr>
                <w:lang w:eastAsia="de-DE"/>
              </w:rPr>
            </w:pPr>
            <w:r w:rsidRPr="002E2678">
              <w:rPr>
                <w:lang w:eastAsia="de-DE"/>
              </w:rPr>
              <w:t>-45.07%</w:t>
            </w:r>
          </w:p>
        </w:tc>
        <w:tc>
          <w:tcPr>
            <w:tcW w:w="851" w:type="dxa"/>
            <w:tcBorders>
              <w:top w:val="nil"/>
              <w:left w:val="nil"/>
              <w:bottom w:val="nil"/>
              <w:right w:val="nil"/>
            </w:tcBorders>
            <w:noWrap/>
            <w:vAlign w:val="center"/>
            <w:hideMark/>
          </w:tcPr>
          <w:p w14:paraId="7B6182D2" w14:textId="77777777" w:rsidR="002E2678" w:rsidRPr="002E2678" w:rsidRDefault="002E2678" w:rsidP="002E2678">
            <w:pPr>
              <w:rPr>
                <w:lang w:eastAsia="de-DE"/>
              </w:rPr>
            </w:pPr>
            <w:r w:rsidRPr="002E2678">
              <w:rPr>
                <w:lang w:eastAsia="de-DE"/>
              </w:rPr>
              <w:t>1473%</w:t>
            </w:r>
          </w:p>
        </w:tc>
        <w:tc>
          <w:tcPr>
            <w:tcW w:w="647" w:type="dxa"/>
            <w:tcBorders>
              <w:top w:val="nil"/>
              <w:left w:val="nil"/>
              <w:bottom w:val="nil"/>
              <w:right w:val="single" w:sz="8" w:space="0" w:color="auto"/>
            </w:tcBorders>
            <w:noWrap/>
            <w:vAlign w:val="center"/>
            <w:hideMark/>
          </w:tcPr>
          <w:p w14:paraId="66E4BB7B" w14:textId="77777777" w:rsidR="002E2678" w:rsidRPr="002E2678" w:rsidRDefault="002E2678" w:rsidP="002E2678">
            <w:pPr>
              <w:rPr>
                <w:lang w:eastAsia="de-DE"/>
              </w:rPr>
            </w:pPr>
            <w:r w:rsidRPr="002E2678">
              <w:rPr>
                <w:lang w:eastAsia="de-DE"/>
              </w:rPr>
              <w:t>99%</w:t>
            </w:r>
          </w:p>
        </w:tc>
      </w:tr>
      <w:tr w:rsidR="002E2678" w:rsidRPr="002E2678" w14:paraId="5F784F0E" w14:textId="77777777" w:rsidTr="00987E17">
        <w:trPr>
          <w:trHeight w:val="255"/>
        </w:trPr>
        <w:tc>
          <w:tcPr>
            <w:tcW w:w="1240" w:type="dxa"/>
            <w:tcBorders>
              <w:top w:val="nil"/>
              <w:left w:val="single" w:sz="8" w:space="0" w:color="auto"/>
              <w:bottom w:val="nil"/>
              <w:right w:val="single" w:sz="8" w:space="0" w:color="auto"/>
            </w:tcBorders>
            <w:noWrap/>
            <w:vAlign w:val="center"/>
            <w:hideMark/>
          </w:tcPr>
          <w:p w14:paraId="4A323A8E"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3FD2A70"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2251BDCA"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4EAC394"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2D5DCC66"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02773169"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31AF4025" w14:textId="77777777" w:rsidR="002E2678" w:rsidRPr="002E2678" w:rsidRDefault="002E2678" w:rsidP="002E2678">
            <w:pPr>
              <w:rPr>
                <w:lang w:eastAsia="de-DE"/>
              </w:rPr>
            </w:pPr>
            <w:r w:rsidRPr="002E2678">
              <w:rPr>
                <w:lang w:eastAsia="de-DE"/>
              </w:rPr>
              <w:t>-21.76%</w:t>
            </w:r>
          </w:p>
        </w:tc>
        <w:tc>
          <w:tcPr>
            <w:tcW w:w="992" w:type="dxa"/>
            <w:tcBorders>
              <w:top w:val="nil"/>
              <w:left w:val="nil"/>
              <w:bottom w:val="nil"/>
              <w:right w:val="nil"/>
            </w:tcBorders>
            <w:shd w:val="clear" w:color="000000" w:fill="CCFFCC"/>
            <w:noWrap/>
            <w:vAlign w:val="center"/>
            <w:hideMark/>
          </w:tcPr>
          <w:p w14:paraId="2B3C8B5C" w14:textId="77777777" w:rsidR="002E2678" w:rsidRPr="002E2678" w:rsidRDefault="002E2678" w:rsidP="002E2678">
            <w:pPr>
              <w:rPr>
                <w:lang w:eastAsia="de-DE"/>
              </w:rPr>
            </w:pPr>
            <w:r w:rsidRPr="002E2678">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4CBB1094" w14:textId="77777777" w:rsidR="002E2678" w:rsidRPr="002E2678" w:rsidRDefault="002E2678" w:rsidP="002E2678">
            <w:pPr>
              <w:rPr>
                <w:lang w:eastAsia="de-DE"/>
              </w:rPr>
            </w:pPr>
            <w:r w:rsidRPr="002E2678">
              <w:rPr>
                <w:lang w:eastAsia="de-DE"/>
              </w:rPr>
              <w:t>-50.60%</w:t>
            </w:r>
          </w:p>
        </w:tc>
        <w:tc>
          <w:tcPr>
            <w:tcW w:w="851" w:type="dxa"/>
            <w:tcBorders>
              <w:top w:val="nil"/>
              <w:left w:val="nil"/>
              <w:bottom w:val="nil"/>
              <w:right w:val="nil"/>
            </w:tcBorders>
            <w:noWrap/>
            <w:vAlign w:val="center"/>
            <w:hideMark/>
          </w:tcPr>
          <w:p w14:paraId="3F77D488" w14:textId="77777777" w:rsidR="002E2678" w:rsidRPr="002E2678" w:rsidRDefault="002E2678" w:rsidP="002E2678">
            <w:pPr>
              <w:rPr>
                <w:lang w:eastAsia="de-DE"/>
              </w:rPr>
            </w:pPr>
            <w:r w:rsidRPr="002E2678">
              <w:rPr>
                <w:lang w:eastAsia="de-DE"/>
              </w:rPr>
              <w:t>1191%</w:t>
            </w:r>
          </w:p>
        </w:tc>
        <w:tc>
          <w:tcPr>
            <w:tcW w:w="647" w:type="dxa"/>
            <w:tcBorders>
              <w:top w:val="nil"/>
              <w:left w:val="nil"/>
              <w:bottom w:val="nil"/>
              <w:right w:val="single" w:sz="8" w:space="0" w:color="auto"/>
            </w:tcBorders>
            <w:noWrap/>
            <w:vAlign w:val="center"/>
            <w:hideMark/>
          </w:tcPr>
          <w:p w14:paraId="73214C48" w14:textId="77777777" w:rsidR="002E2678" w:rsidRPr="002E2678" w:rsidRDefault="002E2678" w:rsidP="002E2678">
            <w:pPr>
              <w:rPr>
                <w:lang w:eastAsia="de-DE"/>
              </w:rPr>
            </w:pPr>
            <w:r w:rsidRPr="002E2678">
              <w:rPr>
                <w:lang w:eastAsia="de-DE"/>
              </w:rPr>
              <w:t>93%</w:t>
            </w:r>
          </w:p>
        </w:tc>
      </w:tr>
      <w:tr w:rsidR="002E2678" w:rsidRPr="002E2678" w14:paraId="53EDDDD4" w14:textId="77777777" w:rsidTr="00987E1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2E2678" w:rsidRDefault="002E2678" w:rsidP="002E2678">
            <w:pPr>
              <w:rPr>
                <w:b/>
                <w:bCs/>
                <w:lang w:eastAsia="de-DE"/>
              </w:rPr>
            </w:pPr>
            <w:r w:rsidRPr="002E2678">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2E2678" w:rsidRDefault="002E2678" w:rsidP="002E2678">
            <w:pPr>
              <w:rPr>
                <w:lang w:eastAsia="de-DE"/>
              </w:rPr>
            </w:pPr>
            <w:r w:rsidRPr="002E2678">
              <w:rPr>
                <w:lang w:eastAsia="de-DE"/>
              </w:rPr>
              <w:t>-23.18%</w:t>
            </w:r>
          </w:p>
        </w:tc>
        <w:tc>
          <w:tcPr>
            <w:tcW w:w="992"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2E2678" w:rsidRDefault="002E2678" w:rsidP="002E2678">
            <w:pPr>
              <w:rPr>
                <w:lang w:eastAsia="de-DE"/>
              </w:rPr>
            </w:pPr>
            <w:r w:rsidRPr="002E2678">
              <w:rPr>
                <w:lang w:eastAsia="de-DE"/>
              </w:rPr>
              <w:t>-50.85%</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2E2678" w:rsidRDefault="002E2678" w:rsidP="002E2678">
            <w:pPr>
              <w:rPr>
                <w:lang w:eastAsia="de-DE"/>
              </w:rPr>
            </w:pPr>
            <w:r w:rsidRPr="002E2678">
              <w:rPr>
                <w:lang w:eastAsia="de-DE"/>
              </w:rPr>
              <w:t>-47.08%</w:t>
            </w:r>
          </w:p>
        </w:tc>
        <w:tc>
          <w:tcPr>
            <w:tcW w:w="851" w:type="dxa"/>
            <w:tcBorders>
              <w:top w:val="single" w:sz="8" w:space="0" w:color="auto"/>
              <w:left w:val="nil"/>
              <w:bottom w:val="single" w:sz="8" w:space="0" w:color="auto"/>
              <w:right w:val="nil"/>
            </w:tcBorders>
            <w:noWrap/>
            <w:vAlign w:val="center"/>
            <w:hideMark/>
          </w:tcPr>
          <w:p w14:paraId="396D79A9" w14:textId="77777777" w:rsidR="002E2678" w:rsidRPr="002E2678" w:rsidRDefault="002E2678" w:rsidP="002E2678">
            <w:pPr>
              <w:rPr>
                <w:lang w:eastAsia="de-DE"/>
              </w:rPr>
            </w:pPr>
            <w:r w:rsidRPr="002E2678">
              <w:rPr>
                <w:lang w:eastAsia="de-DE"/>
              </w:rPr>
              <w:t>1363%</w:t>
            </w:r>
          </w:p>
        </w:tc>
        <w:tc>
          <w:tcPr>
            <w:tcW w:w="647" w:type="dxa"/>
            <w:tcBorders>
              <w:top w:val="single" w:sz="8" w:space="0" w:color="auto"/>
              <w:left w:val="nil"/>
              <w:bottom w:val="single" w:sz="8" w:space="0" w:color="auto"/>
              <w:right w:val="single" w:sz="8" w:space="0" w:color="auto"/>
            </w:tcBorders>
            <w:noWrap/>
            <w:vAlign w:val="center"/>
            <w:hideMark/>
          </w:tcPr>
          <w:p w14:paraId="37E128FA" w14:textId="77777777" w:rsidR="002E2678" w:rsidRPr="002E2678" w:rsidRDefault="002E2678" w:rsidP="002E2678">
            <w:pPr>
              <w:rPr>
                <w:lang w:eastAsia="de-DE"/>
              </w:rPr>
            </w:pPr>
            <w:r w:rsidRPr="002E2678">
              <w:rPr>
                <w:lang w:eastAsia="de-DE"/>
              </w:rPr>
              <w:t>97%</w:t>
            </w:r>
          </w:p>
        </w:tc>
      </w:tr>
    </w:tbl>
    <w:p w14:paraId="6763F424" w14:textId="77777777" w:rsidR="002E2678" w:rsidRPr="002E2678" w:rsidRDefault="002E2678" w:rsidP="002E2678">
      <w:pPr>
        <w:rPr>
          <w:lang w:val="en-CA" w:eastAsia="de-DE"/>
        </w:rPr>
      </w:pPr>
    </w:p>
    <w:p w14:paraId="0099F906" w14:textId="77777777" w:rsidR="002E2678" w:rsidRPr="002E2678" w:rsidRDefault="002E2678" w:rsidP="002E2678">
      <w:pPr>
        <w:numPr>
          <w:ilvl w:val="1"/>
          <w:numId w:val="48"/>
        </w:numPr>
        <w:rPr>
          <w:b/>
          <w:bCs/>
          <w:i/>
          <w:iCs/>
          <w:lang w:val="en-CA" w:eastAsia="de-DE"/>
        </w:rPr>
      </w:pPr>
      <w:r w:rsidRPr="002E2678">
        <w:rPr>
          <w:b/>
          <w:bCs/>
          <w:i/>
          <w:iCs/>
          <w:lang w:val="en-CA" w:eastAsia="de-DE"/>
        </w:rPr>
        <w:t>Issues in VTM affecting conformance</w:t>
      </w:r>
    </w:p>
    <w:p w14:paraId="2DF31CE5" w14:textId="77777777" w:rsidR="002E2678" w:rsidRPr="002E2678" w:rsidRDefault="002E2678" w:rsidP="002E2678">
      <w:pPr>
        <w:rPr>
          <w:lang w:val="en-CA" w:eastAsia="de-DE"/>
        </w:rPr>
      </w:pPr>
      <w:r w:rsidRPr="002E2678">
        <w:rPr>
          <w:lang w:val="en-CA" w:eastAsia="de-DE"/>
        </w:rPr>
        <w:t>The following issues in VTM master branch may affect conformance:</w:t>
      </w:r>
    </w:p>
    <w:p w14:paraId="62A83C21" w14:textId="77777777" w:rsidR="002E2678" w:rsidRPr="002E2678" w:rsidRDefault="002E2678" w:rsidP="002E2678">
      <w:pPr>
        <w:numPr>
          <w:ilvl w:val="0"/>
          <w:numId w:val="84"/>
        </w:numPr>
        <w:rPr>
          <w:lang w:val="en-CA" w:eastAsia="de-DE"/>
        </w:rPr>
      </w:pPr>
      <w:r w:rsidRPr="002E2678">
        <w:rPr>
          <w:lang w:val="en-CA" w:eastAsia="de-DE"/>
        </w:rPr>
        <w:t>Missing HLS features (see sections below)</w:t>
      </w:r>
    </w:p>
    <w:p w14:paraId="6B17B981" w14:textId="77777777" w:rsidR="002E2678" w:rsidRPr="002E2678" w:rsidRDefault="002E2678" w:rsidP="002E2678">
      <w:pPr>
        <w:rPr>
          <w:lang w:val="en-CA" w:eastAsia="de-DE"/>
        </w:rPr>
      </w:pPr>
    </w:p>
    <w:p w14:paraId="08348799" w14:textId="77777777" w:rsidR="002E2678" w:rsidRPr="002E2678" w:rsidRDefault="002E2678" w:rsidP="002E2678">
      <w:pPr>
        <w:numPr>
          <w:ilvl w:val="1"/>
          <w:numId w:val="48"/>
        </w:numPr>
        <w:rPr>
          <w:b/>
          <w:bCs/>
          <w:i/>
          <w:iCs/>
          <w:lang w:val="en-CA" w:eastAsia="de-DE"/>
        </w:rPr>
      </w:pPr>
      <w:r w:rsidRPr="002E2678">
        <w:rPr>
          <w:b/>
          <w:bCs/>
          <w:i/>
          <w:iCs/>
          <w:lang w:val="en-CA" w:eastAsia="de-DE"/>
        </w:rPr>
        <w:t>Status of implementation of proposals of previous JVET meetings</w:t>
      </w:r>
    </w:p>
    <w:p w14:paraId="6242A443" w14:textId="77777777" w:rsidR="002E2678" w:rsidRPr="002E2678" w:rsidRDefault="002E2678" w:rsidP="002E2678">
      <w:pPr>
        <w:rPr>
          <w:lang w:val="en-CA" w:eastAsia="de-DE"/>
        </w:rPr>
      </w:pPr>
      <w:r w:rsidRPr="002E2678">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2E2678" w:rsidRDefault="002E2678" w:rsidP="002E2678">
      <w:pPr>
        <w:numPr>
          <w:ilvl w:val="0"/>
          <w:numId w:val="83"/>
        </w:numPr>
        <w:rPr>
          <w:lang w:val="en-CA" w:eastAsia="de-DE"/>
        </w:rPr>
      </w:pPr>
      <w:r w:rsidRPr="002E2678">
        <w:rPr>
          <w:lang w:val="en-CA" w:eastAsia="de-DE"/>
        </w:rPr>
        <w:t>JVET-Q0112</w:t>
      </w:r>
    </w:p>
    <w:p w14:paraId="12CAB306" w14:textId="77777777" w:rsidR="002E2678" w:rsidRPr="002E2678" w:rsidRDefault="002E2678" w:rsidP="002E2678">
      <w:pPr>
        <w:numPr>
          <w:ilvl w:val="0"/>
          <w:numId w:val="83"/>
        </w:numPr>
        <w:rPr>
          <w:lang w:val="en-CA" w:eastAsia="de-DE"/>
        </w:rPr>
      </w:pPr>
      <w:r w:rsidRPr="002E2678">
        <w:rPr>
          <w:lang w:val="en-CA" w:eastAsia="de-DE"/>
        </w:rPr>
        <w:t>JVET-Q0154: Disallow mixing of GDR and IRAP (Disallow mixing of GDR with any non-GDR).</w:t>
      </w:r>
    </w:p>
    <w:p w14:paraId="0542BACF" w14:textId="77777777" w:rsidR="002E2678" w:rsidRPr="002E2678" w:rsidRDefault="002E2678" w:rsidP="002E2678">
      <w:pPr>
        <w:numPr>
          <w:ilvl w:val="0"/>
          <w:numId w:val="83"/>
        </w:numPr>
        <w:rPr>
          <w:lang w:val="en-CA" w:eastAsia="de-DE"/>
        </w:rPr>
      </w:pPr>
      <w:r w:rsidRPr="002E2678">
        <w:rPr>
          <w:lang w:val="en-CA" w:eastAsia="de-DE"/>
        </w:rPr>
        <w:t>JVET-Q0164</w:t>
      </w:r>
    </w:p>
    <w:p w14:paraId="6C055191" w14:textId="77777777" w:rsidR="002E2678" w:rsidRPr="002E2678" w:rsidRDefault="002E2678" w:rsidP="002E2678">
      <w:pPr>
        <w:numPr>
          <w:ilvl w:val="0"/>
          <w:numId w:val="83"/>
        </w:numPr>
        <w:rPr>
          <w:lang w:val="en-CA" w:eastAsia="de-DE"/>
        </w:rPr>
      </w:pPr>
      <w:r w:rsidRPr="002E2678">
        <w:rPr>
          <w:lang w:val="en-CA" w:eastAsia="de-DE"/>
        </w:rPr>
        <w:t>JVET-Q0402</w:t>
      </w:r>
    </w:p>
    <w:p w14:paraId="231714A0" w14:textId="77777777" w:rsidR="002E2678" w:rsidRPr="002E2678" w:rsidRDefault="002E2678" w:rsidP="002E2678">
      <w:pPr>
        <w:numPr>
          <w:ilvl w:val="0"/>
          <w:numId w:val="83"/>
        </w:numPr>
        <w:rPr>
          <w:lang w:val="en-CA" w:eastAsia="de-DE"/>
        </w:rPr>
      </w:pPr>
      <w:r w:rsidRPr="002E2678">
        <w:rPr>
          <w:lang w:val="en-CA" w:eastAsia="de-DE"/>
        </w:rPr>
        <w:t xml:space="preserve">JVET-R0178: Require that when </w:t>
      </w:r>
      <w:proofErr w:type="spellStart"/>
      <w:r w:rsidRPr="002E2678">
        <w:rPr>
          <w:lang w:val="en-CA" w:eastAsia="de-DE"/>
        </w:rPr>
        <w:t>no_aps_constraint_flag</w:t>
      </w:r>
      <w:proofErr w:type="spellEnd"/>
      <w:r w:rsidRPr="002E2678">
        <w:rPr>
          <w:lang w:val="en-CA" w:eastAsia="de-DE"/>
        </w:rPr>
        <w:t xml:space="preserve"> is equal to 1, </w:t>
      </w:r>
      <w:proofErr w:type="spellStart"/>
      <w:r w:rsidRPr="002E2678">
        <w:rPr>
          <w:lang w:val="en-CA" w:eastAsia="de-DE"/>
        </w:rPr>
        <w:t>sps_lmcs_enabled_flag</w:t>
      </w:r>
      <w:proofErr w:type="spellEnd"/>
      <w:r w:rsidRPr="002E2678">
        <w:rPr>
          <w:lang w:val="en-CA" w:eastAsia="de-DE"/>
        </w:rPr>
        <w:t xml:space="preserve"> and </w:t>
      </w:r>
      <w:proofErr w:type="spellStart"/>
      <w:r w:rsidRPr="002E2678">
        <w:rPr>
          <w:lang w:val="en-CA" w:eastAsia="de-DE"/>
        </w:rPr>
        <w:t>sps_scaling_list_enabled_flag</w:t>
      </w:r>
      <w:proofErr w:type="spellEnd"/>
      <w:r w:rsidRPr="002E2678">
        <w:rPr>
          <w:lang w:val="en-CA" w:eastAsia="de-DE"/>
        </w:rPr>
        <w:t xml:space="preserve"> shall be equal to 0</w:t>
      </w:r>
    </w:p>
    <w:p w14:paraId="477EF5CC" w14:textId="77777777" w:rsidR="002E2678" w:rsidRPr="002E2678" w:rsidRDefault="002E2678" w:rsidP="002E2678">
      <w:pPr>
        <w:numPr>
          <w:ilvl w:val="0"/>
          <w:numId w:val="83"/>
        </w:numPr>
        <w:rPr>
          <w:lang w:val="en-CA" w:eastAsia="de-DE"/>
        </w:rPr>
      </w:pPr>
      <w:r w:rsidRPr="002E2678">
        <w:rPr>
          <w:lang w:val="en-CA" w:eastAsia="de-DE"/>
        </w:rPr>
        <w:t>JVET-R0221</w:t>
      </w:r>
    </w:p>
    <w:p w14:paraId="6CA86B5F" w14:textId="77777777" w:rsidR="002E2678" w:rsidRPr="002E2678" w:rsidRDefault="002E2678" w:rsidP="002E2678">
      <w:pPr>
        <w:numPr>
          <w:ilvl w:val="0"/>
          <w:numId w:val="83"/>
        </w:numPr>
        <w:rPr>
          <w:lang w:val="en-CA" w:eastAsia="de-DE"/>
        </w:rPr>
      </w:pPr>
      <w:r w:rsidRPr="002E2678">
        <w:rPr>
          <w:lang w:val="en-CA" w:eastAsia="de-DE"/>
        </w:rPr>
        <w:t>JVET-R0046: Change the description of the bitstream extraction process per the value of max_tid_il_ref_pics_plus1</w:t>
      </w:r>
      <w:proofErr w:type="gramStart"/>
      <w:r w:rsidRPr="002E2678">
        <w:rPr>
          <w:lang w:val="en-CA" w:eastAsia="de-DE"/>
        </w:rPr>
        <w:t>[ ]</w:t>
      </w:r>
      <w:proofErr w:type="gramEnd"/>
      <w:r w:rsidRPr="002E2678">
        <w:rPr>
          <w:lang w:val="en-CA" w:eastAsia="de-DE"/>
        </w:rPr>
        <w:t>[ ] (aspect 1.2 per JVET-R0046-v4).</w:t>
      </w:r>
    </w:p>
    <w:p w14:paraId="142C1AAB" w14:textId="77777777" w:rsidR="002E2678" w:rsidRPr="002E2678" w:rsidRDefault="002E2678" w:rsidP="002E2678">
      <w:pPr>
        <w:numPr>
          <w:ilvl w:val="0"/>
          <w:numId w:val="83"/>
        </w:numPr>
        <w:rPr>
          <w:lang w:val="en-CA" w:eastAsia="de-DE"/>
        </w:rPr>
      </w:pPr>
      <w:r w:rsidRPr="002E2678">
        <w:rPr>
          <w:lang w:val="en-CA" w:eastAsia="de-DE"/>
        </w:rPr>
        <w:t>JVET-R0065: Specify that GDR AUs shall be complete – i.e., all of the layers in the CVS shall have a picture in the AU (as with IRAP AUs).</w:t>
      </w:r>
    </w:p>
    <w:p w14:paraId="7B07CF09" w14:textId="77777777" w:rsidR="002E2678" w:rsidRPr="002E2678" w:rsidRDefault="002E2678" w:rsidP="002E2678">
      <w:pPr>
        <w:numPr>
          <w:ilvl w:val="0"/>
          <w:numId w:val="83"/>
        </w:numPr>
        <w:rPr>
          <w:lang w:val="en-CA" w:eastAsia="de-DE"/>
        </w:rPr>
      </w:pPr>
      <w:r w:rsidRPr="002E2678">
        <w:rPr>
          <w:lang w:val="en-CA" w:eastAsia="de-DE"/>
        </w:rPr>
        <w:t>JVET-R0191: Update the range value for num_ols_hrd_params_minus1.</w:t>
      </w:r>
    </w:p>
    <w:p w14:paraId="759E7FF5" w14:textId="77777777" w:rsidR="002E2678" w:rsidRPr="002E2678" w:rsidRDefault="002E2678" w:rsidP="002E2678">
      <w:pPr>
        <w:numPr>
          <w:ilvl w:val="0"/>
          <w:numId w:val="83"/>
        </w:numPr>
        <w:rPr>
          <w:lang w:val="en-CA" w:eastAsia="de-DE"/>
        </w:rPr>
      </w:pPr>
      <w:r w:rsidRPr="002E2678">
        <w:rPr>
          <w:lang w:val="en-CA" w:eastAsia="de-DE"/>
        </w:rPr>
        <w:t xml:space="preserve">JVET-R0222 aspect 1: Infer vps_max_sublayers_minus1 to be equal to 6 when </w:t>
      </w:r>
      <w:proofErr w:type="spellStart"/>
      <w:r w:rsidRPr="002E2678">
        <w:rPr>
          <w:lang w:val="en-CA" w:eastAsia="de-DE"/>
        </w:rPr>
        <w:t>sps_video_parameter_set_id</w:t>
      </w:r>
      <w:proofErr w:type="spellEnd"/>
      <w:r w:rsidRPr="002E2678">
        <w:rPr>
          <w:lang w:val="en-CA" w:eastAsia="de-DE"/>
        </w:rPr>
        <w:t xml:space="preserve"> is equal to 0 (</w:t>
      </w:r>
      <w:proofErr w:type="gramStart"/>
      <w:r w:rsidRPr="002E2678">
        <w:rPr>
          <w:lang w:val="en-CA" w:eastAsia="de-DE"/>
        </w:rPr>
        <w:t>i.e.</w:t>
      </w:r>
      <w:proofErr w:type="gramEnd"/>
      <w:r w:rsidRPr="002E2678">
        <w:rPr>
          <w:lang w:val="en-CA" w:eastAsia="de-DE"/>
        </w:rPr>
        <w:t xml:space="preserve"> VPS is not present). The exact editorial expression is at the discretion of the editor.</w:t>
      </w:r>
    </w:p>
    <w:p w14:paraId="5C9FC53A" w14:textId="77777777" w:rsidR="002E2678" w:rsidRPr="002E2678" w:rsidRDefault="002E2678" w:rsidP="002E2678">
      <w:pPr>
        <w:numPr>
          <w:ilvl w:val="0"/>
          <w:numId w:val="83"/>
        </w:numPr>
        <w:rPr>
          <w:lang w:val="en-CA" w:eastAsia="de-DE"/>
        </w:rPr>
      </w:pPr>
      <w:r w:rsidRPr="002E2678">
        <w:rPr>
          <w:lang w:val="en-CA" w:eastAsia="de-DE"/>
        </w:rPr>
        <w:t>JVET-S0196 (JVET-S0144 item 17)</w:t>
      </w:r>
    </w:p>
    <w:p w14:paraId="785E1935" w14:textId="77777777" w:rsidR="002E2678" w:rsidRPr="002E2678" w:rsidRDefault="002E2678" w:rsidP="002E2678">
      <w:pPr>
        <w:numPr>
          <w:ilvl w:val="0"/>
          <w:numId w:val="83"/>
        </w:numPr>
        <w:rPr>
          <w:lang w:val="en-CA" w:eastAsia="de-DE"/>
        </w:rPr>
      </w:pPr>
      <w:r w:rsidRPr="002E2678">
        <w:rPr>
          <w:lang w:val="en-CA" w:eastAsia="de-DE"/>
        </w:rPr>
        <w:lastRenderedPageBreak/>
        <w:t>JVET-S0227 (JVET-S0144 item 22)</w:t>
      </w:r>
    </w:p>
    <w:p w14:paraId="4CFA0FF9" w14:textId="77777777" w:rsidR="002E2678" w:rsidRPr="002E2678" w:rsidRDefault="002E2678" w:rsidP="002E2678">
      <w:pPr>
        <w:numPr>
          <w:ilvl w:val="0"/>
          <w:numId w:val="83"/>
        </w:numPr>
        <w:rPr>
          <w:lang w:val="en-CA" w:eastAsia="de-DE"/>
        </w:rPr>
      </w:pPr>
      <w:r w:rsidRPr="002E2678">
        <w:rPr>
          <w:lang w:val="en-CA" w:eastAsia="de-DE"/>
        </w:rPr>
        <w:t>JVET-S0077 (JVET-S0139 item 5)</w:t>
      </w:r>
    </w:p>
    <w:p w14:paraId="304397E7" w14:textId="77777777" w:rsidR="002E2678" w:rsidRPr="002E2678" w:rsidRDefault="002E2678" w:rsidP="002E2678">
      <w:pPr>
        <w:numPr>
          <w:ilvl w:val="0"/>
          <w:numId w:val="83"/>
        </w:numPr>
        <w:rPr>
          <w:lang w:val="en-CA" w:eastAsia="de-DE"/>
        </w:rPr>
      </w:pPr>
      <w:r w:rsidRPr="002E2678">
        <w:rPr>
          <w:lang w:val="en-CA" w:eastAsia="de-DE"/>
        </w:rPr>
        <w:t>JVET-S0174 aspect 2 (JVET-S0139 item 18.b)</w:t>
      </w:r>
    </w:p>
    <w:p w14:paraId="2C274798" w14:textId="77777777" w:rsidR="002E2678" w:rsidRPr="002E2678" w:rsidRDefault="002E2678" w:rsidP="002E2678">
      <w:pPr>
        <w:numPr>
          <w:ilvl w:val="0"/>
          <w:numId w:val="83"/>
        </w:numPr>
        <w:rPr>
          <w:lang w:val="en-CA" w:eastAsia="de-DE"/>
        </w:rPr>
      </w:pPr>
      <w:r w:rsidRPr="002E2678">
        <w:rPr>
          <w:lang w:val="en-CA" w:eastAsia="de-DE"/>
        </w:rPr>
        <w:t>JVET-S0156 aspect 3 (JVET-S0139 item 21)</w:t>
      </w:r>
    </w:p>
    <w:p w14:paraId="79F2616A" w14:textId="77777777" w:rsidR="002E2678" w:rsidRPr="002E2678" w:rsidRDefault="002E2678" w:rsidP="002E2678">
      <w:pPr>
        <w:numPr>
          <w:ilvl w:val="0"/>
          <w:numId w:val="83"/>
        </w:numPr>
        <w:rPr>
          <w:lang w:val="en-CA" w:eastAsia="de-DE"/>
        </w:rPr>
      </w:pPr>
      <w:r w:rsidRPr="002E2678">
        <w:rPr>
          <w:lang w:val="en-CA" w:eastAsia="de-DE"/>
        </w:rPr>
        <w:t>JVET-S0139 item 26 (no source listed, text only?)</w:t>
      </w:r>
    </w:p>
    <w:p w14:paraId="62901F7C" w14:textId="77777777" w:rsidR="002E2678" w:rsidRPr="002E2678" w:rsidRDefault="002E2678" w:rsidP="002E2678">
      <w:pPr>
        <w:numPr>
          <w:ilvl w:val="0"/>
          <w:numId w:val="83"/>
        </w:numPr>
        <w:rPr>
          <w:lang w:val="en-CA" w:eastAsia="de-DE"/>
        </w:rPr>
      </w:pPr>
      <w:r w:rsidRPr="002E2678">
        <w:rPr>
          <w:lang w:val="en-CA" w:eastAsia="de-DE"/>
        </w:rPr>
        <w:t>JVET-S0188 aspect 1 (JVET-S0139 item 28)</w:t>
      </w:r>
    </w:p>
    <w:p w14:paraId="4E14BB2D" w14:textId="77777777" w:rsidR="002E2678" w:rsidRPr="002E2678" w:rsidRDefault="002E2678" w:rsidP="002E2678">
      <w:pPr>
        <w:numPr>
          <w:ilvl w:val="0"/>
          <w:numId w:val="83"/>
        </w:numPr>
        <w:rPr>
          <w:lang w:val="en-CA" w:eastAsia="de-DE"/>
        </w:rPr>
      </w:pPr>
      <w:r w:rsidRPr="002E2678">
        <w:rPr>
          <w:lang w:val="en-CA" w:eastAsia="de-DE"/>
        </w:rPr>
        <w:t>JVET-S0139 item 40 (item does not exist)</w:t>
      </w:r>
    </w:p>
    <w:p w14:paraId="0C5D931B" w14:textId="77777777" w:rsidR="002E2678" w:rsidRPr="002E2678" w:rsidRDefault="002E2678" w:rsidP="002E2678">
      <w:pPr>
        <w:numPr>
          <w:ilvl w:val="0"/>
          <w:numId w:val="83"/>
        </w:numPr>
        <w:rPr>
          <w:lang w:val="en-CA" w:eastAsia="de-DE"/>
        </w:rPr>
      </w:pPr>
      <w:r w:rsidRPr="002E2678">
        <w:rPr>
          <w:lang w:val="en-CA" w:eastAsia="de-DE"/>
        </w:rPr>
        <w:t>JVET-S0042 (JVET-S0142 item 1.b)</w:t>
      </w:r>
    </w:p>
    <w:p w14:paraId="7CE1198B" w14:textId="77777777" w:rsidR="002E2678" w:rsidRPr="002E2678" w:rsidRDefault="002E2678" w:rsidP="002E2678">
      <w:pPr>
        <w:numPr>
          <w:ilvl w:val="0"/>
          <w:numId w:val="83"/>
        </w:numPr>
        <w:rPr>
          <w:lang w:val="en-CA" w:eastAsia="de-DE"/>
        </w:rPr>
      </w:pPr>
      <w:r w:rsidRPr="002E2678">
        <w:rPr>
          <w:lang w:val="en-CA" w:eastAsia="de-DE"/>
        </w:rPr>
        <w:t>JVET-S0174 aspect 1 (JVET S0143 item 19)</w:t>
      </w:r>
    </w:p>
    <w:p w14:paraId="629DE62D" w14:textId="77777777" w:rsidR="002E2678" w:rsidRPr="002E2678" w:rsidRDefault="002E2678" w:rsidP="002E2678">
      <w:pPr>
        <w:numPr>
          <w:ilvl w:val="0"/>
          <w:numId w:val="83"/>
        </w:numPr>
        <w:rPr>
          <w:lang w:val="en-CA" w:eastAsia="de-DE"/>
        </w:rPr>
      </w:pPr>
      <w:r w:rsidRPr="002E2678">
        <w:rPr>
          <w:lang w:val="en-CA" w:eastAsia="de-DE"/>
        </w:rPr>
        <w:t>JVET-S0096 aspect 3 (JVET-S0140 item 10)</w:t>
      </w:r>
    </w:p>
    <w:p w14:paraId="5E942FC7" w14:textId="77777777" w:rsidR="002E2678" w:rsidRPr="002E2678" w:rsidRDefault="002E2678" w:rsidP="002E2678">
      <w:pPr>
        <w:numPr>
          <w:ilvl w:val="0"/>
          <w:numId w:val="83"/>
        </w:numPr>
        <w:rPr>
          <w:lang w:val="en-CA" w:eastAsia="de-DE"/>
        </w:rPr>
      </w:pPr>
      <w:r w:rsidRPr="002E2678">
        <w:rPr>
          <w:lang w:val="en-CA" w:eastAsia="de-DE"/>
        </w:rPr>
        <w:t>JVET-S0096 aspect 4 (JVET-S0140 item 13)</w:t>
      </w:r>
    </w:p>
    <w:p w14:paraId="75F9C08D" w14:textId="77777777" w:rsidR="002E2678" w:rsidRPr="002E2678" w:rsidRDefault="002E2678" w:rsidP="002E2678">
      <w:pPr>
        <w:numPr>
          <w:ilvl w:val="0"/>
          <w:numId w:val="83"/>
        </w:numPr>
        <w:rPr>
          <w:lang w:val="en-CA" w:eastAsia="de-DE"/>
        </w:rPr>
      </w:pPr>
      <w:r w:rsidRPr="002E2678">
        <w:rPr>
          <w:lang w:val="en-CA" w:eastAsia="de-DE"/>
        </w:rPr>
        <w:t>JVET-S0159 aspect 3 (JVET-S0140 item 16)</w:t>
      </w:r>
    </w:p>
    <w:p w14:paraId="095CEA92" w14:textId="77777777" w:rsidR="002E2678" w:rsidRPr="002E2678" w:rsidRDefault="002E2678" w:rsidP="002E2678">
      <w:pPr>
        <w:numPr>
          <w:ilvl w:val="0"/>
          <w:numId w:val="83"/>
        </w:numPr>
        <w:rPr>
          <w:lang w:val="en-CA" w:eastAsia="de-DE"/>
        </w:rPr>
      </w:pPr>
      <w:r w:rsidRPr="002E2678">
        <w:rPr>
          <w:lang w:val="en-CA" w:eastAsia="de-DE"/>
        </w:rPr>
        <w:t>JVET-S0171 (JVET-S0256)</w:t>
      </w:r>
    </w:p>
    <w:p w14:paraId="4C9F9491" w14:textId="77777777" w:rsidR="002E2678" w:rsidRPr="002E2678" w:rsidRDefault="002E2678" w:rsidP="002E2678">
      <w:pPr>
        <w:numPr>
          <w:ilvl w:val="0"/>
          <w:numId w:val="83"/>
        </w:numPr>
        <w:rPr>
          <w:lang w:val="en-CA" w:eastAsia="de-DE"/>
        </w:rPr>
      </w:pPr>
      <w:r w:rsidRPr="002E2678">
        <w:rPr>
          <w:lang w:val="en-CA" w:eastAsia="de-DE"/>
        </w:rPr>
        <w:t>JVET-S0118 (JVET-S0141 item 7)</w:t>
      </w:r>
    </w:p>
    <w:p w14:paraId="21135AFD" w14:textId="77777777" w:rsidR="002E2678" w:rsidRPr="002E2678" w:rsidRDefault="002E2678" w:rsidP="002E2678">
      <w:pPr>
        <w:numPr>
          <w:ilvl w:val="0"/>
          <w:numId w:val="83"/>
        </w:numPr>
        <w:rPr>
          <w:lang w:val="en-CA" w:eastAsia="de-DE"/>
        </w:rPr>
      </w:pPr>
      <w:r w:rsidRPr="002E2678">
        <w:rPr>
          <w:lang w:val="en-CA" w:eastAsia="de-DE"/>
        </w:rPr>
        <w:t>JVET-S0102 (JVET-S0141 item 9.a)</w:t>
      </w:r>
    </w:p>
    <w:p w14:paraId="7E966D5B" w14:textId="77777777" w:rsidR="002E2678" w:rsidRPr="002E2678" w:rsidRDefault="002E2678" w:rsidP="002E2678">
      <w:pPr>
        <w:numPr>
          <w:ilvl w:val="0"/>
          <w:numId w:val="83"/>
        </w:numPr>
        <w:rPr>
          <w:lang w:val="en-CA" w:eastAsia="de-DE"/>
        </w:rPr>
      </w:pPr>
      <w:r w:rsidRPr="002E2678">
        <w:rPr>
          <w:lang w:val="en-CA" w:eastAsia="de-DE"/>
        </w:rPr>
        <w:t>JVET-S0157 item 2 (JVET-S0141 item 13)</w:t>
      </w:r>
    </w:p>
    <w:p w14:paraId="6BEE26E7" w14:textId="77777777" w:rsidR="002E2678" w:rsidRPr="002E2678" w:rsidRDefault="002E2678" w:rsidP="002E2678">
      <w:pPr>
        <w:numPr>
          <w:ilvl w:val="0"/>
          <w:numId w:val="83"/>
        </w:numPr>
        <w:rPr>
          <w:lang w:val="en-CA" w:eastAsia="de-DE"/>
        </w:rPr>
      </w:pPr>
      <w:r w:rsidRPr="002E2678">
        <w:rPr>
          <w:lang w:val="en-CA" w:eastAsia="de-DE"/>
        </w:rPr>
        <w:t>JVET-S0157 item 4 (JVET-S0141 item 14)</w:t>
      </w:r>
    </w:p>
    <w:p w14:paraId="2A576D05" w14:textId="77777777" w:rsidR="002E2678" w:rsidRPr="002E2678" w:rsidRDefault="002E2678" w:rsidP="002E2678">
      <w:pPr>
        <w:numPr>
          <w:ilvl w:val="0"/>
          <w:numId w:val="83"/>
        </w:numPr>
        <w:rPr>
          <w:lang w:val="en-CA" w:eastAsia="de-DE"/>
        </w:rPr>
      </w:pPr>
      <w:r w:rsidRPr="002E2678">
        <w:rPr>
          <w:lang w:val="en-CA" w:eastAsia="de-DE"/>
        </w:rPr>
        <w:t>JVET-S0175 aspect 3 (JVET-S0141 item 16)</w:t>
      </w:r>
    </w:p>
    <w:p w14:paraId="76FE3174" w14:textId="77777777" w:rsidR="002E2678" w:rsidRPr="002E2678" w:rsidRDefault="002E2678" w:rsidP="002E2678">
      <w:pPr>
        <w:numPr>
          <w:ilvl w:val="0"/>
          <w:numId w:val="83"/>
        </w:numPr>
        <w:rPr>
          <w:lang w:val="en-CA" w:eastAsia="de-DE"/>
        </w:rPr>
      </w:pPr>
      <w:r w:rsidRPr="002E2678">
        <w:rPr>
          <w:lang w:val="en-CA" w:eastAsia="de-DE"/>
        </w:rPr>
        <w:t>JVET-S0175 aspect 1, 2 (JVET-S0141 item 17)</w:t>
      </w:r>
    </w:p>
    <w:p w14:paraId="10BC2AC7" w14:textId="77777777" w:rsidR="002E2678" w:rsidRPr="002E2678" w:rsidRDefault="002E2678" w:rsidP="002E2678">
      <w:pPr>
        <w:numPr>
          <w:ilvl w:val="0"/>
          <w:numId w:val="83"/>
        </w:numPr>
        <w:rPr>
          <w:lang w:val="en-CA" w:eastAsia="de-DE"/>
        </w:rPr>
      </w:pPr>
      <w:r w:rsidRPr="002E2678">
        <w:rPr>
          <w:lang w:val="en-CA" w:eastAsia="de-DE"/>
        </w:rPr>
        <w:t xml:space="preserve">JVET-S0175 aspects 4 and 5 (JVET-S0141 item 18) </w:t>
      </w:r>
    </w:p>
    <w:p w14:paraId="1DC1BCAF" w14:textId="77777777" w:rsidR="002E2678" w:rsidRPr="002E2678" w:rsidRDefault="002E2678" w:rsidP="002E2678">
      <w:pPr>
        <w:numPr>
          <w:ilvl w:val="0"/>
          <w:numId w:val="83"/>
        </w:numPr>
        <w:rPr>
          <w:lang w:val="en-CA" w:eastAsia="de-DE"/>
        </w:rPr>
      </w:pPr>
      <w:r w:rsidRPr="002E2678">
        <w:rPr>
          <w:bCs/>
          <w:lang w:val="en-CA" w:eastAsia="de-DE"/>
        </w:rPr>
        <w:t>JVET-S0175 aspect 6 (</w:t>
      </w:r>
      <w:r w:rsidRPr="002E2678">
        <w:rPr>
          <w:lang w:val="en-CA" w:eastAsia="de-DE"/>
        </w:rPr>
        <w:t>JVET-S0141 item 19)</w:t>
      </w:r>
    </w:p>
    <w:p w14:paraId="2C703561" w14:textId="77777777" w:rsidR="002E2678" w:rsidRPr="002E2678" w:rsidRDefault="002E2678" w:rsidP="002E2678">
      <w:pPr>
        <w:numPr>
          <w:ilvl w:val="0"/>
          <w:numId w:val="83"/>
        </w:numPr>
        <w:rPr>
          <w:lang w:val="en-CA" w:eastAsia="de-DE"/>
        </w:rPr>
      </w:pPr>
      <w:r w:rsidRPr="002E2678">
        <w:rPr>
          <w:lang w:val="en-CA" w:eastAsia="de-DE"/>
        </w:rPr>
        <w:t>JVET-S0198/ JVET-S0223 (JVET-S0141 item 24)</w:t>
      </w:r>
    </w:p>
    <w:p w14:paraId="67BC9FBB" w14:textId="77777777" w:rsidR="002E2678" w:rsidRPr="002E2678" w:rsidRDefault="002E2678" w:rsidP="002E2678">
      <w:pPr>
        <w:numPr>
          <w:ilvl w:val="0"/>
          <w:numId w:val="83"/>
        </w:numPr>
        <w:rPr>
          <w:lang w:val="en-CA" w:eastAsia="de-DE"/>
        </w:rPr>
      </w:pPr>
      <w:r w:rsidRPr="002E2678">
        <w:rPr>
          <w:lang w:val="en-CA" w:eastAsia="de-DE"/>
        </w:rPr>
        <w:t>JVET-S0173 aspect 2 (JVET-S0141 item 40.b)</w:t>
      </w:r>
    </w:p>
    <w:p w14:paraId="4A48AC70" w14:textId="77777777" w:rsidR="002E2678" w:rsidRPr="002E2678" w:rsidRDefault="002E2678" w:rsidP="002E2678">
      <w:pPr>
        <w:numPr>
          <w:ilvl w:val="0"/>
          <w:numId w:val="83"/>
        </w:numPr>
        <w:rPr>
          <w:lang w:val="en-CA" w:eastAsia="de-DE"/>
        </w:rPr>
      </w:pPr>
      <w:r w:rsidRPr="002E2678">
        <w:rPr>
          <w:lang w:val="en-CA" w:eastAsia="de-DE"/>
        </w:rPr>
        <w:t>JVET-S0173 item 1 (JVET-S0141 item 51)</w:t>
      </w:r>
    </w:p>
    <w:p w14:paraId="610C26EB" w14:textId="77777777" w:rsidR="002E2678" w:rsidRPr="002E2678" w:rsidRDefault="002E2678" w:rsidP="002E2678">
      <w:pPr>
        <w:numPr>
          <w:ilvl w:val="0"/>
          <w:numId w:val="83"/>
        </w:numPr>
        <w:rPr>
          <w:lang w:val="en-CA" w:eastAsia="de-DE"/>
        </w:rPr>
      </w:pPr>
      <w:r w:rsidRPr="002E2678">
        <w:rPr>
          <w:lang w:val="en-CA" w:eastAsia="de-DE"/>
        </w:rPr>
        <w:t>JVET-S0173 item 3 (JVET-S0141 item 52)</w:t>
      </w:r>
    </w:p>
    <w:p w14:paraId="2A3DE43B" w14:textId="77777777" w:rsidR="002E2678" w:rsidRPr="002E2678" w:rsidRDefault="002E2678" w:rsidP="002E2678">
      <w:pPr>
        <w:numPr>
          <w:ilvl w:val="0"/>
          <w:numId w:val="83"/>
        </w:numPr>
        <w:rPr>
          <w:lang w:val="en-CA" w:eastAsia="de-DE"/>
        </w:rPr>
      </w:pPr>
      <w:r w:rsidRPr="002E2678">
        <w:rPr>
          <w:lang w:val="en-CA" w:eastAsia="de-DE"/>
        </w:rPr>
        <w:t>JVET-S0173 item 5 (JVET-S0141 item 53)</w:t>
      </w:r>
    </w:p>
    <w:p w14:paraId="236983A0" w14:textId="77777777" w:rsidR="002E2678" w:rsidRPr="002E2678" w:rsidRDefault="002E2678" w:rsidP="002E2678">
      <w:pPr>
        <w:numPr>
          <w:ilvl w:val="0"/>
          <w:numId w:val="83"/>
        </w:numPr>
        <w:rPr>
          <w:lang w:val="en-CA" w:eastAsia="de-DE"/>
        </w:rPr>
      </w:pPr>
      <w:r w:rsidRPr="002E2678">
        <w:rPr>
          <w:lang w:val="en-CA" w:eastAsia="de-DE"/>
        </w:rPr>
        <w:t xml:space="preserve">JVET-S0173 item 6 (JVET-S0141 item 54) </w:t>
      </w:r>
    </w:p>
    <w:p w14:paraId="21EB62F3" w14:textId="77777777" w:rsidR="002E2678" w:rsidRPr="002E2678" w:rsidRDefault="002E2678" w:rsidP="002E2678">
      <w:pPr>
        <w:numPr>
          <w:ilvl w:val="0"/>
          <w:numId w:val="83"/>
        </w:numPr>
        <w:rPr>
          <w:lang w:val="en-CA" w:eastAsia="de-DE"/>
        </w:rPr>
      </w:pPr>
      <w:r w:rsidRPr="002E2678">
        <w:rPr>
          <w:lang w:val="en-CA" w:eastAsia="de-DE"/>
        </w:rPr>
        <w:t>JVET-S0173 item 4 (JVET-S0141 item 56)</w:t>
      </w:r>
    </w:p>
    <w:p w14:paraId="5E3FC53D" w14:textId="77777777" w:rsidR="002E2678" w:rsidRPr="002E2678" w:rsidRDefault="002E2678" w:rsidP="002E2678">
      <w:pPr>
        <w:numPr>
          <w:ilvl w:val="0"/>
          <w:numId w:val="83"/>
        </w:numPr>
        <w:rPr>
          <w:lang w:val="en-CA" w:eastAsia="de-DE"/>
        </w:rPr>
      </w:pPr>
      <w:r w:rsidRPr="002E2678">
        <w:rPr>
          <w:lang w:val="en-CA" w:eastAsia="de-DE"/>
        </w:rPr>
        <w:t>JVET-S0176 item 4 (JVET-S0141 item 60)</w:t>
      </w:r>
    </w:p>
    <w:p w14:paraId="4F7EA181" w14:textId="77777777" w:rsidR="002E2678" w:rsidRPr="002E2678" w:rsidRDefault="002E2678" w:rsidP="002E2678">
      <w:pPr>
        <w:numPr>
          <w:ilvl w:val="0"/>
          <w:numId w:val="83"/>
        </w:numPr>
        <w:rPr>
          <w:lang w:val="en-CA" w:eastAsia="de-DE"/>
        </w:rPr>
      </w:pPr>
      <w:r w:rsidRPr="002E2678">
        <w:rPr>
          <w:lang w:val="en-CA" w:eastAsia="de-DE"/>
        </w:rPr>
        <w:t>JVET-S0154 aspect 5 (JVET-S0141 item 68)</w:t>
      </w:r>
    </w:p>
    <w:p w14:paraId="4806C4BA" w14:textId="77777777" w:rsidR="002E2678" w:rsidRPr="002E2678" w:rsidRDefault="002E2678" w:rsidP="002E2678">
      <w:pPr>
        <w:numPr>
          <w:ilvl w:val="0"/>
          <w:numId w:val="83"/>
        </w:numPr>
        <w:rPr>
          <w:lang w:val="en-CA" w:eastAsia="de-DE"/>
        </w:rPr>
      </w:pPr>
      <w:r w:rsidRPr="002E2678">
        <w:rPr>
          <w:lang w:val="en-CA" w:eastAsia="de-DE"/>
        </w:rPr>
        <w:t>JVET-S0154 aspect 6 (JVET-S0141 item 69)</w:t>
      </w:r>
    </w:p>
    <w:p w14:paraId="46B5FEDE" w14:textId="77777777" w:rsidR="002E2678" w:rsidRPr="002E2678" w:rsidRDefault="002E2678" w:rsidP="002E2678">
      <w:pPr>
        <w:numPr>
          <w:ilvl w:val="0"/>
          <w:numId w:val="83"/>
        </w:numPr>
        <w:rPr>
          <w:lang w:val="en-CA" w:eastAsia="de-DE"/>
        </w:rPr>
      </w:pPr>
      <w:r w:rsidRPr="002E2678">
        <w:rPr>
          <w:lang w:val="en-CA" w:eastAsia="de-DE"/>
        </w:rPr>
        <w:t>JVET-S0154 aspect 8 (JVET-S0141 item 71)</w:t>
      </w:r>
    </w:p>
    <w:p w14:paraId="4EFF68AF" w14:textId="77777777" w:rsidR="002E2678" w:rsidRPr="002E2678" w:rsidRDefault="002E2678" w:rsidP="002E2678">
      <w:pPr>
        <w:numPr>
          <w:ilvl w:val="0"/>
          <w:numId w:val="83"/>
        </w:numPr>
        <w:rPr>
          <w:lang w:val="en-CA" w:eastAsia="de-DE"/>
        </w:rPr>
      </w:pPr>
      <w:r w:rsidRPr="002E2678">
        <w:rPr>
          <w:lang w:val="en-CA" w:eastAsia="de-DE"/>
        </w:rPr>
        <w:t>JVET-S0095 aspect 5 (JVET-S0145 item 5)</w:t>
      </w:r>
    </w:p>
    <w:p w14:paraId="375FD9D7" w14:textId="77777777" w:rsidR="002E2678" w:rsidRPr="002E2678" w:rsidRDefault="002E2678" w:rsidP="002E2678">
      <w:pPr>
        <w:numPr>
          <w:ilvl w:val="0"/>
          <w:numId w:val="83"/>
        </w:numPr>
        <w:rPr>
          <w:lang w:val="en-CA" w:eastAsia="de-DE"/>
        </w:rPr>
      </w:pPr>
      <w:r w:rsidRPr="002E2678">
        <w:rPr>
          <w:lang w:val="en-CA" w:eastAsia="de-DE"/>
        </w:rPr>
        <w:t>JVET-S0095 aspect 6 (JVET-S0145 item 6)</w:t>
      </w:r>
    </w:p>
    <w:p w14:paraId="7334E5E5" w14:textId="77777777" w:rsidR="002E2678" w:rsidRPr="002E2678" w:rsidRDefault="002E2678" w:rsidP="002E2678">
      <w:pPr>
        <w:numPr>
          <w:ilvl w:val="0"/>
          <w:numId w:val="83"/>
        </w:numPr>
        <w:rPr>
          <w:lang w:val="en-CA" w:eastAsia="de-DE"/>
        </w:rPr>
      </w:pPr>
      <w:r w:rsidRPr="002E2678">
        <w:rPr>
          <w:lang w:val="en-CA" w:eastAsia="de-DE"/>
        </w:rPr>
        <w:t xml:space="preserve">JVET-S0100 aspect 1, depends on JVET-R0193 (JVET-S0147 item 2) </w:t>
      </w:r>
    </w:p>
    <w:p w14:paraId="4F646565" w14:textId="77777777" w:rsidR="002E2678" w:rsidRPr="002E2678" w:rsidRDefault="002E2678" w:rsidP="002E2678">
      <w:pPr>
        <w:numPr>
          <w:ilvl w:val="0"/>
          <w:numId w:val="83"/>
        </w:numPr>
        <w:rPr>
          <w:lang w:val="en-CA" w:eastAsia="de-DE"/>
        </w:rPr>
      </w:pPr>
      <w:r w:rsidRPr="002E2678">
        <w:rPr>
          <w:lang w:val="en-CA" w:eastAsia="de-DE"/>
        </w:rPr>
        <w:t>FINB ballot comments</w:t>
      </w:r>
    </w:p>
    <w:p w14:paraId="5992C069" w14:textId="77777777" w:rsidR="002E2678" w:rsidRPr="002E2678" w:rsidRDefault="002E2678" w:rsidP="002E2678">
      <w:pPr>
        <w:numPr>
          <w:ilvl w:val="0"/>
          <w:numId w:val="83"/>
        </w:numPr>
        <w:rPr>
          <w:lang w:val="en-CA" w:eastAsia="de-DE"/>
        </w:rPr>
      </w:pPr>
      <w:r w:rsidRPr="002E2678">
        <w:rPr>
          <w:lang w:val="en-CA" w:eastAsia="de-DE"/>
        </w:rPr>
        <w:lastRenderedPageBreak/>
        <w:t>Make high tier support up to 960.</w:t>
      </w:r>
    </w:p>
    <w:p w14:paraId="6DEC6B7C" w14:textId="77777777" w:rsidR="002E2678" w:rsidRPr="002E2678" w:rsidRDefault="002E2678" w:rsidP="002E2678">
      <w:pPr>
        <w:rPr>
          <w:lang w:val="en-CA" w:eastAsia="de-DE"/>
        </w:rPr>
      </w:pPr>
    </w:p>
    <w:p w14:paraId="21E4711B" w14:textId="77777777" w:rsidR="002E2678" w:rsidRPr="002E2678" w:rsidRDefault="002E2678" w:rsidP="002E2678">
      <w:pPr>
        <w:numPr>
          <w:ilvl w:val="1"/>
          <w:numId w:val="48"/>
        </w:numPr>
        <w:rPr>
          <w:b/>
          <w:bCs/>
          <w:i/>
          <w:iCs/>
          <w:lang w:val="en-CA" w:eastAsia="de-DE"/>
        </w:rPr>
      </w:pPr>
      <w:r w:rsidRPr="002E2678">
        <w:rPr>
          <w:b/>
          <w:bCs/>
          <w:i/>
          <w:iCs/>
          <w:lang w:val="en-CA" w:eastAsia="de-DE"/>
        </w:rPr>
        <w:t xml:space="preserve">SEI </w:t>
      </w:r>
      <w:proofErr w:type="spellStart"/>
      <w:r w:rsidRPr="002E2678">
        <w:rPr>
          <w:b/>
          <w:bCs/>
          <w:i/>
          <w:iCs/>
          <w:lang w:val="en-CA" w:eastAsia="de-DE"/>
        </w:rPr>
        <w:t>TuC</w:t>
      </w:r>
      <w:proofErr w:type="spellEnd"/>
      <w:r w:rsidRPr="002E2678">
        <w:rPr>
          <w:b/>
          <w:bCs/>
          <w:i/>
          <w:iCs/>
          <w:lang w:val="en-CA" w:eastAsia="de-DE"/>
        </w:rPr>
        <w:t xml:space="preserve"> software</w:t>
      </w:r>
    </w:p>
    <w:p w14:paraId="53D3D26D" w14:textId="77777777" w:rsidR="002E2678" w:rsidRPr="002E2678" w:rsidRDefault="002E2678" w:rsidP="002E2678">
      <w:pPr>
        <w:rPr>
          <w:lang w:val="en-CA" w:eastAsia="de-DE"/>
        </w:rPr>
      </w:pPr>
      <w:r w:rsidRPr="002E2678">
        <w:rPr>
          <w:lang w:val="en-CA" w:eastAsia="de-DE"/>
        </w:rPr>
        <w:t>Per the decision during the 32</w:t>
      </w:r>
      <w:r w:rsidRPr="002E2678">
        <w:rPr>
          <w:vertAlign w:val="superscript"/>
          <w:lang w:val="en-CA" w:eastAsia="de-DE"/>
        </w:rPr>
        <w:t>nd</w:t>
      </w:r>
      <w:r w:rsidRPr="002E2678">
        <w:rPr>
          <w:lang w:val="en-CA" w:eastAsia="de-DE"/>
        </w:rPr>
        <w:t xml:space="preserve"> JVET meeting, an SEI </w:t>
      </w:r>
      <w:proofErr w:type="spellStart"/>
      <w:r w:rsidRPr="002E2678">
        <w:rPr>
          <w:lang w:val="en-CA" w:eastAsia="de-DE"/>
        </w:rPr>
        <w:t>TuC</w:t>
      </w:r>
      <w:proofErr w:type="spellEnd"/>
      <w:r w:rsidRPr="002E2678">
        <w:rPr>
          <w:lang w:val="en-CA" w:eastAsia="de-DE"/>
        </w:rPr>
        <w:t xml:space="preserve"> repository was created based on VTM-22.2. The repository is located at:</w:t>
      </w:r>
    </w:p>
    <w:p w14:paraId="003C9397" w14:textId="77777777" w:rsidR="002E2678" w:rsidRPr="002E2678" w:rsidRDefault="009B487A" w:rsidP="002E2678">
      <w:pPr>
        <w:rPr>
          <w:lang w:val="en-CA" w:eastAsia="de-DE"/>
        </w:rPr>
      </w:pPr>
      <w:hyperlink r:id="rId244" w:history="1">
        <w:r w:rsidR="002E2678" w:rsidRPr="002E2678">
          <w:rPr>
            <w:rStyle w:val="Hyperlink"/>
            <w:lang w:val="en-CA" w:eastAsia="de-DE"/>
          </w:rPr>
          <w:t>https://vcgit.hhi.fraunhofer.de/jvet-tuc/VVCSoftware_VTM</w:t>
        </w:r>
      </w:hyperlink>
    </w:p>
    <w:p w14:paraId="2EF6C23A" w14:textId="77777777" w:rsidR="002E2678" w:rsidRPr="002E2678" w:rsidRDefault="002E2678" w:rsidP="002E2678">
      <w:pPr>
        <w:rPr>
          <w:lang w:val="en-CA" w:eastAsia="de-DE"/>
        </w:rPr>
      </w:pPr>
    </w:p>
    <w:p w14:paraId="4B85F1A7" w14:textId="77777777" w:rsidR="002E2678" w:rsidRPr="002E2678" w:rsidRDefault="002E2678" w:rsidP="002E2678">
      <w:pPr>
        <w:rPr>
          <w:lang w:val="en-GB" w:eastAsia="de-DE"/>
        </w:rPr>
      </w:pPr>
      <w:r w:rsidRPr="002E2678">
        <w:rPr>
          <w:lang w:val="en-GB" w:eastAsia="de-DE"/>
        </w:rPr>
        <w:t xml:space="preserve">It should be noted that some of the technologies for which merge requests were submitted to </w:t>
      </w:r>
      <w:proofErr w:type="spellStart"/>
      <w:r w:rsidRPr="002E2678">
        <w:rPr>
          <w:lang w:val="en-GB" w:eastAsia="de-DE"/>
        </w:rPr>
        <w:t>TuC</w:t>
      </w:r>
      <w:proofErr w:type="spellEnd"/>
      <w:r w:rsidRPr="002E2678">
        <w:rPr>
          <w:lang w:val="en-GB" w:eastAsia="de-DE"/>
        </w:rPr>
        <w:t>, got moved into the working draft. The merge requests were closed, when appropriate merge requests for VTM were available.</w:t>
      </w:r>
    </w:p>
    <w:p w14:paraId="6C947FF0" w14:textId="77777777" w:rsidR="002E2678" w:rsidRPr="002E2678" w:rsidRDefault="002E2678" w:rsidP="002E2678">
      <w:pPr>
        <w:rPr>
          <w:lang w:val="en-GB" w:eastAsia="de-DE"/>
        </w:rPr>
      </w:pPr>
    </w:p>
    <w:p w14:paraId="17FD0616" w14:textId="77777777" w:rsidR="002E2678" w:rsidRPr="002E2678" w:rsidRDefault="002E2678" w:rsidP="002E2678">
      <w:pPr>
        <w:rPr>
          <w:lang w:val="en-CA" w:eastAsia="de-DE"/>
        </w:rPr>
      </w:pPr>
      <w:r w:rsidRPr="002E2678">
        <w:rPr>
          <w:lang w:val="en-CA" w:eastAsia="de-DE"/>
        </w:rPr>
        <w:t>VTM-22.2-TuC-5.0 is expected to be tagged during the 41</w:t>
      </w:r>
      <w:r w:rsidRPr="002E2678">
        <w:rPr>
          <w:vertAlign w:val="superscript"/>
          <w:lang w:val="en-CA" w:eastAsia="de-DE"/>
        </w:rPr>
        <w:t>st</w:t>
      </w:r>
      <w:r w:rsidRPr="002E2678">
        <w:rPr>
          <w:lang w:val="en-CA" w:eastAsia="de-DE"/>
        </w:rPr>
        <w:t xml:space="preserve"> JVET meeting. </w:t>
      </w:r>
    </w:p>
    <w:p w14:paraId="60DF430C" w14:textId="77777777" w:rsidR="002E2678" w:rsidRPr="002E2678" w:rsidRDefault="002E2678" w:rsidP="002E2678">
      <w:pPr>
        <w:rPr>
          <w:lang w:val="en-CA" w:eastAsia="de-DE"/>
        </w:rPr>
      </w:pPr>
    </w:p>
    <w:p w14:paraId="701C0104" w14:textId="77777777" w:rsidR="002E2678" w:rsidRPr="002E2678" w:rsidRDefault="002E2678" w:rsidP="002E2678">
      <w:pPr>
        <w:rPr>
          <w:lang w:val="en-CA" w:eastAsia="de-DE"/>
        </w:rPr>
      </w:pPr>
      <w:r w:rsidRPr="002E2678">
        <w:rPr>
          <w:lang w:val="en-CA" w:eastAsia="de-DE"/>
        </w:rPr>
        <w:t>The following merge requests were submitted and are pending:</w:t>
      </w:r>
    </w:p>
    <w:p w14:paraId="7D5FF89A" w14:textId="77777777" w:rsidR="002E2678" w:rsidRPr="002E2678" w:rsidRDefault="002E2678" w:rsidP="002E2678">
      <w:pPr>
        <w:numPr>
          <w:ilvl w:val="0"/>
          <w:numId w:val="90"/>
        </w:numPr>
        <w:rPr>
          <w:lang w:eastAsia="de-DE"/>
        </w:rPr>
      </w:pPr>
      <w:r w:rsidRPr="002E2678">
        <w:rPr>
          <w:lang w:eastAsia="de-DE"/>
        </w:rPr>
        <w:t>JVET-AM0086: PHOTOSENSITIVE CONTENT ADDITIONAL INFORMATION</w:t>
      </w:r>
    </w:p>
    <w:p w14:paraId="65D1196A" w14:textId="77777777" w:rsidR="002E2678" w:rsidRPr="002E2678" w:rsidRDefault="002E2678" w:rsidP="002E2678">
      <w:pPr>
        <w:numPr>
          <w:ilvl w:val="0"/>
          <w:numId w:val="90"/>
        </w:numPr>
        <w:rPr>
          <w:lang w:eastAsia="de-DE"/>
        </w:rPr>
      </w:pPr>
      <w:r w:rsidRPr="002E2678">
        <w:rPr>
          <w:lang w:eastAsia="de-DE"/>
        </w:rPr>
        <w:t>JVET-AL0219</w:t>
      </w:r>
    </w:p>
    <w:p w14:paraId="21C8DFE3" w14:textId="77777777" w:rsidR="002E2678" w:rsidRPr="002E2678" w:rsidRDefault="002E2678" w:rsidP="002E2678">
      <w:pPr>
        <w:numPr>
          <w:ilvl w:val="0"/>
          <w:numId w:val="90"/>
        </w:numPr>
        <w:rPr>
          <w:lang w:eastAsia="de-DE"/>
        </w:rPr>
      </w:pPr>
      <w:r w:rsidRPr="002E2678">
        <w:rPr>
          <w:lang w:val="en-GB" w:eastAsia="de-DE"/>
        </w:rPr>
        <w:t>JVET-AK0142: "AHG9: Display Rectangles SEI"</w:t>
      </w:r>
    </w:p>
    <w:p w14:paraId="3241BBEA" w14:textId="77777777" w:rsidR="002E2678" w:rsidRPr="003D3306" w:rsidRDefault="002E2678" w:rsidP="002E2678">
      <w:pPr>
        <w:numPr>
          <w:ilvl w:val="0"/>
          <w:numId w:val="90"/>
        </w:numPr>
        <w:rPr>
          <w:lang w:val="fr-FR"/>
        </w:rPr>
      </w:pPr>
      <w:r w:rsidRPr="003D3306">
        <w:rPr>
          <w:lang w:val="fr-FR"/>
        </w:rPr>
        <w:t>JVET-AI</w:t>
      </w:r>
      <w:proofErr w:type="gramStart"/>
      <w:r w:rsidRPr="003D3306">
        <w:rPr>
          <w:lang w:val="fr-FR"/>
        </w:rPr>
        <w:t>0340:</w:t>
      </w:r>
      <w:proofErr w:type="gramEnd"/>
      <w:r w:rsidRPr="003D3306">
        <w:rPr>
          <w:lang w:val="fr-FR"/>
        </w:rPr>
        <w:t xml:space="preserve"> </w:t>
      </w:r>
      <w:proofErr w:type="spellStart"/>
      <w:r w:rsidRPr="003D3306">
        <w:rPr>
          <w:lang w:val="fr-FR"/>
        </w:rPr>
        <w:t>Implementation</w:t>
      </w:r>
      <w:proofErr w:type="spellEnd"/>
      <w:r w:rsidRPr="003D3306">
        <w:rPr>
          <w:lang w:val="fr-FR"/>
        </w:rPr>
        <w:t xml:space="preserve"> of AI-restrictions usage SEI message</w:t>
      </w:r>
    </w:p>
    <w:p w14:paraId="1ED2DF8B" w14:textId="77777777" w:rsidR="002E2678" w:rsidRPr="003D3306" w:rsidRDefault="002E2678" w:rsidP="002E2678">
      <w:pPr>
        <w:rPr>
          <w:lang w:val="fr-FR"/>
        </w:rPr>
      </w:pPr>
    </w:p>
    <w:p w14:paraId="1AD6A1AD" w14:textId="77777777" w:rsidR="002E2678" w:rsidRPr="002E2678" w:rsidRDefault="002E2678" w:rsidP="002E2678">
      <w:pPr>
        <w:numPr>
          <w:ilvl w:val="0"/>
          <w:numId w:val="48"/>
        </w:numPr>
        <w:rPr>
          <w:b/>
          <w:bCs/>
          <w:lang w:val="en-CA" w:eastAsia="de-DE"/>
        </w:rPr>
      </w:pPr>
      <w:r w:rsidRPr="002E2678">
        <w:rPr>
          <w:b/>
          <w:bCs/>
          <w:lang w:val="en-CA" w:eastAsia="de-DE"/>
        </w:rPr>
        <w:t>HM related activities</w:t>
      </w:r>
    </w:p>
    <w:p w14:paraId="37053CF2" w14:textId="77777777" w:rsidR="002E2678" w:rsidRPr="002E2678" w:rsidRDefault="002E2678" w:rsidP="002E2678">
      <w:pPr>
        <w:rPr>
          <w:lang w:val="en-CA" w:eastAsia="de-DE"/>
        </w:rPr>
      </w:pPr>
      <w:r w:rsidRPr="002E2678">
        <w:rPr>
          <w:lang w:val="en-CA" w:eastAsia="de-DE"/>
        </w:rPr>
        <w:t>There was no new HM version tagged during this meeting cycle.</w:t>
      </w:r>
    </w:p>
    <w:p w14:paraId="5EFFD43F" w14:textId="77777777" w:rsidR="002E2678" w:rsidRPr="002E2678" w:rsidRDefault="002E2678" w:rsidP="002E2678">
      <w:pPr>
        <w:rPr>
          <w:lang w:val="en-CA" w:eastAsia="de-DE"/>
        </w:rPr>
      </w:pPr>
    </w:p>
    <w:p w14:paraId="177E67E8" w14:textId="77777777" w:rsidR="002E2678" w:rsidRPr="002E2678" w:rsidRDefault="002E2678" w:rsidP="002E2678">
      <w:pPr>
        <w:rPr>
          <w:lang w:val="en-CA" w:eastAsia="de-DE"/>
        </w:rPr>
      </w:pPr>
      <w:r w:rsidRPr="002E2678">
        <w:rPr>
          <w:lang w:val="en-CA" w:eastAsia="de-DE"/>
        </w:rPr>
        <w:t>The following MRs were merged:</w:t>
      </w:r>
    </w:p>
    <w:p w14:paraId="6764DBC9" w14:textId="77777777" w:rsidR="002E2678" w:rsidRPr="002E2678" w:rsidRDefault="002E2678" w:rsidP="002E2678">
      <w:pPr>
        <w:numPr>
          <w:ilvl w:val="0"/>
          <w:numId w:val="87"/>
        </w:numPr>
        <w:rPr>
          <w:lang w:val="en-CA" w:eastAsia="de-DE"/>
        </w:rPr>
      </w:pPr>
      <w:r w:rsidRPr="002E2678">
        <w:rPr>
          <w:lang w:val="en-CA" w:eastAsia="de-DE"/>
        </w:rPr>
        <w:t>Fix build after merging !82</w:t>
      </w:r>
    </w:p>
    <w:p w14:paraId="2350AA2E" w14:textId="77777777" w:rsidR="002E2678" w:rsidRPr="002E2678" w:rsidRDefault="002E2678" w:rsidP="002E2678">
      <w:pPr>
        <w:numPr>
          <w:ilvl w:val="0"/>
          <w:numId w:val="87"/>
        </w:numPr>
        <w:rPr>
          <w:lang w:val="en-CA" w:eastAsia="de-DE"/>
        </w:rPr>
      </w:pPr>
      <w:r w:rsidRPr="002E2678">
        <w:rPr>
          <w:lang w:val="en-CA" w:eastAsia="de-DE"/>
        </w:rPr>
        <w:t>Remove output picture marked as non reference from the DPB</w:t>
      </w:r>
    </w:p>
    <w:p w14:paraId="689D595C" w14:textId="77777777" w:rsidR="002E2678" w:rsidRPr="002E2678" w:rsidRDefault="002E2678" w:rsidP="002E2678">
      <w:pPr>
        <w:numPr>
          <w:ilvl w:val="0"/>
          <w:numId w:val="87"/>
        </w:numPr>
        <w:rPr>
          <w:lang w:val="en-CA" w:eastAsia="de-DE"/>
        </w:rPr>
      </w:pPr>
      <w:r w:rsidRPr="002E2678">
        <w:rPr>
          <w:lang w:val="en-CA" w:eastAsia="de-DE"/>
        </w:rPr>
        <w:t>JVET-AK</w:t>
      </w:r>
      <w:proofErr w:type="gramStart"/>
      <w:r w:rsidRPr="002E2678">
        <w:rPr>
          <w:lang w:val="en-CA" w:eastAsia="de-DE"/>
        </w:rPr>
        <w:t>2006:Add</w:t>
      </w:r>
      <w:proofErr w:type="gramEnd"/>
      <w:r w:rsidRPr="002E2678">
        <w:rPr>
          <w:lang w:val="en-CA" w:eastAsia="de-DE"/>
        </w:rPr>
        <w:t xml:space="preserve"> support for SPTI SEI message</w:t>
      </w:r>
    </w:p>
    <w:p w14:paraId="777A1687" w14:textId="77777777" w:rsidR="002E2678" w:rsidRPr="002E2678" w:rsidRDefault="002E2678" w:rsidP="002E2678">
      <w:pPr>
        <w:numPr>
          <w:ilvl w:val="0"/>
          <w:numId w:val="87"/>
        </w:numPr>
        <w:rPr>
          <w:lang w:val="en-CA" w:eastAsia="de-DE"/>
        </w:rPr>
      </w:pPr>
      <w:r w:rsidRPr="002E2678">
        <w:rPr>
          <w:lang w:val="en-CA" w:eastAsia="de-DE"/>
        </w:rPr>
        <w:t>Update build pipeline from VTM</w:t>
      </w:r>
    </w:p>
    <w:p w14:paraId="21BF3FC4" w14:textId="77777777" w:rsidR="002E2678" w:rsidRPr="002E2678" w:rsidRDefault="002E2678" w:rsidP="002E2678">
      <w:pPr>
        <w:numPr>
          <w:ilvl w:val="0"/>
          <w:numId w:val="87"/>
        </w:numPr>
        <w:rPr>
          <w:lang w:val="en-CA" w:eastAsia="de-DE"/>
        </w:rPr>
      </w:pPr>
      <w:r w:rsidRPr="002E2678">
        <w:rPr>
          <w:lang w:val="en-CA" w:eastAsia="de-DE"/>
        </w:rPr>
        <w:t xml:space="preserve">Modified </w:t>
      </w:r>
      <w:proofErr w:type="spellStart"/>
      <w:r w:rsidRPr="002E2678">
        <w:rPr>
          <w:lang w:val="en-CA" w:eastAsia="de-DE"/>
        </w:rPr>
        <w:t>CMake</w:t>
      </w:r>
      <w:proofErr w:type="spellEnd"/>
      <w:r w:rsidRPr="002E2678">
        <w:rPr>
          <w:lang w:val="en-CA" w:eastAsia="de-DE"/>
        </w:rPr>
        <w:t xml:space="preserve"> for ARM variations</w:t>
      </w:r>
    </w:p>
    <w:p w14:paraId="40FE0C75" w14:textId="77777777" w:rsidR="002E2678" w:rsidRPr="002E2678" w:rsidRDefault="002E2678" w:rsidP="002E2678">
      <w:pPr>
        <w:numPr>
          <w:ilvl w:val="0"/>
          <w:numId w:val="87"/>
        </w:numPr>
        <w:rPr>
          <w:lang w:val="en-CA" w:eastAsia="de-DE"/>
        </w:rPr>
      </w:pPr>
      <w:r w:rsidRPr="002E2678">
        <w:rPr>
          <w:lang w:val="en-CA" w:eastAsia="de-DE"/>
        </w:rPr>
        <w:t xml:space="preserve">Avoid reading SEI content when </w:t>
      </w:r>
      <w:proofErr w:type="spellStart"/>
      <w:r w:rsidRPr="002E2678">
        <w:rPr>
          <w:lang w:val="en-CA" w:eastAsia="de-DE"/>
        </w:rPr>
        <w:t>payloadSize</w:t>
      </w:r>
      <w:proofErr w:type="spellEnd"/>
      <w:r w:rsidRPr="002E2678">
        <w:rPr>
          <w:lang w:val="en-CA" w:eastAsia="de-DE"/>
        </w:rPr>
        <w:t xml:space="preserve"> = 0</w:t>
      </w:r>
    </w:p>
    <w:p w14:paraId="6D30BE91" w14:textId="77777777" w:rsidR="002E2678" w:rsidRPr="002E2678" w:rsidRDefault="002E2678" w:rsidP="002E2678">
      <w:pPr>
        <w:rPr>
          <w:lang w:val="en-CA" w:eastAsia="de-DE"/>
        </w:rPr>
      </w:pPr>
    </w:p>
    <w:p w14:paraId="020BA742" w14:textId="77777777" w:rsidR="002E2678" w:rsidRPr="002E2678" w:rsidRDefault="002E2678" w:rsidP="002E2678">
      <w:pPr>
        <w:rPr>
          <w:lang w:val="en-CA" w:eastAsia="de-DE"/>
        </w:rPr>
      </w:pPr>
      <w:r w:rsidRPr="002E2678">
        <w:rPr>
          <w:lang w:val="en-CA" w:eastAsia="de-DE"/>
        </w:rPr>
        <w:t>The following MRs are pending:</w:t>
      </w:r>
    </w:p>
    <w:p w14:paraId="141C35B8" w14:textId="77777777" w:rsidR="002E2678" w:rsidRPr="002E2678" w:rsidRDefault="002E2678" w:rsidP="002E2678">
      <w:pPr>
        <w:numPr>
          <w:ilvl w:val="0"/>
          <w:numId w:val="87"/>
        </w:numPr>
        <w:rPr>
          <w:lang w:val="en-CA" w:eastAsia="de-DE"/>
        </w:rPr>
      </w:pPr>
      <w:r w:rsidRPr="002E2678">
        <w:rPr>
          <w:lang w:val="en-CA" w:eastAsia="de-DE"/>
        </w:rPr>
        <w:t>JVET-AN0237: Film Grain Analysis</w:t>
      </w:r>
    </w:p>
    <w:p w14:paraId="194583CE" w14:textId="77777777" w:rsidR="002E2678" w:rsidRPr="002E2678" w:rsidRDefault="002E2678" w:rsidP="002E2678">
      <w:pPr>
        <w:numPr>
          <w:ilvl w:val="0"/>
          <w:numId w:val="87"/>
        </w:numPr>
        <w:rPr>
          <w:lang w:val="en-CA" w:eastAsia="de-DE"/>
        </w:rPr>
      </w:pPr>
      <w:r w:rsidRPr="002E2678">
        <w:rPr>
          <w:lang w:val="en-CA" w:eastAsia="de-DE"/>
        </w:rPr>
        <w:t>JVET-AN0292-0293: Multiview HEVC encoding and decoding including 4:4:4 profiles</w:t>
      </w:r>
    </w:p>
    <w:p w14:paraId="1ADE238B" w14:textId="77777777" w:rsidR="002E2678" w:rsidRPr="002E2678" w:rsidRDefault="002E2678" w:rsidP="002E2678">
      <w:pPr>
        <w:numPr>
          <w:ilvl w:val="0"/>
          <w:numId w:val="87"/>
        </w:numPr>
        <w:rPr>
          <w:lang w:val="en-CA" w:eastAsia="de-DE"/>
        </w:rPr>
      </w:pPr>
      <w:r w:rsidRPr="002E2678">
        <w:rPr>
          <w:lang w:val="en-CA" w:eastAsia="de-DE"/>
        </w:rPr>
        <w:t xml:space="preserve">Fix bumping process (add conditions on </w:t>
      </w:r>
      <w:proofErr w:type="spellStart"/>
      <w:r w:rsidRPr="002E2678">
        <w:rPr>
          <w:lang w:val="en-CA" w:eastAsia="de-DE"/>
        </w:rPr>
        <w:t>PicLatencyCnt</w:t>
      </w:r>
      <w:proofErr w:type="spellEnd"/>
      <w:r w:rsidRPr="002E2678">
        <w:rPr>
          <w:lang w:val="en-CA" w:eastAsia="de-DE"/>
        </w:rPr>
        <w:t>, fixes for EOS before CRA cases)</w:t>
      </w:r>
    </w:p>
    <w:p w14:paraId="57065DB1" w14:textId="77777777" w:rsidR="002E2678" w:rsidRPr="002E2678" w:rsidRDefault="002E2678" w:rsidP="002E2678">
      <w:pPr>
        <w:numPr>
          <w:ilvl w:val="0"/>
          <w:numId w:val="87"/>
        </w:numPr>
        <w:rPr>
          <w:lang w:val="en-CA" w:eastAsia="de-DE"/>
        </w:rPr>
      </w:pPr>
      <w:r w:rsidRPr="002E2678">
        <w:rPr>
          <w:lang w:val="en-CA" w:eastAsia="de-DE"/>
        </w:rPr>
        <w:t xml:space="preserve">Mark all pictures as to not be output when encountering a CRA with </w:t>
      </w:r>
      <w:proofErr w:type="spellStart"/>
      <w:r w:rsidRPr="002E2678">
        <w:rPr>
          <w:lang w:val="en-CA" w:eastAsia="de-DE"/>
        </w:rPr>
        <w:t>noRaslOutputFlag</w:t>
      </w:r>
      <w:proofErr w:type="spellEnd"/>
      <w:r w:rsidRPr="002E2678">
        <w:rPr>
          <w:lang w:val="en-CA" w:eastAsia="de-DE"/>
        </w:rPr>
        <w:t xml:space="preserve"> = 1</w:t>
      </w:r>
    </w:p>
    <w:p w14:paraId="2A45331B" w14:textId="77777777" w:rsidR="002E2678" w:rsidRPr="002E2678" w:rsidRDefault="002E2678" w:rsidP="002E2678">
      <w:pPr>
        <w:numPr>
          <w:ilvl w:val="0"/>
          <w:numId w:val="87"/>
        </w:numPr>
        <w:rPr>
          <w:lang w:val="en-CA" w:eastAsia="de-DE"/>
        </w:rPr>
      </w:pPr>
      <w:r w:rsidRPr="002E2678">
        <w:rPr>
          <w:lang w:val="en-CA" w:eastAsia="de-DE"/>
        </w:rPr>
        <w:t xml:space="preserve">Fix condition to reset </w:t>
      </w:r>
      <w:proofErr w:type="spellStart"/>
      <w:r w:rsidRPr="002E2678">
        <w:rPr>
          <w:lang w:val="en-CA" w:eastAsia="de-DE"/>
        </w:rPr>
        <w:t>PicOrderCntMsb</w:t>
      </w:r>
      <w:proofErr w:type="spellEnd"/>
      <w:r w:rsidRPr="002E2678">
        <w:rPr>
          <w:lang w:val="en-CA" w:eastAsia="de-DE"/>
        </w:rPr>
        <w:t xml:space="preserve"> (could happen on CRA)</w:t>
      </w:r>
    </w:p>
    <w:p w14:paraId="3BC66A8D" w14:textId="77777777" w:rsidR="002E2678" w:rsidRPr="002E2678" w:rsidRDefault="002E2678" w:rsidP="002E2678">
      <w:pPr>
        <w:numPr>
          <w:ilvl w:val="0"/>
          <w:numId w:val="87"/>
        </w:numPr>
        <w:rPr>
          <w:lang w:val="en-CA" w:eastAsia="de-DE"/>
        </w:rPr>
      </w:pPr>
      <w:r w:rsidRPr="002E2678">
        <w:rPr>
          <w:lang w:val="en-CA" w:eastAsia="de-DE"/>
        </w:rPr>
        <w:t>Fix erroneously skipped pictures when decoding</w:t>
      </w:r>
    </w:p>
    <w:p w14:paraId="45F27199" w14:textId="77777777" w:rsidR="002E2678" w:rsidRPr="002E2678" w:rsidRDefault="002E2678" w:rsidP="002E2678">
      <w:pPr>
        <w:numPr>
          <w:ilvl w:val="0"/>
          <w:numId w:val="87"/>
        </w:numPr>
        <w:rPr>
          <w:lang w:val="en-CA" w:eastAsia="de-DE"/>
        </w:rPr>
      </w:pPr>
      <w:r w:rsidRPr="002E2678">
        <w:rPr>
          <w:lang w:val="en-CA" w:eastAsia="de-DE"/>
        </w:rPr>
        <w:lastRenderedPageBreak/>
        <w:t xml:space="preserve">JVET-AL0339: Spatial resolution for film grain characteristics SEI </w:t>
      </w:r>
      <w:proofErr w:type="gramStart"/>
      <w:r w:rsidRPr="002E2678">
        <w:rPr>
          <w:lang w:val="en-CA" w:eastAsia="de-DE"/>
        </w:rPr>
        <w:t>message.JVET</w:t>
      </w:r>
      <w:proofErr w:type="gramEnd"/>
      <w:r w:rsidRPr="002E2678">
        <w:rPr>
          <w:lang w:val="en-CA" w:eastAsia="de-DE"/>
        </w:rPr>
        <w:t>-AL0059: Packed regions information SEI (pending reviewing)</w:t>
      </w:r>
    </w:p>
    <w:p w14:paraId="00FCD446"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7E684529" w14:textId="77777777" w:rsidR="002E2678" w:rsidRPr="002E2678" w:rsidRDefault="002E2678" w:rsidP="002E2678">
      <w:pPr>
        <w:numPr>
          <w:ilvl w:val="0"/>
          <w:numId w:val="87"/>
        </w:numPr>
        <w:rPr>
          <w:lang w:val="en-CA" w:eastAsia="de-DE"/>
        </w:rPr>
      </w:pPr>
      <w:r w:rsidRPr="002E2678">
        <w:rPr>
          <w:lang w:val="en-CA" w:eastAsia="de-DE"/>
        </w:rPr>
        <w:t xml:space="preserve">Avoid reading SEI content when </w:t>
      </w:r>
      <w:proofErr w:type="spellStart"/>
      <w:r w:rsidRPr="002E2678">
        <w:rPr>
          <w:lang w:val="en-CA" w:eastAsia="de-DE"/>
        </w:rPr>
        <w:t>payloadSize</w:t>
      </w:r>
      <w:proofErr w:type="spellEnd"/>
      <w:r w:rsidRPr="002E2678">
        <w:rPr>
          <w:lang w:val="en-CA" w:eastAsia="de-DE"/>
        </w:rPr>
        <w:t xml:space="preserve"> = 0 (one issue remains)</w:t>
      </w:r>
    </w:p>
    <w:p w14:paraId="01323DE5" w14:textId="77777777" w:rsidR="002E2678" w:rsidRPr="002E2678" w:rsidRDefault="002E2678" w:rsidP="002E2678">
      <w:pPr>
        <w:numPr>
          <w:ilvl w:val="0"/>
          <w:numId w:val="87"/>
        </w:numPr>
        <w:rPr>
          <w:lang w:eastAsia="de-DE"/>
        </w:rPr>
      </w:pPr>
      <w:r w:rsidRPr="002E2678">
        <w:rPr>
          <w:lang w:eastAsia="de-DE"/>
        </w:rPr>
        <w:t>JVET-AL0062: AI usage restrictions SEI message (pending review)</w:t>
      </w:r>
    </w:p>
    <w:p w14:paraId="7F7D2CEA" w14:textId="77777777" w:rsidR="002E2678" w:rsidRPr="002E2678" w:rsidRDefault="002E2678" w:rsidP="002E2678">
      <w:pPr>
        <w:numPr>
          <w:ilvl w:val="0"/>
          <w:numId w:val="87"/>
        </w:numPr>
        <w:rPr>
          <w:lang w:val="en-CA" w:eastAsia="de-DE"/>
        </w:rPr>
      </w:pPr>
      <w:r w:rsidRPr="002E2678">
        <w:rPr>
          <w:lang w:val="en-CA" w:eastAsia="de-DE"/>
        </w:rPr>
        <w:t>JVET-AK2006: Add support for SPTI SEI message (pending review/rebasing)</w:t>
      </w:r>
    </w:p>
    <w:p w14:paraId="00310C17" w14:textId="77777777" w:rsidR="002E2678" w:rsidRPr="002E2678" w:rsidRDefault="002E2678" w:rsidP="002E2678">
      <w:pPr>
        <w:numPr>
          <w:ilvl w:val="0"/>
          <w:numId w:val="87"/>
        </w:numPr>
        <w:rPr>
          <w:lang w:val="en-CA" w:eastAsia="de-DE"/>
        </w:rPr>
      </w:pPr>
      <w:r w:rsidRPr="002E2678">
        <w:rPr>
          <w:lang w:val="en-CA" w:eastAsia="de-DE"/>
        </w:rPr>
        <w:t>JVET-AL0061: Import encoder optimization information SEI Message form VTM (pending review)</w:t>
      </w:r>
    </w:p>
    <w:p w14:paraId="74A98FC4"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27FD4200" w14:textId="77777777" w:rsidR="002E2678" w:rsidRPr="002E2678" w:rsidRDefault="002E2678" w:rsidP="002E2678">
      <w:pPr>
        <w:numPr>
          <w:ilvl w:val="0"/>
          <w:numId w:val="87"/>
        </w:numPr>
        <w:rPr>
          <w:lang w:val="en-CA" w:eastAsia="de-DE"/>
        </w:rPr>
      </w:pPr>
      <w:r w:rsidRPr="002E2678">
        <w:rPr>
          <w:lang w:val="en-CA" w:eastAsia="de-DE"/>
        </w:rPr>
        <w:t>Port the Y4M support [one issue remains]</w:t>
      </w:r>
    </w:p>
    <w:p w14:paraId="39D9BC2A" w14:textId="77777777" w:rsidR="002E2678" w:rsidRPr="002E2678" w:rsidRDefault="002E2678" w:rsidP="002E2678">
      <w:pPr>
        <w:numPr>
          <w:ilvl w:val="0"/>
          <w:numId w:val="87"/>
        </w:numPr>
        <w:rPr>
          <w:lang w:val="en-CA" w:eastAsia="de-DE"/>
        </w:rPr>
      </w:pPr>
      <w:r w:rsidRPr="002E2678">
        <w:rPr>
          <w:lang w:val="en-CA" w:eastAsia="de-DE"/>
        </w:rPr>
        <w:t>Mark the current picture as short-term ref (for SCM) [need SCC expert reviewer]</w:t>
      </w:r>
    </w:p>
    <w:p w14:paraId="711459A4" w14:textId="77777777" w:rsidR="002E2678" w:rsidRPr="002E2678" w:rsidRDefault="002E2678" w:rsidP="002E2678">
      <w:pPr>
        <w:rPr>
          <w:lang w:val="en-CA" w:eastAsia="de-DE"/>
        </w:rPr>
      </w:pPr>
    </w:p>
    <w:p w14:paraId="34BFE63C" w14:textId="77777777" w:rsidR="002E2678" w:rsidRPr="002E2678" w:rsidRDefault="002E2678" w:rsidP="002E2678">
      <w:pPr>
        <w:rPr>
          <w:lang w:val="en-CA" w:eastAsia="de-DE"/>
        </w:rPr>
      </w:pPr>
      <w:r w:rsidRPr="002E2678">
        <w:rPr>
          <w:lang w:val="en-CA" w:eastAsia="de-DE"/>
        </w:rPr>
        <w:t>A new version of HM is expected to be tagged during or after the 41</w:t>
      </w:r>
      <w:r w:rsidRPr="002E2678">
        <w:rPr>
          <w:vertAlign w:val="superscript"/>
          <w:lang w:val="en-CA" w:eastAsia="de-DE"/>
        </w:rPr>
        <w:t>th</w:t>
      </w:r>
      <w:r w:rsidRPr="002E2678">
        <w:rPr>
          <w:lang w:val="en-CA" w:eastAsia="de-DE"/>
        </w:rPr>
        <w:t xml:space="preserve"> JVET meeting.</w:t>
      </w:r>
    </w:p>
    <w:p w14:paraId="40F056CD" w14:textId="77777777" w:rsidR="002E2678" w:rsidRPr="002E2678" w:rsidRDefault="002E2678" w:rsidP="002E2678">
      <w:pPr>
        <w:rPr>
          <w:lang w:val="en-CA" w:eastAsia="de-DE"/>
        </w:rPr>
      </w:pPr>
    </w:p>
    <w:p w14:paraId="5F3EC97E" w14:textId="77777777" w:rsidR="002E2678" w:rsidRPr="002E2678" w:rsidRDefault="002E2678" w:rsidP="002E2678">
      <w:pPr>
        <w:rPr>
          <w:lang w:val="en-CA" w:eastAsia="de-DE"/>
        </w:rPr>
      </w:pPr>
      <w:r w:rsidRPr="002E2678">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6C4CA82" w14:textId="77777777" w:rsidR="002E2678" w:rsidRPr="002E2678" w:rsidRDefault="002E2678" w:rsidP="002E2678">
      <w:pPr>
        <w:rPr>
          <w:lang w:val="en-CA" w:eastAsia="de-DE"/>
        </w:rPr>
      </w:pPr>
    </w:p>
    <w:p w14:paraId="469987A3" w14:textId="77777777" w:rsidR="002E2678" w:rsidRPr="002E2678" w:rsidRDefault="002E2678" w:rsidP="002E2678">
      <w:pPr>
        <w:rPr>
          <w:lang w:val="en-CA" w:eastAsia="de-DE"/>
        </w:rPr>
      </w:pPr>
      <w:r w:rsidRPr="002E2678">
        <w:rPr>
          <w:lang w:val="en-CA" w:eastAsia="de-DE"/>
        </w:rPr>
        <w:t>As reported in the previous reports, further information on lambda optimisation in HM would be appreciated, including comparison of allocation of bits within the GOP structures between HM and VTM.</w:t>
      </w:r>
    </w:p>
    <w:p w14:paraId="0AF54AB7" w14:textId="77777777" w:rsidR="002E2678" w:rsidRPr="002E2678" w:rsidRDefault="002E2678" w:rsidP="002E2678">
      <w:pPr>
        <w:rPr>
          <w:lang w:val="en-CA" w:eastAsia="de-DE"/>
        </w:rPr>
      </w:pPr>
      <w:r w:rsidRPr="002E2678">
        <w:rPr>
          <w:lang w:val="en-CA" w:eastAsia="de-DE"/>
        </w:rPr>
        <w:t xml:space="preserve">Otherwise the </w:t>
      </w:r>
      <w:hyperlink r:id="rId245" w:history="1">
        <w:r w:rsidRPr="002E2678">
          <w:rPr>
            <w:rStyle w:val="Hyperlink"/>
            <w:lang w:val="en-CA" w:eastAsia="de-DE"/>
          </w:rPr>
          <w:t>HEVC bug tracker</w:t>
        </w:r>
      </w:hyperlink>
      <w:r w:rsidRPr="002E2678">
        <w:rPr>
          <w:lang w:val="en-CA" w:eastAsia="de-DE"/>
        </w:rPr>
        <w:t xml:space="preserve"> lists:</w:t>
      </w:r>
    </w:p>
    <w:p w14:paraId="7F40016E" w14:textId="77777777" w:rsidR="002E2678" w:rsidRPr="002E2678" w:rsidRDefault="002E2678" w:rsidP="002E2678">
      <w:pPr>
        <w:numPr>
          <w:ilvl w:val="0"/>
          <w:numId w:val="86"/>
        </w:numPr>
        <w:rPr>
          <w:lang w:val="en-CA" w:eastAsia="de-DE"/>
        </w:rPr>
      </w:pPr>
      <w:r w:rsidRPr="002E2678">
        <w:rPr>
          <w:lang w:val="en-CA" w:eastAsia="de-DE"/>
        </w:rPr>
        <w:t>44 tickets for “HM”, (most of which were created before 2019; 1 created in last year),</w:t>
      </w:r>
    </w:p>
    <w:p w14:paraId="5583C694" w14:textId="77777777" w:rsidR="002E2678" w:rsidRPr="002E2678" w:rsidRDefault="002E2678" w:rsidP="002E2678">
      <w:pPr>
        <w:numPr>
          <w:ilvl w:val="0"/>
          <w:numId w:val="86"/>
        </w:numPr>
        <w:rPr>
          <w:lang w:val="en-CA" w:eastAsia="de-DE"/>
        </w:rPr>
      </w:pPr>
      <w:r w:rsidRPr="002E2678">
        <w:rPr>
          <w:lang w:val="en-CA" w:eastAsia="de-DE"/>
        </w:rPr>
        <w:t xml:space="preserve">1 ticket for “HM </w:t>
      </w:r>
      <w:proofErr w:type="spellStart"/>
      <w:r w:rsidRPr="002E2678">
        <w:rPr>
          <w:lang w:val="en-CA" w:eastAsia="de-DE"/>
        </w:rPr>
        <w:t>RExt</w:t>
      </w:r>
      <w:proofErr w:type="spellEnd"/>
      <w:r w:rsidRPr="002E2678">
        <w:rPr>
          <w:lang w:val="en-CA" w:eastAsia="de-DE"/>
        </w:rPr>
        <w:t>” (created in 2020),</w:t>
      </w:r>
    </w:p>
    <w:p w14:paraId="3B661214" w14:textId="77777777" w:rsidR="002E2678" w:rsidRPr="002E2678" w:rsidRDefault="002E2678" w:rsidP="002E2678">
      <w:pPr>
        <w:numPr>
          <w:ilvl w:val="0"/>
          <w:numId w:val="86"/>
        </w:numPr>
        <w:rPr>
          <w:lang w:val="en-CA" w:eastAsia="de-DE"/>
        </w:rPr>
      </w:pPr>
      <w:r w:rsidRPr="002E2678">
        <w:rPr>
          <w:lang w:val="en-CA" w:eastAsia="de-DE"/>
        </w:rPr>
        <w:t>9 tickets for “HM SCC” (most of which were created before 2018),</w:t>
      </w:r>
    </w:p>
    <w:p w14:paraId="55D05BD6" w14:textId="77777777" w:rsidR="002E2678" w:rsidRPr="002E2678" w:rsidRDefault="002E2678" w:rsidP="002E2678">
      <w:pPr>
        <w:numPr>
          <w:ilvl w:val="0"/>
          <w:numId w:val="86"/>
        </w:numPr>
        <w:rPr>
          <w:lang w:val="en-CA" w:eastAsia="de-DE"/>
        </w:rPr>
      </w:pPr>
      <w:r w:rsidRPr="002E2678">
        <w:rPr>
          <w:lang w:val="en-CA" w:eastAsia="de-DE"/>
        </w:rPr>
        <w:t>1 ticket for “</w:t>
      </w:r>
      <w:proofErr w:type="spellStart"/>
      <w:r w:rsidRPr="002E2678">
        <w:rPr>
          <w:lang w:val="en-CA" w:eastAsia="de-DE"/>
        </w:rPr>
        <w:t>RExt</w:t>
      </w:r>
      <w:proofErr w:type="spellEnd"/>
      <w:r w:rsidRPr="002E2678">
        <w:rPr>
          <w:lang w:val="en-CA" w:eastAsia="de-DE"/>
        </w:rPr>
        <w:t xml:space="preserve"> Text” (created in 2015),</w:t>
      </w:r>
    </w:p>
    <w:p w14:paraId="35600107" w14:textId="77777777" w:rsidR="002E2678" w:rsidRPr="002E2678" w:rsidRDefault="002E2678" w:rsidP="002E2678">
      <w:pPr>
        <w:numPr>
          <w:ilvl w:val="0"/>
          <w:numId w:val="86"/>
        </w:numPr>
        <w:rPr>
          <w:lang w:val="en-CA" w:eastAsia="de-DE"/>
        </w:rPr>
      </w:pPr>
      <w:r w:rsidRPr="002E2678">
        <w:rPr>
          <w:lang w:val="en-CA" w:eastAsia="de-DE"/>
        </w:rPr>
        <w:t>1 ticket for “SCC Text” (created in 2016),</w:t>
      </w:r>
    </w:p>
    <w:p w14:paraId="3F142CAE" w14:textId="77777777" w:rsidR="002E2678" w:rsidRPr="002E2678" w:rsidRDefault="002E2678" w:rsidP="002E2678">
      <w:pPr>
        <w:numPr>
          <w:ilvl w:val="0"/>
          <w:numId w:val="86"/>
        </w:numPr>
        <w:rPr>
          <w:lang w:val="en-CA" w:eastAsia="de-DE"/>
        </w:rPr>
      </w:pPr>
      <w:r w:rsidRPr="002E2678">
        <w:rPr>
          <w:lang w:val="en-CA" w:eastAsia="de-DE"/>
        </w:rPr>
        <w:t>8 tickets for text (6 created before 2021; 2 created in the last year),</w:t>
      </w:r>
    </w:p>
    <w:p w14:paraId="0402DF77" w14:textId="77777777" w:rsidR="002E2678" w:rsidRPr="002E2678" w:rsidRDefault="002E2678" w:rsidP="002E2678">
      <w:pPr>
        <w:numPr>
          <w:ilvl w:val="0"/>
          <w:numId w:val="86"/>
        </w:numPr>
        <w:rPr>
          <w:lang w:val="en-CA" w:eastAsia="de-DE"/>
        </w:rPr>
      </w:pPr>
      <w:r w:rsidRPr="002E2678">
        <w:rPr>
          <w:lang w:val="en-CA" w:eastAsia="de-DE"/>
        </w:rPr>
        <w:t>2 tickets for encoder description (created in 2020 and 2014)</w:t>
      </w:r>
    </w:p>
    <w:p w14:paraId="7D4379F2" w14:textId="77777777" w:rsidR="002E2678" w:rsidRPr="002E2678" w:rsidRDefault="002E2678" w:rsidP="002E2678">
      <w:pPr>
        <w:rPr>
          <w:lang w:val="en-CA" w:eastAsia="de-DE"/>
        </w:rPr>
      </w:pPr>
    </w:p>
    <w:p w14:paraId="20AA2F14" w14:textId="77777777" w:rsidR="002E2678" w:rsidRPr="002E2678" w:rsidRDefault="002E2678" w:rsidP="002E2678">
      <w:pPr>
        <w:rPr>
          <w:lang w:val="en-CA" w:eastAsia="de-DE"/>
        </w:rPr>
      </w:pPr>
      <w:r w:rsidRPr="002E2678">
        <w:rPr>
          <w:lang w:val="en-CA" w:eastAsia="de-DE"/>
        </w:rPr>
        <w:t>Help to address these tickets would be appreciated.</w:t>
      </w:r>
    </w:p>
    <w:p w14:paraId="3BDCD6FA" w14:textId="77777777" w:rsidR="002E2678" w:rsidRPr="002E2678" w:rsidRDefault="002E2678" w:rsidP="002E2678">
      <w:pPr>
        <w:numPr>
          <w:ilvl w:val="0"/>
          <w:numId w:val="48"/>
        </w:numPr>
        <w:rPr>
          <w:b/>
          <w:bCs/>
          <w:lang w:val="en-CA" w:eastAsia="de-DE"/>
        </w:rPr>
      </w:pPr>
      <w:r w:rsidRPr="002E2678">
        <w:rPr>
          <w:b/>
          <w:bCs/>
          <w:lang w:val="en-CA" w:eastAsia="de-DE"/>
        </w:rPr>
        <w:t>360Lib related activities</w:t>
      </w:r>
    </w:p>
    <w:p w14:paraId="222FFDF4" w14:textId="77777777" w:rsidR="002E2678" w:rsidRPr="002E2678" w:rsidRDefault="002E2678" w:rsidP="002E2678">
      <w:pPr>
        <w:rPr>
          <w:lang w:val="en-CA" w:eastAsia="de-DE"/>
        </w:rPr>
      </w:pPr>
      <w:r w:rsidRPr="002E2678">
        <w:rPr>
          <w:lang w:val="en-CA" w:eastAsia="de-DE"/>
        </w:rPr>
        <w:t>There had not been any further developments to 360Lib during this meeting cycle.</w:t>
      </w:r>
    </w:p>
    <w:p w14:paraId="262E37E8" w14:textId="77777777" w:rsidR="002E2678" w:rsidRPr="002E2678" w:rsidRDefault="002E2678" w:rsidP="002E2678">
      <w:pPr>
        <w:numPr>
          <w:ilvl w:val="0"/>
          <w:numId w:val="48"/>
        </w:numPr>
        <w:rPr>
          <w:b/>
          <w:bCs/>
          <w:lang w:val="en-CA" w:eastAsia="de-DE"/>
        </w:rPr>
      </w:pPr>
      <w:r w:rsidRPr="002E2678">
        <w:rPr>
          <w:b/>
          <w:bCs/>
          <w:lang w:val="en-CA" w:eastAsia="de-DE"/>
        </w:rPr>
        <w:t>SCM related activities</w:t>
      </w:r>
    </w:p>
    <w:p w14:paraId="562396F2" w14:textId="77777777" w:rsidR="002E2678" w:rsidRPr="002E2678" w:rsidRDefault="002E2678" w:rsidP="002E2678">
      <w:pPr>
        <w:rPr>
          <w:lang w:val="en-CA" w:eastAsia="de-DE"/>
        </w:rPr>
      </w:pPr>
      <w:r w:rsidRPr="002E2678">
        <w:rPr>
          <w:lang w:val="en-CA" w:eastAsia="de-DE"/>
        </w:rPr>
        <w:t>There had not been any further developments to SCC’s SCM during this meeting cycle.</w:t>
      </w:r>
    </w:p>
    <w:p w14:paraId="2E62AFAF" w14:textId="77777777" w:rsidR="002E2678" w:rsidRPr="002E2678" w:rsidRDefault="002E2678" w:rsidP="002E2678">
      <w:pPr>
        <w:numPr>
          <w:ilvl w:val="0"/>
          <w:numId w:val="48"/>
        </w:numPr>
        <w:rPr>
          <w:b/>
          <w:bCs/>
          <w:lang w:val="en-CA" w:eastAsia="de-DE"/>
        </w:rPr>
      </w:pPr>
      <w:r w:rsidRPr="002E2678">
        <w:rPr>
          <w:b/>
          <w:bCs/>
          <w:lang w:val="en-CA" w:eastAsia="de-DE"/>
        </w:rPr>
        <w:t>SHM related activities</w:t>
      </w:r>
    </w:p>
    <w:p w14:paraId="1AFAAA63" w14:textId="77777777" w:rsidR="002E2678" w:rsidRPr="002E2678" w:rsidRDefault="002E2678" w:rsidP="002E2678">
      <w:pPr>
        <w:rPr>
          <w:lang w:val="en-CA" w:eastAsia="de-DE"/>
        </w:rPr>
      </w:pPr>
      <w:r w:rsidRPr="002E2678">
        <w:rPr>
          <w:lang w:val="en-CA" w:eastAsia="de-DE"/>
        </w:rPr>
        <w:t>An update to HM 18.0 and some smaller changes were merged. A new tag is planned.</w:t>
      </w:r>
    </w:p>
    <w:p w14:paraId="1D675B54" w14:textId="77777777" w:rsidR="002E2678" w:rsidRPr="002E2678" w:rsidRDefault="002E2678" w:rsidP="002E2678">
      <w:pPr>
        <w:numPr>
          <w:ilvl w:val="0"/>
          <w:numId w:val="48"/>
        </w:numPr>
        <w:rPr>
          <w:b/>
          <w:bCs/>
          <w:lang w:val="en-CA" w:eastAsia="de-DE"/>
        </w:rPr>
      </w:pPr>
      <w:r w:rsidRPr="002E2678">
        <w:rPr>
          <w:b/>
          <w:bCs/>
          <w:lang w:val="en-CA" w:eastAsia="de-DE"/>
        </w:rPr>
        <w:t>HTM related activities</w:t>
      </w:r>
    </w:p>
    <w:p w14:paraId="2127644F" w14:textId="77777777" w:rsidR="002E2678" w:rsidRPr="002E2678" w:rsidRDefault="002E2678" w:rsidP="002E2678">
      <w:pPr>
        <w:rPr>
          <w:lang w:val="en-CA" w:eastAsia="de-DE"/>
        </w:rPr>
      </w:pPr>
      <w:r w:rsidRPr="002E2678">
        <w:rPr>
          <w:lang w:val="en-CA" w:eastAsia="de-DE"/>
        </w:rPr>
        <w:lastRenderedPageBreak/>
        <w:t>There had not been any releases of HTM of MV-HEVC and 3D-HEVC.</w:t>
      </w:r>
    </w:p>
    <w:p w14:paraId="7F3FE66A" w14:textId="77777777" w:rsidR="002E2678" w:rsidRPr="002E2678" w:rsidRDefault="002E2678" w:rsidP="002E2678">
      <w:pPr>
        <w:rPr>
          <w:lang w:val="en-CA" w:eastAsia="de-DE"/>
        </w:rPr>
      </w:pPr>
      <w:r w:rsidRPr="002E2678">
        <w:rPr>
          <w:lang w:val="en-CA" w:eastAsia="de-DE"/>
        </w:rPr>
        <w:t xml:space="preserve">One merge request </w:t>
      </w:r>
      <w:proofErr w:type="gramStart"/>
      <w:r w:rsidRPr="002E2678">
        <w:rPr>
          <w:lang w:val="en-CA" w:eastAsia="de-DE"/>
        </w:rPr>
        <w:t>is</w:t>
      </w:r>
      <w:proofErr w:type="gramEnd"/>
      <w:r w:rsidRPr="002E2678">
        <w:rPr>
          <w:lang w:val="en-CA" w:eastAsia="de-DE"/>
        </w:rPr>
        <w:t xml:space="preserve"> was merged:</w:t>
      </w:r>
    </w:p>
    <w:p w14:paraId="517767CB" w14:textId="77777777" w:rsidR="002E2678" w:rsidRPr="002E2678" w:rsidRDefault="002E2678" w:rsidP="002E2678">
      <w:pPr>
        <w:numPr>
          <w:ilvl w:val="0"/>
          <w:numId w:val="88"/>
        </w:numPr>
        <w:rPr>
          <w:lang w:val="en-CA" w:eastAsia="de-DE"/>
        </w:rPr>
      </w:pPr>
      <w:r w:rsidRPr="002E2678">
        <w:rPr>
          <w:lang w:val="en-CA" w:eastAsia="de-DE"/>
        </w:rPr>
        <w:t>JVET-AE0295: MV Main 10 profile support (waiting for proponent response)</w:t>
      </w:r>
    </w:p>
    <w:p w14:paraId="6CD5B72D" w14:textId="77777777" w:rsidR="002E2678" w:rsidRPr="002E2678" w:rsidRDefault="002E2678" w:rsidP="002E2678">
      <w:pPr>
        <w:rPr>
          <w:lang w:val="en-CA" w:eastAsia="de-DE"/>
        </w:rPr>
      </w:pPr>
      <w:r w:rsidRPr="002E2678">
        <w:rPr>
          <w:lang w:val="en-CA" w:eastAsia="de-DE"/>
        </w:rPr>
        <w:t>The next release will also include the following changes:</w:t>
      </w:r>
    </w:p>
    <w:p w14:paraId="5DE130C8" w14:textId="77777777" w:rsidR="002E2678" w:rsidRPr="002E2678" w:rsidRDefault="002E2678" w:rsidP="002E2678">
      <w:pPr>
        <w:numPr>
          <w:ilvl w:val="0"/>
          <w:numId w:val="88"/>
        </w:numPr>
        <w:rPr>
          <w:lang w:val="en-CA" w:eastAsia="de-DE"/>
        </w:rPr>
      </w:pPr>
      <w:r w:rsidRPr="002E2678">
        <w:rPr>
          <w:lang w:val="en-CA" w:eastAsia="de-DE"/>
        </w:rPr>
        <w:t xml:space="preserve">JVET-Z0209: Early termination during calculating </w:t>
      </w:r>
      <w:proofErr w:type="spellStart"/>
      <w:r w:rsidRPr="002E2678">
        <w:rPr>
          <w:lang w:val="en-CA" w:eastAsia="de-DE"/>
        </w:rPr>
        <w:t>RDcost</w:t>
      </w:r>
      <w:proofErr w:type="spellEnd"/>
      <w:r w:rsidRPr="002E2678">
        <w:rPr>
          <w:lang w:val="en-CA" w:eastAsia="de-DE"/>
        </w:rPr>
        <w:t xml:space="preserve"> of depth</w:t>
      </w:r>
    </w:p>
    <w:p w14:paraId="2319572D" w14:textId="77777777" w:rsidR="002E2678" w:rsidRPr="002E2678" w:rsidRDefault="002E2678" w:rsidP="002E2678">
      <w:pPr>
        <w:numPr>
          <w:ilvl w:val="0"/>
          <w:numId w:val="48"/>
        </w:numPr>
        <w:rPr>
          <w:b/>
          <w:bCs/>
          <w:lang w:val="en-CA" w:eastAsia="de-DE"/>
        </w:rPr>
      </w:pPr>
      <w:proofErr w:type="spellStart"/>
      <w:r w:rsidRPr="002E2678">
        <w:rPr>
          <w:b/>
          <w:bCs/>
          <w:lang w:val="en-CA" w:eastAsia="de-DE"/>
        </w:rPr>
        <w:t>HDRTools</w:t>
      </w:r>
      <w:proofErr w:type="spellEnd"/>
      <w:r w:rsidRPr="002E2678">
        <w:rPr>
          <w:b/>
          <w:bCs/>
          <w:lang w:val="en-CA" w:eastAsia="de-DE"/>
        </w:rPr>
        <w:t xml:space="preserve"> related activities</w:t>
      </w:r>
    </w:p>
    <w:p w14:paraId="1E32301E" w14:textId="77777777" w:rsidR="002E2678" w:rsidRPr="002E2678" w:rsidRDefault="002E2678" w:rsidP="002E2678">
      <w:pPr>
        <w:rPr>
          <w:lang w:val="en-CA" w:eastAsia="de-DE"/>
        </w:rPr>
      </w:pPr>
      <w:r w:rsidRPr="002E2678">
        <w:rPr>
          <w:lang w:val="en-CA" w:eastAsia="de-DE"/>
        </w:rPr>
        <w:t xml:space="preserve">There had not been any further developments to </w:t>
      </w:r>
      <w:proofErr w:type="spellStart"/>
      <w:r w:rsidRPr="002E2678">
        <w:rPr>
          <w:lang w:val="en-CA" w:eastAsia="de-DE"/>
        </w:rPr>
        <w:t>HDRTools</w:t>
      </w:r>
      <w:proofErr w:type="spellEnd"/>
      <w:r w:rsidRPr="002E2678">
        <w:rPr>
          <w:lang w:val="en-CA" w:eastAsia="de-DE"/>
        </w:rPr>
        <w:t xml:space="preserve"> during this meeting cycle.</w:t>
      </w:r>
    </w:p>
    <w:p w14:paraId="066CAF6A" w14:textId="77777777" w:rsidR="002E2678" w:rsidRPr="002E2678" w:rsidRDefault="002E2678" w:rsidP="002E2678">
      <w:pPr>
        <w:numPr>
          <w:ilvl w:val="0"/>
          <w:numId w:val="48"/>
        </w:numPr>
        <w:rPr>
          <w:b/>
          <w:bCs/>
          <w:lang w:val="en-CA" w:eastAsia="de-DE"/>
        </w:rPr>
      </w:pPr>
      <w:r w:rsidRPr="002E2678">
        <w:rPr>
          <w:b/>
          <w:bCs/>
          <w:lang w:val="en-CA" w:eastAsia="de-DE"/>
        </w:rPr>
        <w:t>JM, JSVM, JMVM related activities</w:t>
      </w:r>
    </w:p>
    <w:p w14:paraId="1292380C" w14:textId="77777777" w:rsidR="002E2678" w:rsidRPr="002E2678" w:rsidRDefault="002E2678" w:rsidP="002E2678">
      <w:pPr>
        <w:rPr>
          <w:lang w:val="en-CA" w:eastAsia="de-DE"/>
        </w:rPr>
      </w:pPr>
      <w:r w:rsidRPr="002E2678">
        <w:rPr>
          <w:lang w:val="en-CA" w:eastAsia="de-DE"/>
        </w:rPr>
        <w:t>There had not been any further developments to JSVM or JMVM during this meeting cycle.</w:t>
      </w:r>
    </w:p>
    <w:p w14:paraId="0E7CE33A" w14:textId="77777777" w:rsidR="002E2678" w:rsidRPr="002E2678" w:rsidRDefault="002E2678" w:rsidP="002E2678">
      <w:pPr>
        <w:rPr>
          <w:lang w:val="en-CA" w:eastAsia="de-DE"/>
        </w:rPr>
      </w:pPr>
    </w:p>
    <w:p w14:paraId="6825EAC1" w14:textId="77777777" w:rsidR="002E2678" w:rsidRPr="002E2678" w:rsidRDefault="002E2678" w:rsidP="002E2678">
      <w:pPr>
        <w:rPr>
          <w:lang w:val="en-CA" w:eastAsia="de-DE"/>
        </w:rPr>
      </w:pPr>
      <w:r w:rsidRPr="002E2678">
        <w:rPr>
          <w:lang w:val="en-CA" w:eastAsia="de-DE"/>
        </w:rPr>
        <w:t>There was no new JM version tagged during this meeting cycle, although merge requests were submitted for SEI messages in VSEI.</w:t>
      </w:r>
    </w:p>
    <w:p w14:paraId="11ABE148" w14:textId="77777777" w:rsidR="002E2678" w:rsidRPr="002E2678" w:rsidRDefault="002E2678" w:rsidP="002E2678">
      <w:pPr>
        <w:rPr>
          <w:lang w:val="en-CA" w:eastAsia="de-DE"/>
        </w:rPr>
      </w:pPr>
    </w:p>
    <w:p w14:paraId="09EE419B" w14:textId="77777777" w:rsidR="002E2678" w:rsidRPr="002E2678" w:rsidRDefault="002E2678" w:rsidP="002E2678">
      <w:pPr>
        <w:rPr>
          <w:lang w:val="en-CA" w:eastAsia="de-DE"/>
        </w:rPr>
      </w:pPr>
      <w:r w:rsidRPr="002E2678">
        <w:rPr>
          <w:lang w:val="en-CA" w:eastAsia="de-DE"/>
        </w:rPr>
        <w:t>The following MRs are pending [with status indicated]:</w:t>
      </w:r>
    </w:p>
    <w:p w14:paraId="14577E80" w14:textId="77777777" w:rsidR="002E2678" w:rsidRPr="002E2678" w:rsidRDefault="002E2678" w:rsidP="002E2678">
      <w:pPr>
        <w:numPr>
          <w:ilvl w:val="0"/>
          <w:numId w:val="87"/>
        </w:numPr>
        <w:rPr>
          <w:lang w:val="en-CA" w:eastAsia="de-DE"/>
        </w:rPr>
      </w:pPr>
      <w:r w:rsidRPr="002E2678">
        <w:rPr>
          <w:lang w:val="en-CA" w:eastAsia="de-DE"/>
        </w:rPr>
        <w:t>JVET-AK0107: Modality Information SEI (pending review)</w:t>
      </w:r>
    </w:p>
    <w:p w14:paraId="7B9CA7E6" w14:textId="77777777" w:rsidR="002E2678" w:rsidRPr="002E2678" w:rsidRDefault="002E2678" w:rsidP="002E2678">
      <w:pPr>
        <w:numPr>
          <w:ilvl w:val="0"/>
          <w:numId w:val="87"/>
        </w:numPr>
        <w:rPr>
          <w:lang w:val="en-CA" w:eastAsia="de-DE"/>
        </w:rPr>
      </w:pPr>
      <w:r w:rsidRPr="002E2678">
        <w:rPr>
          <w:lang w:val="en-CA" w:eastAsia="de-DE"/>
        </w:rPr>
        <w:t>JVET-AK2006: NNPFC and NNPFA SEI message (pending review)</w:t>
      </w:r>
    </w:p>
    <w:p w14:paraId="43E2139F" w14:textId="77777777" w:rsidR="002E2678" w:rsidRPr="002E2678" w:rsidRDefault="002E2678" w:rsidP="002E2678">
      <w:pPr>
        <w:numPr>
          <w:ilvl w:val="0"/>
          <w:numId w:val="87"/>
        </w:numPr>
        <w:rPr>
          <w:lang w:val="en-CA" w:eastAsia="de-DE"/>
        </w:rPr>
      </w:pPr>
      <w:r w:rsidRPr="002E2678">
        <w:rPr>
          <w:lang w:val="en-CA" w:eastAsia="de-DE"/>
        </w:rPr>
        <w:t>JVET-AL0062: AI usage restrictions SEI message (pending review)</w:t>
      </w:r>
    </w:p>
    <w:p w14:paraId="53179859" w14:textId="77777777" w:rsidR="002E2678" w:rsidRPr="002E2678" w:rsidRDefault="002E2678" w:rsidP="002E2678">
      <w:pPr>
        <w:numPr>
          <w:ilvl w:val="0"/>
          <w:numId w:val="87"/>
        </w:numPr>
        <w:rPr>
          <w:lang w:val="en-CA" w:eastAsia="de-DE"/>
        </w:rPr>
      </w:pPr>
      <w:r w:rsidRPr="002E2678">
        <w:rPr>
          <w:lang w:val="en-CA" w:eastAsia="de-DE"/>
        </w:rPr>
        <w:t>JVET-AK2006: SPTI SEI Message (pending review)</w:t>
      </w:r>
    </w:p>
    <w:p w14:paraId="4B3C6327" w14:textId="77777777" w:rsidR="002E2678" w:rsidRPr="002E2678" w:rsidRDefault="002E2678" w:rsidP="002E2678">
      <w:pPr>
        <w:numPr>
          <w:ilvl w:val="0"/>
          <w:numId w:val="87"/>
        </w:numPr>
        <w:rPr>
          <w:lang w:val="en-CA" w:eastAsia="de-DE"/>
        </w:rPr>
      </w:pPr>
      <w:r w:rsidRPr="002E2678">
        <w:rPr>
          <w:lang w:val="en-CA" w:eastAsia="de-DE"/>
        </w:rPr>
        <w:t>JVET-AL0061: Encoder Optimization Information SEI Message (pending review)</w:t>
      </w:r>
    </w:p>
    <w:p w14:paraId="66B49A52" w14:textId="77777777" w:rsidR="002E2678" w:rsidRPr="002E2678" w:rsidRDefault="002E2678" w:rsidP="002E2678">
      <w:pPr>
        <w:numPr>
          <w:ilvl w:val="0"/>
          <w:numId w:val="87"/>
        </w:numPr>
        <w:rPr>
          <w:lang w:val="en-CA" w:eastAsia="de-DE"/>
        </w:rPr>
      </w:pPr>
      <w:r w:rsidRPr="002E2678">
        <w:rPr>
          <w:lang w:val="en-CA" w:eastAsia="de-DE"/>
        </w:rPr>
        <w:t>JVET-AE0101: implement phase indication SEI message (pending review)</w:t>
      </w:r>
    </w:p>
    <w:p w14:paraId="39911CBF" w14:textId="77777777" w:rsidR="002E2678" w:rsidRPr="002E2678" w:rsidRDefault="002E2678" w:rsidP="002E2678">
      <w:pPr>
        <w:numPr>
          <w:ilvl w:val="0"/>
          <w:numId w:val="87"/>
        </w:numPr>
        <w:rPr>
          <w:lang w:val="en-CA" w:eastAsia="de-DE"/>
        </w:rPr>
      </w:pPr>
      <w:r w:rsidRPr="002E2678">
        <w:rPr>
          <w:lang w:val="en-CA" w:eastAsia="de-DE"/>
        </w:rPr>
        <w:t xml:space="preserve">JVET-AL0148: Add support for Generative Face Video (GFV) and Generative Face Video Enhancement (GFVE) SEI </w:t>
      </w:r>
      <w:proofErr w:type="gramStart"/>
      <w:r w:rsidRPr="002E2678">
        <w:rPr>
          <w:lang w:val="en-CA" w:eastAsia="de-DE"/>
        </w:rPr>
        <w:t>messages(</w:t>
      </w:r>
      <w:proofErr w:type="gramEnd"/>
      <w:r w:rsidRPr="002E2678">
        <w:rPr>
          <w:lang w:val="en-CA" w:eastAsia="de-DE"/>
        </w:rPr>
        <w:t>pending review)</w:t>
      </w:r>
    </w:p>
    <w:p w14:paraId="0F08A6E1" w14:textId="77777777" w:rsidR="002E2678" w:rsidRPr="002E2678" w:rsidRDefault="002E2678" w:rsidP="002E2678">
      <w:pPr>
        <w:rPr>
          <w:lang w:val="en-CA" w:eastAsia="de-DE"/>
        </w:rPr>
      </w:pPr>
    </w:p>
    <w:p w14:paraId="59F6B0E5" w14:textId="77777777" w:rsidR="002E2678" w:rsidRPr="002E2678" w:rsidRDefault="002E2678" w:rsidP="002E2678">
      <w:pPr>
        <w:rPr>
          <w:lang w:val="en-CA" w:eastAsia="de-DE"/>
        </w:rPr>
      </w:pPr>
      <w:r w:rsidRPr="002E2678">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2E2678" w:rsidRDefault="002E2678" w:rsidP="002E2678">
      <w:pPr>
        <w:rPr>
          <w:lang w:val="en-CA" w:eastAsia="de-DE"/>
        </w:rPr>
      </w:pPr>
    </w:p>
    <w:p w14:paraId="11CAAA32" w14:textId="77777777" w:rsidR="002E2678" w:rsidRPr="002E2678" w:rsidRDefault="002E2678" w:rsidP="002E2678">
      <w:pPr>
        <w:numPr>
          <w:ilvl w:val="0"/>
          <w:numId w:val="48"/>
        </w:numPr>
        <w:rPr>
          <w:b/>
          <w:bCs/>
          <w:lang w:val="en-CA" w:eastAsia="de-DE"/>
        </w:rPr>
      </w:pPr>
      <w:r w:rsidRPr="002E2678">
        <w:rPr>
          <w:b/>
          <w:bCs/>
          <w:lang w:val="en-CA" w:eastAsia="de-DE"/>
        </w:rPr>
        <w:t>Bug tracking</w:t>
      </w:r>
    </w:p>
    <w:p w14:paraId="26F00B2B" w14:textId="77777777" w:rsidR="002E2678" w:rsidRPr="002E2678" w:rsidRDefault="002E2678" w:rsidP="002E2678">
      <w:pPr>
        <w:rPr>
          <w:lang w:val="en-CA" w:eastAsia="de-DE"/>
        </w:rPr>
      </w:pPr>
      <w:r w:rsidRPr="002E2678">
        <w:rPr>
          <w:lang w:val="en-CA" w:eastAsia="de-DE"/>
        </w:rPr>
        <w:t>The bug tracker for VTM and specification text is located at:</w:t>
      </w:r>
    </w:p>
    <w:p w14:paraId="61E943A4" w14:textId="77777777" w:rsidR="002E2678" w:rsidRPr="002E2678" w:rsidRDefault="009B487A" w:rsidP="002E2678">
      <w:pPr>
        <w:rPr>
          <w:u w:val="single"/>
          <w:lang w:val="en-CA" w:eastAsia="de-DE"/>
        </w:rPr>
      </w:pPr>
      <w:hyperlink r:id="rId246" w:history="1">
        <w:r w:rsidR="002E2678" w:rsidRPr="002E2678">
          <w:rPr>
            <w:rStyle w:val="Hyperlink"/>
            <w:lang w:val="en-CA" w:eastAsia="de-DE"/>
          </w:rPr>
          <w:t>https://jvet.hhi.fraunhofer.de/trac/vvc</w:t>
        </w:r>
      </w:hyperlink>
    </w:p>
    <w:p w14:paraId="4CD4CE4F" w14:textId="77777777" w:rsidR="002E2678" w:rsidRPr="002E2678" w:rsidRDefault="002E2678" w:rsidP="002E2678">
      <w:pPr>
        <w:rPr>
          <w:lang w:val="en-CA" w:eastAsia="de-DE"/>
        </w:rPr>
      </w:pPr>
    </w:p>
    <w:p w14:paraId="1AFB7D79" w14:textId="77777777" w:rsidR="002E2678" w:rsidRPr="002E2678" w:rsidRDefault="002E2678" w:rsidP="002E2678">
      <w:pPr>
        <w:rPr>
          <w:lang w:val="en-CA" w:eastAsia="de-DE"/>
        </w:rPr>
      </w:pPr>
      <w:r w:rsidRPr="002E2678">
        <w:rPr>
          <w:lang w:val="en-CA" w:eastAsia="de-DE"/>
        </w:rPr>
        <w:t xml:space="preserve">The bug tracker uses the same accounts as the HM software bug tracker. Users may need to log in again due to the different sub-domain. </w:t>
      </w:r>
    </w:p>
    <w:p w14:paraId="3D095D74" w14:textId="77777777" w:rsidR="002E2678" w:rsidRPr="002E2678" w:rsidRDefault="009B487A" w:rsidP="002E2678">
      <w:pPr>
        <w:rPr>
          <w:u w:val="single"/>
          <w:lang w:val="en-CA" w:eastAsia="de-DE"/>
        </w:rPr>
      </w:pPr>
      <w:hyperlink r:id="rId247" w:history="1">
        <w:r w:rsidR="002E2678" w:rsidRPr="002E2678">
          <w:rPr>
            <w:rStyle w:val="Hyperlink"/>
            <w:lang w:val="en-CA" w:eastAsia="de-DE"/>
          </w:rPr>
          <w:t>https://hevc.hhi.fraunhofer.de/trac/hevc</w:t>
        </w:r>
      </w:hyperlink>
    </w:p>
    <w:p w14:paraId="2B530475" w14:textId="77777777" w:rsidR="002E2678" w:rsidRPr="002E2678" w:rsidRDefault="002E2678" w:rsidP="002E2678">
      <w:pPr>
        <w:rPr>
          <w:u w:val="single"/>
          <w:lang w:val="en-CA" w:eastAsia="de-DE"/>
        </w:rPr>
      </w:pPr>
    </w:p>
    <w:p w14:paraId="2ADEC3C3" w14:textId="77777777" w:rsidR="002E2678" w:rsidRPr="002E2678" w:rsidRDefault="002E2678" w:rsidP="002E2678">
      <w:pPr>
        <w:rPr>
          <w:lang w:val="en-CA" w:eastAsia="de-DE"/>
        </w:rPr>
      </w:pPr>
      <w:r w:rsidRPr="002E2678">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2E2678" w:rsidRDefault="002E2678" w:rsidP="002E2678">
      <w:pPr>
        <w:rPr>
          <w:u w:val="single"/>
          <w:lang w:val="en-CA" w:eastAsia="de-DE"/>
        </w:rPr>
      </w:pPr>
    </w:p>
    <w:p w14:paraId="527B3B15" w14:textId="77777777" w:rsidR="002E2678" w:rsidRPr="002E2678" w:rsidRDefault="002E2678" w:rsidP="002E2678">
      <w:pPr>
        <w:rPr>
          <w:lang w:val="en-GB" w:eastAsia="de-DE"/>
        </w:rPr>
      </w:pPr>
      <w:r w:rsidRPr="002E2678">
        <w:rPr>
          <w:lang w:val="en-GB" w:eastAsia="de-DE"/>
        </w:rPr>
        <w:lastRenderedPageBreak/>
        <w:t xml:space="preserve">Bug tracking for </w:t>
      </w:r>
      <w:proofErr w:type="spellStart"/>
      <w:r w:rsidRPr="002E2678">
        <w:rPr>
          <w:lang w:val="en-GB" w:eastAsia="de-DE"/>
        </w:rPr>
        <w:t>HDRTools</w:t>
      </w:r>
      <w:proofErr w:type="spellEnd"/>
      <w:r w:rsidRPr="002E2678">
        <w:rPr>
          <w:lang w:val="en-GB" w:eastAsia="de-DE"/>
        </w:rPr>
        <w:t xml:space="preserve"> is located at:</w:t>
      </w:r>
    </w:p>
    <w:p w14:paraId="5C967908" w14:textId="77777777" w:rsidR="002E2678" w:rsidRPr="002E2678" w:rsidRDefault="009B487A" w:rsidP="002E2678">
      <w:pPr>
        <w:rPr>
          <w:lang w:val="en-GB" w:eastAsia="de-DE"/>
        </w:rPr>
      </w:pPr>
      <w:hyperlink r:id="rId248" w:history="1">
        <w:r w:rsidR="002E2678" w:rsidRPr="002E2678">
          <w:rPr>
            <w:rStyle w:val="Hyperlink"/>
            <w:lang w:val="en-GB" w:eastAsia="de-DE"/>
          </w:rPr>
          <w:t>https://gitlab.com/standards/HDRTools/-/issues</w:t>
        </w:r>
      </w:hyperlink>
    </w:p>
    <w:p w14:paraId="13AE1109" w14:textId="77777777" w:rsidR="002E2678" w:rsidRPr="002E2678" w:rsidRDefault="002E2678" w:rsidP="002E2678">
      <w:pPr>
        <w:rPr>
          <w:lang w:val="en-CA" w:eastAsia="de-DE"/>
        </w:rPr>
      </w:pPr>
    </w:p>
    <w:p w14:paraId="17D033AE" w14:textId="77777777" w:rsidR="002E2678" w:rsidRPr="002E2678" w:rsidRDefault="002E2678" w:rsidP="002E2678">
      <w:pPr>
        <w:rPr>
          <w:lang w:val="en-CA" w:eastAsia="de-DE"/>
        </w:rPr>
      </w:pPr>
      <w:r w:rsidRPr="002E2678">
        <w:rPr>
          <w:lang w:val="en-CA" w:eastAsia="de-DE"/>
        </w:rPr>
        <w:t xml:space="preserve">Please file all issues related to the VVC reference software and </w:t>
      </w:r>
      <w:proofErr w:type="spellStart"/>
      <w:r w:rsidRPr="002E2678">
        <w:rPr>
          <w:lang w:val="en-CA" w:eastAsia="de-DE"/>
        </w:rPr>
        <w:t>HDRTools</w:t>
      </w:r>
      <w:proofErr w:type="spellEnd"/>
      <w:r w:rsidRPr="002E2678">
        <w:rPr>
          <w:lang w:val="en-CA" w:eastAsia="de-DE"/>
        </w:rPr>
        <w:t xml:space="preserve"> into the appropriate bug tracker. Try to provide all the details, which are necessary to reproduce the issue. Patches for solving issues and improving the software are always appreciated.</w:t>
      </w:r>
    </w:p>
    <w:p w14:paraId="295B5089" w14:textId="77777777" w:rsidR="002E2678" w:rsidRPr="002E2678" w:rsidRDefault="002E2678" w:rsidP="002E2678">
      <w:pPr>
        <w:numPr>
          <w:ilvl w:val="0"/>
          <w:numId w:val="48"/>
        </w:numPr>
        <w:rPr>
          <w:b/>
          <w:bCs/>
          <w:lang w:val="en-CA" w:eastAsia="de-DE"/>
        </w:rPr>
      </w:pPr>
      <w:r w:rsidRPr="002E2678">
        <w:rPr>
          <w:b/>
          <w:bCs/>
          <w:lang w:val="en-CA" w:eastAsia="de-DE"/>
        </w:rPr>
        <w:t>CTC alignment and merging</w:t>
      </w:r>
    </w:p>
    <w:p w14:paraId="2F2D65B2" w14:textId="77777777" w:rsidR="002E2678" w:rsidRPr="002E2678" w:rsidRDefault="002E2678" w:rsidP="002E2678">
      <w:pPr>
        <w:rPr>
          <w:lang w:val="en-CA" w:eastAsia="de-DE"/>
        </w:rPr>
      </w:pPr>
      <w:r w:rsidRPr="002E2678">
        <w:rPr>
          <w:lang w:val="en-CA" w:eastAsia="de-DE"/>
        </w:rPr>
        <w:t>There are currently 8 JVET CTC documents:</w:t>
      </w:r>
    </w:p>
    <w:p w14:paraId="7BA333E7" w14:textId="77777777" w:rsidR="002E2678" w:rsidRPr="002E2678" w:rsidRDefault="002E2678" w:rsidP="002E2678">
      <w:pPr>
        <w:rPr>
          <w:lang w:val="en-CA" w:eastAsia="de-DE"/>
        </w:rPr>
      </w:pPr>
      <w:r w:rsidRPr="002E2678">
        <w:rPr>
          <w:lang w:val="en-CA" w:eastAsia="de-DE"/>
        </w:rPr>
        <w:t>JVET-AL2010</w:t>
      </w:r>
      <w:r w:rsidRPr="002E2678">
        <w:rPr>
          <w:lang w:val="en-CA" w:eastAsia="de-DE"/>
        </w:rPr>
        <w:tab/>
      </w:r>
      <w:r w:rsidRPr="002E2678">
        <w:rPr>
          <w:lang w:val="en-CA" w:eastAsia="de-DE"/>
        </w:rPr>
        <w:tab/>
        <w:t>VTM/HM 4:2:0 test conditions</w:t>
      </w:r>
    </w:p>
    <w:p w14:paraId="3F0B27BE" w14:textId="77777777" w:rsidR="002E2678" w:rsidRPr="002E2678" w:rsidRDefault="002E2678" w:rsidP="002E2678">
      <w:pPr>
        <w:rPr>
          <w:lang w:val="en-CA" w:eastAsia="de-DE"/>
        </w:rPr>
      </w:pPr>
      <w:r w:rsidRPr="002E2678">
        <w:rPr>
          <w:lang w:val="en-CA" w:eastAsia="de-DE"/>
        </w:rPr>
        <w:t>JVET-Z2011</w:t>
      </w:r>
      <w:r w:rsidRPr="002E2678">
        <w:rPr>
          <w:lang w:val="en-CA" w:eastAsia="de-DE"/>
        </w:rPr>
        <w:tab/>
      </w:r>
      <w:r w:rsidRPr="002E2678">
        <w:rPr>
          <w:lang w:val="en-CA" w:eastAsia="de-DE"/>
        </w:rPr>
        <w:tab/>
        <w:t>VTM/HM HDR test conditions</w:t>
      </w:r>
    </w:p>
    <w:p w14:paraId="2A00838F" w14:textId="77777777" w:rsidR="002E2678" w:rsidRPr="002E2678" w:rsidRDefault="002E2678" w:rsidP="002E2678">
      <w:pPr>
        <w:rPr>
          <w:lang w:val="en-CA" w:eastAsia="de-DE"/>
        </w:rPr>
      </w:pPr>
      <w:r w:rsidRPr="002E2678">
        <w:rPr>
          <w:lang w:val="en-CA" w:eastAsia="de-DE"/>
        </w:rPr>
        <w:t>JVET-AA2018</w:t>
      </w:r>
      <w:r w:rsidRPr="002E2678">
        <w:rPr>
          <w:lang w:val="en-CA" w:eastAsia="de-DE"/>
        </w:rPr>
        <w:tab/>
        <w:t>VTM/HM high bit depth test conditions (without spreadsheet)</w:t>
      </w:r>
    </w:p>
    <w:p w14:paraId="70C3CF20" w14:textId="77777777" w:rsidR="002E2678" w:rsidRPr="002E2678" w:rsidRDefault="002E2678" w:rsidP="002E2678">
      <w:pPr>
        <w:rPr>
          <w:lang w:val="fr-FR" w:eastAsia="de-DE"/>
        </w:rPr>
      </w:pPr>
      <w:r w:rsidRPr="002E2678">
        <w:rPr>
          <w:lang w:val="fr-FR" w:eastAsia="de-DE"/>
        </w:rPr>
        <w:t>JVET-T2013</w:t>
      </w:r>
      <w:r w:rsidRPr="002E2678">
        <w:rPr>
          <w:lang w:val="fr-FR" w:eastAsia="de-DE"/>
        </w:rPr>
        <w:tab/>
      </w:r>
      <w:r w:rsidRPr="002E2678">
        <w:rPr>
          <w:lang w:val="fr-FR" w:eastAsia="de-DE"/>
        </w:rPr>
        <w:tab/>
        <w:t>VTM non-</w:t>
      </w:r>
      <w:proofErr w:type="gramStart"/>
      <w:r w:rsidRPr="002E2678">
        <w:rPr>
          <w:lang w:val="fr-FR" w:eastAsia="de-DE"/>
        </w:rPr>
        <w:t>4:</w:t>
      </w:r>
      <w:proofErr w:type="gramEnd"/>
      <w:r w:rsidRPr="002E2678">
        <w:rPr>
          <w:lang w:val="fr-FR" w:eastAsia="de-DE"/>
        </w:rPr>
        <w:t>2:0 test conditions</w:t>
      </w:r>
    </w:p>
    <w:p w14:paraId="22EDF816" w14:textId="77777777" w:rsidR="002E2678" w:rsidRPr="002E2678" w:rsidRDefault="002E2678" w:rsidP="002E2678">
      <w:pPr>
        <w:rPr>
          <w:lang w:val="fr-FR" w:eastAsia="de-DE"/>
        </w:rPr>
      </w:pPr>
      <w:r w:rsidRPr="002E2678">
        <w:rPr>
          <w:lang w:val="fr-FR" w:eastAsia="de-DE"/>
        </w:rPr>
        <w:t>JVET-AA1100</w:t>
      </w:r>
      <w:r w:rsidRPr="002E2678">
        <w:rPr>
          <w:lang w:val="fr-FR" w:eastAsia="de-DE"/>
        </w:rPr>
        <w:tab/>
        <w:t>HM non-</w:t>
      </w:r>
      <w:proofErr w:type="gramStart"/>
      <w:r w:rsidRPr="002E2678">
        <w:rPr>
          <w:lang w:val="fr-FR" w:eastAsia="de-DE"/>
        </w:rPr>
        <w:t>4:</w:t>
      </w:r>
      <w:proofErr w:type="gramEnd"/>
      <w:r w:rsidRPr="002E2678">
        <w:rPr>
          <w:lang w:val="fr-FR" w:eastAsia="de-DE"/>
        </w:rPr>
        <w:t>2:0 test conditions</w:t>
      </w:r>
    </w:p>
    <w:p w14:paraId="1E532867" w14:textId="77777777" w:rsidR="002E2678" w:rsidRPr="002E2678" w:rsidRDefault="002E2678" w:rsidP="002E2678">
      <w:pPr>
        <w:rPr>
          <w:lang w:val="fr-FR" w:eastAsia="de-DE"/>
        </w:rPr>
      </w:pPr>
      <w:r w:rsidRPr="002E2678">
        <w:rPr>
          <w:lang w:val="fr-FR" w:eastAsia="de-DE"/>
        </w:rPr>
        <w:t>JVET-U2012</w:t>
      </w:r>
      <w:r w:rsidRPr="002E2678">
        <w:rPr>
          <w:lang w:val="fr-FR" w:eastAsia="de-DE"/>
        </w:rPr>
        <w:tab/>
      </w:r>
      <w:r w:rsidRPr="002E2678">
        <w:rPr>
          <w:lang w:val="fr-FR" w:eastAsia="de-DE"/>
        </w:rPr>
        <w:tab/>
        <w:t xml:space="preserve">VTM 360 </w:t>
      </w:r>
      <w:proofErr w:type="spellStart"/>
      <w:r w:rsidRPr="002E2678">
        <w:rPr>
          <w:lang w:val="fr-FR" w:eastAsia="de-DE"/>
        </w:rPr>
        <w:t>video</w:t>
      </w:r>
      <w:proofErr w:type="spellEnd"/>
      <w:r w:rsidRPr="002E2678">
        <w:rPr>
          <w:lang w:val="fr-FR" w:eastAsia="de-DE"/>
        </w:rPr>
        <w:t xml:space="preserve"> test conditions</w:t>
      </w:r>
    </w:p>
    <w:p w14:paraId="7741CB09" w14:textId="77777777" w:rsidR="002E2678" w:rsidRPr="002E2678" w:rsidRDefault="002E2678" w:rsidP="002E2678">
      <w:pPr>
        <w:rPr>
          <w:lang w:val="fr-FR" w:eastAsia="de-DE"/>
        </w:rPr>
      </w:pPr>
      <w:r w:rsidRPr="002E2678">
        <w:rPr>
          <w:lang w:val="fr-FR" w:eastAsia="de-DE"/>
        </w:rPr>
        <w:t>JVET-AC1009</w:t>
      </w:r>
      <w:r w:rsidRPr="002E2678">
        <w:rPr>
          <w:lang w:val="fr-FR" w:eastAsia="de-DE"/>
        </w:rPr>
        <w:tab/>
        <w:t>SHVC test conditions</w:t>
      </w:r>
    </w:p>
    <w:p w14:paraId="32170D62" w14:textId="77777777" w:rsidR="002E2678" w:rsidRPr="002E2678" w:rsidRDefault="002E2678" w:rsidP="002E2678">
      <w:pPr>
        <w:rPr>
          <w:lang w:val="fr-FR" w:eastAsia="de-DE"/>
        </w:rPr>
      </w:pPr>
      <w:r w:rsidRPr="002E2678">
        <w:rPr>
          <w:lang w:val="fr-FR" w:eastAsia="de-DE"/>
        </w:rPr>
        <w:t>JVET-AC1015</w:t>
      </w:r>
      <w:r w:rsidRPr="002E2678">
        <w:rPr>
          <w:lang w:val="fr-FR" w:eastAsia="de-DE"/>
        </w:rPr>
        <w:tab/>
        <w:t>SCM test conditions</w:t>
      </w:r>
    </w:p>
    <w:p w14:paraId="39693ED8" w14:textId="77777777" w:rsidR="002E2678" w:rsidRPr="002E2678" w:rsidRDefault="002E2678" w:rsidP="002E2678">
      <w:pPr>
        <w:rPr>
          <w:lang w:val="en-CA" w:eastAsia="de-DE"/>
        </w:rPr>
      </w:pPr>
      <w:r w:rsidRPr="002E2678">
        <w:rPr>
          <w:lang w:val="en-CA" w:eastAsia="de-DE"/>
        </w:rPr>
        <w:t>JVET-AE1013</w:t>
      </w:r>
      <w:r w:rsidRPr="002E2678">
        <w:rPr>
          <w:lang w:val="en-CA" w:eastAsia="de-DE"/>
        </w:rPr>
        <w:tab/>
      </w:r>
      <w:r w:rsidRPr="002E2678">
        <w:rPr>
          <w:lang w:val="en-CA" w:eastAsia="de-DE"/>
        </w:rPr>
        <w:tab/>
        <w:t>3DV test conditions</w:t>
      </w:r>
    </w:p>
    <w:p w14:paraId="159CC0EF" w14:textId="77777777" w:rsidR="002E2678" w:rsidRPr="002E2678" w:rsidRDefault="002E2678" w:rsidP="002E2678">
      <w:pPr>
        <w:rPr>
          <w:lang w:val="en-CA" w:eastAsia="de-DE"/>
        </w:rPr>
      </w:pPr>
    </w:p>
    <w:p w14:paraId="39A249D8" w14:textId="77777777" w:rsidR="002E2678" w:rsidRPr="002E2678" w:rsidRDefault="002E2678" w:rsidP="002E2678">
      <w:pPr>
        <w:rPr>
          <w:lang w:val="en-CA" w:eastAsia="de-DE"/>
        </w:rPr>
      </w:pPr>
      <w:r w:rsidRPr="002E2678">
        <w:rPr>
          <w:lang w:val="en-CA" w:eastAsia="de-DE"/>
        </w:rPr>
        <w:t xml:space="preserve">Further merging of HM </w:t>
      </w:r>
      <w:proofErr w:type="spellStart"/>
      <w:r w:rsidRPr="002E2678">
        <w:rPr>
          <w:lang w:val="en-CA" w:eastAsia="de-DE"/>
        </w:rPr>
        <w:t>RExt</w:t>
      </w:r>
      <w:proofErr w:type="spellEnd"/>
      <w:r w:rsidRPr="002E2678">
        <w:rPr>
          <w:lang w:val="en-CA" w:eastAsia="de-DE"/>
        </w:rPr>
        <w:t xml:space="preserve"> CTC into the appropriate VVC CTC was investigated (non 4:2:0 chroma formats), but proper comparable HM configuration files were not yet available by the beginning of this meeting.</w:t>
      </w:r>
    </w:p>
    <w:p w14:paraId="21F7C614" w14:textId="77777777" w:rsidR="002E2678" w:rsidRPr="002E2678" w:rsidRDefault="002E2678" w:rsidP="002E2678">
      <w:pPr>
        <w:rPr>
          <w:lang w:val="en-CA" w:eastAsia="de-DE"/>
        </w:rPr>
      </w:pPr>
    </w:p>
    <w:p w14:paraId="3976A23E" w14:textId="77777777" w:rsidR="002E2678" w:rsidRPr="002E2678" w:rsidRDefault="002E2678" w:rsidP="002E2678">
      <w:pPr>
        <w:rPr>
          <w:lang w:val="en-CA" w:eastAsia="de-DE"/>
        </w:rPr>
      </w:pPr>
      <w:r w:rsidRPr="002E2678">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2E2678" w:rsidRDefault="002E2678" w:rsidP="002E2678">
      <w:pPr>
        <w:numPr>
          <w:ilvl w:val="0"/>
          <w:numId w:val="48"/>
        </w:numPr>
        <w:rPr>
          <w:b/>
          <w:bCs/>
          <w:lang w:val="en-CA" w:eastAsia="de-DE"/>
        </w:rPr>
      </w:pPr>
      <w:r w:rsidRPr="002E2678">
        <w:rPr>
          <w:b/>
          <w:bCs/>
          <w:lang w:val="en-CA" w:eastAsia="de-DE"/>
        </w:rPr>
        <w:t>Guidelines for reference software development</w:t>
      </w:r>
    </w:p>
    <w:p w14:paraId="49E74DDE" w14:textId="77777777" w:rsidR="002E2678" w:rsidRPr="002E2678" w:rsidRDefault="002E2678" w:rsidP="002E2678">
      <w:pPr>
        <w:rPr>
          <w:lang w:val="en-CA" w:eastAsia="de-DE"/>
        </w:rPr>
      </w:pPr>
      <w:r w:rsidRPr="002E2678">
        <w:rPr>
          <w:lang w:val="en-CA" w:eastAsia="de-DE"/>
        </w:rPr>
        <w:t>Current versions of the software guidelines are:</w:t>
      </w:r>
    </w:p>
    <w:p w14:paraId="49A3135E" w14:textId="77777777" w:rsidR="002E2678" w:rsidRPr="002E2678" w:rsidRDefault="002E2678" w:rsidP="002E2678">
      <w:pPr>
        <w:rPr>
          <w:lang w:val="en-CA" w:eastAsia="de-DE"/>
        </w:rPr>
      </w:pPr>
    </w:p>
    <w:p w14:paraId="102ACF33" w14:textId="77777777" w:rsidR="002E2678" w:rsidRPr="002E2678" w:rsidRDefault="009B487A" w:rsidP="002E2678">
      <w:pPr>
        <w:numPr>
          <w:ilvl w:val="0"/>
          <w:numId w:val="92"/>
        </w:numPr>
        <w:rPr>
          <w:lang w:eastAsia="de-DE"/>
        </w:rPr>
      </w:pPr>
      <w:hyperlink r:id="rId249" w:history="1">
        <w:r w:rsidR="002E2678" w:rsidRPr="002E2678">
          <w:rPr>
            <w:rStyle w:val="Hyperlink"/>
            <w:lang w:eastAsia="de-DE"/>
          </w:rPr>
          <w:t>JVET-AC1001</w:t>
        </w:r>
      </w:hyperlink>
      <w:r w:rsidR="002E2678" w:rsidRPr="002E2678">
        <w:rPr>
          <w:lang w:eastAsia="de-DE"/>
        </w:rPr>
        <w:t xml:space="preserve"> Guidelines for HM-based software development [K. </w:t>
      </w:r>
      <w:proofErr w:type="spellStart"/>
      <w:r w:rsidR="002E2678" w:rsidRPr="002E2678">
        <w:rPr>
          <w:lang w:eastAsia="de-DE"/>
        </w:rPr>
        <w:t>Sühring</w:t>
      </w:r>
      <w:proofErr w:type="spellEnd"/>
      <w:r w:rsidR="002E2678" w:rsidRPr="002E2678">
        <w:rPr>
          <w:lang w:eastAsia="de-DE"/>
        </w:rPr>
        <w:t>, F. </w:t>
      </w:r>
      <w:proofErr w:type="spellStart"/>
      <w:r w:rsidR="002E2678" w:rsidRPr="002E2678">
        <w:rPr>
          <w:lang w:eastAsia="de-DE"/>
        </w:rPr>
        <w:t>Bossen</w:t>
      </w:r>
      <w:proofErr w:type="spellEnd"/>
      <w:r w:rsidR="002E2678" w:rsidRPr="002E2678">
        <w:rPr>
          <w:lang w:eastAsia="de-DE"/>
        </w:rPr>
        <w:t>, X. Li (software coordinators)]</w:t>
      </w:r>
    </w:p>
    <w:p w14:paraId="555B8708" w14:textId="77777777" w:rsidR="002E2678" w:rsidRPr="002E2678" w:rsidRDefault="009B487A" w:rsidP="002E2678">
      <w:pPr>
        <w:numPr>
          <w:ilvl w:val="0"/>
          <w:numId w:val="92"/>
        </w:numPr>
        <w:rPr>
          <w:lang w:eastAsia="de-DE"/>
        </w:rPr>
      </w:pPr>
      <w:hyperlink r:id="rId250" w:history="1">
        <w:r w:rsidR="002E2678" w:rsidRPr="002E2678">
          <w:rPr>
            <w:rStyle w:val="Hyperlink"/>
            <w:bCs/>
            <w:lang w:eastAsia="de-DE"/>
          </w:rPr>
          <w:t>JVET-</w:t>
        </w:r>
        <w:r w:rsidR="002E2678" w:rsidRPr="002E2678">
          <w:rPr>
            <w:rStyle w:val="Hyperlink"/>
            <w:lang w:eastAsia="de-DE"/>
          </w:rPr>
          <w:t>AJ</w:t>
        </w:r>
        <w:r w:rsidR="002E2678" w:rsidRPr="002E2678">
          <w:rPr>
            <w:rStyle w:val="Hyperlink"/>
            <w:bCs/>
            <w:lang w:eastAsia="de-DE"/>
          </w:rPr>
          <w:t>2003</w:t>
        </w:r>
      </w:hyperlink>
      <w:r w:rsidR="002E2678" w:rsidRPr="002E2678">
        <w:rPr>
          <w:lang w:eastAsia="de-DE"/>
        </w:rPr>
        <w:t xml:space="preserve"> Guidelines for VTM-based software development [F. </w:t>
      </w:r>
      <w:proofErr w:type="spellStart"/>
      <w:r w:rsidR="002E2678" w:rsidRPr="002E2678">
        <w:rPr>
          <w:lang w:eastAsia="de-DE"/>
        </w:rPr>
        <w:t>Bossen</w:t>
      </w:r>
      <w:proofErr w:type="spellEnd"/>
      <w:r w:rsidR="002E2678" w:rsidRPr="002E2678">
        <w:rPr>
          <w:lang w:eastAsia="de-DE"/>
        </w:rPr>
        <w:t>, X. Li, K. </w:t>
      </w:r>
      <w:proofErr w:type="spellStart"/>
      <w:r w:rsidR="002E2678" w:rsidRPr="002E2678">
        <w:rPr>
          <w:lang w:eastAsia="de-DE"/>
        </w:rPr>
        <w:t>Sühring</w:t>
      </w:r>
      <w:proofErr w:type="spellEnd"/>
      <w:r w:rsidR="002E2678" w:rsidRPr="002E2678">
        <w:rPr>
          <w:lang w:eastAsia="de-DE"/>
        </w:rPr>
        <w:t>]</w:t>
      </w:r>
    </w:p>
    <w:p w14:paraId="33581DE4" w14:textId="77777777" w:rsidR="002E2678" w:rsidRPr="002E2678" w:rsidRDefault="002E2678" w:rsidP="002E2678">
      <w:pPr>
        <w:rPr>
          <w:lang w:val="en-CA" w:eastAsia="de-DE"/>
        </w:rPr>
      </w:pPr>
    </w:p>
    <w:p w14:paraId="567F8174" w14:textId="77777777" w:rsidR="002E2678" w:rsidRPr="002E2678" w:rsidRDefault="002E2678" w:rsidP="002E2678">
      <w:pPr>
        <w:numPr>
          <w:ilvl w:val="0"/>
          <w:numId w:val="48"/>
        </w:numPr>
        <w:rPr>
          <w:b/>
          <w:bCs/>
          <w:lang w:val="en-CA" w:eastAsia="de-DE"/>
        </w:rPr>
      </w:pPr>
      <w:r w:rsidRPr="002E2678">
        <w:rPr>
          <w:b/>
          <w:bCs/>
          <w:lang w:val="en-CA" w:eastAsia="de-DE"/>
        </w:rPr>
        <w:t>Related proposals</w:t>
      </w:r>
    </w:p>
    <w:p w14:paraId="74961FDF" w14:textId="54CBE575" w:rsidR="002E2678" w:rsidRPr="002E2678" w:rsidRDefault="002E2678" w:rsidP="002E2678">
      <w:pPr>
        <w:rPr>
          <w:lang w:val="en-CA" w:eastAsia="de-DE"/>
        </w:rPr>
      </w:pPr>
      <w:r w:rsidRPr="002E2678">
        <w:rPr>
          <w:lang w:val="en-CA" w:eastAsia="de-DE"/>
        </w:rPr>
        <w:t xml:space="preserve">JVET-AN0292 proposes to add multi-view functionality to HM. </w:t>
      </w:r>
      <w:proofErr w:type="spellStart"/>
      <w:r w:rsidRPr="002E2678">
        <w:rPr>
          <w:lang w:val="en-CA" w:eastAsia="de-DE"/>
        </w:rPr>
        <w:t>Mutli</w:t>
      </w:r>
      <w:proofErr w:type="spellEnd"/>
      <w:r w:rsidRPr="002E2678">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3E519AF5" w14:textId="77777777" w:rsidR="002E2678" w:rsidRPr="002E2678" w:rsidRDefault="002E2678" w:rsidP="002E2678">
      <w:pPr>
        <w:rPr>
          <w:lang w:val="en-CA" w:eastAsia="de-DE"/>
        </w:rPr>
      </w:pPr>
    </w:p>
    <w:p w14:paraId="5BB2870A"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6AF362E5" w14:textId="77777777" w:rsidR="002E2678" w:rsidRPr="002E2678" w:rsidRDefault="002E2678" w:rsidP="002E2678">
      <w:pPr>
        <w:rPr>
          <w:lang w:val="en-CA" w:eastAsia="de-DE"/>
        </w:rPr>
      </w:pPr>
      <w:r w:rsidRPr="002E2678">
        <w:rPr>
          <w:lang w:val="en-CA" w:eastAsia="de-DE"/>
        </w:rPr>
        <w:t>The AHG recommends to:</w:t>
      </w:r>
    </w:p>
    <w:p w14:paraId="1625EA59" w14:textId="77777777" w:rsidR="002E2678" w:rsidRPr="002E2678" w:rsidRDefault="002E2678" w:rsidP="002E2678">
      <w:pPr>
        <w:numPr>
          <w:ilvl w:val="0"/>
          <w:numId w:val="57"/>
        </w:numPr>
        <w:rPr>
          <w:lang w:val="en-CA" w:eastAsia="de-DE"/>
        </w:rPr>
      </w:pPr>
      <w:r w:rsidRPr="002E2678">
        <w:rPr>
          <w:lang w:val="en-CA" w:eastAsia="de-DE"/>
        </w:rPr>
        <w:lastRenderedPageBreak/>
        <w:t>Continue to develop reference software.</w:t>
      </w:r>
    </w:p>
    <w:p w14:paraId="479C1540" w14:textId="77777777" w:rsidR="002E2678" w:rsidRPr="002E2678" w:rsidRDefault="002E2678" w:rsidP="002E2678">
      <w:pPr>
        <w:numPr>
          <w:ilvl w:val="0"/>
          <w:numId w:val="57"/>
        </w:numPr>
        <w:rPr>
          <w:lang w:val="en-CA" w:eastAsia="de-DE"/>
        </w:rPr>
      </w:pPr>
      <w:r w:rsidRPr="002E2678">
        <w:rPr>
          <w:lang w:val="en-CA" w:eastAsia="de-DE"/>
        </w:rPr>
        <w:t>Improve documentation, especially the software manual.</w:t>
      </w:r>
    </w:p>
    <w:p w14:paraId="49E80593" w14:textId="77777777" w:rsidR="002E2678" w:rsidRPr="002E2678" w:rsidRDefault="002E2678" w:rsidP="002E2678">
      <w:pPr>
        <w:numPr>
          <w:ilvl w:val="0"/>
          <w:numId w:val="57"/>
        </w:numPr>
        <w:rPr>
          <w:lang w:val="en-CA" w:eastAsia="de-DE"/>
        </w:rPr>
      </w:pPr>
      <w:r w:rsidRPr="002E2678">
        <w:rPr>
          <w:lang w:val="en-CA" w:eastAsia="de-DE"/>
        </w:rPr>
        <w:t>Encourage people to test VTM and other reference software more extensively outside of common test conditions.</w:t>
      </w:r>
    </w:p>
    <w:p w14:paraId="652AC39F" w14:textId="77777777" w:rsidR="002E2678" w:rsidRPr="002E2678" w:rsidRDefault="002E2678" w:rsidP="002E2678">
      <w:pPr>
        <w:numPr>
          <w:ilvl w:val="0"/>
          <w:numId w:val="57"/>
        </w:numPr>
        <w:rPr>
          <w:lang w:val="en-CA" w:eastAsia="de-DE"/>
        </w:rPr>
      </w:pPr>
      <w:r w:rsidRPr="002E2678">
        <w:rPr>
          <w:lang w:val="en-CA" w:eastAsia="de-DE"/>
        </w:rPr>
        <w:t>Encourage people to report all (potential) bugs that they are finding.</w:t>
      </w:r>
    </w:p>
    <w:p w14:paraId="349FA831" w14:textId="77777777" w:rsidR="002E2678" w:rsidRPr="002E2678" w:rsidRDefault="002E2678" w:rsidP="002E2678">
      <w:pPr>
        <w:numPr>
          <w:ilvl w:val="0"/>
          <w:numId w:val="57"/>
        </w:numPr>
        <w:rPr>
          <w:lang w:val="en-CA" w:eastAsia="de-DE"/>
        </w:rPr>
      </w:pPr>
      <w:r w:rsidRPr="002E2678">
        <w:rPr>
          <w:lang w:val="en-CA" w:eastAsia="de-DE"/>
        </w:rPr>
        <w:t>Encourage people to submit bitstreams/test cases that trigger bugs in VTM and other reference software.</w:t>
      </w:r>
    </w:p>
    <w:p w14:paraId="6C043C2F" w14:textId="77777777" w:rsidR="002E2678" w:rsidRPr="002E2678" w:rsidRDefault="002E2678" w:rsidP="002E2678">
      <w:pPr>
        <w:numPr>
          <w:ilvl w:val="0"/>
          <w:numId w:val="57"/>
        </w:numPr>
        <w:rPr>
          <w:lang w:val="en-CA" w:eastAsia="de-DE"/>
        </w:rPr>
      </w:pPr>
      <w:r w:rsidRPr="002E2678">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2E2678" w:rsidRDefault="002E2678" w:rsidP="002E2678">
      <w:pPr>
        <w:numPr>
          <w:ilvl w:val="0"/>
          <w:numId w:val="57"/>
        </w:numPr>
        <w:rPr>
          <w:lang w:val="en-CA" w:eastAsia="de-DE"/>
        </w:rPr>
      </w:pPr>
      <w:r w:rsidRPr="002E2678">
        <w:rPr>
          <w:lang w:val="en-CA" w:eastAsia="de-DE"/>
        </w:rPr>
        <w:t>Design and add configuration files to the VTM software for testing of HLS features.</w:t>
      </w:r>
    </w:p>
    <w:p w14:paraId="1E69F2ED" w14:textId="77777777" w:rsidR="002E2678" w:rsidRPr="002E2678" w:rsidRDefault="002E2678" w:rsidP="002E2678">
      <w:pPr>
        <w:numPr>
          <w:ilvl w:val="0"/>
          <w:numId w:val="57"/>
        </w:numPr>
        <w:rPr>
          <w:lang w:val="en-CA" w:eastAsia="de-DE"/>
        </w:rPr>
      </w:pPr>
      <w:r w:rsidRPr="002E2678">
        <w:rPr>
          <w:lang w:val="en-CA" w:eastAsia="de-DE"/>
        </w:rPr>
        <w:t>Review VTM-related contributions and determine whether features should be added (or removed) from the software.</w:t>
      </w:r>
    </w:p>
    <w:p w14:paraId="619922C5" w14:textId="77777777" w:rsidR="002E2678" w:rsidRPr="002E2678" w:rsidRDefault="002E2678" w:rsidP="002E2678">
      <w:pPr>
        <w:numPr>
          <w:ilvl w:val="0"/>
          <w:numId w:val="57"/>
        </w:numPr>
        <w:rPr>
          <w:lang w:val="en-CA" w:eastAsia="de-DE"/>
        </w:rPr>
      </w:pPr>
      <w:r w:rsidRPr="002E2678">
        <w:rPr>
          <w:lang w:val="en-CA" w:eastAsia="de-DE"/>
        </w:rPr>
        <w:t>Continue to investigate the merging of branches.</w:t>
      </w:r>
    </w:p>
    <w:p w14:paraId="4AD7D401" w14:textId="77777777" w:rsidR="002E2678" w:rsidRPr="002E2678" w:rsidRDefault="002E2678" w:rsidP="002E2678">
      <w:pPr>
        <w:numPr>
          <w:ilvl w:val="0"/>
          <w:numId w:val="57"/>
        </w:numPr>
        <w:rPr>
          <w:lang w:val="en-CA" w:eastAsia="de-DE"/>
        </w:rPr>
      </w:pPr>
      <w:r w:rsidRPr="002E2678">
        <w:rPr>
          <w:lang w:val="en-CA" w:eastAsia="de-DE"/>
        </w:rPr>
        <w:t>Continue to investigate merging of CTC documents.</w:t>
      </w:r>
    </w:p>
    <w:p w14:paraId="54ED0E8B" w14:textId="77777777" w:rsidR="002E2678" w:rsidRPr="002E2678" w:rsidRDefault="002E2678" w:rsidP="002E2678">
      <w:pPr>
        <w:numPr>
          <w:ilvl w:val="0"/>
          <w:numId w:val="57"/>
        </w:numPr>
        <w:rPr>
          <w:lang w:val="en-CA" w:eastAsia="de-DE"/>
        </w:rPr>
      </w:pPr>
      <w:r w:rsidRPr="002E2678">
        <w:rPr>
          <w:lang w:val="en-CA" w:eastAsia="de-DE"/>
        </w:rPr>
        <w:t>Verify correctness of CTC documents and issue updates as appropriate</w:t>
      </w:r>
    </w:p>
    <w:p w14:paraId="2553BEB8" w14:textId="77777777" w:rsidR="002E2678" w:rsidRPr="002E2678" w:rsidRDefault="002E2678" w:rsidP="002E2678">
      <w:pPr>
        <w:numPr>
          <w:ilvl w:val="0"/>
          <w:numId w:val="57"/>
        </w:numPr>
        <w:rPr>
          <w:lang w:val="en-CA" w:eastAsia="de-DE"/>
        </w:rPr>
      </w:pPr>
      <w:r w:rsidRPr="002E2678">
        <w:rPr>
          <w:lang w:val="en-CA" w:eastAsia="de-DE"/>
        </w:rPr>
        <w:t>Keep common test conditions aligned for the different standards.</w:t>
      </w:r>
    </w:p>
    <w:p w14:paraId="18C8529E" w14:textId="77777777" w:rsidR="002E2678" w:rsidRPr="002E2678" w:rsidRDefault="002E2678" w:rsidP="002E2678">
      <w:pPr>
        <w:rPr>
          <w:lang w:val="en-CA" w:eastAsia="de-DE"/>
        </w:rPr>
      </w:pPr>
    </w:p>
    <w:p w14:paraId="178F86B2" w14:textId="272297E3" w:rsidR="00F63024" w:rsidRDefault="00F63024" w:rsidP="00F63024">
      <w:pPr>
        <w:rPr>
          <w:lang w:val="en-CA" w:eastAsia="de-DE"/>
        </w:rPr>
      </w:pPr>
    </w:p>
    <w:p w14:paraId="7529AA51" w14:textId="77777777" w:rsidR="002E2678" w:rsidRDefault="002E2678" w:rsidP="00F63024">
      <w:pPr>
        <w:rPr>
          <w:lang w:val="en-CA" w:eastAsia="de-DE"/>
        </w:rPr>
      </w:pPr>
    </w:p>
    <w:p w14:paraId="2E473589" w14:textId="09D81AA3" w:rsidR="00F63024" w:rsidRDefault="00F63024" w:rsidP="00F63024">
      <w:pPr>
        <w:rPr>
          <w:lang w:val="en-CA" w:eastAsia="de-DE"/>
        </w:rPr>
      </w:pPr>
      <w:r>
        <w:rPr>
          <w:lang w:val="en-CA" w:eastAsia="de-DE"/>
        </w:rPr>
        <w:t>It was noted that the support of new SEI messages is still lagging behind for HM (some merge requests pending) compared to VTM. For JM, no merge requests have been integrated yet (all pending).</w:t>
      </w:r>
      <w:r w:rsidR="002E2678">
        <w:rPr>
          <w:lang w:val="en-CA" w:eastAsia="de-DE"/>
        </w:rPr>
        <w:t xml:space="preserve"> See also a note under JVET-AO0016 on software for additional processing of input and output of SEI messages.</w:t>
      </w:r>
    </w:p>
    <w:p w14:paraId="0D3B12A6" w14:textId="3DCD1FED" w:rsidR="00F63024" w:rsidRPr="00BB68B5" w:rsidRDefault="00F63024" w:rsidP="003F0282">
      <w:pPr>
        <w:rPr>
          <w:lang w:val="en-CA" w:eastAsia="de-DE"/>
        </w:rPr>
      </w:pPr>
      <w:r>
        <w:rPr>
          <w:lang w:val="en-CA" w:eastAsia="de-DE"/>
        </w:rPr>
        <w:t xml:space="preserve">It was reported that </w:t>
      </w:r>
      <w:r w:rsidR="00DB28DB">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BB68B5" w:rsidRDefault="009B487A" w:rsidP="003C0476">
      <w:pPr>
        <w:pStyle w:val="berschrift9"/>
        <w:rPr>
          <w:szCs w:val="24"/>
          <w:lang w:val="en-CA" w:eastAsia="de-DE"/>
        </w:rPr>
      </w:pPr>
      <w:hyperlink r:id="rId251" w:history="1">
        <w:r w:rsidR="00053459" w:rsidRPr="00BB68B5">
          <w:rPr>
            <w:color w:val="0000FF"/>
            <w:szCs w:val="24"/>
            <w:u w:val="single"/>
            <w:lang w:val="en-CA" w:eastAsia="de-DE"/>
          </w:rPr>
          <w:t>JVET-AO0004</w:t>
        </w:r>
      </w:hyperlink>
      <w:r w:rsidR="00053459" w:rsidRPr="00BB68B5">
        <w:rPr>
          <w:szCs w:val="24"/>
          <w:lang w:val="en-CA" w:eastAsia="de-DE"/>
        </w:rPr>
        <w:t xml:space="preserve"> JVET AHG report: Test material and visual assessment (AHG4) [V. </w:t>
      </w:r>
      <w:proofErr w:type="spellStart"/>
      <w:r w:rsidR="00053459" w:rsidRPr="00BB68B5">
        <w:rPr>
          <w:szCs w:val="24"/>
          <w:lang w:val="en-CA" w:eastAsia="de-DE"/>
        </w:rPr>
        <w:t>Baroncini</w:t>
      </w:r>
      <w:proofErr w:type="spellEnd"/>
      <w:r w:rsidR="00053459" w:rsidRPr="00BB68B5">
        <w:rPr>
          <w:szCs w:val="24"/>
          <w:lang w:val="en-CA" w:eastAsia="de-DE"/>
        </w:rPr>
        <w:t xml:space="preserve">, T. Suzuki, M. Wien (co-chairs), W. </w:t>
      </w:r>
      <w:proofErr w:type="spellStart"/>
      <w:r w:rsidR="00053459" w:rsidRPr="00BB68B5">
        <w:rPr>
          <w:szCs w:val="24"/>
          <w:lang w:val="en-CA" w:eastAsia="de-DE"/>
        </w:rPr>
        <w:t>Husak</w:t>
      </w:r>
      <w:proofErr w:type="spellEnd"/>
      <w:r w:rsidR="00053459" w:rsidRPr="00BB68B5">
        <w:rPr>
          <w:szCs w:val="24"/>
          <w:lang w:val="en-CA" w:eastAsia="de-DE"/>
        </w:rPr>
        <w:t xml:space="preserve">, S. </w:t>
      </w:r>
      <w:proofErr w:type="spellStart"/>
      <w:r w:rsidR="00053459" w:rsidRPr="00BB68B5">
        <w:rPr>
          <w:szCs w:val="24"/>
          <w:lang w:val="en-CA" w:eastAsia="de-DE"/>
        </w:rPr>
        <w:t>Iwamura</w:t>
      </w:r>
      <w:proofErr w:type="spellEnd"/>
      <w:r w:rsidR="00053459" w:rsidRPr="00BB68B5">
        <w:rPr>
          <w:szCs w:val="24"/>
          <w:lang w:val="en-CA" w:eastAsia="de-DE"/>
        </w:rPr>
        <w:t xml:space="preserve">, P. de Lagrange, S. Liu, X. Meng, S. </w:t>
      </w:r>
      <w:proofErr w:type="spellStart"/>
      <w:r w:rsidR="00053459" w:rsidRPr="00BB68B5">
        <w:rPr>
          <w:szCs w:val="24"/>
          <w:lang w:val="en-CA" w:eastAsia="de-DE"/>
        </w:rPr>
        <w:t>Puri</w:t>
      </w:r>
      <w:proofErr w:type="spellEnd"/>
      <w:r w:rsidR="00053459" w:rsidRPr="00BB68B5">
        <w:rPr>
          <w:szCs w:val="24"/>
          <w:lang w:val="en-CA" w:eastAsia="de-DE"/>
        </w:rPr>
        <w:t xml:space="preserve">, A. </w:t>
      </w:r>
      <w:proofErr w:type="spellStart"/>
      <w:r w:rsidR="00053459" w:rsidRPr="00BB68B5">
        <w:rPr>
          <w:szCs w:val="24"/>
          <w:lang w:val="en-CA" w:eastAsia="de-DE"/>
        </w:rPr>
        <w:t>Segall</w:t>
      </w:r>
      <w:proofErr w:type="spellEnd"/>
      <w:r w:rsidR="00053459" w:rsidRPr="00BB68B5">
        <w:rPr>
          <w:szCs w:val="24"/>
          <w:lang w:val="en-CA" w:eastAsia="de-DE"/>
        </w:rPr>
        <w:t>, S. Wenger (vice-chairs)]</w:t>
      </w:r>
    </w:p>
    <w:p w14:paraId="124F32CB" w14:textId="77777777" w:rsidR="00DB28DB" w:rsidRPr="00DB28DB" w:rsidRDefault="00DB28DB" w:rsidP="00861637">
      <w:pPr>
        <w:numPr>
          <w:ilvl w:val="0"/>
          <w:numId w:val="48"/>
        </w:numPr>
        <w:rPr>
          <w:b/>
          <w:bCs/>
          <w:lang w:val="en-CA" w:eastAsia="de-DE"/>
        </w:rPr>
      </w:pPr>
      <w:r w:rsidRPr="00861637">
        <w:rPr>
          <w:b/>
          <w:bCs/>
          <w:lang w:val="en-CA" w:eastAsia="de-DE"/>
        </w:rPr>
        <w:t>Activities</w:t>
      </w:r>
    </w:p>
    <w:p w14:paraId="035C5BA9" w14:textId="77777777" w:rsidR="00DB28DB" w:rsidRPr="00DB28DB" w:rsidRDefault="00DB28DB" w:rsidP="00861637">
      <w:pPr>
        <w:numPr>
          <w:ilvl w:val="0"/>
          <w:numId w:val="48"/>
        </w:numPr>
        <w:rPr>
          <w:b/>
          <w:bCs/>
          <w:i/>
          <w:iCs/>
          <w:lang w:val="en-CA" w:eastAsia="de-DE"/>
        </w:rPr>
      </w:pPr>
      <w:r w:rsidRPr="00DB28DB">
        <w:rPr>
          <w:b/>
          <w:bCs/>
          <w:i/>
          <w:iCs/>
          <w:lang w:eastAsia="de-DE"/>
        </w:rPr>
        <w:t>Preparations for the Joint Call for Evidence on video compression with capability beyond VVC</w:t>
      </w:r>
    </w:p>
    <w:p w14:paraId="09350192" w14:textId="77777777" w:rsidR="00DB28DB" w:rsidRPr="00DB28DB" w:rsidRDefault="00DB28DB" w:rsidP="00DB28DB">
      <w:pPr>
        <w:rPr>
          <w:lang w:val="en-CA" w:eastAsia="de-DE"/>
        </w:rPr>
      </w:pPr>
      <w:r w:rsidRPr="00DB28DB">
        <w:rPr>
          <w:lang w:val="en-CA" w:eastAsia="de-DE"/>
        </w:rPr>
        <w:t>AHG4 supported the activities of AHG17 and prepared for the on-site testing activity.</w:t>
      </w:r>
    </w:p>
    <w:p w14:paraId="5189E0BB" w14:textId="77777777" w:rsidR="00DB28DB" w:rsidRPr="00DB28DB" w:rsidRDefault="00DB28DB" w:rsidP="00861637">
      <w:pPr>
        <w:numPr>
          <w:ilvl w:val="0"/>
          <w:numId w:val="48"/>
        </w:numPr>
        <w:rPr>
          <w:b/>
          <w:bCs/>
          <w:i/>
          <w:iCs/>
          <w:lang w:val="en-CA" w:eastAsia="de-DE"/>
        </w:rPr>
      </w:pPr>
      <w:r w:rsidRPr="00DB28DB">
        <w:rPr>
          <w:b/>
          <w:bCs/>
          <w:i/>
          <w:iCs/>
          <w:lang w:val="en-CA" w:eastAsia="de-DE"/>
        </w:rPr>
        <w:t>Test sequences</w:t>
      </w:r>
    </w:p>
    <w:p w14:paraId="317F4398" w14:textId="77777777" w:rsidR="00DB28DB" w:rsidRPr="00DB28DB" w:rsidRDefault="00DB28DB" w:rsidP="00DB28DB">
      <w:pPr>
        <w:rPr>
          <w:lang w:eastAsia="de-DE"/>
        </w:rPr>
      </w:pPr>
      <w:r w:rsidRPr="00DB28DB">
        <w:rPr>
          <w:lang w:val="en-CA" w:eastAsia="de-DE"/>
        </w:rPr>
        <w:t xml:space="preserve">The set of JVET test sequences is hosted at </w:t>
      </w:r>
      <w:hyperlink r:id="rId252" w:history="1">
        <w:r w:rsidRPr="00DB28DB">
          <w:rPr>
            <w:rStyle w:val="Hyperlink"/>
            <w:lang w:val="en-CA" w:eastAsia="de-DE"/>
          </w:rPr>
          <w:t>https://vqa.lfb.rwth-aachen.de</w:t>
        </w:r>
      </w:hyperlink>
      <w:r w:rsidRPr="00DB28DB">
        <w:rPr>
          <w:lang w:val="en-CA" w:eastAsia="de-DE"/>
        </w:rPr>
        <w:t xml:space="preserve">. </w:t>
      </w:r>
      <w:r w:rsidRPr="00DB28DB">
        <w:rPr>
          <w:lang w:eastAsia="de-DE"/>
        </w:rPr>
        <w:t xml:space="preserve">A mirror of this site is available at </w:t>
      </w:r>
      <w:hyperlink r:id="rId253" w:history="1">
        <w:r w:rsidRPr="00DB28DB">
          <w:rPr>
            <w:rStyle w:val="Hyperlink"/>
            <w:lang w:eastAsia="de-DE"/>
          </w:rPr>
          <w:t>https://datacloud.hhi.fraunhofer.de</w:t>
        </w:r>
      </w:hyperlink>
      <w:r w:rsidRPr="00DB28DB">
        <w:rPr>
          <w:lang w:eastAsia="de-DE"/>
        </w:rPr>
        <w:t xml:space="preserve"> with the same login credentials. </w:t>
      </w:r>
      <w:r w:rsidRPr="00DB28DB">
        <w:rPr>
          <w:lang w:val="en-CA" w:eastAsia="de-DE"/>
        </w:rPr>
        <w:t xml:space="preserve">The directory structure of the previous ftp server has been maintained. The test sequences used for </w:t>
      </w:r>
      <w:proofErr w:type="spellStart"/>
      <w:r w:rsidRPr="00DB28DB">
        <w:rPr>
          <w:lang w:val="en-CA" w:eastAsia="de-DE"/>
        </w:rPr>
        <w:t>CfP</w:t>
      </w:r>
      <w:proofErr w:type="spellEnd"/>
      <w:r w:rsidRPr="00DB28DB">
        <w:rPr>
          <w:lang w:val="en-CA" w:eastAsia="de-DE"/>
        </w:rPr>
        <w:t xml:space="preserve">/CTC </w:t>
      </w:r>
      <w:r w:rsidRPr="00DB28DB">
        <w:rPr>
          <w:lang w:eastAsia="de-DE"/>
        </w:rPr>
        <w:t>are available in directory “</w:t>
      </w:r>
      <w:r w:rsidRPr="00DB28DB">
        <w:rPr>
          <w:lang w:val="en-CA" w:eastAsia="de-DE"/>
        </w:rPr>
        <w:t>/</w:t>
      </w:r>
      <w:proofErr w:type="spellStart"/>
      <w:r w:rsidRPr="00DB28DB">
        <w:rPr>
          <w:lang w:val="en-CA" w:eastAsia="de-DE"/>
        </w:rPr>
        <w:t>ctc</w:t>
      </w:r>
      <w:proofErr w:type="spellEnd"/>
      <w:r w:rsidRPr="00DB28DB">
        <w:rPr>
          <w:lang w:eastAsia="de-DE"/>
        </w:rPr>
        <w:t>”.</w:t>
      </w:r>
    </w:p>
    <w:p w14:paraId="7A50FA01" w14:textId="77777777" w:rsidR="00DB28DB" w:rsidRPr="00DB28DB" w:rsidRDefault="00DB28DB" w:rsidP="00DB28DB">
      <w:pPr>
        <w:rPr>
          <w:lang w:eastAsia="de-DE"/>
        </w:rPr>
      </w:pPr>
      <w:r w:rsidRPr="00DB28DB">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77777777" w:rsidR="00DB28DB" w:rsidRPr="00DB28DB" w:rsidRDefault="00DB28DB" w:rsidP="00DB28DB">
      <w:pPr>
        <w:numPr>
          <w:ilvl w:val="0"/>
          <w:numId w:val="47"/>
        </w:numPr>
        <w:rPr>
          <w:lang w:eastAsia="de-DE"/>
        </w:rPr>
      </w:pPr>
      <w:r w:rsidRPr="00DB28DB">
        <w:rPr>
          <w:lang w:eastAsia="de-DE"/>
        </w:rPr>
        <w:t>After the April meeting, password changes on 1st of June</w:t>
      </w:r>
    </w:p>
    <w:p w14:paraId="37E224CF" w14:textId="77777777" w:rsidR="00DB28DB" w:rsidRPr="00DB28DB" w:rsidRDefault="00DB28DB" w:rsidP="00DB28DB">
      <w:pPr>
        <w:numPr>
          <w:ilvl w:val="0"/>
          <w:numId w:val="47"/>
        </w:numPr>
        <w:rPr>
          <w:lang w:eastAsia="de-DE"/>
        </w:rPr>
      </w:pPr>
      <w:r w:rsidRPr="00DB28DB">
        <w:rPr>
          <w:lang w:eastAsia="de-DE"/>
        </w:rPr>
        <w:lastRenderedPageBreak/>
        <w:t xml:space="preserve">After the July meeting, password changes on 1st of September </w:t>
      </w:r>
    </w:p>
    <w:p w14:paraId="79AAF129" w14:textId="77777777" w:rsidR="00DB28DB" w:rsidRPr="00DB28DB" w:rsidRDefault="00DB28DB" w:rsidP="00DB28DB">
      <w:pPr>
        <w:numPr>
          <w:ilvl w:val="0"/>
          <w:numId w:val="47"/>
        </w:numPr>
        <w:rPr>
          <w:lang w:eastAsia="de-DE"/>
        </w:rPr>
      </w:pPr>
      <w:r w:rsidRPr="00DB28DB">
        <w:rPr>
          <w:lang w:eastAsia="de-DE"/>
        </w:rPr>
        <w:t xml:space="preserve">After the October meeting, password changes on 1st of December. </w:t>
      </w:r>
    </w:p>
    <w:p w14:paraId="2DF2BB8A" w14:textId="77777777" w:rsidR="00DB28DB" w:rsidRPr="00DB28DB" w:rsidRDefault="00DB28DB" w:rsidP="00DB28DB">
      <w:pPr>
        <w:numPr>
          <w:ilvl w:val="0"/>
          <w:numId w:val="47"/>
        </w:numPr>
        <w:rPr>
          <w:lang w:eastAsia="de-DE"/>
        </w:rPr>
      </w:pPr>
      <w:r w:rsidRPr="00DB28DB">
        <w:rPr>
          <w:lang w:eastAsia="de-DE"/>
        </w:rPr>
        <w:t>After the January meeting, password changes on 1st of March.</w:t>
      </w:r>
    </w:p>
    <w:p w14:paraId="54116A88" w14:textId="77777777" w:rsidR="00DB28DB" w:rsidRPr="00DB28DB" w:rsidRDefault="00DB28DB" w:rsidP="00861637">
      <w:pPr>
        <w:numPr>
          <w:ilvl w:val="0"/>
          <w:numId w:val="48"/>
        </w:numPr>
        <w:rPr>
          <w:b/>
          <w:lang w:eastAsia="de-DE"/>
        </w:rPr>
      </w:pPr>
      <w:r w:rsidRPr="00DB28DB">
        <w:rPr>
          <w:b/>
          <w:lang w:eastAsia="de-DE"/>
        </w:rPr>
        <w:t>Related contributions</w:t>
      </w:r>
    </w:p>
    <w:p w14:paraId="3B30D599" w14:textId="77777777" w:rsidR="00DB28DB" w:rsidRPr="00DB28DB" w:rsidRDefault="00DB28DB" w:rsidP="00DB28DB">
      <w:pPr>
        <w:rPr>
          <w:lang w:eastAsia="de-DE"/>
        </w:rPr>
      </w:pPr>
      <w:r w:rsidRPr="00DB28DB">
        <w:rPr>
          <w:lang w:eastAsia="de-DE"/>
        </w:rPr>
        <w:t>(</w:t>
      </w:r>
      <w:proofErr w:type="gramStart"/>
      <w:r w:rsidRPr="00DB28DB">
        <w:rPr>
          <w:lang w:eastAsia="de-DE"/>
        </w:rPr>
        <w:t>listing</w:t>
      </w:r>
      <w:proofErr w:type="gramEnd"/>
      <w:r w:rsidRPr="00DB28DB">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DB28DB" w:rsidRPr="00DB28DB" w14:paraId="28D4930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DB28DB" w:rsidRDefault="00DB28DB" w:rsidP="00DB28DB">
            <w:pPr>
              <w:rPr>
                <w:lang w:eastAsia="de-DE"/>
              </w:rPr>
            </w:pPr>
            <w:r w:rsidRPr="00DB28DB">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DB28DB" w:rsidRDefault="00DB28DB" w:rsidP="00DB28DB">
            <w:pPr>
              <w:rPr>
                <w:lang w:eastAsia="de-DE"/>
              </w:rPr>
            </w:pPr>
            <w:r w:rsidRPr="00DB28DB">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DB28DB" w:rsidRDefault="00DB28DB" w:rsidP="00DB28DB">
            <w:pPr>
              <w:rPr>
                <w:lang w:eastAsia="de-DE"/>
              </w:rPr>
            </w:pPr>
            <w:r w:rsidRPr="00DB28DB">
              <w:rPr>
                <w:lang w:eastAsia="de-DE"/>
              </w:rPr>
              <w:t>Source</w:t>
            </w:r>
          </w:p>
        </w:tc>
      </w:tr>
      <w:tr w:rsidR="00DB28DB" w:rsidRPr="00DB28DB" w14:paraId="213B6D15"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DB28DB" w:rsidRDefault="009B487A" w:rsidP="00DB28DB">
            <w:pPr>
              <w:rPr>
                <w:lang w:eastAsia="de-DE"/>
              </w:rPr>
            </w:pPr>
            <w:hyperlink r:id="rId254" w:history="1">
              <w:r w:rsidR="00DB28DB" w:rsidRPr="00DB28DB">
                <w:rPr>
                  <w:rStyle w:val="Hyperlink"/>
                  <w:lang w:eastAsia="de-DE"/>
                </w:rPr>
                <w:t>JVET-AO0004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DB28DB" w:rsidRDefault="00DB28DB" w:rsidP="00DB28DB">
            <w:pPr>
              <w:rPr>
                <w:lang w:eastAsia="de-DE"/>
              </w:rPr>
            </w:pPr>
            <w:r w:rsidRPr="00DB28DB">
              <w:rPr>
                <w:lang w:eastAsia="de-DE"/>
              </w:rPr>
              <w:t>JVET AHG report: Test material and visual assessment (AHG4)</w:t>
            </w:r>
          </w:p>
        </w:tc>
        <w:tc>
          <w:tcPr>
            <w:tcW w:w="3728"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DB28DB" w:rsidRDefault="00DB28DB" w:rsidP="00DB28DB">
            <w:pPr>
              <w:rPr>
                <w:lang w:eastAsia="de-DE"/>
              </w:rPr>
            </w:pPr>
            <w:r w:rsidRPr="00DB28DB">
              <w:rPr>
                <w:lang w:eastAsia="de-DE"/>
              </w:rPr>
              <w:t xml:space="preserve">V. </w:t>
            </w:r>
            <w:proofErr w:type="spellStart"/>
            <w:r w:rsidRPr="00DB28DB">
              <w:rPr>
                <w:lang w:eastAsia="de-DE"/>
              </w:rPr>
              <w:t>Baroncini</w:t>
            </w:r>
            <w:proofErr w:type="spellEnd"/>
            <w:r w:rsidRPr="00DB28DB">
              <w:rPr>
                <w:lang w:eastAsia="de-DE"/>
              </w:rPr>
              <w:t xml:space="preserve">, T. Suzuki, M. Wien (co-chairs), W. </w:t>
            </w:r>
            <w:proofErr w:type="spellStart"/>
            <w:r w:rsidRPr="00DB28DB">
              <w:rPr>
                <w:lang w:eastAsia="de-DE"/>
              </w:rPr>
              <w:t>Husak</w:t>
            </w:r>
            <w:proofErr w:type="spellEnd"/>
            <w:r w:rsidRPr="00DB28DB">
              <w:rPr>
                <w:lang w:eastAsia="de-DE"/>
              </w:rPr>
              <w:t xml:space="preserve">, S. </w:t>
            </w:r>
            <w:proofErr w:type="spellStart"/>
            <w:r w:rsidRPr="00DB28DB">
              <w:rPr>
                <w:lang w:eastAsia="de-DE"/>
              </w:rPr>
              <w:t>Iwamura</w:t>
            </w:r>
            <w:proofErr w:type="spellEnd"/>
            <w:r w:rsidRPr="00DB28DB">
              <w:rPr>
                <w:lang w:eastAsia="de-DE"/>
              </w:rPr>
              <w:t xml:space="preserve">, P. de Lagrange, S. Liu, X. Meng, S. </w:t>
            </w:r>
            <w:proofErr w:type="spellStart"/>
            <w:r w:rsidRPr="00DB28DB">
              <w:rPr>
                <w:lang w:eastAsia="de-DE"/>
              </w:rPr>
              <w:t>Puri</w:t>
            </w:r>
            <w:proofErr w:type="spellEnd"/>
            <w:r w:rsidRPr="00DB28DB">
              <w:rPr>
                <w:lang w:eastAsia="de-DE"/>
              </w:rPr>
              <w:t xml:space="preserve">, A. </w:t>
            </w:r>
            <w:proofErr w:type="spellStart"/>
            <w:r w:rsidRPr="00DB28DB">
              <w:rPr>
                <w:lang w:eastAsia="de-DE"/>
              </w:rPr>
              <w:t>Segall</w:t>
            </w:r>
            <w:proofErr w:type="spellEnd"/>
            <w:r w:rsidRPr="00DB28DB">
              <w:rPr>
                <w:lang w:eastAsia="de-DE"/>
              </w:rPr>
              <w:t>, S. Wenger (vice-chairs)</w:t>
            </w:r>
          </w:p>
        </w:tc>
      </w:tr>
      <w:tr w:rsidR="00DB28DB" w:rsidRPr="00DB28DB" w14:paraId="0A993B96"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DB28DB" w:rsidRDefault="009B487A" w:rsidP="00DB28DB">
            <w:pPr>
              <w:rPr>
                <w:lang w:eastAsia="de-DE"/>
              </w:rPr>
            </w:pPr>
            <w:hyperlink r:id="rId255" w:history="1">
              <w:r w:rsidR="00DB28DB" w:rsidRPr="00DB28DB">
                <w:rPr>
                  <w:rStyle w:val="Hyperlink"/>
                  <w:lang w:eastAsia="de-DE"/>
                </w:rPr>
                <w:t>JVET-AO0054</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DB28DB" w:rsidRDefault="00DB28DB" w:rsidP="00DB28DB">
            <w:pPr>
              <w:rPr>
                <w:lang w:eastAsia="de-DE"/>
              </w:rPr>
            </w:pPr>
            <w:r w:rsidRPr="00DB28DB">
              <w:rPr>
                <w:lang w:eastAsia="de-DE"/>
              </w:rPr>
              <w:t xml:space="preserve">[AHG17] Proposal of new sequences for the HD-SDR-RA category of the </w:t>
            </w:r>
            <w:proofErr w:type="spellStart"/>
            <w:r w:rsidRPr="00DB28DB">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3D3306" w:rsidRDefault="009B487A" w:rsidP="00DB28DB">
            <w:pPr>
              <w:rPr>
                <w:lang w:val="fi-FI"/>
              </w:rPr>
            </w:pPr>
            <w:hyperlink r:id="rId256" w:history="1">
              <w:r w:rsidR="00DB28DB" w:rsidRPr="003D3306">
                <w:rPr>
                  <w:rStyle w:val="Hyperlink"/>
                  <w:lang w:val="fi-FI"/>
                </w:rPr>
                <w:t>M. Abdoli</w:t>
              </w:r>
            </w:hyperlink>
            <w:r w:rsidR="00DB28DB" w:rsidRPr="003D3306">
              <w:rPr>
                <w:lang w:val="fi-FI"/>
              </w:rPr>
              <w:t>, A. Tissier, R. G. Youvalari, P. Nikitin, F. Plowman, G. Shuo (Xiaomi)</w:t>
            </w:r>
          </w:p>
        </w:tc>
      </w:tr>
      <w:tr w:rsidR="00DB28DB" w:rsidRPr="00DB28DB" w14:paraId="4777E73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DB28DB" w:rsidRDefault="009B487A" w:rsidP="00DB28DB">
            <w:pPr>
              <w:rPr>
                <w:lang w:eastAsia="de-DE"/>
              </w:rPr>
            </w:pPr>
            <w:hyperlink r:id="rId257" w:history="1">
              <w:r w:rsidR="00DB28DB" w:rsidRPr="00DB28DB">
                <w:rPr>
                  <w:rStyle w:val="Hyperlink"/>
                  <w:lang w:eastAsia="de-DE"/>
                </w:rPr>
                <w:t>JVET-AO0059</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DB28DB" w:rsidRDefault="00DB28DB" w:rsidP="00DB28DB">
            <w:pPr>
              <w:rPr>
                <w:lang w:eastAsia="de-DE"/>
              </w:rPr>
            </w:pPr>
            <w:r w:rsidRPr="00DB28DB">
              <w:rPr>
                <w:lang w:eastAsia="de-DE"/>
              </w:rPr>
              <w:t>Liverpool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DB28DB" w:rsidRDefault="009B487A" w:rsidP="00DB28DB">
            <w:pPr>
              <w:rPr>
                <w:lang w:eastAsia="de-DE"/>
              </w:rPr>
            </w:pPr>
            <w:hyperlink r:id="rId258" w:history="1">
              <w:r w:rsidR="00DB28DB" w:rsidRPr="00DB28DB">
                <w:rPr>
                  <w:rStyle w:val="Hyperlink"/>
                  <w:lang w:eastAsia="de-DE"/>
                </w:rPr>
                <w:t xml:space="preserve">J. </w:t>
              </w:r>
              <w:proofErr w:type="spellStart"/>
              <w:r w:rsidR="00DB28DB" w:rsidRPr="00DB28DB">
                <w:rPr>
                  <w:rStyle w:val="Hyperlink"/>
                  <w:lang w:eastAsia="de-DE"/>
                </w:rPr>
                <w:t>Calic</w:t>
              </w:r>
              <w:proofErr w:type="spellEnd"/>
            </w:hyperlink>
            <w:r w:rsidR="00DB28DB" w:rsidRPr="00DB28DB">
              <w:rPr>
                <w:lang w:eastAsia="de-DE"/>
              </w:rPr>
              <w:t xml:space="preserve">, </w:t>
            </w:r>
            <w:hyperlink r:id="rId259" w:history="1">
              <w:r w:rsidR="00DB28DB" w:rsidRPr="00DB28DB">
                <w:rPr>
                  <w:rStyle w:val="Hyperlink"/>
                  <w:lang w:eastAsia="de-DE"/>
                </w:rPr>
                <w:t>A. Foster</w:t>
              </w:r>
            </w:hyperlink>
            <w:r w:rsidR="00DB28DB" w:rsidRPr="00DB28DB">
              <w:rPr>
                <w:lang w:eastAsia="de-DE"/>
              </w:rPr>
              <w:t xml:space="preserve">, </w:t>
            </w:r>
            <w:hyperlink r:id="rId260" w:history="1">
              <w:r w:rsidR="00DB28DB" w:rsidRPr="00DB28DB">
                <w:rPr>
                  <w:rStyle w:val="Hyperlink"/>
                  <w:lang w:eastAsia="de-DE"/>
                </w:rPr>
                <w:t xml:space="preserve">D. </w:t>
              </w:r>
              <w:proofErr w:type="spellStart"/>
              <w:r w:rsidR="00DB28DB" w:rsidRPr="00DB28DB">
                <w:rPr>
                  <w:rStyle w:val="Hyperlink"/>
                  <w:lang w:eastAsia="de-DE"/>
                </w:rPr>
                <w:t>Collado</w:t>
              </w:r>
              <w:proofErr w:type="spellEnd"/>
              <w:r w:rsidR="00DB28DB" w:rsidRPr="00DB28DB">
                <w:rPr>
                  <w:rStyle w:val="Hyperlink"/>
                  <w:lang w:eastAsia="de-DE"/>
                </w:rPr>
                <w:t xml:space="preserve"> (BBC)</w:t>
              </w:r>
            </w:hyperlink>
          </w:p>
        </w:tc>
      </w:tr>
      <w:tr w:rsidR="00DB28DB" w:rsidRPr="00DB28DB" w14:paraId="21EA7974"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DB28DB" w:rsidRDefault="009B487A" w:rsidP="00DB28DB">
            <w:pPr>
              <w:rPr>
                <w:lang w:eastAsia="de-DE"/>
              </w:rPr>
            </w:pPr>
            <w:hyperlink r:id="rId261" w:history="1">
              <w:r w:rsidR="00DB28DB" w:rsidRPr="00DB28DB">
                <w:rPr>
                  <w:rStyle w:val="Hyperlink"/>
                  <w:lang w:eastAsia="de-DE"/>
                </w:rPr>
                <w:t>JVET-AO0061</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DB28DB" w:rsidRDefault="00DB28DB" w:rsidP="00DB28DB">
            <w:pPr>
              <w:rPr>
                <w:lang w:eastAsia="de-DE"/>
              </w:rPr>
            </w:pPr>
            <w:r w:rsidRPr="00DB28DB">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DB28DB" w:rsidRDefault="009B487A" w:rsidP="00DB28DB">
            <w:pPr>
              <w:rPr>
                <w:lang w:eastAsia="de-DE"/>
              </w:rPr>
            </w:pPr>
            <w:hyperlink r:id="rId262" w:history="1">
              <w:r w:rsidR="00DB28DB" w:rsidRPr="00DB28DB">
                <w:rPr>
                  <w:rStyle w:val="Hyperlink"/>
                  <w:lang w:eastAsia="de-DE"/>
                </w:rPr>
                <w:t>J. Liu</w:t>
              </w:r>
            </w:hyperlink>
            <w:r w:rsidR="00DB28DB" w:rsidRPr="00DB28DB">
              <w:rPr>
                <w:lang w:eastAsia="de-DE"/>
              </w:rPr>
              <w:t xml:space="preserve">, </w:t>
            </w:r>
            <w:hyperlink r:id="rId263" w:history="1">
              <w:r w:rsidR="00DB28DB" w:rsidRPr="00DB28DB">
                <w:rPr>
                  <w:rStyle w:val="Hyperlink"/>
                  <w:lang w:eastAsia="de-DE"/>
                </w:rPr>
                <w:t>X. Chen</w:t>
              </w:r>
            </w:hyperlink>
            <w:r w:rsidR="00DB28DB" w:rsidRPr="00DB28DB">
              <w:rPr>
                <w:lang w:eastAsia="de-DE"/>
              </w:rPr>
              <w:t xml:space="preserve">, </w:t>
            </w:r>
            <w:hyperlink r:id="rId264" w:history="1">
              <w:r w:rsidR="00DB28DB" w:rsidRPr="00DB28DB">
                <w:rPr>
                  <w:rStyle w:val="Hyperlink"/>
                  <w:lang w:eastAsia="de-DE"/>
                </w:rPr>
                <w:t>Y. Gao</w:t>
              </w:r>
            </w:hyperlink>
            <w:r w:rsidR="00DB28DB" w:rsidRPr="00DB28DB">
              <w:rPr>
                <w:lang w:eastAsia="de-DE"/>
              </w:rPr>
              <w:t xml:space="preserve">, </w:t>
            </w:r>
            <w:hyperlink r:id="rId265" w:history="1">
              <w:r w:rsidR="00DB28DB" w:rsidRPr="00DB28DB">
                <w:rPr>
                  <w:rStyle w:val="Hyperlink"/>
                  <w:lang w:eastAsia="de-DE"/>
                </w:rPr>
                <w:t>Z. Chen (Wuhan Univ.)</w:t>
              </w:r>
            </w:hyperlink>
            <w:r w:rsidR="00DB28DB" w:rsidRPr="00DB28DB">
              <w:rPr>
                <w:lang w:eastAsia="de-DE"/>
              </w:rPr>
              <w:t xml:space="preserve">, </w:t>
            </w:r>
            <w:hyperlink r:id="rId266" w:history="1">
              <w:r w:rsidR="00DB28DB" w:rsidRPr="00DB28DB">
                <w:rPr>
                  <w:rStyle w:val="Hyperlink"/>
                  <w:lang w:eastAsia="de-DE"/>
                </w:rPr>
                <w:t>Y. Pan</w:t>
              </w:r>
            </w:hyperlink>
            <w:r w:rsidR="00DB28DB" w:rsidRPr="00DB28DB">
              <w:rPr>
                <w:lang w:eastAsia="de-DE"/>
              </w:rPr>
              <w:t xml:space="preserve">, </w:t>
            </w:r>
            <w:hyperlink r:id="rId267" w:history="1">
              <w:r w:rsidR="00DB28DB" w:rsidRPr="00DB28DB">
                <w:rPr>
                  <w:rStyle w:val="Hyperlink"/>
                  <w:lang w:eastAsia="de-DE"/>
                </w:rPr>
                <w:t>T. Yao</w:t>
              </w:r>
            </w:hyperlink>
            <w:r w:rsidR="00DB28DB" w:rsidRPr="00DB28DB">
              <w:rPr>
                <w:lang w:eastAsia="de-DE"/>
              </w:rPr>
              <w:t xml:space="preserve">, </w:t>
            </w:r>
            <w:hyperlink r:id="rId268" w:history="1">
              <w:r w:rsidR="00DB28DB" w:rsidRPr="00DB28DB">
                <w:rPr>
                  <w:rStyle w:val="Hyperlink"/>
                  <w:lang w:eastAsia="de-DE"/>
                </w:rPr>
                <w:t>T. Mei (HiDream.ai)</w:t>
              </w:r>
            </w:hyperlink>
          </w:p>
        </w:tc>
      </w:tr>
      <w:tr w:rsidR="00DB28DB" w:rsidRPr="00DB28DB" w14:paraId="501AA9A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DB28DB" w:rsidRDefault="009B487A" w:rsidP="00DB28DB">
            <w:pPr>
              <w:rPr>
                <w:lang w:eastAsia="de-DE"/>
              </w:rPr>
            </w:pPr>
            <w:hyperlink r:id="rId269" w:history="1">
              <w:r w:rsidR="00DB28DB" w:rsidRPr="00DB28DB">
                <w:rPr>
                  <w:rStyle w:val="Hyperlink"/>
                  <w:lang w:eastAsia="de-DE"/>
                </w:rPr>
                <w:t>JVET-AO0215</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DB28DB" w:rsidRDefault="00DB28DB" w:rsidP="00DB28DB">
            <w:pPr>
              <w:rPr>
                <w:lang w:eastAsia="de-DE"/>
              </w:rPr>
            </w:pPr>
            <w:r w:rsidRPr="00DB28DB">
              <w:rPr>
                <w:lang w:eastAsia="de-DE"/>
              </w:rPr>
              <w:t>AHG4: proposed updates for VVC multi-layer verification test plan</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DB28DB" w:rsidRDefault="00DB28DB" w:rsidP="00DB28DB">
            <w:pPr>
              <w:rPr>
                <w:lang w:val="de-DE" w:eastAsia="de-DE"/>
              </w:rPr>
            </w:pPr>
            <w:r w:rsidRPr="00DB28DB">
              <w:rPr>
                <w:lang w:val="de-DE" w:eastAsia="de-DE"/>
              </w:rPr>
              <w:t xml:space="preserve">O. </w:t>
            </w:r>
            <w:proofErr w:type="spellStart"/>
            <w:r w:rsidRPr="00DB28DB">
              <w:rPr>
                <w:lang w:val="de-DE" w:eastAsia="de-DE"/>
              </w:rPr>
              <w:t>Chubach</w:t>
            </w:r>
            <w:proofErr w:type="spellEnd"/>
            <w:r w:rsidRPr="00DB28DB">
              <w:rPr>
                <w:lang w:val="de-DE" w:eastAsia="de-DE"/>
              </w:rPr>
              <w:t xml:space="preserve"> (</w:t>
            </w:r>
            <w:proofErr w:type="spellStart"/>
            <w:r w:rsidRPr="00DB28DB">
              <w:rPr>
                <w:lang w:val="de-DE" w:eastAsia="de-DE"/>
              </w:rPr>
              <w:t>MediaTek</w:t>
            </w:r>
            <w:proofErr w:type="spellEnd"/>
            <w:r w:rsidRPr="00DB28DB">
              <w:rPr>
                <w:lang w:val="de-DE" w:eastAsia="de-DE"/>
              </w:rPr>
              <w:t>), P. de Lagrange (</w:t>
            </w:r>
            <w:proofErr w:type="spellStart"/>
            <w:r w:rsidRPr="00DB28DB">
              <w:rPr>
                <w:lang w:val="de-DE" w:eastAsia="de-DE"/>
              </w:rPr>
              <w:t>InterDigital</w:t>
            </w:r>
            <w:proofErr w:type="spellEnd"/>
            <w:r w:rsidRPr="00DB28DB">
              <w:rPr>
                <w:lang w:val="de-DE" w:eastAsia="de-DE"/>
              </w:rPr>
              <w:t>), M. Wien (RWTH)</w:t>
            </w:r>
          </w:p>
        </w:tc>
      </w:tr>
      <w:tr w:rsidR="00DB28DB" w:rsidRPr="00DB28DB" w14:paraId="21F45E81"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DB28DB" w:rsidRDefault="009B487A" w:rsidP="00DB28DB">
            <w:pPr>
              <w:rPr>
                <w:lang w:eastAsia="de-DE"/>
              </w:rPr>
            </w:pPr>
            <w:hyperlink r:id="rId270" w:history="1">
              <w:r w:rsidR="00DB28DB" w:rsidRPr="00DB28DB">
                <w:rPr>
                  <w:rStyle w:val="Hyperlink"/>
                  <w:lang w:eastAsia="de-DE"/>
                </w:rPr>
                <w:t>JVET-AO0248</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DB28DB" w:rsidRDefault="00DB28DB" w:rsidP="00DB28DB">
            <w:pPr>
              <w:rPr>
                <w:lang w:eastAsia="de-DE"/>
              </w:rPr>
            </w:pPr>
            <w:r w:rsidRPr="00DB28DB">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DB28DB" w:rsidRDefault="009B487A" w:rsidP="00DB28DB">
            <w:pPr>
              <w:rPr>
                <w:lang w:val="de-DE" w:eastAsia="de-DE"/>
              </w:rPr>
            </w:pPr>
            <w:hyperlink r:id="rId271" w:history="1">
              <w:r w:rsidR="00DB28DB" w:rsidRPr="00DB28DB">
                <w:rPr>
                  <w:rStyle w:val="Hyperlink"/>
                  <w:lang w:val="de-DE" w:eastAsia="de-DE"/>
                </w:rPr>
                <w:t>J. Wang</w:t>
              </w:r>
            </w:hyperlink>
            <w:r w:rsidR="00DB28DB" w:rsidRPr="00DB28DB">
              <w:rPr>
                <w:lang w:val="de-DE" w:eastAsia="de-DE"/>
              </w:rPr>
              <w:t xml:space="preserve">, </w:t>
            </w:r>
            <w:hyperlink r:id="rId272" w:history="1">
              <w:r w:rsidR="00DB28DB" w:rsidRPr="00DB28DB">
                <w:rPr>
                  <w:rStyle w:val="Hyperlink"/>
                  <w:lang w:val="de-DE" w:eastAsia="de-DE"/>
                </w:rPr>
                <w:t>J. Zhang</w:t>
              </w:r>
            </w:hyperlink>
            <w:r w:rsidR="00DB28DB" w:rsidRPr="00DB28DB">
              <w:rPr>
                <w:lang w:val="de-DE" w:eastAsia="de-DE"/>
              </w:rPr>
              <w:t xml:space="preserve">, </w:t>
            </w:r>
            <w:hyperlink r:id="rId273" w:history="1">
              <w:r w:rsidR="00DB28DB" w:rsidRPr="00DB28DB">
                <w:rPr>
                  <w:rStyle w:val="Hyperlink"/>
                  <w:lang w:val="de-DE" w:eastAsia="de-DE"/>
                </w:rPr>
                <w:t xml:space="preserve">L. </w:t>
              </w:r>
              <w:proofErr w:type="spellStart"/>
              <w:r w:rsidR="00DB28DB" w:rsidRPr="00DB28DB">
                <w:rPr>
                  <w:rStyle w:val="Hyperlink"/>
                  <w:lang w:val="de-DE" w:eastAsia="de-DE"/>
                </w:rPr>
                <w:t>Yu</w:t>
              </w:r>
              <w:proofErr w:type="spellEnd"/>
            </w:hyperlink>
          </w:p>
        </w:tc>
      </w:tr>
    </w:tbl>
    <w:p w14:paraId="36DA438B" w14:textId="77777777" w:rsidR="00DB28DB" w:rsidRPr="00DB28DB" w:rsidRDefault="00DB28DB" w:rsidP="00DB28DB">
      <w:pPr>
        <w:rPr>
          <w:lang w:val="de-DE" w:eastAsia="de-DE"/>
        </w:rPr>
      </w:pPr>
    </w:p>
    <w:p w14:paraId="6E5E0CAD" w14:textId="77777777" w:rsidR="00DB28DB" w:rsidRPr="00DB28DB" w:rsidRDefault="00DB28DB" w:rsidP="00861637">
      <w:pPr>
        <w:numPr>
          <w:ilvl w:val="0"/>
          <w:numId w:val="48"/>
        </w:numPr>
        <w:rPr>
          <w:b/>
          <w:lang w:eastAsia="de-DE"/>
        </w:rPr>
      </w:pPr>
      <w:r w:rsidRPr="00861637">
        <w:rPr>
          <w:b/>
          <w:bCs/>
          <w:lang w:val="en-CA" w:eastAsia="de-DE"/>
        </w:rPr>
        <w:t>Recommendations</w:t>
      </w:r>
    </w:p>
    <w:p w14:paraId="2919393E" w14:textId="77777777" w:rsidR="00DB28DB" w:rsidRPr="00DB28DB" w:rsidRDefault="00DB28DB" w:rsidP="00DB28DB">
      <w:pPr>
        <w:rPr>
          <w:lang w:eastAsia="de-DE"/>
        </w:rPr>
      </w:pPr>
      <w:r w:rsidRPr="00DB28DB">
        <w:rPr>
          <w:lang w:eastAsia="de-DE"/>
        </w:rPr>
        <w:t>The AHG recommends:</w:t>
      </w:r>
    </w:p>
    <w:p w14:paraId="47B5C4AF" w14:textId="77777777" w:rsidR="00DB28DB" w:rsidRPr="00DB28DB" w:rsidRDefault="00DB28DB" w:rsidP="00DB28DB">
      <w:pPr>
        <w:numPr>
          <w:ilvl w:val="0"/>
          <w:numId w:val="46"/>
        </w:numPr>
        <w:rPr>
          <w:lang w:eastAsia="de-DE"/>
        </w:rPr>
      </w:pPr>
      <w:r w:rsidRPr="00DB28DB">
        <w:rPr>
          <w:lang w:eastAsia="de-DE"/>
        </w:rPr>
        <w:t xml:space="preserve">To take into account the proposed test sequences in the preparation of the </w:t>
      </w:r>
      <w:proofErr w:type="spellStart"/>
      <w:r w:rsidRPr="00DB28DB">
        <w:rPr>
          <w:lang w:eastAsia="de-DE"/>
        </w:rPr>
        <w:t>CfP</w:t>
      </w:r>
      <w:proofErr w:type="spellEnd"/>
      <w:r w:rsidRPr="00DB28DB">
        <w:rPr>
          <w:lang w:eastAsia="de-DE"/>
        </w:rPr>
        <w:t xml:space="preserve"> on video compression with capability beyond VVC.</w:t>
      </w:r>
    </w:p>
    <w:p w14:paraId="23473A27" w14:textId="77777777" w:rsidR="00DB28DB" w:rsidRPr="00DB28DB" w:rsidRDefault="00DB28DB" w:rsidP="00DB28DB">
      <w:pPr>
        <w:numPr>
          <w:ilvl w:val="0"/>
          <w:numId w:val="46"/>
        </w:numPr>
        <w:rPr>
          <w:lang w:eastAsia="de-DE"/>
        </w:rPr>
      </w:pPr>
      <w:r w:rsidRPr="00DB28DB">
        <w:rPr>
          <w:lang w:eastAsia="de-DE"/>
        </w:rPr>
        <w:t>To continue to discuss and to update the non-finalized categories of the verification test plan for multilayer VVC based on JVET-AO0215.</w:t>
      </w:r>
    </w:p>
    <w:p w14:paraId="7E8EB611" w14:textId="77777777" w:rsidR="00DB28DB" w:rsidRPr="00DB28DB" w:rsidRDefault="00DB28DB" w:rsidP="00DB28DB">
      <w:pPr>
        <w:numPr>
          <w:ilvl w:val="0"/>
          <w:numId w:val="46"/>
        </w:numPr>
        <w:rPr>
          <w:lang w:eastAsia="de-DE"/>
        </w:rPr>
      </w:pPr>
      <w:r w:rsidRPr="00DB28DB">
        <w:rPr>
          <w:lang w:eastAsia="de-DE"/>
        </w:rPr>
        <w:t>To collect volunteers to conduct further verification tests and subjective quality tests.</w:t>
      </w:r>
    </w:p>
    <w:p w14:paraId="43EBAA74" w14:textId="77777777" w:rsidR="00DB28DB" w:rsidRPr="00DB28DB" w:rsidRDefault="00DB28DB" w:rsidP="00DB28DB">
      <w:pPr>
        <w:numPr>
          <w:ilvl w:val="0"/>
          <w:numId w:val="46"/>
        </w:numPr>
        <w:rPr>
          <w:lang w:eastAsia="de-DE"/>
        </w:rPr>
      </w:pPr>
      <w:r w:rsidRPr="00DB28DB">
        <w:rPr>
          <w:lang w:eastAsia="de-DE"/>
        </w:rPr>
        <w:t>To collect volunteers to actively contribute to the verification test development.</w:t>
      </w:r>
    </w:p>
    <w:p w14:paraId="42F6FCC8" w14:textId="77777777" w:rsidR="00DB28DB" w:rsidRPr="00DB28DB" w:rsidRDefault="00DB28DB" w:rsidP="00DB28DB">
      <w:pPr>
        <w:numPr>
          <w:ilvl w:val="0"/>
          <w:numId w:val="46"/>
        </w:numPr>
        <w:rPr>
          <w:lang w:eastAsia="de-DE"/>
        </w:rPr>
      </w:pPr>
      <w:r w:rsidRPr="00DB28DB">
        <w:rPr>
          <w:lang w:eastAsia="de-DE"/>
        </w:rPr>
        <w:t>To review the set of available test sequences for the verification tests as well as subjective quality tests and potentially collect more test sequences with a variety of content.</w:t>
      </w:r>
    </w:p>
    <w:p w14:paraId="184C59ED" w14:textId="77777777" w:rsidR="00DB28DB" w:rsidRPr="00DB28DB" w:rsidRDefault="00DB28DB" w:rsidP="00DB28DB">
      <w:pPr>
        <w:numPr>
          <w:ilvl w:val="0"/>
          <w:numId w:val="46"/>
        </w:numPr>
        <w:rPr>
          <w:lang w:eastAsia="de-DE"/>
        </w:rPr>
      </w:pPr>
      <w:r w:rsidRPr="00DB28DB">
        <w:rPr>
          <w:lang w:eastAsia="de-DE"/>
        </w:rPr>
        <w:t>To continue to collect new test sequences available for JVET with licensing statement.</w:t>
      </w:r>
    </w:p>
    <w:p w14:paraId="4422A7B3" w14:textId="77777777" w:rsidR="00DB28DB" w:rsidRPr="00DB28DB" w:rsidRDefault="00DB28DB" w:rsidP="00DB28DB">
      <w:pPr>
        <w:rPr>
          <w:lang w:eastAsia="de-DE"/>
        </w:rPr>
      </w:pPr>
      <w:r w:rsidRPr="00DB28DB">
        <w:rPr>
          <w:lang w:eastAsia="de-DE"/>
        </w:rPr>
        <w:br w:type="page"/>
      </w:r>
    </w:p>
    <w:p w14:paraId="78294EE3" w14:textId="77777777" w:rsidR="003F0282" w:rsidRPr="00BB68B5" w:rsidRDefault="003F0282" w:rsidP="003F0282">
      <w:pPr>
        <w:rPr>
          <w:lang w:val="en-CA" w:eastAsia="de-DE"/>
        </w:rPr>
      </w:pPr>
    </w:p>
    <w:p w14:paraId="79823FD0" w14:textId="26FEDF91" w:rsidR="00053459" w:rsidRPr="00BB68B5" w:rsidRDefault="009B487A" w:rsidP="003C0476">
      <w:pPr>
        <w:pStyle w:val="berschrift9"/>
        <w:rPr>
          <w:szCs w:val="24"/>
          <w:lang w:val="en-CA" w:eastAsia="de-DE"/>
        </w:rPr>
      </w:pPr>
      <w:hyperlink r:id="rId274" w:history="1">
        <w:r w:rsidR="00053459" w:rsidRPr="00BB68B5">
          <w:rPr>
            <w:color w:val="0000FF"/>
            <w:szCs w:val="24"/>
            <w:u w:val="single"/>
            <w:lang w:val="en-CA" w:eastAsia="de-DE"/>
          </w:rPr>
          <w:t>JVET-AO0005</w:t>
        </w:r>
      </w:hyperlink>
      <w:r w:rsidR="00053459" w:rsidRPr="00BB68B5">
        <w:rPr>
          <w:szCs w:val="24"/>
          <w:lang w:val="en-CA" w:eastAsia="de-DE"/>
        </w:rPr>
        <w:t xml:space="preserve"> JVET AHG report: Conformance testing (AHG5) [I. </w:t>
      </w:r>
      <w:proofErr w:type="spellStart"/>
      <w:r w:rsidR="00053459" w:rsidRPr="00BB68B5">
        <w:rPr>
          <w:szCs w:val="24"/>
          <w:lang w:val="en-CA" w:eastAsia="de-DE"/>
        </w:rPr>
        <w:t>Moccagatta</w:t>
      </w:r>
      <w:proofErr w:type="spellEnd"/>
      <w:r w:rsidR="00053459" w:rsidRPr="00BB68B5">
        <w:rPr>
          <w:szCs w:val="24"/>
          <w:lang w:val="en-CA" w:eastAsia="de-DE"/>
        </w:rPr>
        <w:t xml:space="preserve"> (chair), F. </w:t>
      </w:r>
      <w:proofErr w:type="spellStart"/>
      <w:r w:rsidR="00053459" w:rsidRPr="00BB68B5">
        <w:rPr>
          <w:szCs w:val="24"/>
          <w:lang w:val="en-CA" w:eastAsia="de-DE"/>
        </w:rPr>
        <w:t>Bossen</w:t>
      </w:r>
      <w:proofErr w:type="spellEnd"/>
      <w:r w:rsidR="00053459" w:rsidRPr="00BB68B5">
        <w:rPr>
          <w:szCs w:val="24"/>
          <w:lang w:val="en-CA" w:eastAsia="de-DE"/>
        </w:rPr>
        <w:t xml:space="preserve">, T. </w:t>
      </w:r>
      <w:proofErr w:type="spellStart"/>
      <w:r w:rsidR="00053459" w:rsidRPr="00BB68B5">
        <w:rPr>
          <w:szCs w:val="24"/>
          <w:lang w:val="en-CA" w:eastAsia="de-DE"/>
        </w:rPr>
        <w:t>Ikai</w:t>
      </w:r>
      <w:proofErr w:type="spellEnd"/>
      <w:r w:rsidR="00053459" w:rsidRPr="00BB68B5">
        <w:rPr>
          <w:szCs w:val="24"/>
          <w:lang w:val="en-CA" w:eastAsia="de-DE"/>
        </w:rPr>
        <w:t xml:space="preserve">, S. </w:t>
      </w:r>
      <w:proofErr w:type="spellStart"/>
      <w:r w:rsidR="00053459" w:rsidRPr="00BB68B5">
        <w:rPr>
          <w:szCs w:val="24"/>
          <w:lang w:val="en-CA" w:eastAsia="de-DE"/>
        </w:rPr>
        <w:t>Iwamura</w:t>
      </w:r>
      <w:proofErr w:type="spellEnd"/>
      <w:r w:rsidR="00053459" w:rsidRPr="00BB68B5">
        <w:rPr>
          <w:szCs w:val="24"/>
          <w:lang w:val="en-CA" w:eastAsia="de-DE"/>
        </w:rPr>
        <w:t xml:space="preserve">, H.-J. </w:t>
      </w:r>
      <w:proofErr w:type="spellStart"/>
      <w:r w:rsidR="00053459" w:rsidRPr="00BB68B5">
        <w:rPr>
          <w:szCs w:val="24"/>
          <w:lang w:val="en-CA" w:eastAsia="de-DE"/>
        </w:rPr>
        <w:t>Jhu</w:t>
      </w:r>
      <w:proofErr w:type="spellEnd"/>
      <w:r w:rsidR="00053459" w:rsidRPr="00BB68B5">
        <w:rPr>
          <w:szCs w:val="24"/>
          <w:lang w:val="en-CA" w:eastAsia="de-DE"/>
        </w:rPr>
        <w:t xml:space="preserve">, K. Kawamura, P. de Lagrange, S. </w:t>
      </w:r>
      <w:proofErr w:type="spellStart"/>
      <w:r w:rsidR="00053459" w:rsidRPr="00BB68B5">
        <w:rPr>
          <w:szCs w:val="24"/>
          <w:lang w:val="en-CA" w:eastAsia="de-DE"/>
        </w:rPr>
        <w:t>Paluri</w:t>
      </w:r>
      <w:proofErr w:type="spellEnd"/>
      <w:r w:rsidR="00053459" w:rsidRPr="00BB68B5">
        <w:rPr>
          <w:szCs w:val="24"/>
          <w:lang w:val="en-CA" w:eastAsia="de-DE"/>
        </w:rPr>
        <w:t xml:space="preserve">, K. </w:t>
      </w:r>
      <w:proofErr w:type="spellStart"/>
      <w:r w:rsidR="00053459" w:rsidRPr="00BB68B5">
        <w:rPr>
          <w:szCs w:val="24"/>
          <w:lang w:val="en-CA" w:eastAsia="de-DE"/>
        </w:rPr>
        <w:t>Sühring</w:t>
      </w:r>
      <w:proofErr w:type="spellEnd"/>
      <w:r w:rsidR="00053459" w:rsidRPr="00BB68B5">
        <w:rPr>
          <w:szCs w:val="24"/>
          <w:lang w:val="en-CA" w:eastAsia="de-DE"/>
        </w:rPr>
        <w:t>, Y. Yu (vice chairs)]</w:t>
      </w:r>
    </w:p>
    <w:p w14:paraId="11069688" w14:textId="77777777" w:rsidR="00477E6F" w:rsidRPr="00477E6F" w:rsidRDefault="00477E6F" w:rsidP="00477E6F">
      <w:pPr>
        <w:numPr>
          <w:ilvl w:val="0"/>
          <w:numId w:val="48"/>
        </w:numPr>
        <w:rPr>
          <w:b/>
          <w:lang w:eastAsia="de-DE"/>
        </w:rPr>
      </w:pPr>
      <w:r w:rsidRPr="00477E6F">
        <w:rPr>
          <w:b/>
          <w:lang w:eastAsia="de-DE"/>
        </w:rPr>
        <w:t>Activities</w:t>
      </w:r>
    </w:p>
    <w:p w14:paraId="44C98FBC" w14:textId="77777777" w:rsidR="00477E6F" w:rsidRPr="00477E6F" w:rsidRDefault="00477E6F" w:rsidP="00477E6F">
      <w:pPr>
        <w:rPr>
          <w:lang w:val="en-CA" w:eastAsia="de-DE"/>
        </w:rPr>
      </w:pPr>
      <w:r w:rsidRPr="00477E6F">
        <w:rPr>
          <w:lang w:val="en-CA" w:eastAsia="de-DE"/>
        </w:rPr>
        <w:t>The AHG communication is conducted through the main JVET reflector, jvet@lists.rwth-aachen.de, with [AHG5] in message headers. However, no correspondence marked as AHG5 was sent between the 40</w:t>
      </w:r>
      <w:r w:rsidRPr="00477E6F">
        <w:rPr>
          <w:vertAlign w:val="superscript"/>
          <w:lang w:val="en-CA" w:eastAsia="de-DE"/>
        </w:rPr>
        <w:t>th</w:t>
      </w:r>
      <w:r w:rsidRPr="00477E6F">
        <w:rPr>
          <w:lang w:val="en-CA" w:eastAsia="de-DE"/>
        </w:rPr>
        <w:t xml:space="preserve"> and the 41</w:t>
      </w:r>
      <w:r w:rsidRPr="00477E6F">
        <w:rPr>
          <w:vertAlign w:val="superscript"/>
          <w:lang w:val="en-CA" w:eastAsia="de-DE"/>
        </w:rPr>
        <w:t>st</w:t>
      </w:r>
      <w:r w:rsidRPr="00477E6F">
        <w:rPr>
          <w:lang w:val="en-CA" w:eastAsia="de-DE"/>
        </w:rPr>
        <w:t xml:space="preserve"> meetings. </w:t>
      </w:r>
    </w:p>
    <w:p w14:paraId="039BFF36" w14:textId="77777777" w:rsidR="00477E6F" w:rsidRPr="00477E6F" w:rsidRDefault="00477E6F" w:rsidP="00477E6F">
      <w:pPr>
        <w:rPr>
          <w:lang w:val="en-CA" w:eastAsia="de-DE"/>
        </w:rPr>
      </w:pPr>
    </w:p>
    <w:p w14:paraId="129A5AEA" w14:textId="77777777" w:rsidR="00477E6F" w:rsidRPr="00477E6F" w:rsidRDefault="00477E6F" w:rsidP="00477E6F">
      <w:pPr>
        <w:numPr>
          <w:ilvl w:val="0"/>
          <w:numId w:val="48"/>
        </w:numPr>
        <w:rPr>
          <w:b/>
          <w:bCs/>
          <w:lang w:val="en-CA" w:eastAsia="de-DE"/>
        </w:rPr>
      </w:pPr>
      <w:r w:rsidRPr="00477E6F">
        <w:rPr>
          <w:b/>
          <w:bCs/>
          <w:lang w:val="en-CA" w:eastAsia="de-DE"/>
        </w:rPr>
        <w:t>Timeline</w:t>
      </w:r>
    </w:p>
    <w:p w14:paraId="469E817F" w14:textId="77777777" w:rsidR="00477E6F" w:rsidRPr="00477E6F" w:rsidRDefault="00477E6F" w:rsidP="00477E6F">
      <w:pPr>
        <w:rPr>
          <w:lang w:val="en-CA" w:eastAsia="de-DE"/>
        </w:rPr>
      </w:pPr>
      <w:r w:rsidRPr="00477E6F">
        <w:rPr>
          <w:lang w:val="en-CA" w:eastAsia="de-DE"/>
        </w:rPr>
        <w:t>The progress on the Conformance testing specification is proceeding per the timeline below:</w:t>
      </w:r>
    </w:p>
    <w:p w14:paraId="49DAD1B5" w14:textId="77777777" w:rsidR="00477E6F" w:rsidRPr="00477E6F" w:rsidRDefault="00477E6F" w:rsidP="00477E6F">
      <w:pPr>
        <w:numPr>
          <w:ilvl w:val="0"/>
          <w:numId w:val="10"/>
        </w:numPr>
        <w:rPr>
          <w:b/>
          <w:bCs/>
          <w:lang w:eastAsia="de-DE"/>
        </w:rPr>
      </w:pPr>
      <w:r w:rsidRPr="00477E6F">
        <w:rPr>
          <w:b/>
          <w:bCs/>
          <w:lang w:eastAsia="de-DE"/>
        </w:rPr>
        <w:t>VVCv1 conformance:</w:t>
      </w:r>
    </w:p>
    <w:p w14:paraId="6AABEE29" w14:textId="77777777" w:rsidR="00477E6F" w:rsidRPr="00477E6F" w:rsidRDefault="00477E6F" w:rsidP="00477E6F">
      <w:pPr>
        <w:numPr>
          <w:ilvl w:val="1"/>
          <w:numId w:val="10"/>
        </w:numPr>
        <w:rPr>
          <w:lang w:eastAsia="de-DE"/>
        </w:rPr>
      </w:pPr>
      <w:r w:rsidRPr="00477E6F">
        <w:rPr>
          <w:lang w:eastAsia="de-DE"/>
        </w:rPr>
        <w:t>ISO/IEC FDIS 23090-15 issued from 2021-10 meeting, FDIS registered for formal approval 2022-07-11, FDIS ballot closed 2022-11-04, standard published 2022-11-24</w:t>
      </w:r>
    </w:p>
    <w:p w14:paraId="60DC79D4" w14:textId="77777777" w:rsidR="00477E6F" w:rsidRPr="00477E6F" w:rsidRDefault="00477E6F" w:rsidP="00477E6F">
      <w:pPr>
        <w:numPr>
          <w:ilvl w:val="1"/>
          <w:numId w:val="10"/>
        </w:numPr>
        <w:rPr>
          <w:lang w:eastAsia="de-DE"/>
        </w:rPr>
      </w:pPr>
      <w:r w:rsidRPr="00477E6F">
        <w:rPr>
          <w:lang w:eastAsia="de-DE"/>
        </w:rPr>
        <w:t>H.266.1 V1 Consent 2022-01-28, Last Call began 2022-04-01, Approved 2022-04-29, pre-published 2022-05-17, standard published 2022-07-12.</w:t>
      </w:r>
    </w:p>
    <w:p w14:paraId="053A992E" w14:textId="77777777" w:rsidR="00477E6F" w:rsidRPr="00477E6F" w:rsidRDefault="00477E6F" w:rsidP="00477E6F">
      <w:pPr>
        <w:rPr>
          <w:lang w:eastAsia="de-DE"/>
        </w:rPr>
      </w:pPr>
    </w:p>
    <w:p w14:paraId="3413210D" w14:textId="77777777" w:rsidR="00477E6F" w:rsidRPr="00477E6F" w:rsidRDefault="00477E6F" w:rsidP="00477E6F">
      <w:pPr>
        <w:numPr>
          <w:ilvl w:val="0"/>
          <w:numId w:val="10"/>
        </w:numPr>
        <w:rPr>
          <w:b/>
          <w:bCs/>
          <w:lang w:eastAsia="de-DE"/>
        </w:rPr>
      </w:pPr>
      <w:r w:rsidRPr="00477E6F">
        <w:rPr>
          <w:b/>
          <w:bCs/>
          <w:lang w:eastAsia="de-DE"/>
        </w:rPr>
        <w:t>VVCv2 conformance:</w:t>
      </w:r>
    </w:p>
    <w:p w14:paraId="5CE7B10F" w14:textId="77777777" w:rsidR="00477E6F" w:rsidRPr="00477E6F" w:rsidRDefault="00477E6F" w:rsidP="00477E6F">
      <w:pPr>
        <w:numPr>
          <w:ilvl w:val="1"/>
          <w:numId w:val="10"/>
        </w:numPr>
        <w:rPr>
          <w:lang w:eastAsia="de-DE"/>
        </w:rPr>
      </w:pPr>
      <w:r w:rsidRPr="00477E6F">
        <w:rPr>
          <w:lang w:eastAsia="de-DE"/>
        </w:rPr>
        <w:t>ISO/IEC 23090-15/Amd.1 CDAM: 2021-10</w:t>
      </w:r>
    </w:p>
    <w:p w14:paraId="3F807546" w14:textId="77777777" w:rsidR="00477E6F" w:rsidRPr="00477E6F" w:rsidRDefault="00477E6F" w:rsidP="00477E6F">
      <w:pPr>
        <w:numPr>
          <w:ilvl w:val="1"/>
          <w:numId w:val="10"/>
        </w:numPr>
        <w:rPr>
          <w:lang w:eastAsia="de-DE"/>
        </w:rPr>
      </w:pPr>
      <w:r w:rsidRPr="00477E6F">
        <w:rPr>
          <w:lang w:eastAsia="de-DE"/>
        </w:rPr>
        <w:t>ISO/IEC 23090-15/Amd.1 DAM: 2022-01</w:t>
      </w:r>
    </w:p>
    <w:p w14:paraId="3E1FDCB1" w14:textId="77777777" w:rsidR="00477E6F" w:rsidRPr="00477E6F" w:rsidRDefault="00477E6F" w:rsidP="00477E6F">
      <w:pPr>
        <w:numPr>
          <w:ilvl w:val="1"/>
          <w:numId w:val="10"/>
        </w:numPr>
        <w:rPr>
          <w:lang w:eastAsia="de-DE"/>
        </w:rPr>
      </w:pPr>
      <w:r w:rsidRPr="00477E6F">
        <w:rPr>
          <w:lang w:eastAsia="de-DE"/>
        </w:rPr>
        <w:t>DAM ballot closed 2022-11-15</w:t>
      </w:r>
    </w:p>
    <w:p w14:paraId="6762391B" w14:textId="77777777" w:rsidR="00477E6F" w:rsidRPr="00477E6F" w:rsidRDefault="00477E6F" w:rsidP="00477E6F">
      <w:pPr>
        <w:numPr>
          <w:ilvl w:val="1"/>
          <w:numId w:val="10"/>
        </w:numPr>
        <w:rPr>
          <w:lang w:eastAsia="de-DE"/>
        </w:rPr>
      </w:pPr>
      <w:r w:rsidRPr="00477E6F">
        <w:rPr>
          <w:lang w:eastAsia="de-DE"/>
        </w:rPr>
        <w:t>ISO/IEC FDIS 23090-15:202x 2nd edition text output of 2023-01, preparation delayed to 2023-09, FDIS ballot opened 2024-04-08, FDIS ballot closed 2024-06-03, published 2024-07-04</w:t>
      </w:r>
    </w:p>
    <w:p w14:paraId="3E35B399" w14:textId="77777777" w:rsidR="00477E6F" w:rsidRPr="00477E6F" w:rsidRDefault="00477E6F" w:rsidP="00477E6F">
      <w:pPr>
        <w:numPr>
          <w:ilvl w:val="1"/>
          <w:numId w:val="10"/>
        </w:numPr>
        <w:rPr>
          <w:lang w:eastAsia="de-DE"/>
        </w:rPr>
      </w:pPr>
      <w:r w:rsidRPr="003D3306">
        <w:t xml:space="preserve">H.266.1 V2 </w:t>
      </w:r>
      <w:r w:rsidRPr="00477E6F">
        <w:rPr>
          <w:lang w:val="en-CA" w:eastAsia="de-DE"/>
        </w:rPr>
        <w:t xml:space="preserve">Consent 2023-07, Last Call began 2023-08-16, </w:t>
      </w:r>
      <w:r w:rsidRPr="003D3306">
        <w:t>Approved 2023-09-13, pre-published 2023-10-06, published 2023-10-19</w:t>
      </w:r>
    </w:p>
    <w:p w14:paraId="2D37D8EA" w14:textId="77777777" w:rsidR="00477E6F" w:rsidRPr="00477E6F" w:rsidRDefault="00477E6F" w:rsidP="00477E6F">
      <w:pPr>
        <w:numPr>
          <w:ilvl w:val="0"/>
          <w:numId w:val="10"/>
        </w:numPr>
        <w:rPr>
          <w:b/>
          <w:bCs/>
          <w:lang w:eastAsia="de-DE"/>
        </w:rPr>
      </w:pPr>
      <w:r w:rsidRPr="00477E6F">
        <w:rPr>
          <w:b/>
          <w:bCs/>
          <w:lang w:eastAsia="de-DE"/>
        </w:rPr>
        <w:t>VVCv3 conformance:</w:t>
      </w:r>
    </w:p>
    <w:p w14:paraId="528944CD" w14:textId="77777777" w:rsidR="00477E6F" w:rsidRPr="00477E6F" w:rsidRDefault="00477E6F" w:rsidP="00477E6F">
      <w:pPr>
        <w:numPr>
          <w:ilvl w:val="1"/>
          <w:numId w:val="10"/>
        </w:numPr>
        <w:rPr>
          <w:lang w:eastAsia="de-DE"/>
        </w:rPr>
      </w:pPr>
      <w:r w:rsidRPr="00477E6F">
        <w:rPr>
          <w:lang w:eastAsia="de-DE"/>
        </w:rPr>
        <w:t>CD: 2025-04-15</w:t>
      </w:r>
    </w:p>
    <w:p w14:paraId="7721445C" w14:textId="77777777" w:rsidR="00477E6F" w:rsidRPr="00477E6F" w:rsidRDefault="00477E6F" w:rsidP="00477E6F">
      <w:pPr>
        <w:numPr>
          <w:ilvl w:val="1"/>
          <w:numId w:val="10"/>
        </w:numPr>
        <w:rPr>
          <w:lang w:eastAsia="de-DE"/>
        </w:rPr>
      </w:pPr>
      <w:r w:rsidRPr="00477E6F">
        <w:rPr>
          <w:lang w:eastAsia="de-DE"/>
        </w:rPr>
        <w:t>DIS: 2025-07-25</w:t>
      </w:r>
    </w:p>
    <w:p w14:paraId="52488019" w14:textId="77777777" w:rsidR="00477E6F" w:rsidRPr="00477E6F" w:rsidRDefault="00477E6F" w:rsidP="00477E6F">
      <w:pPr>
        <w:numPr>
          <w:ilvl w:val="1"/>
          <w:numId w:val="10"/>
        </w:numPr>
        <w:rPr>
          <w:lang w:eastAsia="de-DE"/>
        </w:rPr>
      </w:pPr>
      <w:r w:rsidRPr="00477E6F">
        <w:rPr>
          <w:lang w:eastAsia="de-DE"/>
        </w:rPr>
        <w:t>FDIS: 2026-02-20</w:t>
      </w:r>
    </w:p>
    <w:p w14:paraId="42671087" w14:textId="77777777" w:rsidR="00477E6F" w:rsidRPr="00477E6F" w:rsidRDefault="00477E6F" w:rsidP="00477E6F">
      <w:pPr>
        <w:numPr>
          <w:ilvl w:val="1"/>
          <w:numId w:val="10"/>
        </w:numPr>
        <w:rPr>
          <w:lang w:eastAsia="de-DE"/>
        </w:rPr>
      </w:pPr>
      <w:r w:rsidRPr="00477E6F">
        <w:rPr>
          <w:lang w:eastAsia="de-DE"/>
        </w:rPr>
        <w:t>IS: 2026-06-30</w:t>
      </w:r>
    </w:p>
    <w:p w14:paraId="06F1F5E5" w14:textId="77777777" w:rsidR="00477E6F" w:rsidRPr="00477E6F" w:rsidRDefault="00477E6F" w:rsidP="00477E6F">
      <w:pPr>
        <w:numPr>
          <w:ilvl w:val="1"/>
          <w:numId w:val="10"/>
        </w:numPr>
        <w:rPr>
          <w:lang w:eastAsia="de-DE"/>
        </w:rPr>
      </w:pPr>
      <w:r w:rsidRPr="00477E6F">
        <w:rPr>
          <w:rFonts w:hint="eastAsia"/>
          <w:lang w:eastAsia="de-DE"/>
        </w:rPr>
        <w:t>H.266.1 V3 Consent 2025-10</w:t>
      </w:r>
      <w:r w:rsidRPr="00477E6F">
        <w:rPr>
          <w:lang w:eastAsia="de-DE"/>
        </w:rPr>
        <w:t xml:space="preserve">, </w:t>
      </w:r>
      <w:r w:rsidRPr="00477E6F">
        <w:rPr>
          <w:lang w:val="en-CA" w:eastAsia="de-DE"/>
        </w:rPr>
        <w:t>Last Call began 2025-12</w:t>
      </w:r>
    </w:p>
    <w:p w14:paraId="0B73066C" w14:textId="77777777" w:rsidR="00477E6F" w:rsidRPr="00477E6F" w:rsidRDefault="00477E6F" w:rsidP="00477E6F">
      <w:pPr>
        <w:rPr>
          <w:lang w:eastAsia="de-DE"/>
        </w:rPr>
      </w:pPr>
    </w:p>
    <w:p w14:paraId="56CA0180" w14:textId="77777777" w:rsidR="00477E6F" w:rsidRPr="00477E6F" w:rsidRDefault="00477E6F" w:rsidP="00477E6F">
      <w:pPr>
        <w:numPr>
          <w:ilvl w:val="0"/>
          <w:numId w:val="48"/>
        </w:numPr>
        <w:rPr>
          <w:b/>
          <w:bCs/>
          <w:lang w:val="en-CA" w:eastAsia="de-DE"/>
        </w:rPr>
      </w:pPr>
      <w:r w:rsidRPr="00477E6F">
        <w:rPr>
          <w:b/>
          <w:bCs/>
          <w:lang w:val="en-CA" w:eastAsia="de-DE"/>
        </w:rPr>
        <w:t>Status on bitstream submission</w:t>
      </w:r>
    </w:p>
    <w:p w14:paraId="1EA8620B" w14:textId="77777777" w:rsidR="00477E6F" w:rsidRPr="00477E6F" w:rsidRDefault="00477E6F" w:rsidP="00477E6F">
      <w:pPr>
        <w:rPr>
          <w:lang w:val="en-CA" w:eastAsia="de-DE"/>
        </w:rPr>
      </w:pPr>
      <w:r w:rsidRPr="00477E6F">
        <w:rPr>
          <w:lang w:val="en-CA" w:eastAsia="de-DE"/>
        </w:rPr>
        <w:t>The status at the time of preparation of this report is as follows:</w:t>
      </w:r>
    </w:p>
    <w:p w14:paraId="3CC611F8" w14:textId="77777777" w:rsidR="00477E6F" w:rsidRPr="00477E6F" w:rsidRDefault="00477E6F" w:rsidP="00477E6F">
      <w:pPr>
        <w:numPr>
          <w:ilvl w:val="0"/>
          <w:numId w:val="10"/>
        </w:numPr>
        <w:rPr>
          <w:lang w:eastAsia="de-DE"/>
        </w:rPr>
      </w:pPr>
      <w:r w:rsidRPr="00477E6F">
        <w:rPr>
          <w:lang w:eastAsia="de-DE"/>
        </w:rPr>
        <w:t xml:space="preserve">conformance bitstreams for VVC: </w:t>
      </w:r>
    </w:p>
    <w:p w14:paraId="15AC25FF" w14:textId="77777777" w:rsidR="00477E6F" w:rsidRPr="00477E6F" w:rsidRDefault="00477E6F" w:rsidP="00477E6F">
      <w:pPr>
        <w:numPr>
          <w:ilvl w:val="1"/>
          <w:numId w:val="10"/>
        </w:numPr>
        <w:rPr>
          <w:lang w:eastAsia="de-DE"/>
        </w:rPr>
      </w:pPr>
      <w:r w:rsidRPr="00477E6F">
        <w:rPr>
          <w:lang w:eastAsia="de-DE"/>
        </w:rPr>
        <w:t xml:space="preserve">104 bitstream categories have been identified </w:t>
      </w:r>
    </w:p>
    <w:p w14:paraId="083A6562"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4350077D" w14:textId="77777777" w:rsidR="00477E6F" w:rsidRPr="00477E6F" w:rsidRDefault="00477E6F" w:rsidP="00477E6F">
      <w:pPr>
        <w:numPr>
          <w:ilvl w:val="1"/>
          <w:numId w:val="10"/>
        </w:numPr>
        <w:rPr>
          <w:lang w:eastAsia="de-DE"/>
        </w:rPr>
      </w:pPr>
      <w:r w:rsidRPr="00477E6F">
        <w:rPr>
          <w:lang w:eastAsia="de-DE"/>
        </w:rPr>
        <w:t>283 total bitstreams have been provided, checked, and made available</w:t>
      </w:r>
    </w:p>
    <w:p w14:paraId="703C2AA9" w14:textId="77777777" w:rsidR="00477E6F" w:rsidRPr="00477E6F" w:rsidRDefault="00477E6F" w:rsidP="00477E6F">
      <w:pPr>
        <w:numPr>
          <w:ilvl w:val="1"/>
          <w:numId w:val="10"/>
        </w:numPr>
        <w:rPr>
          <w:lang w:eastAsia="de-DE"/>
        </w:rPr>
      </w:pPr>
      <w:r w:rsidRPr="00477E6F">
        <w:rPr>
          <w:lang w:eastAsia="de-DE"/>
        </w:rPr>
        <w:lastRenderedPageBreak/>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F3D96F2" w14:textId="77777777" w:rsidR="00477E6F" w:rsidRPr="00477E6F" w:rsidRDefault="00477E6F" w:rsidP="00477E6F">
      <w:pPr>
        <w:numPr>
          <w:ilvl w:val="0"/>
          <w:numId w:val="10"/>
        </w:numPr>
        <w:rPr>
          <w:lang w:eastAsia="de-DE"/>
        </w:rPr>
      </w:pPr>
      <w:r w:rsidRPr="00477E6F">
        <w:rPr>
          <w:lang w:eastAsia="de-DE"/>
        </w:rPr>
        <w:t>conformance bitstreams for VVC operation range extensions:</w:t>
      </w:r>
    </w:p>
    <w:p w14:paraId="08D49E01" w14:textId="77777777" w:rsidR="00477E6F" w:rsidRPr="00477E6F" w:rsidRDefault="00477E6F" w:rsidP="00477E6F">
      <w:pPr>
        <w:numPr>
          <w:ilvl w:val="1"/>
          <w:numId w:val="10"/>
        </w:numPr>
        <w:rPr>
          <w:lang w:eastAsia="de-DE"/>
        </w:rPr>
      </w:pPr>
      <w:r w:rsidRPr="00477E6F">
        <w:rPr>
          <w:lang w:eastAsia="de-DE"/>
        </w:rPr>
        <w:t>57 bitstream categories have been identified</w:t>
      </w:r>
    </w:p>
    <w:p w14:paraId="5FBE48E7" w14:textId="77777777" w:rsidR="00477E6F" w:rsidRPr="00477E6F" w:rsidRDefault="00477E6F" w:rsidP="00477E6F">
      <w:pPr>
        <w:numPr>
          <w:ilvl w:val="1"/>
          <w:numId w:val="10"/>
        </w:numPr>
        <w:rPr>
          <w:lang w:eastAsia="de-DE"/>
        </w:rPr>
      </w:pPr>
      <w:r w:rsidRPr="00477E6F">
        <w:rPr>
          <w:lang w:eastAsia="de-DE"/>
        </w:rPr>
        <w:t xml:space="preserve">128 bitstreams of 57 identified categories have been provided, cross-checked and </w:t>
      </w:r>
      <w:bookmarkStart w:id="56" w:name="_Hlk108436584"/>
      <w:r w:rsidRPr="00477E6F">
        <w:rPr>
          <w:lang w:eastAsia="de-DE"/>
        </w:rPr>
        <w:t>made available</w:t>
      </w:r>
    </w:p>
    <w:p w14:paraId="21FFBD22"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bookmarkEnd w:id="56"/>
    <w:p w14:paraId="6B077473" w14:textId="77777777" w:rsidR="00477E6F" w:rsidRPr="00477E6F" w:rsidRDefault="00477E6F" w:rsidP="00477E6F">
      <w:pPr>
        <w:numPr>
          <w:ilvl w:val="0"/>
          <w:numId w:val="10"/>
        </w:numPr>
        <w:rPr>
          <w:lang w:eastAsia="de-DE"/>
        </w:rPr>
      </w:pPr>
      <w:r w:rsidRPr="00477E6F">
        <w:rPr>
          <w:lang w:eastAsia="de-DE"/>
        </w:rPr>
        <w:t>additional conformance bitstreams for VVC Multilayer:</w:t>
      </w:r>
    </w:p>
    <w:p w14:paraId="180B5B56" w14:textId="77777777" w:rsidR="00477E6F" w:rsidRPr="00477E6F" w:rsidRDefault="00477E6F" w:rsidP="00477E6F">
      <w:pPr>
        <w:numPr>
          <w:ilvl w:val="1"/>
          <w:numId w:val="10"/>
        </w:numPr>
        <w:rPr>
          <w:lang w:eastAsia="de-DE"/>
        </w:rPr>
      </w:pPr>
      <w:r w:rsidRPr="00477E6F">
        <w:rPr>
          <w:lang w:eastAsia="de-DE"/>
        </w:rPr>
        <w:t xml:space="preserve">3 bitstream categories have been identified </w:t>
      </w:r>
    </w:p>
    <w:p w14:paraId="06BBB9F4"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6AD97298" w14:textId="77777777" w:rsidR="00477E6F" w:rsidRPr="00477E6F" w:rsidRDefault="00477E6F" w:rsidP="00477E6F">
      <w:pPr>
        <w:numPr>
          <w:ilvl w:val="1"/>
          <w:numId w:val="10"/>
        </w:numPr>
        <w:rPr>
          <w:lang w:eastAsia="de-DE"/>
        </w:rPr>
      </w:pPr>
      <w:r w:rsidRPr="00477E6F">
        <w:rPr>
          <w:lang w:eastAsia="de-DE"/>
        </w:rPr>
        <w:t>7 total bitstreams have been provided, cross-checked, and made available</w:t>
      </w:r>
    </w:p>
    <w:p w14:paraId="330E30D3"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273CF04" w14:textId="77777777" w:rsidR="00477E6F" w:rsidRPr="00477E6F" w:rsidRDefault="00477E6F" w:rsidP="00477E6F">
      <w:pPr>
        <w:numPr>
          <w:ilvl w:val="0"/>
          <w:numId w:val="10"/>
        </w:numPr>
        <w:rPr>
          <w:lang w:eastAsia="de-DE"/>
        </w:rPr>
      </w:pPr>
      <w:r w:rsidRPr="00477E6F">
        <w:rPr>
          <w:lang w:eastAsia="de-DE"/>
        </w:rPr>
        <w:t>conformance bitstreams for new HEVC Multiview profiles</w:t>
      </w:r>
    </w:p>
    <w:p w14:paraId="6FD9A76A" w14:textId="77777777" w:rsidR="00477E6F" w:rsidRPr="00477E6F" w:rsidRDefault="00477E6F" w:rsidP="00477E6F">
      <w:pPr>
        <w:numPr>
          <w:ilvl w:val="1"/>
          <w:numId w:val="10"/>
        </w:numPr>
        <w:rPr>
          <w:lang w:eastAsia="de-DE"/>
        </w:rPr>
      </w:pPr>
      <w:r w:rsidRPr="00477E6F">
        <w:rPr>
          <w:lang w:eastAsia="de-DE"/>
        </w:rPr>
        <w:t>2 HEVC Multiview Extended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0BF87AFB" w14:textId="77777777" w:rsidR="00477E6F" w:rsidRPr="00477E6F" w:rsidRDefault="00477E6F" w:rsidP="00477E6F">
      <w:pPr>
        <w:numPr>
          <w:ilvl w:val="1"/>
          <w:numId w:val="10"/>
        </w:numPr>
        <w:rPr>
          <w:lang w:eastAsia="de-DE"/>
        </w:rPr>
      </w:pPr>
      <w:r w:rsidRPr="00477E6F">
        <w:rPr>
          <w:lang w:eastAsia="de-DE"/>
        </w:rPr>
        <w:t>2 HEVC Multiview Extended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692B132" w14:textId="77777777" w:rsidR="00477E6F" w:rsidRPr="00477E6F" w:rsidRDefault="00477E6F" w:rsidP="00477E6F">
      <w:pPr>
        <w:numPr>
          <w:ilvl w:val="1"/>
          <w:numId w:val="10"/>
        </w:numPr>
        <w:rPr>
          <w:lang w:eastAsia="de-DE"/>
        </w:rPr>
      </w:pPr>
      <w:r w:rsidRPr="00477E6F">
        <w:rPr>
          <w:lang w:eastAsia="de-DE"/>
        </w:rPr>
        <w:t>2 HEVC Multiview Main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4A4A5FA" w14:textId="77777777" w:rsidR="00477E6F" w:rsidRPr="00477E6F" w:rsidRDefault="00477E6F" w:rsidP="00477E6F">
      <w:pPr>
        <w:rPr>
          <w:lang w:eastAsia="de-DE"/>
        </w:rPr>
      </w:pPr>
    </w:p>
    <w:p w14:paraId="4B80475A" w14:textId="77777777" w:rsidR="00477E6F" w:rsidRPr="00477E6F" w:rsidRDefault="00477E6F" w:rsidP="00477E6F">
      <w:pPr>
        <w:numPr>
          <w:ilvl w:val="0"/>
          <w:numId w:val="48"/>
        </w:numPr>
        <w:rPr>
          <w:b/>
          <w:bCs/>
          <w:lang w:val="en-CA" w:eastAsia="de-DE"/>
        </w:rPr>
      </w:pPr>
      <w:r w:rsidRPr="00477E6F">
        <w:rPr>
          <w:b/>
          <w:bCs/>
          <w:lang w:val="en-CA" w:eastAsia="de-DE"/>
        </w:rPr>
        <w:t>Activities and Discussion</w:t>
      </w:r>
    </w:p>
    <w:p w14:paraId="133E383E" w14:textId="77777777" w:rsidR="00477E6F" w:rsidRPr="00477E6F" w:rsidRDefault="00477E6F" w:rsidP="00477E6F">
      <w:pPr>
        <w:rPr>
          <w:lang w:eastAsia="de-DE"/>
        </w:rPr>
      </w:pPr>
      <w:r w:rsidRPr="00477E6F">
        <w:rPr>
          <w:lang w:eastAsia="de-DE"/>
        </w:rPr>
        <w:t xml:space="preserve">The AHG activities are on schedule with the preliminary timeline shown in section 2. </w:t>
      </w:r>
    </w:p>
    <w:p w14:paraId="55004F41" w14:textId="77777777" w:rsidR="00477E6F" w:rsidRPr="00477E6F" w:rsidRDefault="00477E6F" w:rsidP="00477E6F">
      <w:pPr>
        <w:rPr>
          <w:u w:val="single"/>
          <w:lang w:eastAsia="de-DE"/>
        </w:rPr>
      </w:pPr>
    </w:p>
    <w:p w14:paraId="07ED5B51" w14:textId="77777777" w:rsidR="00477E6F" w:rsidRPr="00477E6F" w:rsidRDefault="00477E6F" w:rsidP="00477E6F">
      <w:pPr>
        <w:rPr>
          <w:lang w:eastAsia="de-DE"/>
        </w:rPr>
      </w:pPr>
      <w:r w:rsidRPr="00477E6F">
        <w:rPr>
          <w:u w:val="single"/>
          <w:lang w:eastAsia="de-DE"/>
        </w:rPr>
        <w:t>VVC activities:</w:t>
      </w:r>
    </w:p>
    <w:p w14:paraId="37D4D8B7" w14:textId="77777777" w:rsidR="00477E6F" w:rsidRPr="00477E6F" w:rsidRDefault="00477E6F" w:rsidP="00477E6F">
      <w:pPr>
        <w:rPr>
          <w:lang w:eastAsia="de-DE"/>
        </w:rPr>
      </w:pPr>
      <w:r w:rsidRPr="00477E6F">
        <w:rPr>
          <w:lang w:eastAsia="de-DE"/>
        </w:rPr>
        <w:t xml:space="preserve">The streams are available at ​ </w:t>
      </w:r>
      <w:hyperlink r:id="rId275" w:history="1">
        <w:r w:rsidRPr="00477E6F">
          <w:rPr>
            <w:rStyle w:val="Hyperlink"/>
            <w:lang w:eastAsia="de-DE"/>
          </w:rPr>
          <w:t>https://www.itu.int/wftp3/av-arch/jvet-site/bitstream_exchange/VVC3rdEd/DIS/</w:t>
        </w:r>
      </w:hyperlink>
      <w:r w:rsidRPr="00477E6F">
        <w:rPr>
          <w:lang w:eastAsia="de-DE"/>
        </w:rPr>
        <w:t>. No change in bitstreams and/or packages.</w:t>
      </w:r>
    </w:p>
    <w:p w14:paraId="7B8AB759" w14:textId="77777777" w:rsidR="00477E6F" w:rsidRPr="00477E6F" w:rsidRDefault="00477E6F" w:rsidP="00477E6F">
      <w:pPr>
        <w:rPr>
          <w:lang w:eastAsia="de-DE"/>
        </w:rPr>
      </w:pPr>
    </w:p>
    <w:p w14:paraId="13A8CD7E" w14:textId="77777777" w:rsidR="00477E6F" w:rsidRPr="00477E6F" w:rsidRDefault="00477E6F" w:rsidP="00477E6F">
      <w:pPr>
        <w:rPr>
          <w:lang w:eastAsia="de-DE"/>
        </w:rPr>
      </w:pPr>
      <w:r w:rsidRPr="00477E6F">
        <w:rPr>
          <w:u w:val="single"/>
          <w:lang w:eastAsia="de-DE"/>
        </w:rPr>
        <w:t>VVC operation range extensions activities:</w:t>
      </w:r>
    </w:p>
    <w:p w14:paraId="4DE00D80" w14:textId="77777777" w:rsidR="00477E6F" w:rsidRPr="00477E6F" w:rsidRDefault="00477E6F" w:rsidP="00477E6F">
      <w:pPr>
        <w:rPr>
          <w:lang w:eastAsia="de-DE"/>
        </w:rPr>
      </w:pPr>
      <w:r w:rsidRPr="00477E6F">
        <w:rPr>
          <w:lang w:eastAsia="de-DE"/>
        </w:rPr>
        <w:t xml:space="preserve">The streams are available at ​ </w:t>
      </w:r>
      <w:hyperlink r:id="rId276" w:history="1">
        <w:r w:rsidRPr="00477E6F">
          <w:rPr>
            <w:rStyle w:val="Hyperlink"/>
            <w:lang w:eastAsia="de-DE"/>
          </w:rPr>
          <w:t>https://www.itu.int/wftp3/av-arch/jvet-site/bitstream_exchange/VVC3rdEd/DIS/</w:t>
        </w:r>
      </w:hyperlink>
      <w:r w:rsidRPr="00477E6F">
        <w:rPr>
          <w:lang w:eastAsia="de-DE"/>
        </w:rPr>
        <w:t>. No change in bitstreams and/or packages.</w:t>
      </w:r>
    </w:p>
    <w:p w14:paraId="2772C038" w14:textId="77777777" w:rsidR="00477E6F" w:rsidRPr="00477E6F" w:rsidRDefault="00477E6F" w:rsidP="00477E6F">
      <w:pPr>
        <w:rPr>
          <w:lang w:eastAsia="de-DE"/>
        </w:rPr>
      </w:pPr>
    </w:p>
    <w:p w14:paraId="7844DA37" w14:textId="77777777" w:rsidR="00477E6F" w:rsidRPr="00477E6F" w:rsidRDefault="00477E6F" w:rsidP="00477E6F">
      <w:pPr>
        <w:rPr>
          <w:u w:val="single"/>
          <w:lang w:eastAsia="de-DE"/>
        </w:rPr>
      </w:pPr>
      <w:r w:rsidRPr="00477E6F">
        <w:rPr>
          <w:u w:val="single"/>
          <w:lang w:eastAsia="de-DE"/>
        </w:rPr>
        <w:t xml:space="preserve">VVC Multilayer activities: </w:t>
      </w:r>
    </w:p>
    <w:p w14:paraId="047460D4" w14:textId="77777777" w:rsidR="00477E6F" w:rsidRPr="00477E6F" w:rsidRDefault="00477E6F" w:rsidP="00477E6F">
      <w:pPr>
        <w:rPr>
          <w:lang w:eastAsia="de-DE"/>
        </w:rPr>
      </w:pPr>
      <w:r w:rsidRPr="00477E6F">
        <w:rPr>
          <w:lang w:eastAsia="de-DE"/>
        </w:rPr>
        <w:t xml:space="preserve">The streams are available at ​ </w:t>
      </w:r>
      <w:hyperlink r:id="rId277" w:history="1">
        <w:r w:rsidRPr="00477E6F">
          <w:rPr>
            <w:rStyle w:val="Hyperlink"/>
            <w:lang w:eastAsia="de-DE"/>
          </w:rPr>
          <w:t>https://www.itu.int/wftp3/av-arch/jvet-site/bitstream_exchange/VVC3rdEd/DIS/</w:t>
        </w:r>
      </w:hyperlink>
      <w:r w:rsidRPr="00477E6F">
        <w:rPr>
          <w:lang w:eastAsia="de-DE"/>
        </w:rPr>
        <w:t>. No change in bitstreams and/or packages.</w:t>
      </w:r>
    </w:p>
    <w:p w14:paraId="7FB34767" w14:textId="77777777" w:rsidR="00477E6F" w:rsidRPr="00477E6F" w:rsidRDefault="00477E6F" w:rsidP="00477E6F">
      <w:pPr>
        <w:rPr>
          <w:lang w:eastAsia="de-DE"/>
        </w:rPr>
      </w:pPr>
    </w:p>
    <w:p w14:paraId="1BC748EF" w14:textId="77777777" w:rsidR="00477E6F" w:rsidRPr="00477E6F" w:rsidRDefault="00477E6F" w:rsidP="00477E6F">
      <w:pPr>
        <w:rPr>
          <w:lang w:eastAsia="de-DE"/>
        </w:rPr>
      </w:pPr>
      <w:r w:rsidRPr="00477E6F">
        <w:rPr>
          <w:u w:val="single"/>
          <w:lang w:eastAsia="de-DE"/>
        </w:rPr>
        <w:t>HEVC Multiview supporting extended bit depth activities:</w:t>
      </w:r>
    </w:p>
    <w:p w14:paraId="4745BEE2" w14:textId="77777777" w:rsidR="00477E6F" w:rsidRPr="00477E6F" w:rsidRDefault="00477E6F" w:rsidP="00477E6F">
      <w:pPr>
        <w:rPr>
          <w:lang w:eastAsia="de-DE"/>
        </w:rPr>
      </w:pPr>
      <w:r w:rsidRPr="00477E6F">
        <w:rPr>
          <w:lang w:eastAsia="de-DE"/>
        </w:rPr>
        <w:t xml:space="preserve">The 6 packages are available at </w:t>
      </w:r>
      <w:hyperlink r:id="rId278" w:history="1">
        <w:r w:rsidRPr="00477E6F">
          <w:rPr>
            <w:rStyle w:val="Hyperlink"/>
            <w:lang w:val="en-CA" w:eastAsia="de-DE"/>
          </w:rPr>
          <w:t>https://www.itu.int/wftp3/av-arch/jvet-site/bitstream_exchange/HEVCMultiview/</w:t>
        </w:r>
        <w:r w:rsidRPr="00477E6F" w:rsidDel="00743DFF">
          <w:rPr>
            <w:rStyle w:val="Hyperlink"/>
            <w:lang w:val="en-CA" w:eastAsia="de-DE"/>
          </w:rPr>
          <w:t xml:space="preserve"> </w:t>
        </w:r>
      </w:hyperlink>
      <w:r w:rsidRPr="00477E6F">
        <w:rPr>
          <w:lang w:eastAsia="de-DE"/>
        </w:rPr>
        <w:t xml:space="preserve"> No change in bitstreams and/or packages.</w:t>
      </w:r>
    </w:p>
    <w:p w14:paraId="59B8B792" w14:textId="77777777" w:rsidR="00477E6F" w:rsidRPr="00477E6F" w:rsidRDefault="00477E6F" w:rsidP="00477E6F">
      <w:pPr>
        <w:rPr>
          <w:lang w:eastAsia="de-DE"/>
        </w:rPr>
      </w:pPr>
    </w:p>
    <w:p w14:paraId="1E674338" w14:textId="77777777" w:rsidR="00477E6F" w:rsidRPr="00477E6F" w:rsidRDefault="00477E6F" w:rsidP="00477E6F">
      <w:pPr>
        <w:rPr>
          <w:lang w:eastAsia="de-DE"/>
        </w:rPr>
      </w:pPr>
      <w:r w:rsidRPr="00477E6F">
        <w:rPr>
          <w:lang w:eastAsia="de-DE"/>
        </w:rPr>
        <w:t>At the 40</w:t>
      </w:r>
      <w:r w:rsidRPr="00477E6F">
        <w:rPr>
          <w:vertAlign w:val="superscript"/>
          <w:lang w:eastAsia="de-DE"/>
        </w:rPr>
        <w:t>th</w:t>
      </w:r>
      <w:r w:rsidRPr="00477E6F">
        <w:rPr>
          <w:lang w:eastAsia="de-DE"/>
        </w:rPr>
        <w:t xml:space="preserve"> JVET meeting it was reported that code was available to extend the HM encoder and decoder to support all the HEVC </w:t>
      </w:r>
      <w:proofErr w:type="spellStart"/>
      <w:r w:rsidRPr="00477E6F">
        <w:rPr>
          <w:lang w:eastAsia="de-DE"/>
        </w:rPr>
        <w:t>multiview</w:t>
      </w:r>
      <w:proofErr w:type="spellEnd"/>
      <w:r w:rsidRPr="00477E6F">
        <w:rPr>
          <w:lang w:eastAsia="de-DE"/>
        </w:rPr>
        <w:t xml:space="preserve"> profiles: support for the Multiview Main, Multiview Main 10, </w:t>
      </w:r>
      <w:r w:rsidRPr="00477E6F">
        <w:rPr>
          <w:lang w:eastAsia="de-DE"/>
        </w:rPr>
        <w:lastRenderedPageBreak/>
        <w:t xml:space="preserve">Multiview Extended, and Multiview Extended 10 profiles was ported from HTM to HM, and HM was extended to also support the Multiview Monochrome profiles </w:t>
      </w:r>
      <w:r w:rsidRPr="00477E6F">
        <w:rPr>
          <w:lang w:val="en-CA" w:eastAsia="de-DE"/>
        </w:rPr>
        <w:t xml:space="preserve">(Multiview Monochrome, Multiview Monochrome 10, Multiview Monochrome 12, and Multiview Monochrome 16 profiles, collectively referred to as the </w:t>
      </w:r>
      <w:proofErr w:type="spellStart"/>
      <w:r w:rsidRPr="00477E6F">
        <w:rPr>
          <w:lang w:val="en-CA" w:eastAsia="de-DE"/>
        </w:rPr>
        <w:t>multiview</w:t>
      </w:r>
      <w:proofErr w:type="spellEnd"/>
      <w:r w:rsidRPr="00477E6F">
        <w:rPr>
          <w:lang w:val="en-CA" w:eastAsia="de-DE"/>
        </w:rPr>
        <w:t xml:space="preserve"> format range extensions profiles </w:t>
      </w:r>
      <w:r w:rsidRPr="00477E6F">
        <w:rPr>
          <w:lang w:eastAsia="de-DE"/>
        </w:rPr>
        <w:t xml:space="preserve">in JVET-AH1006 and in WG5 N0281). These changes also enabled HM to also support </w:t>
      </w:r>
      <w:proofErr w:type="spellStart"/>
      <w:r w:rsidRPr="00477E6F">
        <w:rPr>
          <w:lang w:eastAsia="de-DE"/>
        </w:rPr>
        <w:t>multiview</w:t>
      </w:r>
      <w:proofErr w:type="spellEnd"/>
      <w:r w:rsidRPr="00477E6F">
        <w:rPr>
          <w:lang w:eastAsia="de-DE"/>
        </w:rPr>
        <w:t xml:space="preserve"> encoding with other chroma formats, such as 4:4:4. These HM code changes have been submitted in HM MR </w:t>
      </w:r>
      <w:hyperlink r:id="rId279" w:history="1">
        <w:r w:rsidRPr="00477E6F">
          <w:rPr>
            <w:rStyle w:val="Hyperlink"/>
            <w:lang w:eastAsia="de-DE"/>
          </w:rPr>
          <w:t>https://vcgit.hhi.fraunhofer.de/jvet/HM/-/merge_requests/98</w:t>
        </w:r>
      </w:hyperlink>
      <w:r w:rsidRPr="00477E6F">
        <w:rPr>
          <w:lang w:eastAsia="de-DE"/>
        </w:rPr>
        <w:t xml:space="preserve"> and it is under review because of the </w:t>
      </w:r>
      <w:proofErr w:type="gramStart"/>
      <w:r w:rsidRPr="00477E6F">
        <w:rPr>
          <w:lang w:eastAsia="de-DE"/>
        </w:rPr>
        <w:t>amount</w:t>
      </w:r>
      <w:proofErr w:type="gramEnd"/>
      <w:r w:rsidRPr="00477E6F">
        <w:rPr>
          <w:lang w:eastAsia="de-DE"/>
        </w:rPr>
        <w:t xml:space="preserve"> of changes (23k+ lines) </w:t>
      </w:r>
    </w:p>
    <w:p w14:paraId="7A8A7363" w14:textId="77777777" w:rsidR="00477E6F" w:rsidRPr="00477E6F" w:rsidRDefault="00477E6F" w:rsidP="00477E6F">
      <w:pPr>
        <w:rPr>
          <w:lang w:eastAsia="de-DE"/>
        </w:rPr>
      </w:pPr>
      <w:r w:rsidRPr="00477E6F">
        <w:rPr>
          <w:lang w:val="en-GB" w:eastAsia="de-DE"/>
        </w:rPr>
        <w:t>JVET-AO0227 has been submitted to this meeting to provide updates on Multiview Reference Software</w:t>
      </w:r>
      <w:r w:rsidRPr="00477E6F">
        <w:rPr>
          <w:lang w:eastAsia="de-DE"/>
        </w:rPr>
        <w:t xml:space="preserve">. </w:t>
      </w:r>
    </w:p>
    <w:p w14:paraId="2C799813" w14:textId="77777777" w:rsidR="00477E6F" w:rsidRPr="00477E6F" w:rsidRDefault="00477E6F" w:rsidP="00477E6F">
      <w:pPr>
        <w:rPr>
          <w:lang w:eastAsia="de-DE"/>
        </w:rPr>
      </w:pPr>
      <w:r w:rsidRPr="00477E6F">
        <w:rPr>
          <w:lang w:eastAsia="de-DE"/>
        </w:rPr>
        <w:t>No update on the generation of the Multiview Monochrome profiles conformance streams.</w:t>
      </w:r>
    </w:p>
    <w:p w14:paraId="4FCBD529" w14:textId="77777777" w:rsidR="00477E6F" w:rsidRPr="00477E6F" w:rsidRDefault="00477E6F" w:rsidP="00477E6F">
      <w:pPr>
        <w:rPr>
          <w:lang w:eastAsia="de-DE"/>
        </w:rPr>
      </w:pPr>
      <w:r w:rsidRPr="00477E6F">
        <w:rPr>
          <w:lang w:eastAsia="de-DE"/>
        </w:rPr>
        <w:t>The regular JVET e-mail reflector was used for discussions (</w:t>
      </w:r>
      <w:hyperlink r:id="rId280" w:history="1">
        <w:r w:rsidRPr="00477E6F">
          <w:rPr>
            <w:rStyle w:val="Hyperlink"/>
            <w:lang w:eastAsia="de-DE"/>
          </w:rPr>
          <w:t>jvet@lists.rwth-aachen.de</w:t>
        </w:r>
      </w:hyperlink>
      <w:r w:rsidRPr="00477E6F">
        <w:rPr>
          <w:lang w:eastAsia="de-DE"/>
        </w:rPr>
        <w:t xml:space="preserve">). </w:t>
      </w:r>
    </w:p>
    <w:p w14:paraId="59BD71F1" w14:textId="77777777" w:rsidR="00477E6F" w:rsidRPr="00477E6F" w:rsidRDefault="00477E6F" w:rsidP="00477E6F">
      <w:pPr>
        <w:rPr>
          <w:lang w:val="en-GB" w:eastAsia="de-DE"/>
        </w:rPr>
      </w:pPr>
      <w:r w:rsidRPr="00477E6F">
        <w:rPr>
          <w:lang w:val="en-GB" w:eastAsia="de-DE"/>
        </w:rPr>
        <w:t xml:space="preserve">The AHG5 chairs and JVET chairs can be reached at </w:t>
      </w:r>
      <w:hyperlink r:id="rId281" w:history="1">
        <w:r w:rsidRPr="00477E6F">
          <w:rPr>
            <w:rStyle w:val="Hyperlink"/>
            <w:lang w:val="en-GB" w:eastAsia="de-DE"/>
          </w:rPr>
          <w:t>jvet-conformance@lists.rwth-aachen.de</w:t>
        </w:r>
      </w:hyperlink>
      <w:r w:rsidRPr="00477E6F">
        <w:rPr>
          <w:lang w:val="en-GB" w:eastAsia="de-DE"/>
        </w:rPr>
        <w:t>. Participants should not subscribe to this list but may send emails to it.</w:t>
      </w:r>
    </w:p>
    <w:p w14:paraId="53C9018B" w14:textId="77777777" w:rsidR="00477E6F" w:rsidRPr="00477E6F" w:rsidRDefault="00477E6F" w:rsidP="00477E6F">
      <w:pPr>
        <w:rPr>
          <w:lang w:val="en-GB" w:eastAsia="de-DE"/>
        </w:rPr>
      </w:pPr>
    </w:p>
    <w:p w14:paraId="614D06EA" w14:textId="77777777" w:rsidR="00477E6F" w:rsidRPr="00477E6F" w:rsidRDefault="00477E6F" w:rsidP="00477E6F">
      <w:pPr>
        <w:numPr>
          <w:ilvl w:val="0"/>
          <w:numId w:val="48"/>
        </w:numPr>
        <w:rPr>
          <w:b/>
          <w:bCs/>
          <w:lang w:val="en-CA" w:eastAsia="de-DE"/>
        </w:rPr>
      </w:pPr>
      <w:r w:rsidRPr="00477E6F">
        <w:rPr>
          <w:b/>
          <w:bCs/>
          <w:lang w:val="en-CA" w:eastAsia="de-DE"/>
        </w:rPr>
        <w:t>Contributions</w:t>
      </w:r>
    </w:p>
    <w:p w14:paraId="630F1B8B" w14:textId="77777777" w:rsidR="00477E6F" w:rsidRPr="00477E6F" w:rsidRDefault="00477E6F" w:rsidP="00477E6F">
      <w:pPr>
        <w:rPr>
          <w:lang w:val="en-GB" w:eastAsia="de-DE"/>
        </w:rPr>
      </w:pPr>
      <w:r w:rsidRPr="00477E6F">
        <w:rPr>
          <w:lang w:val="en-GB" w:eastAsia="de-DE"/>
        </w:rPr>
        <w:t xml:space="preserve">JVET-AO0227 AHG5: Updates on Multiview Reference Software [E. </w:t>
      </w:r>
      <w:proofErr w:type="spellStart"/>
      <w:r w:rsidRPr="00477E6F">
        <w:rPr>
          <w:lang w:val="en-GB" w:eastAsia="de-DE"/>
        </w:rPr>
        <w:t>Asbun</w:t>
      </w:r>
      <w:proofErr w:type="spellEnd"/>
      <w:r w:rsidRPr="00477E6F">
        <w:rPr>
          <w:lang w:val="en-GB" w:eastAsia="de-DE"/>
        </w:rPr>
        <w:t xml:space="preserve">, S. Choi, S. </w:t>
      </w:r>
      <w:proofErr w:type="spellStart"/>
      <w:r w:rsidRPr="00477E6F">
        <w:rPr>
          <w:lang w:val="en-GB" w:eastAsia="de-DE"/>
        </w:rPr>
        <w:t>Paluri</w:t>
      </w:r>
      <w:proofErr w:type="spellEnd"/>
      <w:r w:rsidRPr="00477E6F">
        <w:rPr>
          <w:lang w:val="en-GB" w:eastAsia="de-DE"/>
        </w:rPr>
        <w:t xml:space="preserve">, A. M. </w:t>
      </w:r>
      <w:proofErr w:type="spellStart"/>
      <w:r w:rsidRPr="00477E6F">
        <w:rPr>
          <w:lang w:val="en-GB" w:eastAsia="de-DE"/>
        </w:rPr>
        <w:t>Tourapis</w:t>
      </w:r>
      <w:proofErr w:type="spellEnd"/>
      <w:r w:rsidRPr="00477E6F">
        <w:rPr>
          <w:lang w:val="en-GB" w:eastAsia="de-DE"/>
        </w:rPr>
        <w:t xml:space="preserve"> (Apple)].</w:t>
      </w:r>
    </w:p>
    <w:p w14:paraId="55A089D9" w14:textId="77777777" w:rsidR="00477E6F" w:rsidRPr="00477E6F" w:rsidRDefault="00477E6F" w:rsidP="00477E6F">
      <w:pPr>
        <w:rPr>
          <w:lang w:val="en-GB" w:eastAsia="de-DE"/>
        </w:rPr>
      </w:pPr>
    </w:p>
    <w:p w14:paraId="0AD52852" w14:textId="77777777" w:rsidR="00477E6F" w:rsidRPr="00477E6F" w:rsidRDefault="00477E6F" w:rsidP="00477E6F">
      <w:pPr>
        <w:numPr>
          <w:ilvl w:val="0"/>
          <w:numId w:val="48"/>
        </w:numPr>
        <w:rPr>
          <w:b/>
          <w:bCs/>
          <w:lang w:val="en-CA" w:eastAsia="de-DE"/>
        </w:rPr>
      </w:pPr>
      <w:r w:rsidRPr="00477E6F">
        <w:rPr>
          <w:b/>
          <w:bCs/>
          <w:lang w:val="en-CA" w:eastAsia="de-DE"/>
        </w:rPr>
        <w:t>Ftp site information</w:t>
      </w:r>
    </w:p>
    <w:p w14:paraId="2E788724" w14:textId="77777777" w:rsidR="00477E6F" w:rsidRPr="00477E6F" w:rsidRDefault="00477E6F" w:rsidP="00477E6F">
      <w:pPr>
        <w:rPr>
          <w:lang w:val="en-CA" w:eastAsia="de-DE"/>
        </w:rPr>
      </w:pPr>
      <w:r w:rsidRPr="00477E6F">
        <w:rPr>
          <w:lang w:val="en-CA" w:eastAsia="de-DE"/>
        </w:rPr>
        <w:t xml:space="preserve">The procedure to exchange the bitstream (ftp cite, bitstream files, etc.) is specified in Sec 2 “Procedure” of </w:t>
      </w:r>
      <w:hyperlink r:id="rId282" w:history="1">
        <w:r w:rsidRPr="00477E6F">
          <w:rPr>
            <w:rStyle w:val="Hyperlink"/>
            <w:lang w:val="en-CA" w:eastAsia="de-DE"/>
          </w:rPr>
          <w:t>JVET-R2008</w:t>
        </w:r>
      </w:hyperlink>
      <w:r w:rsidRPr="00477E6F">
        <w:rPr>
          <w:lang w:val="en-CA" w:eastAsia="de-DE"/>
        </w:rPr>
        <w:t>. The ftp and http sites for downloading bitstreams are</w:t>
      </w:r>
    </w:p>
    <w:p w14:paraId="60E53024" w14:textId="77777777" w:rsidR="00477E6F" w:rsidRPr="00477E6F" w:rsidRDefault="00477E6F" w:rsidP="00477E6F">
      <w:pPr>
        <w:rPr>
          <w:lang w:val="en-CA" w:eastAsia="de-DE"/>
        </w:rPr>
      </w:pPr>
    </w:p>
    <w:p w14:paraId="5374BA88" w14:textId="77777777" w:rsidR="00477E6F" w:rsidRPr="00477E6F" w:rsidRDefault="00477E6F" w:rsidP="00477E6F">
      <w:pPr>
        <w:numPr>
          <w:ilvl w:val="0"/>
          <w:numId w:val="10"/>
        </w:numPr>
        <w:rPr>
          <w:lang w:eastAsia="de-DE"/>
        </w:rPr>
      </w:pPr>
      <w:r w:rsidRPr="00477E6F">
        <w:rPr>
          <w:lang w:eastAsia="de-DE"/>
        </w:rPr>
        <w:t>VVC:</w:t>
      </w:r>
    </w:p>
    <w:p w14:paraId="4024CAFF" w14:textId="77777777" w:rsidR="00477E6F" w:rsidRPr="00477E6F" w:rsidRDefault="00477E6F" w:rsidP="00477E6F">
      <w:pPr>
        <w:rPr>
          <w:lang w:val="en-CA" w:eastAsia="de-DE"/>
        </w:rPr>
      </w:pPr>
      <w:r w:rsidRPr="00477E6F">
        <w:rPr>
          <w:lang w:val="en-CA" w:eastAsia="de-DE"/>
        </w:rPr>
        <w:tab/>
      </w:r>
      <w:hyperlink r:id="rId283" w:history="1">
        <w:r w:rsidRPr="00477E6F">
          <w:rPr>
            <w:rStyle w:val="Hyperlink"/>
            <w:lang w:val="en-CA" w:eastAsia="de-DE"/>
          </w:rPr>
          <w:t>ftp://ftp3.itu.int/jvet-site/bitstream_exchange/VVC</w:t>
        </w:r>
      </w:hyperlink>
      <w:r w:rsidRPr="00477E6F">
        <w:rPr>
          <w:lang w:val="en-CA" w:eastAsia="de-DE"/>
        </w:rPr>
        <w:t xml:space="preserve"> </w:t>
      </w:r>
    </w:p>
    <w:p w14:paraId="5E8C7F70" w14:textId="77777777" w:rsidR="00477E6F" w:rsidRPr="00477E6F" w:rsidRDefault="00477E6F" w:rsidP="00477E6F">
      <w:pPr>
        <w:rPr>
          <w:lang w:val="en-CA" w:eastAsia="de-DE"/>
        </w:rPr>
      </w:pPr>
      <w:r w:rsidRPr="00477E6F">
        <w:rPr>
          <w:lang w:eastAsia="de-DE"/>
        </w:rPr>
        <w:tab/>
      </w:r>
      <w:hyperlink r:id="rId284" w:history="1">
        <w:r w:rsidRPr="00477E6F">
          <w:rPr>
            <w:rStyle w:val="Hyperlink"/>
            <w:lang w:eastAsia="de-DE"/>
          </w:rPr>
          <w:t>https://www.itu.int/wftp3/av-arch/jvet-site/bitstream_exchange/VVC/</w:t>
        </w:r>
      </w:hyperlink>
    </w:p>
    <w:p w14:paraId="4F01CD9E" w14:textId="77777777" w:rsidR="00477E6F" w:rsidRPr="00477E6F" w:rsidRDefault="00477E6F" w:rsidP="00477E6F">
      <w:pPr>
        <w:numPr>
          <w:ilvl w:val="0"/>
          <w:numId w:val="10"/>
        </w:numPr>
        <w:rPr>
          <w:lang w:eastAsia="de-DE"/>
        </w:rPr>
      </w:pPr>
      <w:r w:rsidRPr="00477E6F">
        <w:rPr>
          <w:lang w:eastAsia="de-DE"/>
        </w:rPr>
        <w:t>VVC operation range extensions:</w:t>
      </w:r>
    </w:p>
    <w:p w14:paraId="133A0FC0" w14:textId="77777777" w:rsidR="00477E6F" w:rsidRPr="00477E6F" w:rsidRDefault="00477E6F" w:rsidP="00477E6F">
      <w:pPr>
        <w:rPr>
          <w:lang w:val="en-CA" w:eastAsia="de-DE"/>
        </w:rPr>
      </w:pPr>
      <w:r w:rsidRPr="00477E6F">
        <w:rPr>
          <w:lang w:val="en-CA" w:eastAsia="de-DE"/>
        </w:rPr>
        <w:tab/>
      </w:r>
      <w:hyperlink r:id="rId285" w:history="1">
        <w:r w:rsidRPr="00477E6F">
          <w:rPr>
            <w:rStyle w:val="Hyperlink"/>
            <w:lang w:val="en-CA" w:eastAsia="de-DE"/>
          </w:rPr>
          <w:t>ftp://ftp3.itu.int/jvet-site/bitstream_exchange/VVCv2</w:t>
        </w:r>
      </w:hyperlink>
      <w:r w:rsidRPr="00477E6F">
        <w:rPr>
          <w:lang w:val="en-CA" w:eastAsia="de-DE"/>
        </w:rPr>
        <w:t xml:space="preserve"> </w:t>
      </w:r>
    </w:p>
    <w:p w14:paraId="357AFB10" w14:textId="77777777" w:rsidR="00477E6F" w:rsidRPr="00477E6F" w:rsidRDefault="00477E6F" w:rsidP="00477E6F">
      <w:pPr>
        <w:rPr>
          <w:lang w:eastAsia="de-DE"/>
        </w:rPr>
      </w:pPr>
      <w:r w:rsidRPr="00477E6F">
        <w:rPr>
          <w:lang w:eastAsia="de-DE"/>
        </w:rPr>
        <w:tab/>
      </w:r>
      <w:hyperlink r:id="rId286" w:history="1">
        <w:r w:rsidRPr="00477E6F">
          <w:rPr>
            <w:rStyle w:val="Hyperlink"/>
            <w:lang w:eastAsia="de-DE"/>
          </w:rPr>
          <w:t>https://www.itu.int/wftp3/av-arch/jvet-site/bitstream_exchange/VVCv2</w:t>
        </w:r>
      </w:hyperlink>
    </w:p>
    <w:p w14:paraId="49FE6523" w14:textId="77777777" w:rsidR="00477E6F" w:rsidRPr="00477E6F" w:rsidRDefault="00477E6F" w:rsidP="00477E6F">
      <w:pPr>
        <w:rPr>
          <w:lang w:val="en-CA" w:eastAsia="de-DE"/>
        </w:rPr>
      </w:pPr>
    </w:p>
    <w:p w14:paraId="3F7ABEC4" w14:textId="77777777" w:rsidR="00477E6F" w:rsidRPr="00477E6F" w:rsidRDefault="00477E6F" w:rsidP="00477E6F">
      <w:pPr>
        <w:rPr>
          <w:lang w:eastAsia="de-DE"/>
        </w:rPr>
      </w:pPr>
      <w:r w:rsidRPr="00477E6F">
        <w:rPr>
          <w:lang w:eastAsia="de-DE"/>
        </w:rPr>
        <w:t>The ftp site for uploading bitstream file is as follows.</w:t>
      </w:r>
    </w:p>
    <w:p w14:paraId="62F530E1" w14:textId="77777777" w:rsidR="00477E6F" w:rsidRPr="00477E6F" w:rsidRDefault="00477E6F" w:rsidP="00477E6F">
      <w:pPr>
        <w:rPr>
          <w:lang w:val="en-CA" w:eastAsia="de-DE"/>
        </w:rPr>
      </w:pPr>
      <w:r w:rsidRPr="00477E6F">
        <w:rPr>
          <w:lang w:val="en-CA" w:eastAsia="de-DE"/>
        </w:rPr>
        <w:tab/>
      </w:r>
      <w:hyperlink r:id="rId287" w:history="1">
        <w:r w:rsidRPr="00477E6F">
          <w:rPr>
            <w:rStyle w:val="Hyperlink"/>
            <w:lang w:val="en-CA" w:eastAsia="de-DE"/>
          </w:rPr>
          <w:t>ftp://ftp3.itu.int/jvet-site/dropbox/</w:t>
        </w:r>
      </w:hyperlink>
    </w:p>
    <w:p w14:paraId="7361131C" w14:textId="77777777" w:rsidR="00477E6F" w:rsidRPr="003D3306" w:rsidRDefault="00477E6F" w:rsidP="00477E6F">
      <w:pPr>
        <w:rPr>
          <w:lang w:val="en-CA"/>
        </w:rPr>
      </w:pPr>
      <w:r w:rsidRPr="00477E6F">
        <w:rPr>
          <w:lang w:val="en-CA" w:eastAsia="de-DE"/>
        </w:rPr>
        <w:t xml:space="preserve"> </w:t>
      </w:r>
      <w:r w:rsidRPr="00477E6F">
        <w:rPr>
          <w:lang w:eastAsia="de-DE"/>
        </w:rPr>
        <w:tab/>
      </w:r>
      <w:r w:rsidRPr="003D3306">
        <w:rPr>
          <w:lang w:val="en-CA"/>
        </w:rPr>
        <w:t>(</w:t>
      </w:r>
      <w:proofErr w:type="gramStart"/>
      <w:r w:rsidRPr="003D3306">
        <w:rPr>
          <w:lang w:val="en-CA"/>
        </w:rPr>
        <w:t>user</w:t>
      </w:r>
      <w:proofErr w:type="gramEnd"/>
      <w:r w:rsidRPr="003D3306">
        <w:rPr>
          <w:lang w:val="en-CA"/>
        </w:rPr>
        <w:t xml:space="preserve"> id: </w:t>
      </w:r>
      <w:proofErr w:type="spellStart"/>
      <w:r w:rsidRPr="003D3306">
        <w:rPr>
          <w:lang w:val="en-CA"/>
        </w:rPr>
        <w:t>avguest</w:t>
      </w:r>
      <w:proofErr w:type="spellEnd"/>
      <w:r w:rsidRPr="003D3306">
        <w:rPr>
          <w:lang w:val="en-CA"/>
        </w:rPr>
        <w:t>, passwd: Avguest201007)</w:t>
      </w:r>
    </w:p>
    <w:p w14:paraId="6E26FE2C" w14:textId="77777777" w:rsidR="00477E6F" w:rsidRPr="00477E6F" w:rsidRDefault="00477E6F" w:rsidP="00477E6F">
      <w:pPr>
        <w:rPr>
          <w:lang w:eastAsia="de-DE"/>
        </w:rPr>
      </w:pPr>
      <w:r w:rsidRPr="00477E6F">
        <w:rPr>
          <w:lang w:eastAsia="de-DE"/>
        </w:rPr>
        <w:t xml:space="preserve">If using FileZilla, the following configuration is suggested: </w:t>
      </w:r>
    </w:p>
    <w:p w14:paraId="68F1D87D" w14:textId="77777777" w:rsidR="00477E6F" w:rsidRPr="00477E6F" w:rsidRDefault="00477E6F" w:rsidP="00477E6F">
      <w:pPr>
        <w:rPr>
          <w:lang w:val="en-CA" w:eastAsia="de-DE"/>
        </w:rPr>
      </w:pPr>
    </w:p>
    <w:p w14:paraId="210B3304" w14:textId="77777777" w:rsidR="00477E6F" w:rsidRPr="00477E6F" w:rsidRDefault="00477E6F" w:rsidP="00477E6F">
      <w:pPr>
        <w:rPr>
          <w:lang w:val="en-CA" w:eastAsia="de-DE"/>
        </w:rPr>
      </w:pPr>
      <w:r w:rsidRPr="00477E6F">
        <w:rPr>
          <w:noProof/>
          <w:lang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477E6F" w:rsidRDefault="00477E6F" w:rsidP="00477E6F">
      <w:pPr>
        <w:rPr>
          <w:lang w:val="en-CA" w:eastAsia="de-DE"/>
        </w:rPr>
      </w:pPr>
      <w:r w:rsidRPr="00477E6F">
        <w:rPr>
          <w:lang w:val="en-CA" w:eastAsia="de-DE"/>
        </w:rPr>
        <w:t xml:space="preserve">In the </w:t>
      </w:r>
      <w:proofErr w:type="spellStart"/>
      <w:r w:rsidRPr="00477E6F">
        <w:rPr>
          <w:lang w:val="en-CA" w:eastAsia="de-DE"/>
        </w:rPr>
        <w:t>Filezilla</w:t>
      </w:r>
      <w:proofErr w:type="spellEnd"/>
      <w:r w:rsidRPr="00477E6F">
        <w:rPr>
          <w:lang w:val="en-CA" w:eastAsia="de-DE"/>
        </w:rPr>
        <w:t xml:space="preserve"> Edit </w:t>
      </w:r>
      <w:r w:rsidRPr="00477E6F">
        <w:rPr>
          <w:lang w:val="en-CA" w:eastAsia="de-DE"/>
        </w:rPr>
        <w:sym w:font="Wingdings" w:char="F0E0"/>
      </w:r>
      <w:r w:rsidRPr="00477E6F">
        <w:rPr>
          <w:lang w:val="en-CA" w:eastAsia="de-DE"/>
        </w:rPr>
        <w:t xml:space="preserve"> Settings </w:t>
      </w:r>
      <w:r w:rsidRPr="00477E6F">
        <w:rPr>
          <w:lang w:val="en-CA" w:eastAsia="de-DE"/>
        </w:rPr>
        <w:sym w:font="Wingdings" w:char="F0E0"/>
      </w:r>
      <w:r w:rsidRPr="00477E6F">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477E6F" w:rsidRDefault="00477E6F" w:rsidP="00477E6F">
      <w:pPr>
        <w:rPr>
          <w:lang w:val="en-CA" w:eastAsia="de-DE"/>
        </w:rPr>
      </w:pPr>
    </w:p>
    <w:p w14:paraId="07BC640C" w14:textId="77777777" w:rsidR="00477E6F" w:rsidRPr="00477E6F" w:rsidRDefault="00477E6F" w:rsidP="00477E6F">
      <w:pPr>
        <w:numPr>
          <w:ilvl w:val="0"/>
          <w:numId w:val="48"/>
        </w:numPr>
        <w:rPr>
          <w:b/>
          <w:bCs/>
          <w:lang w:val="en-CA" w:eastAsia="de-DE"/>
        </w:rPr>
      </w:pPr>
      <w:r w:rsidRPr="00477E6F">
        <w:rPr>
          <w:b/>
          <w:bCs/>
          <w:lang w:val="en-CA" w:eastAsia="de-DE"/>
        </w:rPr>
        <w:t>Recommendations</w:t>
      </w:r>
    </w:p>
    <w:p w14:paraId="6156E1EC" w14:textId="77777777" w:rsidR="00477E6F" w:rsidRPr="00477E6F" w:rsidRDefault="00477E6F" w:rsidP="00477E6F">
      <w:pPr>
        <w:rPr>
          <w:lang w:eastAsia="de-DE"/>
        </w:rPr>
      </w:pPr>
      <w:r w:rsidRPr="00477E6F">
        <w:rPr>
          <w:lang w:eastAsia="de-DE"/>
        </w:rPr>
        <w:t>The AHG recommends the following:</w:t>
      </w:r>
    </w:p>
    <w:p w14:paraId="5D25F219" w14:textId="77777777" w:rsidR="00477E6F" w:rsidRPr="00477E6F" w:rsidRDefault="00477E6F" w:rsidP="00477E6F">
      <w:pPr>
        <w:numPr>
          <w:ilvl w:val="0"/>
          <w:numId w:val="10"/>
        </w:numPr>
        <w:rPr>
          <w:lang w:eastAsia="de-DE"/>
        </w:rPr>
      </w:pPr>
      <w:r w:rsidRPr="00477E6F">
        <w:rPr>
          <w:lang w:eastAsia="de-DE"/>
        </w:rPr>
        <w:t>Maintain and update the conformance bitstream database and contribute to report problems in JVET document 1004</w:t>
      </w:r>
      <w:r w:rsidRPr="00477E6F">
        <w:rPr>
          <w:lang w:val="en-CA" w:eastAsia="de-DE"/>
        </w:rPr>
        <w:t>.</w:t>
      </w:r>
    </w:p>
    <w:p w14:paraId="13C5A158" w14:textId="77777777" w:rsidR="00477E6F" w:rsidRPr="00477E6F" w:rsidRDefault="00477E6F" w:rsidP="00477E6F">
      <w:pPr>
        <w:numPr>
          <w:ilvl w:val="0"/>
          <w:numId w:val="10"/>
        </w:numPr>
        <w:rPr>
          <w:lang w:val="en-CA" w:eastAsia="de-DE"/>
        </w:rPr>
      </w:pPr>
      <w:r w:rsidRPr="00477E6F">
        <w:rPr>
          <w:lang w:val="en-CA" w:eastAsia="de-DE"/>
        </w:rPr>
        <w:t xml:space="preserve">Study the draft conformance bitstreams for new HEVC </w:t>
      </w:r>
      <w:proofErr w:type="spellStart"/>
      <w:r w:rsidRPr="00477E6F">
        <w:rPr>
          <w:lang w:val="en-CA" w:eastAsia="de-DE"/>
        </w:rPr>
        <w:t>multiview</w:t>
      </w:r>
      <w:proofErr w:type="spellEnd"/>
      <w:r w:rsidRPr="00477E6F">
        <w:rPr>
          <w:lang w:val="en-CA" w:eastAsia="de-DE"/>
        </w:rPr>
        <w:t xml:space="preserve"> profiles in JVET-AM1008, and continue the generation, cross-checking, and documentation of the conformance streams for the HEVC Multiview profiles supporting extended bit depth</w:t>
      </w:r>
      <w:r w:rsidRPr="00477E6F">
        <w:rPr>
          <w:lang w:eastAsia="de-DE"/>
        </w:rPr>
        <w:t xml:space="preserve">, the HEVC Multiview Main 10 profile, and the </w:t>
      </w:r>
      <w:r w:rsidRPr="00477E6F">
        <w:rPr>
          <w:lang w:val="en-CA" w:eastAsia="de-DE"/>
        </w:rPr>
        <w:t xml:space="preserve">HEVC </w:t>
      </w:r>
      <w:r w:rsidRPr="00477E6F">
        <w:rPr>
          <w:lang w:eastAsia="de-DE"/>
        </w:rPr>
        <w:t xml:space="preserve">Multiview monochrome </w:t>
      </w:r>
      <w:r w:rsidRPr="00477E6F">
        <w:rPr>
          <w:lang w:val="en-CA" w:eastAsia="de-DE"/>
        </w:rPr>
        <w:t xml:space="preserve">profiles (Multiview Monochrome, Multiview Monochrome 10, Multiview Monochrome 12, and Multiview Monochrome 16 profiles, collectively referred to as the </w:t>
      </w:r>
      <w:proofErr w:type="spellStart"/>
      <w:r w:rsidRPr="00477E6F">
        <w:rPr>
          <w:lang w:val="en-CA" w:eastAsia="de-DE"/>
        </w:rPr>
        <w:t>multiview</w:t>
      </w:r>
      <w:proofErr w:type="spellEnd"/>
      <w:r w:rsidRPr="00477E6F">
        <w:rPr>
          <w:lang w:val="en-CA" w:eastAsia="de-DE"/>
        </w:rPr>
        <w:t xml:space="preserve"> format range extensions profiles).</w:t>
      </w:r>
    </w:p>
    <w:p w14:paraId="1FCB74E7" w14:textId="77777777" w:rsidR="00477E6F" w:rsidRPr="00477E6F" w:rsidRDefault="00477E6F" w:rsidP="00477E6F">
      <w:pPr>
        <w:numPr>
          <w:ilvl w:val="0"/>
          <w:numId w:val="10"/>
        </w:numPr>
        <w:rPr>
          <w:lang w:eastAsia="de-DE"/>
        </w:rPr>
      </w:pPr>
      <w:r w:rsidRPr="00477E6F">
        <w:rPr>
          <w:lang w:eastAsia="de-DE"/>
        </w:rPr>
        <w:t>Study DIS of VVC conformance 3rd edition and suggest improvements to JVET-AL2028, as appropriate.</w:t>
      </w:r>
    </w:p>
    <w:p w14:paraId="14D6FBE3" w14:textId="75F0A4A4" w:rsidR="00053459" w:rsidRPr="00BB68B5" w:rsidRDefault="009B487A" w:rsidP="003C0476">
      <w:pPr>
        <w:pStyle w:val="berschrift9"/>
        <w:rPr>
          <w:szCs w:val="24"/>
          <w:lang w:val="en-CA" w:eastAsia="de-DE"/>
        </w:rPr>
      </w:pPr>
      <w:hyperlink r:id="rId289" w:history="1">
        <w:r w:rsidR="00053459" w:rsidRPr="00BB68B5">
          <w:rPr>
            <w:color w:val="0000FF"/>
            <w:szCs w:val="24"/>
            <w:u w:val="single"/>
            <w:lang w:val="en-CA" w:eastAsia="de-DE"/>
          </w:rPr>
          <w:t>JVET-AO0006</w:t>
        </w:r>
      </w:hyperlink>
      <w:r w:rsidR="00053459" w:rsidRPr="00BB68B5">
        <w:rPr>
          <w:szCs w:val="24"/>
          <w:lang w:val="en-CA" w:eastAsia="de-DE"/>
        </w:rPr>
        <w:t xml:space="preserve"> JVET AHG report: ECM software development (AHG6) [V. </w:t>
      </w:r>
      <w:proofErr w:type="spellStart"/>
      <w:r w:rsidR="00053459" w:rsidRPr="00BB68B5">
        <w:rPr>
          <w:szCs w:val="24"/>
          <w:lang w:val="en-CA" w:eastAsia="de-DE"/>
        </w:rPr>
        <w:t>Seregin</w:t>
      </w:r>
      <w:proofErr w:type="spellEnd"/>
      <w:r w:rsidR="00053459" w:rsidRPr="00BB68B5">
        <w:rPr>
          <w:szCs w:val="24"/>
          <w:lang w:val="en-CA" w:eastAsia="de-DE"/>
        </w:rPr>
        <w:t xml:space="preserve"> (chair), J. Chen, R. </w:t>
      </w:r>
      <w:proofErr w:type="spellStart"/>
      <w:r w:rsidR="00053459" w:rsidRPr="00BB68B5">
        <w:rPr>
          <w:szCs w:val="24"/>
          <w:lang w:val="en-CA" w:eastAsia="de-DE"/>
        </w:rPr>
        <w:t>Chernyak</w:t>
      </w:r>
      <w:proofErr w:type="spellEnd"/>
      <w:r w:rsidR="00053459" w:rsidRPr="00BB68B5">
        <w:rPr>
          <w:szCs w:val="24"/>
          <w:lang w:val="en-CA" w:eastAsia="de-DE"/>
        </w:rPr>
        <w:t xml:space="preserve">, F. Le </w:t>
      </w:r>
      <w:proofErr w:type="spellStart"/>
      <w:r w:rsidR="00053459" w:rsidRPr="00BB68B5">
        <w:rPr>
          <w:szCs w:val="24"/>
          <w:lang w:val="en-CA" w:eastAsia="de-DE"/>
        </w:rPr>
        <w:t>Léannec</w:t>
      </w:r>
      <w:proofErr w:type="spellEnd"/>
      <w:r w:rsidR="00053459" w:rsidRPr="00BB68B5">
        <w:rPr>
          <w:szCs w:val="24"/>
          <w:lang w:val="en-CA" w:eastAsia="de-DE"/>
        </w:rPr>
        <w:t>, K. Zhang (vice-chairs)]</w:t>
      </w:r>
    </w:p>
    <w:p w14:paraId="4FABBA16" w14:textId="77777777" w:rsidR="007A3CE9" w:rsidRPr="007A3CE9" w:rsidRDefault="007A3CE9" w:rsidP="007A3CE9">
      <w:pPr>
        <w:numPr>
          <w:ilvl w:val="0"/>
          <w:numId w:val="48"/>
        </w:numPr>
        <w:rPr>
          <w:b/>
          <w:bCs/>
          <w:lang w:val="en-CA" w:eastAsia="de-DE"/>
        </w:rPr>
      </w:pPr>
      <w:r w:rsidRPr="007A3CE9">
        <w:rPr>
          <w:b/>
          <w:bCs/>
          <w:lang w:val="en-CA" w:eastAsia="de-DE"/>
        </w:rPr>
        <w:t>Software development</w:t>
      </w:r>
    </w:p>
    <w:p w14:paraId="0A0EAB2C" w14:textId="77777777" w:rsidR="007A3CE9" w:rsidRPr="007A3CE9" w:rsidRDefault="007A3CE9" w:rsidP="007A3CE9">
      <w:pPr>
        <w:rPr>
          <w:u w:val="single"/>
          <w:lang w:val="en-CA" w:eastAsia="de-DE"/>
        </w:rPr>
      </w:pPr>
      <w:r w:rsidRPr="007A3CE9">
        <w:rPr>
          <w:lang w:val="en-CA" w:eastAsia="de-DE"/>
        </w:rPr>
        <w:t xml:space="preserve">ECM software repository is located at </w:t>
      </w:r>
      <w:hyperlink r:id="rId290" w:history="1">
        <w:r w:rsidRPr="007A3CE9">
          <w:rPr>
            <w:rStyle w:val="Hyperlink"/>
            <w:lang w:val="en-CA" w:eastAsia="de-DE"/>
          </w:rPr>
          <w:t>https://vcgit.hhi.fraunhofer.de/ecm/ECM</w:t>
        </w:r>
      </w:hyperlink>
      <w:r w:rsidRPr="007A3CE9">
        <w:rPr>
          <w:lang w:val="en-CA" w:eastAsia="de-DE"/>
        </w:rPr>
        <w:t>.</w:t>
      </w:r>
    </w:p>
    <w:p w14:paraId="6FC96DE7" w14:textId="77777777" w:rsidR="007A3CE9" w:rsidRPr="007A3CE9" w:rsidRDefault="007A3CE9" w:rsidP="007A3CE9">
      <w:pPr>
        <w:rPr>
          <w:lang w:val="en-CA" w:eastAsia="de-DE"/>
        </w:rPr>
      </w:pPr>
      <w:r w:rsidRPr="007A3CE9">
        <w:rPr>
          <w:lang w:val="en-CA" w:eastAsia="de-DE"/>
        </w:rPr>
        <w:t>ECM software is based on VTM-10.0 with enabled MCTF including the update from JVET-V0056, and GOP32, which is very close to VTM-11.0.</w:t>
      </w:r>
    </w:p>
    <w:p w14:paraId="1D8A3C98" w14:textId="77777777" w:rsidR="007A3CE9" w:rsidRPr="007A3CE9" w:rsidRDefault="007A3CE9" w:rsidP="007A3CE9">
      <w:pPr>
        <w:rPr>
          <w:lang w:val="en-CA" w:eastAsia="de-DE"/>
        </w:rPr>
      </w:pPr>
      <w:r w:rsidRPr="007A3CE9">
        <w:rPr>
          <w:lang w:val="en-CA" w:eastAsia="de-DE"/>
        </w:rPr>
        <w:t xml:space="preserve">VTM-11.0ecm anchor </w:t>
      </w:r>
      <w:hyperlink r:id="rId291" w:history="1">
        <w:r w:rsidRPr="007A3CE9">
          <w:rPr>
            <w:rStyle w:val="Hyperlink"/>
            <w:lang w:val="en-CA" w:eastAsia="de-DE"/>
          </w:rPr>
          <w:t>https://vcgit.hhi.fraunhofer.de/ecm/ECM/-/tree/VTM11_ANC</w:t>
        </w:r>
      </w:hyperlink>
      <w:r w:rsidRPr="007A3CE9">
        <w:rPr>
          <w:b/>
          <w:lang w:val="en-CA" w:eastAsia="de-DE"/>
        </w:rPr>
        <w:t xml:space="preserve"> </w:t>
      </w:r>
      <w:r w:rsidRPr="007A3CE9">
        <w:rPr>
          <w:lang w:val="en-CA" w:eastAsia="de-DE"/>
        </w:rPr>
        <w:t>is used for ECM performance evaluation.</w:t>
      </w:r>
    </w:p>
    <w:p w14:paraId="5B43487E" w14:textId="77777777" w:rsidR="007A3CE9" w:rsidRPr="007A3CE9" w:rsidRDefault="007A3CE9" w:rsidP="007A3CE9">
      <w:pPr>
        <w:rPr>
          <w:lang w:val="en-CA" w:eastAsia="de-DE"/>
        </w:rPr>
      </w:pPr>
      <w:r w:rsidRPr="007A3CE9">
        <w:rPr>
          <w:lang w:val="en-CA" w:eastAsia="de-DE"/>
        </w:rPr>
        <w:t>The following changes were integrated into ECM-19.0:</w:t>
      </w:r>
    </w:p>
    <w:p w14:paraId="3F40E93C" w14:textId="77777777" w:rsidR="007A3CE9" w:rsidRPr="007A3CE9" w:rsidRDefault="007A3CE9" w:rsidP="007A3CE9">
      <w:pPr>
        <w:rPr>
          <w:lang w:eastAsia="de-DE"/>
        </w:rPr>
      </w:pPr>
      <w:r w:rsidRPr="007A3CE9">
        <w:rPr>
          <w:lang w:eastAsia="de-DE"/>
        </w:rPr>
        <w:t>JVET-AN0168: Regression CCP fusion (Test 2.8a) [MR 962]</w:t>
      </w:r>
    </w:p>
    <w:p w14:paraId="38406602" w14:textId="77777777" w:rsidR="007A3CE9" w:rsidRPr="007A3CE9" w:rsidRDefault="007A3CE9" w:rsidP="007A3CE9">
      <w:pPr>
        <w:rPr>
          <w:lang w:eastAsia="de-DE"/>
        </w:rPr>
      </w:pPr>
      <w:r w:rsidRPr="007A3CE9">
        <w:rPr>
          <w:lang w:eastAsia="de-DE"/>
        </w:rPr>
        <w:t>JVET-AN0101: Remove single model for ALF-CCCM (Test-5.3a) [MR 964]</w:t>
      </w:r>
    </w:p>
    <w:p w14:paraId="199631F2" w14:textId="77777777" w:rsidR="007A3CE9" w:rsidRPr="007A3CE9" w:rsidRDefault="007A3CE9" w:rsidP="007A3CE9">
      <w:pPr>
        <w:rPr>
          <w:lang w:eastAsia="de-DE"/>
        </w:rPr>
      </w:pPr>
      <w:r w:rsidRPr="007A3CE9">
        <w:rPr>
          <w:lang w:eastAsia="de-DE"/>
        </w:rPr>
        <w:t>JVET-AN0095: Quantization center shift (Test-4.2c*) [MR 965]</w:t>
      </w:r>
    </w:p>
    <w:p w14:paraId="3206D4E0" w14:textId="77777777" w:rsidR="007A3CE9" w:rsidRPr="007A3CE9" w:rsidRDefault="007A3CE9" w:rsidP="007A3CE9">
      <w:pPr>
        <w:rPr>
          <w:lang w:eastAsia="de-DE"/>
        </w:rPr>
      </w:pPr>
      <w:r w:rsidRPr="007A3CE9">
        <w:rPr>
          <w:lang w:eastAsia="de-DE"/>
        </w:rPr>
        <w:t xml:space="preserve">JVET-AN0121: </w:t>
      </w:r>
      <w:proofErr w:type="spellStart"/>
      <w:r w:rsidRPr="007A3CE9">
        <w:rPr>
          <w:lang w:eastAsia="de-DE"/>
        </w:rPr>
        <w:t>split_cu_flag</w:t>
      </w:r>
      <w:proofErr w:type="spellEnd"/>
      <w:r w:rsidRPr="007A3CE9">
        <w:rPr>
          <w:lang w:eastAsia="de-DE"/>
        </w:rPr>
        <w:t xml:space="preserve"> context change (Test 1.1g) [MR 968]</w:t>
      </w:r>
    </w:p>
    <w:p w14:paraId="4B21658C" w14:textId="77777777" w:rsidR="007A3CE9" w:rsidRPr="007A3CE9" w:rsidRDefault="007A3CE9" w:rsidP="007A3CE9">
      <w:pPr>
        <w:rPr>
          <w:lang w:eastAsia="de-DE"/>
        </w:rPr>
      </w:pPr>
      <w:r w:rsidRPr="007A3CE9">
        <w:rPr>
          <w:lang w:eastAsia="de-DE"/>
        </w:rPr>
        <w:t>JVET-AN0098: Regularization for ALF-CCCM (Test 5.1a) [MR 967]</w:t>
      </w:r>
    </w:p>
    <w:p w14:paraId="5B419356" w14:textId="77777777" w:rsidR="007A3CE9" w:rsidRPr="007A3CE9" w:rsidRDefault="007A3CE9" w:rsidP="007A3CE9">
      <w:pPr>
        <w:rPr>
          <w:lang w:eastAsia="de-DE"/>
        </w:rPr>
      </w:pPr>
      <w:r w:rsidRPr="007A3CE9">
        <w:rPr>
          <w:lang w:eastAsia="de-DE"/>
        </w:rPr>
        <w:t>JVET-AN0093: Joint reordering GPM with affine and intra prediction (Test 3.4a) [MR 969]</w:t>
      </w:r>
    </w:p>
    <w:p w14:paraId="7DBE1E29" w14:textId="77777777" w:rsidR="007A3CE9" w:rsidRPr="007A3CE9" w:rsidRDefault="007A3CE9" w:rsidP="007A3CE9">
      <w:pPr>
        <w:rPr>
          <w:lang w:eastAsia="de-DE"/>
        </w:rPr>
      </w:pPr>
      <w:r w:rsidRPr="007A3CE9">
        <w:rPr>
          <w:lang w:eastAsia="de-DE"/>
        </w:rPr>
        <w:t>JVET-AN0236: Generated merge candidates based on template cost (Test 3.1) [MR 966]</w:t>
      </w:r>
    </w:p>
    <w:p w14:paraId="0197F586" w14:textId="77777777" w:rsidR="007A3CE9" w:rsidRPr="007A3CE9" w:rsidRDefault="007A3CE9" w:rsidP="007A3CE9">
      <w:pPr>
        <w:rPr>
          <w:lang w:eastAsia="de-DE"/>
        </w:rPr>
      </w:pPr>
      <w:r w:rsidRPr="007A3CE9">
        <w:rPr>
          <w:lang w:eastAsia="de-DE"/>
        </w:rPr>
        <w:lastRenderedPageBreak/>
        <w:t>JVET-AN0203: Move RGPM to group 2 and add TM off implementation [MR 970]</w:t>
      </w:r>
    </w:p>
    <w:p w14:paraId="3DB2B513" w14:textId="77777777" w:rsidR="007A3CE9" w:rsidRPr="007A3CE9" w:rsidRDefault="007A3CE9" w:rsidP="007A3CE9">
      <w:pPr>
        <w:rPr>
          <w:lang w:eastAsia="de-DE"/>
        </w:rPr>
      </w:pPr>
      <w:r w:rsidRPr="007A3CE9">
        <w:rPr>
          <w:lang w:eastAsia="de-DE"/>
        </w:rPr>
        <w:t>JVET-AN0090: Adaptive subsampling filter selection for CCLM/intra-CCCM/ALF-CCCM (Test 2.6a) [MR 971]</w:t>
      </w:r>
    </w:p>
    <w:p w14:paraId="0BD977DE" w14:textId="77777777" w:rsidR="007A3CE9" w:rsidRPr="007A3CE9" w:rsidRDefault="007A3CE9" w:rsidP="007A3CE9">
      <w:pPr>
        <w:rPr>
          <w:lang w:eastAsia="de-DE"/>
        </w:rPr>
      </w:pPr>
      <w:r w:rsidRPr="007A3CE9">
        <w:rPr>
          <w:lang w:eastAsia="de-DE"/>
        </w:rPr>
        <w:t>JVET-AN0214: CABAC contexts retraining using ECM-18 data [MR 973]</w:t>
      </w:r>
    </w:p>
    <w:p w14:paraId="30D8360C" w14:textId="77777777" w:rsidR="007A3CE9" w:rsidRPr="007A3CE9" w:rsidRDefault="007A3CE9" w:rsidP="007A3CE9">
      <w:pPr>
        <w:rPr>
          <w:lang w:eastAsia="de-DE"/>
        </w:rPr>
      </w:pPr>
      <w:r w:rsidRPr="007A3CE9">
        <w:rPr>
          <w:lang w:eastAsia="de-DE"/>
        </w:rPr>
        <w:t>JVET-AN0158: Longer tap interpolation filtering (Test 2.4) [MR 974]</w:t>
      </w:r>
    </w:p>
    <w:p w14:paraId="719E3F40" w14:textId="77777777" w:rsidR="007A3CE9" w:rsidRPr="007A3CE9" w:rsidRDefault="007A3CE9" w:rsidP="007A3CE9">
      <w:pPr>
        <w:rPr>
          <w:lang w:eastAsia="de-DE"/>
        </w:rPr>
      </w:pPr>
      <w:r w:rsidRPr="007A3CE9">
        <w:rPr>
          <w:lang w:eastAsia="de-DE"/>
        </w:rPr>
        <w:t>Fixes:</w:t>
      </w:r>
    </w:p>
    <w:p w14:paraId="5EED72BC" w14:textId="77777777" w:rsidR="007A3CE9" w:rsidRPr="007A3CE9" w:rsidRDefault="007A3CE9" w:rsidP="007A3CE9">
      <w:pPr>
        <w:rPr>
          <w:lang w:eastAsia="de-DE"/>
        </w:rPr>
      </w:pPr>
      <w:r w:rsidRPr="007A3CE9">
        <w:rPr>
          <w:lang w:eastAsia="de-DE"/>
        </w:rPr>
        <w:t xml:space="preserve">Fix number of </w:t>
      </w:r>
      <w:proofErr w:type="spellStart"/>
      <w:proofErr w:type="gramStart"/>
      <w:r w:rsidRPr="007A3CE9">
        <w:rPr>
          <w:lang w:eastAsia="de-DE"/>
        </w:rPr>
        <w:t>non zeroed</w:t>
      </w:r>
      <w:proofErr w:type="spellEnd"/>
      <w:proofErr w:type="gramEnd"/>
      <w:r w:rsidRPr="007A3CE9">
        <w:rPr>
          <w:lang w:eastAsia="de-DE"/>
        </w:rPr>
        <w:t>-out coefficients to be encoded by RDOQ in LFNST/NSPT case [MR 960]</w:t>
      </w:r>
    </w:p>
    <w:p w14:paraId="56577322" w14:textId="77777777" w:rsidR="007A3CE9" w:rsidRPr="007A3CE9" w:rsidRDefault="007A3CE9" w:rsidP="007A3CE9">
      <w:pPr>
        <w:rPr>
          <w:lang w:eastAsia="de-DE"/>
        </w:rPr>
      </w:pPr>
      <w:r w:rsidRPr="007A3CE9">
        <w:rPr>
          <w:lang w:eastAsia="de-DE"/>
        </w:rPr>
        <w:t>Collection of bugfixes [MR 961]</w:t>
      </w:r>
    </w:p>
    <w:p w14:paraId="73E8BB36" w14:textId="77777777" w:rsidR="007A3CE9" w:rsidRPr="007A3CE9" w:rsidRDefault="007A3CE9" w:rsidP="007A3CE9">
      <w:pPr>
        <w:rPr>
          <w:lang w:eastAsia="de-DE"/>
        </w:rPr>
      </w:pPr>
      <w:r w:rsidRPr="007A3CE9">
        <w:rPr>
          <w:lang w:eastAsia="de-DE"/>
        </w:rPr>
        <w:t>Bugfixes related to IBC and similar technologies [MR 963]</w:t>
      </w:r>
    </w:p>
    <w:p w14:paraId="4262FAFB" w14:textId="77777777" w:rsidR="007A3CE9" w:rsidRPr="007A3CE9" w:rsidRDefault="007A3CE9" w:rsidP="007A3CE9">
      <w:pPr>
        <w:rPr>
          <w:lang w:eastAsia="de-DE"/>
        </w:rPr>
      </w:pPr>
      <w:r w:rsidRPr="007A3CE9">
        <w:rPr>
          <w:lang w:eastAsia="de-DE"/>
        </w:rPr>
        <w:t xml:space="preserve">Fix JVET-AM0138 for 12 </w:t>
      </w:r>
      <w:proofErr w:type="gramStart"/>
      <w:r w:rsidRPr="007A3CE9">
        <w:rPr>
          <w:lang w:eastAsia="de-DE"/>
        </w:rPr>
        <w:t>bit</w:t>
      </w:r>
      <w:proofErr w:type="gramEnd"/>
      <w:r w:rsidRPr="007A3CE9">
        <w:rPr>
          <w:lang w:eastAsia="de-DE"/>
        </w:rPr>
        <w:t xml:space="preserve"> [MR 959]</w:t>
      </w:r>
    </w:p>
    <w:p w14:paraId="6A434C78" w14:textId="77777777" w:rsidR="007A3CE9" w:rsidRPr="007A3CE9" w:rsidRDefault="007A3CE9" w:rsidP="007A3CE9">
      <w:pPr>
        <w:rPr>
          <w:lang w:eastAsia="de-DE"/>
        </w:rPr>
      </w:pPr>
      <w:r w:rsidRPr="007A3CE9">
        <w:rPr>
          <w:lang w:eastAsia="de-DE"/>
        </w:rPr>
        <w:t>Bugfix TIMD Intra merge [MR 958]</w:t>
      </w:r>
    </w:p>
    <w:p w14:paraId="32D976E7" w14:textId="77777777" w:rsidR="007A3CE9" w:rsidRPr="007A3CE9" w:rsidRDefault="007A3CE9" w:rsidP="007A3CE9">
      <w:pPr>
        <w:rPr>
          <w:lang w:eastAsia="de-DE"/>
        </w:rPr>
      </w:pPr>
      <w:r w:rsidRPr="007A3CE9">
        <w:rPr>
          <w:lang w:eastAsia="de-DE"/>
        </w:rPr>
        <w:t>Fix decoder mismatch/crash in JVET_AM0138_ENHANCED_TMP_MERGE_LIST_TIMD_BV [MR 957]</w:t>
      </w:r>
    </w:p>
    <w:p w14:paraId="5BB3578E" w14:textId="77777777" w:rsidR="007A3CE9" w:rsidRPr="007A3CE9" w:rsidRDefault="007A3CE9" w:rsidP="007A3CE9">
      <w:pPr>
        <w:rPr>
          <w:lang w:eastAsia="de-DE"/>
        </w:rPr>
      </w:pPr>
      <w:r w:rsidRPr="007A3CE9">
        <w:rPr>
          <w:lang w:eastAsia="de-DE"/>
        </w:rPr>
        <w:t>Fixed CABAC bits statistics in ECM decoder [MR 956]</w:t>
      </w:r>
    </w:p>
    <w:p w14:paraId="0A32C20C" w14:textId="77777777" w:rsidR="007A3CE9" w:rsidRPr="007A3CE9" w:rsidRDefault="007A3CE9" w:rsidP="007A3CE9">
      <w:pPr>
        <w:rPr>
          <w:lang w:eastAsia="de-DE"/>
        </w:rPr>
      </w:pPr>
    </w:p>
    <w:p w14:paraId="584B0992" w14:textId="77777777" w:rsidR="007A3CE9" w:rsidRPr="007A3CE9" w:rsidRDefault="007A3CE9" w:rsidP="007A3CE9">
      <w:pPr>
        <w:rPr>
          <w:lang w:val="en-CA" w:eastAsia="de-DE"/>
        </w:rPr>
      </w:pPr>
      <w:r w:rsidRPr="007A3CE9">
        <w:rPr>
          <w:lang w:val="en-CA" w:eastAsia="de-DE"/>
        </w:rPr>
        <w:t>The following changes were integrated into VTM-11.0ecm anchor:</w:t>
      </w:r>
    </w:p>
    <w:p w14:paraId="51BAFD41" w14:textId="77777777" w:rsidR="007A3CE9" w:rsidRPr="007A3CE9" w:rsidRDefault="007A3CE9" w:rsidP="007A3CE9">
      <w:pPr>
        <w:rPr>
          <w:lang w:eastAsia="de-DE"/>
        </w:rPr>
      </w:pPr>
      <w:r w:rsidRPr="007A3CE9">
        <w:rPr>
          <w:lang w:eastAsia="de-DE"/>
        </w:rPr>
        <w:tab/>
        <w:t xml:space="preserve">Use </w:t>
      </w:r>
      <w:proofErr w:type="spellStart"/>
      <w:r w:rsidRPr="007A3CE9">
        <w:rPr>
          <w:lang w:eastAsia="de-DE"/>
        </w:rPr>
        <w:t>enum</w:t>
      </w:r>
      <w:proofErr w:type="spellEnd"/>
      <w:r w:rsidRPr="007A3CE9">
        <w:rPr>
          <w:lang w:eastAsia="de-DE"/>
        </w:rPr>
        <w:t xml:space="preserve"> for split type [MR 955]</w:t>
      </w:r>
    </w:p>
    <w:p w14:paraId="0D9290F1" w14:textId="77777777" w:rsidR="007A3CE9" w:rsidRPr="007A3CE9" w:rsidRDefault="007A3CE9" w:rsidP="007A3CE9">
      <w:pPr>
        <w:rPr>
          <w:lang w:val="en-CA" w:eastAsia="de-DE"/>
        </w:rPr>
      </w:pPr>
    </w:p>
    <w:p w14:paraId="4ACF175C" w14:textId="77777777" w:rsidR="007A3CE9" w:rsidRPr="007A3CE9" w:rsidRDefault="007A3CE9" w:rsidP="007A3CE9">
      <w:pPr>
        <w:rPr>
          <w:lang w:val="en-CA" w:eastAsia="de-DE"/>
        </w:rPr>
      </w:pPr>
      <w:r w:rsidRPr="007A3CE9">
        <w:rPr>
          <w:lang w:val="en-CA" w:eastAsia="de-DE"/>
        </w:rPr>
        <w:t>ECM-19.0 and VTM-11.0ecm19.0 were tagged on November 11, 2025.</w:t>
      </w:r>
    </w:p>
    <w:p w14:paraId="05C00BE7" w14:textId="77777777" w:rsidR="007A3CE9" w:rsidRPr="007A3CE9" w:rsidRDefault="007A3CE9" w:rsidP="007A3CE9">
      <w:pPr>
        <w:numPr>
          <w:ilvl w:val="1"/>
          <w:numId w:val="48"/>
        </w:numPr>
        <w:rPr>
          <w:b/>
          <w:bCs/>
          <w:i/>
          <w:iCs/>
          <w:lang w:val="en-CA" w:eastAsia="de-DE"/>
        </w:rPr>
      </w:pPr>
      <w:r w:rsidRPr="007A3CE9">
        <w:rPr>
          <w:b/>
          <w:bCs/>
          <w:i/>
          <w:iCs/>
          <w:lang w:val="en-CA" w:eastAsia="de-DE"/>
        </w:rPr>
        <w:t>CTC Performance</w:t>
      </w:r>
    </w:p>
    <w:p w14:paraId="33954A7A" w14:textId="77777777" w:rsidR="007A3CE9" w:rsidRPr="007A3CE9" w:rsidRDefault="007A3CE9" w:rsidP="007A3CE9">
      <w:pPr>
        <w:rPr>
          <w:lang w:val="en-CA" w:eastAsia="de-DE"/>
        </w:rPr>
      </w:pPr>
      <w:r w:rsidRPr="007A3CE9">
        <w:rPr>
          <w:lang w:val="en-CA" w:eastAsia="de-DE"/>
        </w:rPr>
        <w:t>In this section, ECM test results following ECM CTC configuration descried in JVET-AI2017 are summarized.</w:t>
      </w:r>
    </w:p>
    <w:p w14:paraId="0156EE96" w14:textId="77777777" w:rsidR="007A3CE9" w:rsidRPr="007A3CE9" w:rsidRDefault="007A3CE9" w:rsidP="007A3CE9">
      <w:pPr>
        <w:rPr>
          <w:lang w:val="en-CA" w:eastAsia="de-DE"/>
        </w:rPr>
      </w:pPr>
      <w:r w:rsidRPr="007A3CE9">
        <w:rPr>
          <w:lang w:val="en-CA" w:eastAsia="de-DE"/>
        </w:rPr>
        <w:t>ECM-19.0 performance over ECM-18.0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A3CE9" w:rsidRPr="007A3CE9" w14:paraId="7C11299D" w14:textId="77777777" w:rsidTr="00987E17">
        <w:trPr>
          <w:trHeight w:val="255"/>
          <w:jc w:val="center"/>
        </w:trPr>
        <w:tc>
          <w:tcPr>
            <w:tcW w:w="1040" w:type="dxa"/>
            <w:tcBorders>
              <w:top w:val="nil"/>
              <w:left w:val="nil"/>
              <w:bottom w:val="nil"/>
              <w:right w:val="nil"/>
            </w:tcBorders>
            <w:noWrap/>
            <w:vAlign w:val="center"/>
            <w:hideMark/>
          </w:tcPr>
          <w:p w14:paraId="7F0B8FCF"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4C266CF5" w14:textId="77777777" w:rsidTr="00987E17">
        <w:trPr>
          <w:trHeight w:val="255"/>
          <w:jc w:val="center"/>
        </w:trPr>
        <w:tc>
          <w:tcPr>
            <w:tcW w:w="1040" w:type="dxa"/>
            <w:tcBorders>
              <w:top w:val="nil"/>
              <w:left w:val="nil"/>
              <w:bottom w:val="nil"/>
              <w:right w:val="nil"/>
            </w:tcBorders>
            <w:noWrap/>
            <w:vAlign w:val="center"/>
            <w:hideMark/>
          </w:tcPr>
          <w:p w14:paraId="397674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7A3CE9" w:rsidRDefault="007A3CE9" w:rsidP="007A3CE9">
            <w:pPr>
              <w:rPr>
                <w:b/>
                <w:bCs/>
                <w:lang w:eastAsia="de-DE"/>
              </w:rPr>
            </w:pPr>
            <w:r w:rsidRPr="007A3CE9">
              <w:rPr>
                <w:b/>
                <w:bCs/>
                <w:lang w:eastAsia="de-DE"/>
              </w:rPr>
              <w:t>Over ECM-18.0</w:t>
            </w:r>
          </w:p>
        </w:tc>
      </w:tr>
      <w:tr w:rsidR="007A3CE9" w:rsidRPr="007A3CE9" w14:paraId="66AEE37E" w14:textId="77777777" w:rsidTr="00987E17">
        <w:trPr>
          <w:trHeight w:val="255"/>
          <w:jc w:val="center"/>
        </w:trPr>
        <w:tc>
          <w:tcPr>
            <w:tcW w:w="1040" w:type="dxa"/>
            <w:tcBorders>
              <w:top w:val="nil"/>
              <w:left w:val="nil"/>
              <w:bottom w:val="nil"/>
              <w:right w:val="nil"/>
            </w:tcBorders>
            <w:noWrap/>
            <w:vAlign w:val="center"/>
            <w:hideMark/>
          </w:tcPr>
          <w:p w14:paraId="792EC233"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563ADC00"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78EA0A8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A76279B"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31DA3B2D"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7A3CE9" w:rsidRDefault="007A3CE9" w:rsidP="007A3CE9">
            <w:pPr>
              <w:rPr>
                <w:lang w:eastAsia="de-DE"/>
              </w:rPr>
            </w:pPr>
            <w:r w:rsidRPr="007A3CE9">
              <w:rPr>
                <w:lang w:eastAsia="de-DE"/>
              </w:rPr>
              <w:t>0.23%</w:t>
            </w:r>
          </w:p>
        </w:tc>
        <w:tc>
          <w:tcPr>
            <w:tcW w:w="913" w:type="dxa"/>
            <w:tcBorders>
              <w:top w:val="nil"/>
              <w:left w:val="nil"/>
              <w:bottom w:val="nil"/>
              <w:right w:val="nil"/>
            </w:tcBorders>
            <w:noWrap/>
            <w:vAlign w:val="center"/>
            <w:hideMark/>
          </w:tcPr>
          <w:p w14:paraId="21954382"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764B8C98" w14:textId="77777777" w:rsidR="007A3CE9" w:rsidRPr="007A3CE9" w:rsidRDefault="007A3CE9" w:rsidP="007A3CE9">
            <w:pPr>
              <w:rPr>
                <w:lang w:eastAsia="de-DE"/>
              </w:rPr>
            </w:pPr>
            <w:r w:rsidRPr="007A3CE9">
              <w:rPr>
                <w:lang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7A3CE9" w:rsidRDefault="007A3CE9" w:rsidP="007A3CE9">
            <w:pPr>
              <w:rPr>
                <w:lang w:eastAsia="de-DE"/>
              </w:rPr>
            </w:pPr>
            <w:r w:rsidRPr="007A3CE9">
              <w:rPr>
                <w:lang w:eastAsia="de-DE"/>
              </w:rPr>
              <w:t>100.3%</w:t>
            </w:r>
          </w:p>
        </w:tc>
      </w:tr>
      <w:tr w:rsidR="007A3CE9" w:rsidRPr="007A3CE9" w14:paraId="437E2ECB"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77279884" w14:textId="77777777" w:rsidR="007A3CE9" w:rsidRPr="007A3CE9" w:rsidRDefault="007A3CE9" w:rsidP="007A3CE9">
            <w:pPr>
              <w:rPr>
                <w:lang w:eastAsia="de-DE"/>
              </w:rPr>
            </w:pPr>
            <w:r w:rsidRPr="007A3CE9">
              <w:rPr>
                <w:lang w:eastAsia="de-DE"/>
              </w:rPr>
              <w:t>-0.09%</w:t>
            </w:r>
          </w:p>
        </w:tc>
        <w:tc>
          <w:tcPr>
            <w:tcW w:w="857" w:type="dxa"/>
            <w:tcBorders>
              <w:top w:val="nil"/>
              <w:left w:val="nil"/>
              <w:bottom w:val="nil"/>
              <w:right w:val="nil"/>
            </w:tcBorders>
            <w:noWrap/>
            <w:vAlign w:val="center"/>
            <w:hideMark/>
          </w:tcPr>
          <w:p w14:paraId="4512F3A4"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7A3CE9" w:rsidRDefault="007A3CE9" w:rsidP="007A3CE9">
            <w:pPr>
              <w:rPr>
                <w:lang w:eastAsia="de-DE"/>
              </w:rPr>
            </w:pPr>
            <w:r w:rsidRPr="007A3CE9">
              <w:rPr>
                <w:lang w:eastAsia="de-DE"/>
              </w:rPr>
              <w:t>-0.20%</w:t>
            </w:r>
          </w:p>
        </w:tc>
        <w:tc>
          <w:tcPr>
            <w:tcW w:w="913" w:type="dxa"/>
            <w:tcBorders>
              <w:top w:val="nil"/>
              <w:left w:val="nil"/>
              <w:bottom w:val="nil"/>
              <w:right w:val="nil"/>
            </w:tcBorders>
            <w:noWrap/>
            <w:vAlign w:val="center"/>
            <w:hideMark/>
          </w:tcPr>
          <w:p w14:paraId="0EC6208B"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61DB2A85" w14:textId="77777777" w:rsidR="007A3CE9" w:rsidRPr="007A3CE9" w:rsidRDefault="007A3CE9" w:rsidP="007A3CE9">
            <w:pPr>
              <w:rPr>
                <w:lang w:eastAsia="de-DE"/>
              </w:rPr>
            </w:pPr>
            <w:r w:rsidRPr="007A3CE9">
              <w:rPr>
                <w:lang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7A3CE9" w:rsidRDefault="007A3CE9" w:rsidP="007A3CE9">
            <w:pPr>
              <w:rPr>
                <w:lang w:eastAsia="de-DE"/>
              </w:rPr>
            </w:pPr>
            <w:r w:rsidRPr="007A3CE9">
              <w:rPr>
                <w:lang w:eastAsia="de-DE"/>
              </w:rPr>
              <w:t>100.4%</w:t>
            </w:r>
          </w:p>
        </w:tc>
      </w:tr>
      <w:tr w:rsidR="007A3CE9" w:rsidRPr="007A3CE9" w14:paraId="58F53E9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B4FFBA0"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26750118" w14:textId="77777777" w:rsidR="007A3CE9" w:rsidRPr="007A3CE9" w:rsidRDefault="007A3CE9" w:rsidP="007A3CE9">
            <w:pPr>
              <w:rPr>
                <w:lang w:eastAsia="de-DE"/>
              </w:rPr>
            </w:pPr>
            <w:r w:rsidRPr="007A3CE9">
              <w:rPr>
                <w:lang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7A3CE9" w:rsidRDefault="007A3CE9" w:rsidP="007A3CE9">
            <w:pPr>
              <w:rPr>
                <w:lang w:eastAsia="de-DE"/>
              </w:rPr>
            </w:pPr>
            <w:r w:rsidRPr="007A3CE9">
              <w:rPr>
                <w:lang w:eastAsia="de-DE"/>
              </w:rPr>
              <w:t>0.37%</w:t>
            </w:r>
          </w:p>
        </w:tc>
        <w:tc>
          <w:tcPr>
            <w:tcW w:w="913" w:type="dxa"/>
            <w:tcBorders>
              <w:top w:val="nil"/>
              <w:left w:val="nil"/>
              <w:bottom w:val="nil"/>
              <w:right w:val="nil"/>
            </w:tcBorders>
            <w:noWrap/>
            <w:vAlign w:val="center"/>
            <w:hideMark/>
          </w:tcPr>
          <w:p w14:paraId="2F4CE48B" w14:textId="77777777" w:rsidR="007A3CE9" w:rsidRPr="007A3CE9" w:rsidRDefault="007A3CE9" w:rsidP="007A3CE9">
            <w:pPr>
              <w:rPr>
                <w:lang w:eastAsia="de-DE"/>
              </w:rPr>
            </w:pPr>
            <w:r w:rsidRPr="007A3CE9">
              <w:rPr>
                <w:lang w:eastAsia="de-DE"/>
              </w:rPr>
              <w:t>95.8%</w:t>
            </w:r>
          </w:p>
        </w:tc>
        <w:tc>
          <w:tcPr>
            <w:tcW w:w="913" w:type="dxa"/>
            <w:tcBorders>
              <w:top w:val="nil"/>
              <w:left w:val="nil"/>
              <w:bottom w:val="nil"/>
              <w:right w:val="nil"/>
            </w:tcBorders>
            <w:noWrap/>
            <w:vAlign w:val="center"/>
            <w:hideMark/>
          </w:tcPr>
          <w:p w14:paraId="33E86D5B" w14:textId="77777777" w:rsidR="007A3CE9" w:rsidRPr="007A3CE9" w:rsidRDefault="007A3CE9" w:rsidP="007A3CE9">
            <w:pPr>
              <w:rPr>
                <w:lang w:eastAsia="de-DE"/>
              </w:rPr>
            </w:pPr>
            <w:r w:rsidRPr="007A3CE9">
              <w:rPr>
                <w:lang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7A3CE9" w:rsidRDefault="007A3CE9" w:rsidP="007A3CE9">
            <w:pPr>
              <w:rPr>
                <w:lang w:eastAsia="de-DE"/>
              </w:rPr>
            </w:pPr>
            <w:r w:rsidRPr="007A3CE9">
              <w:rPr>
                <w:lang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7A3CE9" w:rsidRDefault="007A3CE9" w:rsidP="007A3CE9">
            <w:pPr>
              <w:rPr>
                <w:lang w:eastAsia="de-DE"/>
              </w:rPr>
            </w:pPr>
            <w:r w:rsidRPr="007A3CE9">
              <w:rPr>
                <w:lang w:eastAsia="de-DE"/>
              </w:rPr>
              <w:t>100.2%</w:t>
            </w:r>
          </w:p>
        </w:tc>
      </w:tr>
      <w:tr w:rsidR="007A3CE9" w:rsidRPr="007A3CE9" w14:paraId="66197B5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63502B5"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4AB5C799"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7A3CE9" w:rsidRDefault="007A3CE9" w:rsidP="007A3CE9">
            <w:pPr>
              <w:rPr>
                <w:lang w:eastAsia="de-DE"/>
              </w:rPr>
            </w:pPr>
            <w:r w:rsidRPr="007A3CE9">
              <w:rPr>
                <w:lang w:eastAsia="de-DE"/>
              </w:rPr>
              <w:t>0.02%</w:t>
            </w:r>
          </w:p>
        </w:tc>
        <w:tc>
          <w:tcPr>
            <w:tcW w:w="913" w:type="dxa"/>
            <w:tcBorders>
              <w:top w:val="nil"/>
              <w:left w:val="nil"/>
              <w:bottom w:val="nil"/>
              <w:right w:val="nil"/>
            </w:tcBorders>
            <w:noWrap/>
            <w:vAlign w:val="center"/>
            <w:hideMark/>
          </w:tcPr>
          <w:p w14:paraId="1DEE3807"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56E823B5" w14:textId="77777777" w:rsidR="007A3CE9" w:rsidRPr="007A3CE9" w:rsidRDefault="007A3CE9" w:rsidP="007A3CE9">
            <w:pPr>
              <w:rPr>
                <w:lang w:eastAsia="de-DE"/>
              </w:rPr>
            </w:pPr>
            <w:r w:rsidRPr="007A3CE9">
              <w:rPr>
                <w:lang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7A3CE9" w:rsidRDefault="007A3CE9" w:rsidP="007A3CE9">
            <w:pPr>
              <w:rPr>
                <w:lang w:eastAsia="de-DE"/>
              </w:rPr>
            </w:pPr>
            <w:r w:rsidRPr="007A3CE9">
              <w:rPr>
                <w:lang w:eastAsia="de-DE"/>
              </w:rPr>
              <w:t>100.1%</w:t>
            </w:r>
          </w:p>
        </w:tc>
      </w:tr>
      <w:tr w:rsidR="007A3CE9" w:rsidRPr="007A3CE9" w14:paraId="0192A78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7A94A309"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333F88FB"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7A3CE9" w:rsidRDefault="007A3CE9" w:rsidP="007A3CE9">
            <w:pPr>
              <w:rPr>
                <w:lang w:eastAsia="de-DE"/>
              </w:rPr>
            </w:pPr>
            <w:r w:rsidRPr="007A3CE9">
              <w:rPr>
                <w:lang w:eastAsia="de-DE"/>
              </w:rPr>
              <w:t>0.17%</w:t>
            </w:r>
          </w:p>
        </w:tc>
        <w:tc>
          <w:tcPr>
            <w:tcW w:w="913" w:type="dxa"/>
            <w:tcBorders>
              <w:top w:val="nil"/>
              <w:left w:val="nil"/>
              <w:bottom w:val="nil"/>
              <w:right w:val="nil"/>
            </w:tcBorders>
            <w:noWrap/>
            <w:vAlign w:val="center"/>
            <w:hideMark/>
          </w:tcPr>
          <w:p w14:paraId="142ED3AF"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637BAB93" w14:textId="77777777" w:rsidR="007A3CE9" w:rsidRPr="007A3CE9" w:rsidRDefault="007A3CE9" w:rsidP="007A3CE9">
            <w:pPr>
              <w:rPr>
                <w:lang w:eastAsia="de-DE"/>
              </w:rPr>
            </w:pPr>
            <w:r w:rsidRPr="007A3CE9">
              <w:rPr>
                <w:lang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7A3CE9" w:rsidRDefault="007A3CE9" w:rsidP="007A3CE9">
            <w:pPr>
              <w:rPr>
                <w:lang w:eastAsia="de-DE"/>
              </w:rPr>
            </w:pPr>
            <w:r w:rsidRPr="007A3CE9">
              <w:rPr>
                <w:lang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7A3CE9" w:rsidRDefault="007A3CE9" w:rsidP="007A3CE9">
            <w:pPr>
              <w:rPr>
                <w:lang w:eastAsia="de-DE"/>
              </w:rPr>
            </w:pPr>
            <w:r w:rsidRPr="007A3CE9">
              <w:rPr>
                <w:lang w:eastAsia="de-DE"/>
              </w:rPr>
              <w:t>100.0%</w:t>
            </w:r>
          </w:p>
        </w:tc>
      </w:tr>
      <w:tr w:rsidR="007A3CE9" w:rsidRPr="007A3CE9" w14:paraId="12536B94"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7A3CE9" w:rsidRDefault="007A3CE9" w:rsidP="007A3CE9">
            <w:pPr>
              <w:rPr>
                <w:b/>
                <w:bCs/>
                <w:lang w:eastAsia="de-DE"/>
              </w:rPr>
            </w:pPr>
            <w:r w:rsidRPr="007A3CE9">
              <w:rPr>
                <w:b/>
                <w:bCs/>
                <w:lang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7A3CE9" w:rsidRDefault="007A3CE9" w:rsidP="007A3CE9">
            <w:pPr>
              <w:rPr>
                <w:lang w:eastAsia="de-DE"/>
              </w:rPr>
            </w:pPr>
            <w:r w:rsidRPr="007A3CE9">
              <w:rPr>
                <w:lang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7A3CE9" w:rsidRDefault="007A3CE9" w:rsidP="007A3CE9">
            <w:pPr>
              <w:rPr>
                <w:lang w:eastAsia="de-DE"/>
              </w:rPr>
            </w:pPr>
            <w:r w:rsidRPr="007A3CE9">
              <w:rPr>
                <w:lang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7A3CE9" w:rsidRDefault="007A3CE9" w:rsidP="007A3CE9">
            <w:pPr>
              <w:rPr>
                <w:lang w:eastAsia="de-DE"/>
              </w:rPr>
            </w:pPr>
            <w:r w:rsidRPr="007A3CE9">
              <w:rPr>
                <w:lang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7A3CE9" w:rsidRDefault="007A3CE9" w:rsidP="007A3CE9">
            <w:pPr>
              <w:rPr>
                <w:lang w:eastAsia="de-DE"/>
              </w:rPr>
            </w:pPr>
            <w:r w:rsidRPr="007A3CE9">
              <w:rPr>
                <w:lang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7A3CE9" w:rsidRDefault="007A3CE9" w:rsidP="007A3CE9">
            <w:pPr>
              <w:rPr>
                <w:lang w:eastAsia="de-DE"/>
              </w:rPr>
            </w:pPr>
            <w:r w:rsidRPr="007A3CE9">
              <w:rPr>
                <w:lang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7A3CE9" w:rsidRDefault="007A3CE9" w:rsidP="007A3CE9">
            <w:pPr>
              <w:rPr>
                <w:lang w:eastAsia="de-DE"/>
              </w:rPr>
            </w:pPr>
            <w:r w:rsidRPr="007A3CE9">
              <w:rPr>
                <w:lang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7A3CE9" w:rsidRDefault="007A3CE9" w:rsidP="007A3CE9">
            <w:pPr>
              <w:rPr>
                <w:lang w:eastAsia="de-DE"/>
              </w:rPr>
            </w:pPr>
            <w:r w:rsidRPr="007A3CE9">
              <w:rPr>
                <w:lang w:eastAsia="de-DE"/>
              </w:rPr>
              <w:t>100.2%</w:t>
            </w:r>
          </w:p>
        </w:tc>
      </w:tr>
      <w:tr w:rsidR="007A3CE9" w:rsidRPr="007A3CE9" w14:paraId="0D54883D"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7A3CE9" w:rsidRDefault="007A3CE9" w:rsidP="007A3CE9">
            <w:pPr>
              <w:rPr>
                <w:lang w:eastAsia="de-DE"/>
              </w:rPr>
            </w:pPr>
            <w:r w:rsidRPr="007A3CE9">
              <w:rPr>
                <w:lang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7A3CE9" w:rsidRDefault="007A3CE9" w:rsidP="007A3CE9">
            <w:pPr>
              <w:rPr>
                <w:lang w:eastAsia="de-DE"/>
              </w:rPr>
            </w:pPr>
            <w:r w:rsidRPr="007A3CE9">
              <w:rPr>
                <w:lang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7A3CE9" w:rsidRDefault="007A3CE9" w:rsidP="007A3CE9">
            <w:pPr>
              <w:rPr>
                <w:lang w:eastAsia="de-DE"/>
              </w:rPr>
            </w:pPr>
            <w:r w:rsidRPr="007A3CE9">
              <w:rPr>
                <w:lang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7A3CE9" w:rsidRDefault="007A3CE9" w:rsidP="007A3CE9">
            <w:pPr>
              <w:rPr>
                <w:lang w:eastAsia="de-DE"/>
              </w:rPr>
            </w:pPr>
            <w:r w:rsidRPr="007A3CE9">
              <w:rPr>
                <w:lang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7A3CE9" w:rsidRDefault="007A3CE9" w:rsidP="007A3CE9">
            <w:pPr>
              <w:rPr>
                <w:lang w:eastAsia="de-DE"/>
              </w:rPr>
            </w:pPr>
            <w:r w:rsidRPr="007A3CE9">
              <w:rPr>
                <w:lang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7A3CE9" w:rsidRDefault="007A3CE9" w:rsidP="007A3CE9">
            <w:pPr>
              <w:rPr>
                <w:lang w:eastAsia="de-DE"/>
              </w:rPr>
            </w:pPr>
            <w:r w:rsidRPr="007A3CE9">
              <w:rPr>
                <w:lang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7A3CE9" w:rsidRDefault="007A3CE9" w:rsidP="007A3CE9">
            <w:pPr>
              <w:rPr>
                <w:lang w:eastAsia="de-DE"/>
              </w:rPr>
            </w:pPr>
            <w:r w:rsidRPr="007A3CE9">
              <w:rPr>
                <w:lang w:eastAsia="de-DE"/>
              </w:rPr>
              <w:t>100.0%</w:t>
            </w:r>
          </w:p>
        </w:tc>
      </w:tr>
      <w:tr w:rsidR="007A3CE9" w:rsidRPr="007A3CE9" w14:paraId="5C77136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07076A6D"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428A8E12" w14:textId="77777777" w:rsidR="007A3CE9" w:rsidRPr="007A3CE9" w:rsidRDefault="007A3CE9" w:rsidP="007A3CE9">
            <w:pPr>
              <w:rPr>
                <w:lang w:eastAsia="de-DE"/>
              </w:rPr>
            </w:pPr>
            <w:r w:rsidRPr="007A3CE9">
              <w:rPr>
                <w:lang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3A76516B" w14:textId="77777777" w:rsidR="007A3CE9" w:rsidRPr="007A3CE9" w:rsidRDefault="007A3CE9" w:rsidP="007A3CE9">
            <w:pPr>
              <w:rPr>
                <w:lang w:eastAsia="de-DE"/>
              </w:rPr>
            </w:pPr>
            <w:r w:rsidRPr="007A3CE9">
              <w:rPr>
                <w:lang w:eastAsia="de-DE"/>
              </w:rPr>
              <w:t>110.4%</w:t>
            </w:r>
          </w:p>
        </w:tc>
        <w:tc>
          <w:tcPr>
            <w:tcW w:w="913" w:type="dxa"/>
            <w:tcBorders>
              <w:top w:val="nil"/>
              <w:left w:val="nil"/>
              <w:bottom w:val="nil"/>
              <w:right w:val="nil"/>
            </w:tcBorders>
            <w:noWrap/>
            <w:vAlign w:val="center"/>
            <w:hideMark/>
          </w:tcPr>
          <w:p w14:paraId="681E5314"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7A3CE9" w:rsidRDefault="007A3CE9" w:rsidP="007A3CE9">
            <w:pPr>
              <w:rPr>
                <w:lang w:eastAsia="de-DE"/>
              </w:rPr>
            </w:pPr>
            <w:r w:rsidRPr="007A3CE9">
              <w:rPr>
                <w:lang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7A3CE9" w:rsidRDefault="007A3CE9" w:rsidP="007A3CE9">
            <w:pPr>
              <w:rPr>
                <w:lang w:eastAsia="de-DE"/>
              </w:rPr>
            </w:pPr>
            <w:r w:rsidRPr="007A3CE9">
              <w:rPr>
                <w:lang w:eastAsia="de-DE"/>
              </w:rPr>
              <w:t>100.1%</w:t>
            </w:r>
          </w:p>
        </w:tc>
      </w:tr>
      <w:tr w:rsidR="007A3CE9" w:rsidRPr="007A3CE9" w14:paraId="4322A9B5"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7A3CE9" w:rsidRDefault="007A3CE9" w:rsidP="007A3CE9">
            <w:pPr>
              <w:rPr>
                <w:lang w:eastAsia="de-DE"/>
              </w:rPr>
            </w:pPr>
            <w:r w:rsidRPr="007A3CE9">
              <w:rPr>
                <w:lang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7A3CE9" w:rsidRDefault="007A3CE9" w:rsidP="007A3CE9">
            <w:pPr>
              <w:rPr>
                <w:lang w:eastAsia="de-DE"/>
              </w:rPr>
            </w:pPr>
            <w:r w:rsidRPr="007A3CE9">
              <w:rPr>
                <w:lang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7A3CE9" w:rsidRDefault="007A3CE9" w:rsidP="007A3CE9">
            <w:pPr>
              <w:rPr>
                <w:lang w:eastAsia="de-DE"/>
              </w:rPr>
            </w:pPr>
            <w:r w:rsidRPr="007A3CE9">
              <w:rPr>
                <w:lang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7A3CE9" w:rsidRDefault="007A3CE9" w:rsidP="007A3CE9">
            <w:pPr>
              <w:rPr>
                <w:lang w:eastAsia="de-DE"/>
              </w:rPr>
            </w:pPr>
            <w:r w:rsidRPr="007A3CE9">
              <w:rPr>
                <w:lang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7A3CE9" w:rsidRDefault="007A3CE9" w:rsidP="007A3CE9">
            <w:pPr>
              <w:rPr>
                <w:lang w:eastAsia="de-DE"/>
              </w:rPr>
            </w:pPr>
            <w:r w:rsidRPr="007A3CE9">
              <w:rPr>
                <w:lang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7A3CE9" w:rsidRDefault="007A3CE9" w:rsidP="007A3CE9">
            <w:pPr>
              <w:rPr>
                <w:lang w:eastAsia="de-DE"/>
              </w:rPr>
            </w:pPr>
            <w:r w:rsidRPr="007A3CE9">
              <w:rPr>
                <w:lang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7A3CE9" w:rsidRDefault="007A3CE9" w:rsidP="007A3CE9">
            <w:pPr>
              <w:rPr>
                <w:lang w:eastAsia="de-DE"/>
              </w:rPr>
            </w:pPr>
            <w:r w:rsidRPr="007A3CE9">
              <w:rPr>
                <w:lang w:eastAsia="de-DE"/>
              </w:rPr>
              <w:t>100.1%</w:t>
            </w:r>
          </w:p>
        </w:tc>
      </w:tr>
      <w:tr w:rsidR="007A3CE9" w:rsidRPr="007A3CE9" w14:paraId="1CF534E1" w14:textId="77777777" w:rsidTr="00987E17">
        <w:trPr>
          <w:trHeight w:val="255"/>
          <w:jc w:val="center"/>
        </w:trPr>
        <w:tc>
          <w:tcPr>
            <w:tcW w:w="1040" w:type="dxa"/>
            <w:tcBorders>
              <w:top w:val="nil"/>
              <w:left w:val="nil"/>
              <w:bottom w:val="nil"/>
              <w:right w:val="nil"/>
            </w:tcBorders>
            <w:noWrap/>
            <w:vAlign w:val="center"/>
            <w:hideMark/>
          </w:tcPr>
          <w:p w14:paraId="23D54EB6"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9395A4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84A5966"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7546996"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1C63569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29FCBF8F"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04DA458"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1DA6A42E" w14:textId="77777777" w:rsidR="007A3CE9" w:rsidRPr="007A3CE9" w:rsidRDefault="007A3CE9" w:rsidP="007A3CE9">
            <w:pPr>
              <w:rPr>
                <w:lang w:eastAsia="de-DE"/>
              </w:rPr>
            </w:pPr>
          </w:p>
        </w:tc>
      </w:tr>
      <w:tr w:rsidR="007A3CE9" w:rsidRPr="007A3CE9" w14:paraId="1BA0F010" w14:textId="77777777" w:rsidTr="00987E17">
        <w:trPr>
          <w:trHeight w:val="255"/>
          <w:jc w:val="center"/>
        </w:trPr>
        <w:tc>
          <w:tcPr>
            <w:tcW w:w="1040" w:type="dxa"/>
            <w:tcBorders>
              <w:top w:val="nil"/>
              <w:left w:val="nil"/>
              <w:bottom w:val="nil"/>
              <w:right w:val="nil"/>
            </w:tcBorders>
            <w:noWrap/>
            <w:vAlign w:val="center"/>
            <w:hideMark/>
          </w:tcPr>
          <w:p w14:paraId="05FA701D"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7A3CE9" w:rsidRDefault="007A3CE9" w:rsidP="007A3CE9">
            <w:pPr>
              <w:rPr>
                <w:b/>
                <w:bCs/>
                <w:lang w:eastAsia="de-DE"/>
              </w:rPr>
            </w:pPr>
            <w:r w:rsidRPr="007A3CE9">
              <w:rPr>
                <w:b/>
                <w:bCs/>
                <w:lang w:eastAsia="de-DE"/>
              </w:rPr>
              <w:t>Random Access Main 10</w:t>
            </w:r>
          </w:p>
        </w:tc>
      </w:tr>
      <w:tr w:rsidR="007A3CE9" w:rsidRPr="007A3CE9" w14:paraId="2E026ADA" w14:textId="77777777" w:rsidTr="00987E17">
        <w:trPr>
          <w:trHeight w:val="255"/>
          <w:jc w:val="center"/>
        </w:trPr>
        <w:tc>
          <w:tcPr>
            <w:tcW w:w="1040" w:type="dxa"/>
            <w:tcBorders>
              <w:top w:val="nil"/>
              <w:left w:val="nil"/>
              <w:bottom w:val="nil"/>
              <w:right w:val="nil"/>
            </w:tcBorders>
            <w:noWrap/>
            <w:vAlign w:val="center"/>
            <w:hideMark/>
          </w:tcPr>
          <w:p w14:paraId="082648B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7A3CE9" w:rsidRDefault="007A3CE9" w:rsidP="007A3CE9">
            <w:pPr>
              <w:rPr>
                <w:b/>
                <w:bCs/>
                <w:lang w:eastAsia="de-DE"/>
              </w:rPr>
            </w:pPr>
            <w:r w:rsidRPr="007A3CE9">
              <w:rPr>
                <w:b/>
                <w:bCs/>
                <w:lang w:eastAsia="de-DE"/>
              </w:rPr>
              <w:t>Over ECM-18.0</w:t>
            </w:r>
          </w:p>
        </w:tc>
      </w:tr>
      <w:tr w:rsidR="007A3CE9" w:rsidRPr="007A3CE9" w14:paraId="18AD2867" w14:textId="77777777" w:rsidTr="00987E17">
        <w:trPr>
          <w:trHeight w:val="255"/>
          <w:jc w:val="center"/>
        </w:trPr>
        <w:tc>
          <w:tcPr>
            <w:tcW w:w="1040" w:type="dxa"/>
            <w:tcBorders>
              <w:top w:val="nil"/>
              <w:left w:val="nil"/>
              <w:bottom w:val="nil"/>
              <w:right w:val="nil"/>
            </w:tcBorders>
            <w:noWrap/>
            <w:vAlign w:val="center"/>
            <w:hideMark/>
          </w:tcPr>
          <w:p w14:paraId="2DC9F86D"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09C81D96"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7CF779A5"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3009C3B3" w14:textId="77777777" w:rsidR="007A3CE9" w:rsidRPr="007A3CE9" w:rsidRDefault="007A3CE9" w:rsidP="007A3CE9">
            <w:pPr>
              <w:rPr>
                <w:lang w:eastAsia="de-DE"/>
              </w:rPr>
            </w:pPr>
            <w:r w:rsidRPr="007A3CE9">
              <w:rPr>
                <w:lang w:eastAsia="de-DE"/>
              </w:rPr>
              <w:t>-0.26%</w:t>
            </w:r>
          </w:p>
        </w:tc>
        <w:tc>
          <w:tcPr>
            <w:tcW w:w="857" w:type="dxa"/>
            <w:tcBorders>
              <w:top w:val="nil"/>
              <w:left w:val="nil"/>
              <w:bottom w:val="nil"/>
              <w:right w:val="nil"/>
            </w:tcBorders>
            <w:noWrap/>
            <w:vAlign w:val="center"/>
            <w:hideMark/>
          </w:tcPr>
          <w:p w14:paraId="01A584B2" w14:textId="77777777" w:rsidR="007A3CE9" w:rsidRPr="007A3CE9" w:rsidRDefault="007A3CE9" w:rsidP="007A3CE9">
            <w:pPr>
              <w:rPr>
                <w:lang w:eastAsia="de-DE"/>
              </w:rPr>
            </w:pPr>
            <w:r w:rsidRPr="007A3CE9">
              <w:rPr>
                <w:lang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7A3CE9" w:rsidRDefault="007A3CE9" w:rsidP="007A3CE9">
            <w:pPr>
              <w:rPr>
                <w:lang w:eastAsia="de-DE"/>
              </w:rPr>
            </w:pPr>
            <w:r w:rsidRPr="007A3CE9">
              <w:rPr>
                <w:lang w:eastAsia="de-DE"/>
              </w:rPr>
              <w:t>-0.80%</w:t>
            </w:r>
          </w:p>
        </w:tc>
        <w:tc>
          <w:tcPr>
            <w:tcW w:w="913" w:type="dxa"/>
            <w:tcBorders>
              <w:top w:val="nil"/>
              <w:left w:val="nil"/>
              <w:bottom w:val="nil"/>
              <w:right w:val="nil"/>
            </w:tcBorders>
            <w:noWrap/>
            <w:vAlign w:val="center"/>
            <w:hideMark/>
          </w:tcPr>
          <w:p w14:paraId="48CC88FA" w14:textId="77777777" w:rsidR="007A3CE9" w:rsidRPr="007A3CE9" w:rsidRDefault="007A3CE9" w:rsidP="007A3CE9">
            <w:pPr>
              <w:rPr>
                <w:lang w:eastAsia="de-DE"/>
              </w:rPr>
            </w:pPr>
            <w:r w:rsidRPr="007A3CE9">
              <w:rPr>
                <w:lang w:eastAsia="de-DE"/>
              </w:rPr>
              <w:t>102.5%</w:t>
            </w:r>
          </w:p>
        </w:tc>
        <w:tc>
          <w:tcPr>
            <w:tcW w:w="913" w:type="dxa"/>
            <w:tcBorders>
              <w:top w:val="nil"/>
              <w:left w:val="nil"/>
              <w:bottom w:val="nil"/>
              <w:right w:val="nil"/>
            </w:tcBorders>
            <w:noWrap/>
            <w:vAlign w:val="center"/>
            <w:hideMark/>
          </w:tcPr>
          <w:p w14:paraId="69AFBCA1" w14:textId="77777777" w:rsidR="007A3CE9" w:rsidRPr="007A3CE9" w:rsidRDefault="007A3CE9" w:rsidP="007A3CE9">
            <w:pPr>
              <w:rPr>
                <w:lang w:eastAsia="de-DE"/>
              </w:rPr>
            </w:pPr>
            <w:r w:rsidRPr="007A3CE9">
              <w:rPr>
                <w:lang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7A3CE9" w:rsidRDefault="007A3CE9" w:rsidP="007A3CE9">
            <w:pPr>
              <w:rPr>
                <w:lang w:eastAsia="de-DE"/>
              </w:rPr>
            </w:pPr>
            <w:r w:rsidRPr="007A3CE9">
              <w:rPr>
                <w:lang w:eastAsia="de-DE"/>
              </w:rPr>
              <w:t>100.0%</w:t>
            </w:r>
          </w:p>
        </w:tc>
      </w:tr>
      <w:tr w:rsidR="007A3CE9" w:rsidRPr="007A3CE9" w14:paraId="7F9CE37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29B2BF73" w14:textId="77777777" w:rsidR="007A3CE9" w:rsidRPr="007A3CE9" w:rsidRDefault="007A3CE9" w:rsidP="007A3CE9">
            <w:pPr>
              <w:rPr>
                <w:lang w:eastAsia="de-DE"/>
              </w:rPr>
            </w:pPr>
            <w:r w:rsidRPr="007A3CE9">
              <w:rPr>
                <w:lang w:eastAsia="de-DE"/>
              </w:rPr>
              <w:t>-0.24%</w:t>
            </w:r>
          </w:p>
        </w:tc>
        <w:tc>
          <w:tcPr>
            <w:tcW w:w="857" w:type="dxa"/>
            <w:tcBorders>
              <w:top w:val="nil"/>
              <w:left w:val="nil"/>
              <w:bottom w:val="nil"/>
              <w:right w:val="nil"/>
            </w:tcBorders>
            <w:noWrap/>
            <w:vAlign w:val="center"/>
            <w:hideMark/>
          </w:tcPr>
          <w:p w14:paraId="496772B2" w14:textId="77777777" w:rsidR="007A3CE9" w:rsidRPr="007A3CE9" w:rsidRDefault="007A3CE9" w:rsidP="007A3CE9">
            <w:pPr>
              <w:rPr>
                <w:lang w:eastAsia="de-DE"/>
              </w:rPr>
            </w:pPr>
            <w:r w:rsidRPr="007A3CE9">
              <w:rPr>
                <w:lang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68463990" w14:textId="77777777" w:rsidR="007A3CE9" w:rsidRPr="007A3CE9" w:rsidRDefault="007A3CE9" w:rsidP="007A3CE9">
            <w:pPr>
              <w:rPr>
                <w:lang w:eastAsia="de-DE"/>
              </w:rPr>
            </w:pPr>
            <w:r w:rsidRPr="007A3CE9">
              <w:rPr>
                <w:lang w:eastAsia="de-DE"/>
              </w:rPr>
              <w:t>107.9%</w:t>
            </w:r>
          </w:p>
        </w:tc>
        <w:tc>
          <w:tcPr>
            <w:tcW w:w="913" w:type="dxa"/>
            <w:tcBorders>
              <w:top w:val="nil"/>
              <w:left w:val="nil"/>
              <w:bottom w:val="nil"/>
              <w:right w:val="nil"/>
            </w:tcBorders>
            <w:noWrap/>
            <w:vAlign w:val="center"/>
            <w:hideMark/>
          </w:tcPr>
          <w:p w14:paraId="691B46AA"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7A3CE9" w:rsidRDefault="007A3CE9" w:rsidP="007A3CE9">
            <w:pPr>
              <w:rPr>
                <w:lang w:eastAsia="de-DE"/>
              </w:rPr>
            </w:pPr>
            <w:r w:rsidRPr="007A3CE9">
              <w:rPr>
                <w:lang w:eastAsia="de-DE"/>
              </w:rPr>
              <w:t>100.2%</w:t>
            </w:r>
          </w:p>
        </w:tc>
      </w:tr>
      <w:tr w:rsidR="007A3CE9" w:rsidRPr="007A3CE9" w14:paraId="761FD4F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722605D6" w14:textId="77777777" w:rsidR="007A3CE9" w:rsidRPr="007A3CE9" w:rsidRDefault="007A3CE9" w:rsidP="007A3CE9">
            <w:pPr>
              <w:rPr>
                <w:lang w:eastAsia="de-DE"/>
              </w:rPr>
            </w:pPr>
            <w:r w:rsidRPr="007A3CE9">
              <w:rPr>
                <w:lang w:eastAsia="de-DE"/>
              </w:rPr>
              <w:t>-0.19%</w:t>
            </w:r>
          </w:p>
        </w:tc>
        <w:tc>
          <w:tcPr>
            <w:tcW w:w="857" w:type="dxa"/>
            <w:tcBorders>
              <w:top w:val="nil"/>
              <w:left w:val="nil"/>
              <w:bottom w:val="nil"/>
              <w:right w:val="nil"/>
            </w:tcBorders>
            <w:noWrap/>
            <w:vAlign w:val="center"/>
            <w:hideMark/>
          </w:tcPr>
          <w:p w14:paraId="37BAD023" w14:textId="77777777" w:rsidR="007A3CE9" w:rsidRPr="007A3CE9" w:rsidRDefault="007A3CE9" w:rsidP="007A3CE9">
            <w:pPr>
              <w:rPr>
                <w:lang w:eastAsia="de-DE"/>
              </w:rPr>
            </w:pPr>
            <w:r w:rsidRPr="007A3CE9">
              <w:rPr>
                <w:lang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7A3CE9" w:rsidRDefault="007A3CE9" w:rsidP="007A3CE9">
            <w:pPr>
              <w:rPr>
                <w:lang w:eastAsia="de-DE"/>
              </w:rPr>
            </w:pPr>
            <w:r w:rsidRPr="007A3CE9">
              <w:rPr>
                <w:lang w:eastAsia="de-DE"/>
              </w:rPr>
              <w:t>-0.87%</w:t>
            </w:r>
          </w:p>
        </w:tc>
        <w:tc>
          <w:tcPr>
            <w:tcW w:w="913" w:type="dxa"/>
            <w:tcBorders>
              <w:top w:val="nil"/>
              <w:left w:val="nil"/>
              <w:bottom w:val="nil"/>
              <w:right w:val="nil"/>
            </w:tcBorders>
            <w:noWrap/>
            <w:vAlign w:val="center"/>
            <w:hideMark/>
          </w:tcPr>
          <w:p w14:paraId="7EA19452" w14:textId="77777777" w:rsidR="007A3CE9" w:rsidRPr="007A3CE9" w:rsidRDefault="007A3CE9" w:rsidP="007A3CE9">
            <w:pPr>
              <w:rPr>
                <w:lang w:eastAsia="de-DE"/>
              </w:rPr>
            </w:pPr>
            <w:r w:rsidRPr="007A3CE9">
              <w:rPr>
                <w:lang w:eastAsia="de-DE"/>
              </w:rPr>
              <w:t>101.4%</w:t>
            </w:r>
          </w:p>
        </w:tc>
        <w:tc>
          <w:tcPr>
            <w:tcW w:w="913" w:type="dxa"/>
            <w:tcBorders>
              <w:top w:val="nil"/>
              <w:left w:val="nil"/>
              <w:bottom w:val="nil"/>
              <w:right w:val="nil"/>
            </w:tcBorders>
            <w:noWrap/>
            <w:vAlign w:val="center"/>
            <w:hideMark/>
          </w:tcPr>
          <w:p w14:paraId="17C4176F" w14:textId="77777777" w:rsidR="007A3CE9" w:rsidRPr="007A3CE9" w:rsidRDefault="007A3CE9" w:rsidP="007A3CE9">
            <w:pPr>
              <w:rPr>
                <w:lang w:eastAsia="de-DE"/>
              </w:rPr>
            </w:pPr>
            <w:r w:rsidRPr="007A3CE9">
              <w:rPr>
                <w:lang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7A3CE9" w:rsidRDefault="007A3CE9" w:rsidP="007A3CE9">
            <w:pPr>
              <w:rPr>
                <w:lang w:eastAsia="de-DE"/>
              </w:rPr>
            </w:pPr>
            <w:r w:rsidRPr="007A3CE9">
              <w:rPr>
                <w:lang w:eastAsia="de-DE"/>
              </w:rPr>
              <w:t>100.3%</w:t>
            </w:r>
          </w:p>
        </w:tc>
      </w:tr>
      <w:tr w:rsidR="007A3CE9" w:rsidRPr="007A3CE9" w14:paraId="47D7CFE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01BD36E3" w14:textId="77777777" w:rsidR="007A3CE9" w:rsidRPr="007A3CE9" w:rsidRDefault="007A3CE9" w:rsidP="007A3CE9">
            <w:pPr>
              <w:rPr>
                <w:lang w:eastAsia="de-DE"/>
              </w:rPr>
            </w:pPr>
            <w:r w:rsidRPr="007A3CE9">
              <w:rPr>
                <w:lang w:eastAsia="de-DE"/>
              </w:rPr>
              <w:t>-0.27%</w:t>
            </w:r>
          </w:p>
        </w:tc>
        <w:tc>
          <w:tcPr>
            <w:tcW w:w="857" w:type="dxa"/>
            <w:tcBorders>
              <w:top w:val="nil"/>
              <w:left w:val="nil"/>
              <w:bottom w:val="nil"/>
              <w:right w:val="nil"/>
            </w:tcBorders>
            <w:noWrap/>
            <w:vAlign w:val="center"/>
            <w:hideMark/>
          </w:tcPr>
          <w:p w14:paraId="52EF5C29" w14:textId="77777777" w:rsidR="007A3CE9" w:rsidRPr="007A3CE9" w:rsidRDefault="007A3CE9" w:rsidP="007A3CE9">
            <w:pPr>
              <w:rPr>
                <w:lang w:eastAsia="de-DE"/>
              </w:rPr>
            </w:pPr>
            <w:r w:rsidRPr="007A3CE9">
              <w:rPr>
                <w:lang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3AD56006" w14:textId="77777777" w:rsidR="007A3CE9" w:rsidRPr="007A3CE9" w:rsidRDefault="007A3CE9" w:rsidP="007A3CE9">
            <w:pPr>
              <w:rPr>
                <w:lang w:eastAsia="de-DE"/>
              </w:rPr>
            </w:pPr>
            <w:r w:rsidRPr="007A3CE9">
              <w:rPr>
                <w:lang w:eastAsia="de-DE"/>
              </w:rPr>
              <w:t>106.7%</w:t>
            </w:r>
          </w:p>
        </w:tc>
        <w:tc>
          <w:tcPr>
            <w:tcW w:w="913" w:type="dxa"/>
            <w:tcBorders>
              <w:top w:val="nil"/>
              <w:left w:val="nil"/>
              <w:bottom w:val="nil"/>
              <w:right w:val="nil"/>
            </w:tcBorders>
            <w:noWrap/>
            <w:vAlign w:val="center"/>
            <w:hideMark/>
          </w:tcPr>
          <w:p w14:paraId="26D1AA70" w14:textId="77777777" w:rsidR="007A3CE9" w:rsidRPr="007A3CE9" w:rsidRDefault="007A3CE9" w:rsidP="007A3CE9">
            <w:pPr>
              <w:rPr>
                <w:lang w:eastAsia="de-DE"/>
              </w:rPr>
            </w:pPr>
            <w:r w:rsidRPr="007A3CE9">
              <w:rPr>
                <w:lang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7A3CE9" w:rsidRDefault="007A3CE9" w:rsidP="007A3CE9">
            <w:pPr>
              <w:rPr>
                <w:lang w:eastAsia="de-DE"/>
              </w:rPr>
            </w:pPr>
            <w:r w:rsidRPr="007A3CE9">
              <w:rPr>
                <w:lang w:eastAsia="de-DE"/>
              </w:rPr>
              <w:t>100.0%</w:t>
            </w:r>
          </w:p>
        </w:tc>
      </w:tr>
      <w:tr w:rsidR="007A3CE9" w:rsidRPr="007A3CE9" w14:paraId="58776AE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16DFF98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9737819"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4DD30D5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4B33CD6"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B31B81B"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D70BFE6"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97E971A" w14:textId="77777777" w:rsidR="007A3CE9" w:rsidRPr="007A3CE9" w:rsidRDefault="007A3CE9" w:rsidP="007A3CE9">
            <w:pPr>
              <w:rPr>
                <w:lang w:eastAsia="de-DE"/>
              </w:rPr>
            </w:pPr>
            <w:r w:rsidRPr="007A3CE9">
              <w:rPr>
                <w:lang w:eastAsia="de-DE"/>
              </w:rPr>
              <w:t> </w:t>
            </w:r>
          </w:p>
        </w:tc>
      </w:tr>
      <w:tr w:rsidR="007A3CE9" w:rsidRPr="007A3CE9" w14:paraId="7179D5E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7A3CE9" w:rsidRDefault="007A3CE9" w:rsidP="007A3CE9">
            <w:pPr>
              <w:rPr>
                <w:lang w:eastAsia="de-DE"/>
              </w:rPr>
            </w:pPr>
            <w:r w:rsidRPr="007A3CE9">
              <w:rPr>
                <w:lang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7A3CE9" w:rsidRDefault="007A3CE9" w:rsidP="007A3CE9">
            <w:pPr>
              <w:rPr>
                <w:lang w:eastAsia="de-DE"/>
              </w:rPr>
            </w:pPr>
            <w:r w:rsidRPr="007A3CE9">
              <w:rPr>
                <w:lang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7A3CE9" w:rsidRDefault="007A3CE9" w:rsidP="007A3CE9">
            <w:pPr>
              <w:rPr>
                <w:lang w:eastAsia="de-DE"/>
              </w:rPr>
            </w:pPr>
            <w:r w:rsidRPr="007A3CE9">
              <w:rPr>
                <w:lang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7A3CE9" w:rsidRDefault="007A3CE9" w:rsidP="007A3CE9">
            <w:pPr>
              <w:rPr>
                <w:lang w:eastAsia="de-DE"/>
              </w:rPr>
            </w:pPr>
            <w:r w:rsidRPr="007A3CE9">
              <w:rPr>
                <w:lang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7A3CE9" w:rsidRDefault="007A3CE9" w:rsidP="007A3CE9">
            <w:pPr>
              <w:rPr>
                <w:lang w:eastAsia="de-DE"/>
              </w:rPr>
            </w:pPr>
            <w:r w:rsidRPr="007A3CE9">
              <w:rPr>
                <w:lang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7A3CE9" w:rsidRDefault="007A3CE9" w:rsidP="007A3CE9">
            <w:pPr>
              <w:rPr>
                <w:lang w:eastAsia="de-DE"/>
              </w:rPr>
            </w:pPr>
            <w:r w:rsidRPr="007A3CE9">
              <w:rPr>
                <w:lang w:eastAsia="de-DE"/>
              </w:rPr>
              <w:t>100.2%</w:t>
            </w:r>
          </w:p>
        </w:tc>
      </w:tr>
      <w:tr w:rsidR="007A3CE9" w:rsidRPr="007A3CE9" w14:paraId="4C907D3C"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7A3CE9" w:rsidRDefault="007A3CE9" w:rsidP="007A3CE9">
            <w:pPr>
              <w:rPr>
                <w:lang w:eastAsia="de-DE"/>
              </w:rPr>
            </w:pPr>
            <w:r w:rsidRPr="007A3CE9">
              <w:rPr>
                <w:lang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7A3CE9" w:rsidRDefault="007A3CE9" w:rsidP="007A3CE9">
            <w:pPr>
              <w:rPr>
                <w:lang w:eastAsia="de-DE"/>
              </w:rPr>
            </w:pPr>
            <w:r w:rsidRPr="007A3CE9">
              <w:rPr>
                <w:lang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7A3CE9" w:rsidRDefault="007A3CE9" w:rsidP="007A3CE9">
            <w:pPr>
              <w:rPr>
                <w:lang w:eastAsia="de-DE"/>
              </w:rPr>
            </w:pPr>
            <w:r w:rsidRPr="007A3CE9">
              <w:rPr>
                <w:lang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7A3CE9" w:rsidRDefault="007A3CE9" w:rsidP="007A3CE9">
            <w:pPr>
              <w:rPr>
                <w:lang w:eastAsia="de-DE"/>
              </w:rPr>
            </w:pPr>
            <w:r w:rsidRPr="007A3CE9">
              <w:rPr>
                <w:lang w:eastAsia="de-DE"/>
              </w:rPr>
              <w:t>100.0%</w:t>
            </w:r>
          </w:p>
        </w:tc>
      </w:tr>
      <w:tr w:rsidR="007A3CE9" w:rsidRPr="007A3CE9" w14:paraId="0B6977B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3BAE2AEA"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23B12C06" w14:textId="77777777" w:rsidR="007A3CE9" w:rsidRPr="007A3CE9" w:rsidRDefault="007A3CE9" w:rsidP="007A3CE9">
            <w:pPr>
              <w:rPr>
                <w:lang w:eastAsia="de-DE"/>
              </w:rPr>
            </w:pPr>
            <w:r w:rsidRPr="007A3CE9">
              <w:rPr>
                <w:lang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1FED6B75" w14:textId="77777777" w:rsidR="007A3CE9" w:rsidRPr="007A3CE9" w:rsidRDefault="007A3CE9" w:rsidP="007A3CE9">
            <w:pPr>
              <w:rPr>
                <w:lang w:eastAsia="de-DE"/>
              </w:rPr>
            </w:pPr>
            <w:r w:rsidRPr="007A3CE9">
              <w:rPr>
                <w:lang w:eastAsia="de-DE"/>
              </w:rPr>
              <w:t>112.7%</w:t>
            </w:r>
          </w:p>
        </w:tc>
        <w:tc>
          <w:tcPr>
            <w:tcW w:w="913" w:type="dxa"/>
            <w:tcBorders>
              <w:top w:val="nil"/>
              <w:left w:val="nil"/>
              <w:bottom w:val="nil"/>
              <w:right w:val="nil"/>
            </w:tcBorders>
            <w:noWrap/>
            <w:vAlign w:val="center"/>
            <w:hideMark/>
          </w:tcPr>
          <w:p w14:paraId="7240319B"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7A3CE9" w:rsidRDefault="007A3CE9" w:rsidP="007A3CE9">
            <w:pPr>
              <w:rPr>
                <w:lang w:eastAsia="de-DE"/>
              </w:rPr>
            </w:pPr>
            <w:r w:rsidRPr="007A3CE9">
              <w:rPr>
                <w:lang w:eastAsia="de-DE"/>
              </w:rPr>
              <w:t>99.9%</w:t>
            </w:r>
          </w:p>
        </w:tc>
      </w:tr>
      <w:tr w:rsidR="007A3CE9" w:rsidRPr="007A3CE9" w14:paraId="7E0DB5BB"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7A3CE9" w:rsidRDefault="007A3CE9" w:rsidP="007A3CE9">
            <w:pPr>
              <w:rPr>
                <w:lang w:eastAsia="de-DE"/>
              </w:rPr>
            </w:pPr>
            <w:r w:rsidRPr="007A3CE9">
              <w:rPr>
                <w:lang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7A3CE9" w:rsidRDefault="007A3CE9" w:rsidP="007A3CE9">
            <w:pPr>
              <w:rPr>
                <w:lang w:eastAsia="de-DE"/>
              </w:rPr>
            </w:pPr>
            <w:r w:rsidRPr="007A3CE9">
              <w:rPr>
                <w:lang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7A3CE9" w:rsidRDefault="007A3CE9" w:rsidP="007A3CE9">
            <w:pPr>
              <w:rPr>
                <w:lang w:eastAsia="de-DE"/>
              </w:rPr>
            </w:pPr>
            <w:r w:rsidRPr="007A3CE9">
              <w:rPr>
                <w:lang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7A3CE9" w:rsidRDefault="007A3CE9" w:rsidP="007A3CE9">
            <w:pPr>
              <w:rPr>
                <w:lang w:eastAsia="de-DE"/>
              </w:rPr>
            </w:pPr>
            <w:r w:rsidRPr="007A3CE9">
              <w:rPr>
                <w:lang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7A3CE9" w:rsidRDefault="007A3CE9" w:rsidP="007A3CE9">
            <w:pPr>
              <w:rPr>
                <w:lang w:eastAsia="de-DE"/>
              </w:rPr>
            </w:pPr>
            <w:r w:rsidRPr="007A3CE9">
              <w:rPr>
                <w:lang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7A3CE9" w:rsidRDefault="007A3CE9" w:rsidP="007A3CE9">
            <w:pPr>
              <w:rPr>
                <w:lang w:eastAsia="de-DE"/>
              </w:rPr>
            </w:pPr>
            <w:r w:rsidRPr="007A3CE9">
              <w:rPr>
                <w:lang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7A3CE9" w:rsidRDefault="007A3CE9" w:rsidP="007A3CE9">
            <w:pPr>
              <w:rPr>
                <w:lang w:eastAsia="de-DE"/>
              </w:rPr>
            </w:pPr>
            <w:r w:rsidRPr="007A3CE9">
              <w:rPr>
                <w:lang w:eastAsia="de-DE"/>
              </w:rPr>
              <w:t>99.9%</w:t>
            </w:r>
          </w:p>
        </w:tc>
      </w:tr>
      <w:tr w:rsidR="007A3CE9" w:rsidRPr="007A3CE9" w14:paraId="4B4FC885" w14:textId="77777777" w:rsidTr="00987E17">
        <w:trPr>
          <w:trHeight w:val="255"/>
          <w:jc w:val="center"/>
        </w:trPr>
        <w:tc>
          <w:tcPr>
            <w:tcW w:w="1040" w:type="dxa"/>
            <w:tcBorders>
              <w:top w:val="nil"/>
              <w:left w:val="nil"/>
              <w:bottom w:val="nil"/>
              <w:right w:val="nil"/>
            </w:tcBorders>
            <w:noWrap/>
            <w:vAlign w:val="center"/>
            <w:hideMark/>
          </w:tcPr>
          <w:p w14:paraId="6F01C0E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152C61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F876981"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8E75654"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7DE78D88"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72DA360"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CE17536"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205A8291" w14:textId="77777777" w:rsidR="007A3CE9" w:rsidRPr="007A3CE9" w:rsidRDefault="007A3CE9" w:rsidP="007A3CE9">
            <w:pPr>
              <w:rPr>
                <w:lang w:eastAsia="de-DE"/>
              </w:rPr>
            </w:pPr>
          </w:p>
        </w:tc>
      </w:tr>
      <w:tr w:rsidR="007A3CE9" w:rsidRPr="007A3CE9" w14:paraId="070653F6" w14:textId="77777777" w:rsidTr="00987E17">
        <w:trPr>
          <w:trHeight w:val="255"/>
          <w:jc w:val="center"/>
        </w:trPr>
        <w:tc>
          <w:tcPr>
            <w:tcW w:w="1040" w:type="dxa"/>
            <w:tcBorders>
              <w:top w:val="nil"/>
              <w:left w:val="nil"/>
              <w:bottom w:val="nil"/>
              <w:right w:val="nil"/>
            </w:tcBorders>
            <w:noWrap/>
            <w:vAlign w:val="center"/>
            <w:hideMark/>
          </w:tcPr>
          <w:p w14:paraId="4ECC79F8"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628166C7" w14:textId="77777777" w:rsidTr="00987E17">
        <w:trPr>
          <w:trHeight w:val="255"/>
          <w:jc w:val="center"/>
        </w:trPr>
        <w:tc>
          <w:tcPr>
            <w:tcW w:w="1040" w:type="dxa"/>
            <w:tcBorders>
              <w:top w:val="nil"/>
              <w:left w:val="nil"/>
              <w:bottom w:val="nil"/>
              <w:right w:val="nil"/>
            </w:tcBorders>
            <w:noWrap/>
            <w:vAlign w:val="center"/>
            <w:hideMark/>
          </w:tcPr>
          <w:p w14:paraId="18CFB6F2"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7A3CE9" w:rsidRDefault="007A3CE9" w:rsidP="007A3CE9">
            <w:pPr>
              <w:rPr>
                <w:b/>
                <w:bCs/>
                <w:lang w:eastAsia="de-DE"/>
              </w:rPr>
            </w:pPr>
            <w:r w:rsidRPr="007A3CE9">
              <w:rPr>
                <w:b/>
                <w:bCs/>
                <w:lang w:eastAsia="de-DE"/>
              </w:rPr>
              <w:t>Over ECM-18.0</w:t>
            </w:r>
          </w:p>
        </w:tc>
      </w:tr>
      <w:tr w:rsidR="007A3CE9" w:rsidRPr="007A3CE9" w14:paraId="2A444DDA" w14:textId="77777777" w:rsidTr="00987E17">
        <w:trPr>
          <w:trHeight w:val="255"/>
          <w:jc w:val="center"/>
        </w:trPr>
        <w:tc>
          <w:tcPr>
            <w:tcW w:w="1040" w:type="dxa"/>
            <w:tcBorders>
              <w:top w:val="nil"/>
              <w:left w:val="nil"/>
              <w:bottom w:val="nil"/>
              <w:right w:val="nil"/>
            </w:tcBorders>
            <w:noWrap/>
            <w:vAlign w:val="center"/>
            <w:hideMark/>
          </w:tcPr>
          <w:p w14:paraId="1950D077"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01EF209B"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5BB9AA2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B05B9FE"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35BD3298"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364ACB9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6E70EF37"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D95F3E2"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7CBA1C4F"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ADD029B" w14:textId="77777777" w:rsidR="007A3CE9" w:rsidRPr="007A3CE9" w:rsidRDefault="007A3CE9" w:rsidP="007A3CE9">
            <w:pPr>
              <w:rPr>
                <w:lang w:eastAsia="de-DE"/>
              </w:rPr>
            </w:pPr>
            <w:r w:rsidRPr="007A3CE9">
              <w:rPr>
                <w:lang w:eastAsia="de-DE"/>
              </w:rPr>
              <w:t> </w:t>
            </w:r>
          </w:p>
        </w:tc>
      </w:tr>
      <w:tr w:rsidR="007A3CE9" w:rsidRPr="007A3CE9" w14:paraId="7755E92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503CEB3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4C179117"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F25F47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2E20ACFC"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6991005"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29086CCE"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4342DE46" w14:textId="77777777" w:rsidR="007A3CE9" w:rsidRPr="007A3CE9" w:rsidRDefault="007A3CE9" w:rsidP="007A3CE9">
            <w:pPr>
              <w:rPr>
                <w:lang w:eastAsia="de-DE"/>
              </w:rPr>
            </w:pPr>
            <w:r w:rsidRPr="007A3CE9">
              <w:rPr>
                <w:lang w:eastAsia="de-DE"/>
              </w:rPr>
              <w:t> </w:t>
            </w:r>
          </w:p>
        </w:tc>
      </w:tr>
      <w:tr w:rsidR="007A3CE9" w:rsidRPr="007A3CE9" w14:paraId="403E018C"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62187E80"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60B9DF59" w14:textId="77777777" w:rsidR="007A3CE9" w:rsidRPr="007A3CE9" w:rsidRDefault="007A3CE9" w:rsidP="007A3CE9">
            <w:pPr>
              <w:rPr>
                <w:lang w:eastAsia="de-DE"/>
              </w:rPr>
            </w:pPr>
            <w:r w:rsidRPr="007A3CE9">
              <w:rPr>
                <w:lang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7A3CE9" w:rsidRDefault="007A3CE9" w:rsidP="007A3CE9">
            <w:pPr>
              <w:rPr>
                <w:lang w:eastAsia="de-DE"/>
              </w:rPr>
            </w:pPr>
            <w:r w:rsidRPr="007A3CE9">
              <w:rPr>
                <w:lang w:eastAsia="de-DE"/>
              </w:rPr>
              <w:t>-0.60%</w:t>
            </w:r>
          </w:p>
        </w:tc>
        <w:tc>
          <w:tcPr>
            <w:tcW w:w="913" w:type="dxa"/>
            <w:tcBorders>
              <w:top w:val="nil"/>
              <w:left w:val="nil"/>
              <w:bottom w:val="nil"/>
              <w:right w:val="nil"/>
            </w:tcBorders>
            <w:noWrap/>
            <w:vAlign w:val="center"/>
            <w:hideMark/>
          </w:tcPr>
          <w:p w14:paraId="6366AF5C" w14:textId="77777777" w:rsidR="007A3CE9" w:rsidRPr="007A3CE9" w:rsidRDefault="007A3CE9" w:rsidP="007A3CE9">
            <w:pPr>
              <w:rPr>
                <w:lang w:eastAsia="de-DE"/>
              </w:rPr>
            </w:pPr>
            <w:r w:rsidRPr="007A3CE9">
              <w:rPr>
                <w:lang w:eastAsia="de-DE"/>
              </w:rPr>
              <w:t>101.8%</w:t>
            </w:r>
          </w:p>
        </w:tc>
        <w:tc>
          <w:tcPr>
            <w:tcW w:w="913" w:type="dxa"/>
            <w:tcBorders>
              <w:top w:val="nil"/>
              <w:left w:val="nil"/>
              <w:bottom w:val="nil"/>
              <w:right w:val="nil"/>
            </w:tcBorders>
            <w:noWrap/>
            <w:vAlign w:val="center"/>
            <w:hideMark/>
          </w:tcPr>
          <w:p w14:paraId="75625953" w14:textId="77777777" w:rsidR="007A3CE9" w:rsidRPr="007A3CE9" w:rsidRDefault="007A3CE9" w:rsidP="007A3CE9">
            <w:pPr>
              <w:rPr>
                <w:lang w:eastAsia="de-DE"/>
              </w:rPr>
            </w:pPr>
            <w:r w:rsidRPr="007A3CE9">
              <w:rPr>
                <w:lang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7A3CE9" w:rsidRDefault="007A3CE9" w:rsidP="007A3CE9">
            <w:pPr>
              <w:rPr>
                <w:lang w:eastAsia="de-DE"/>
              </w:rPr>
            </w:pPr>
            <w:r w:rsidRPr="007A3CE9">
              <w:rPr>
                <w:lang w:eastAsia="de-DE"/>
              </w:rPr>
              <w:t>99.6%</w:t>
            </w:r>
          </w:p>
        </w:tc>
      </w:tr>
      <w:tr w:rsidR="007A3CE9" w:rsidRPr="007A3CE9" w14:paraId="7CFF6583"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6F3655A6"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1280BBD1" w14:textId="77777777" w:rsidR="007A3CE9" w:rsidRPr="007A3CE9" w:rsidRDefault="007A3CE9" w:rsidP="007A3CE9">
            <w:pPr>
              <w:rPr>
                <w:lang w:eastAsia="de-DE"/>
              </w:rPr>
            </w:pPr>
            <w:r w:rsidRPr="007A3CE9">
              <w:rPr>
                <w:lang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7A3CE9" w:rsidRDefault="007A3CE9" w:rsidP="007A3CE9">
            <w:pPr>
              <w:rPr>
                <w:lang w:eastAsia="de-DE"/>
              </w:rPr>
            </w:pPr>
            <w:r w:rsidRPr="007A3CE9">
              <w:rPr>
                <w:lang w:eastAsia="de-DE"/>
              </w:rPr>
              <w:t>-1.06%</w:t>
            </w:r>
          </w:p>
        </w:tc>
        <w:tc>
          <w:tcPr>
            <w:tcW w:w="913" w:type="dxa"/>
            <w:tcBorders>
              <w:top w:val="nil"/>
              <w:left w:val="nil"/>
              <w:bottom w:val="nil"/>
              <w:right w:val="nil"/>
            </w:tcBorders>
            <w:noWrap/>
            <w:vAlign w:val="center"/>
            <w:hideMark/>
          </w:tcPr>
          <w:p w14:paraId="18E2E621" w14:textId="77777777" w:rsidR="007A3CE9" w:rsidRPr="007A3CE9" w:rsidRDefault="007A3CE9" w:rsidP="007A3CE9">
            <w:pPr>
              <w:rPr>
                <w:lang w:eastAsia="de-DE"/>
              </w:rPr>
            </w:pPr>
            <w:r w:rsidRPr="007A3CE9">
              <w:rPr>
                <w:lang w:eastAsia="de-DE"/>
              </w:rPr>
              <w:t>103.5%</w:t>
            </w:r>
          </w:p>
        </w:tc>
        <w:tc>
          <w:tcPr>
            <w:tcW w:w="913" w:type="dxa"/>
            <w:tcBorders>
              <w:top w:val="nil"/>
              <w:left w:val="nil"/>
              <w:bottom w:val="nil"/>
              <w:right w:val="nil"/>
            </w:tcBorders>
            <w:noWrap/>
            <w:vAlign w:val="center"/>
            <w:hideMark/>
          </w:tcPr>
          <w:p w14:paraId="53A32DC5" w14:textId="77777777" w:rsidR="007A3CE9" w:rsidRPr="007A3CE9" w:rsidRDefault="007A3CE9" w:rsidP="007A3CE9">
            <w:pPr>
              <w:rPr>
                <w:lang w:eastAsia="de-DE"/>
              </w:rPr>
            </w:pPr>
            <w:r w:rsidRPr="007A3CE9">
              <w:rPr>
                <w:lang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7A3CE9" w:rsidRDefault="007A3CE9" w:rsidP="007A3CE9">
            <w:pPr>
              <w:rPr>
                <w:lang w:eastAsia="de-DE"/>
              </w:rPr>
            </w:pPr>
            <w:r w:rsidRPr="007A3CE9">
              <w:rPr>
                <w:lang w:eastAsia="de-DE"/>
              </w:rPr>
              <w:t>100.2%</w:t>
            </w:r>
          </w:p>
        </w:tc>
      </w:tr>
      <w:tr w:rsidR="007A3CE9" w:rsidRPr="007A3CE9" w14:paraId="6925B25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58C4215B"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77409312" w14:textId="77777777" w:rsidR="007A3CE9" w:rsidRPr="007A3CE9" w:rsidRDefault="007A3CE9" w:rsidP="007A3CE9">
            <w:pPr>
              <w:rPr>
                <w:lang w:eastAsia="de-DE"/>
              </w:rPr>
            </w:pPr>
            <w:r w:rsidRPr="007A3CE9">
              <w:rPr>
                <w:lang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7A3CE9" w:rsidRDefault="007A3CE9" w:rsidP="007A3CE9">
            <w:pPr>
              <w:rPr>
                <w:lang w:eastAsia="de-DE"/>
              </w:rPr>
            </w:pPr>
            <w:r w:rsidRPr="007A3CE9">
              <w:rPr>
                <w:lang w:eastAsia="de-DE"/>
              </w:rPr>
              <w:t>0.24%</w:t>
            </w:r>
          </w:p>
        </w:tc>
        <w:tc>
          <w:tcPr>
            <w:tcW w:w="913" w:type="dxa"/>
            <w:tcBorders>
              <w:top w:val="nil"/>
              <w:left w:val="nil"/>
              <w:bottom w:val="nil"/>
              <w:right w:val="nil"/>
            </w:tcBorders>
            <w:noWrap/>
            <w:vAlign w:val="center"/>
            <w:hideMark/>
          </w:tcPr>
          <w:p w14:paraId="3E780BDF" w14:textId="77777777" w:rsidR="007A3CE9" w:rsidRPr="007A3CE9" w:rsidRDefault="007A3CE9" w:rsidP="007A3CE9">
            <w:pPr>
              <w:rPr>
                <w:lang w:eastAsia="de-DE"/>
              </w:rPr>
            </w:pPr>
            <w:r w:rsidRPr="007A3CE9">
              <w:rPr>
                <w:lang w:eastAsia="de-DE"/>
              </w:rPr>
              <w:t>104.1%</w:t>
            </w:r>
          </w:p>
        </w:tc>
        <w:tc>
          <w:tcPr>
            <w:tcW w:w="913" w:type="dxa"/>
            <w:tcBorders>
              <w:top w:val="nil"/>
              <w:left w:val="nil"/>
              <w:bottom w:val="nil"/>
              <w:right w:val="nil"/>
            </w:tcBorders>
            <w:noWrap/>
            <w:vAlign w:val="center"/>
            <w:hideMark/>
          </w:tcPr>
          <w:p w14:paraId="1E6C50F7" w14:textId="77777777" w:rsidR="007A3CE9" w:rsidRPr="007A3CE9" w:rsidRDefault="007A3CE9" w:rsidP="007A3CE9">
            <w:pPr>
              <w:rPr>
                <w:lang w:eastAsia="de-DE"/>
              </w:rPr>
            </w:pPr>
            <w:r w:rsidRPr="007A3CE9">
              <w:rPr>
                <w:lang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7A3CE9" w:rsidRDefault="007A3CE9" w:rsidP="007A3CE9">
            <w:pPr>
              <w:rPr>
                <w:lang w:eastAsia="de-DE"/>
              </w:rPr>
            </w:pPr>
            <w:r w:rsidRPr="007A3CE9">
              <w:rPr>
                <w:lang w:eastAsia="de-DE"/>
              </w:rPr>
              <w:t>99.6%</w:t>
            </w:r>
          </w:p>
        </w:tc>
      </w:tr>
      <w:tr w:rsidR="007A3CE9" w:rsidRPr="007A3CE9" w14:paraId="428E204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7A3CE9" w:rsidRDefault="007A3CE9" w:rsidP="007A3CE9">
            <w:pPr>
              <w:rPr>
                <w:lang w:eastAsia="de-DE"/>
              </w:rPr>
            </w:pPr>
            <w:r w:rsidRPr="007A3CE9">
              <w:rPr>
                <w:lang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7A3CE9" w:rsidRDefault="007A3CE9" w:rsidP="007A3CE9">
            <w:pPr>
              <w:rPr>
                <w:lang w:eastAsia="de-DE"/>
              </w:rPr>
            </w:pPr>
            <w:r w:rsidRPr="007A3CE9">
              <w:rPr>
                <w:lang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7A3CE9" w:rsidRDefault="007A3CE9" w:rsidP="007A3CE9">
            <w:pPr>
              <w:rPr>
                <w:lang w:eastAsia="de-DE"/>
              </w:rPr>
            </w:pPr>
            <w:r w:rsidRPr="007A3CE9">
              <w:rPr>
                <w:lang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7A3CE9" w:rsidRDefault="007A3CE9" w:rsidP="007A3CE9">
            <w:pPr>
              <w:rPr>
                <w:lang w:eastAsia="de-DE"/>
              </w:rPr>
            </w:pPr>
            <w:r w:rsidRPr="007A3CE9">
              <w:rPr>
                <w:lang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7A3CE9" w:rsidRDefault="007A3CE9" w:rsidP="007A3CE9">
            <w:pPr>
              <w:rPr>
                <w:lang w:eastAsia="de-DE"/>
              </w:rPr>
            </w:pPr>
            <w:r w:rsidRPr="007A3CE9">
              <w:rPr>
                <w:lang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7A3CE9" w:rsidRDefault="007A3CE9" w:rsidP="007A3CE9">
            <w:pPr>
              <w:rPr>
                <w:lang w:eastAsia="de-DE"/>
              </w:rPr>
            </w:pPr>
            <w:r w:rsidRPr="007A3CE9">
              <w:rPr>
                <w:lang w:eastAsia="de-DE"/>
              </w:rPr>
              <w:t>99.8%</w:t>
            </w:r>
          </w:p>
        </w:tc>
      </w:tr>
      <w:tr w:rsidR="007A3CE9" w:rsidRPr="007A3CE9" w14:paraId="79141727"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7A3CE9" w:rsidRDefault="007A3CE9" w:rsidP="007A3CE9">
            <w:pPr>
              <w:rPr>
                <w:lang w:eastAsia="de-DE"/>
              </w:rPr>
            </w:pPr>
            <w:r w:rsidRPr="007A3CE9">
              <w:rPr>
                <w:lang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7A3CE9" w:rsidRDefault="007A3CE9" w:rsidP="007A3CE9">
            <w:pPr>
              <w:rPr>
                <w:lang w:eastAsia="de-DE"/>
              </w:rPr>
            </w:pPr>
            <w:r w:rsidRPr="007A3CE9">
              <w:rPr>
                <w:lang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7A3CE9" w:rsidRDefault="007A3CE9" w:rsidP="007A3CE9">
            <w:pPr>
              <w:rPr>
                <w:lang w:eastAsia="de-DE"/>
              </w:rPr>
            </w:pPr>
            <w:r w:rsidRPr="007A3CE9">
              <w:rPr>
                <w:lang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7A3CE9" w:rsidRDefault="007A3CE9" w:rsidP="007A3CE9">
            <w:pPr>
              <w:rPr>
                <w:lang w:eastAsia="de-DE"/>
              </w:rPr>
            </w:pPr>
            <w:r w:rsidRPr="007A3CE9">
              <w:rPr>
                <w:lang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7A3CE9" w:rsidRDefault="007A3CE9" w:rsidP="007A3CE9">
            <w:pPr>
              <w:rPr>
                <w:lang w:eastAsia="de-DE"/>
              </w:rPr>
            </w:pPr>
            <w:r w:rsidRPr="007A3CE9">
              <w:rPr>
                <w:lang w:eastAsia="de-DE"/>
              </w:rPr>
              <w:t>100.1%</w:t>
            </w:r>
          </w:p>
        </w:tc>
      </w:tr>
      <w:tr w:rsidR="007A3CE9" w:rsidRPr="007A3CE9" w14:paraId="73065D2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7A3CE9" w:rsidRDefault="007A3CE9" w:rsidP="007A3CE9">
            <w:pPr>
              <w:rPr>
                <w:lang w:eastAsia="de-DE"/>
              </w:rPr>
            </w:pPr>
            <w:r w:rsidRPr="007A3CE9">
              <w:rPr>
                <w:lang w:eastAsia="de-DE"/>
              </w:rPr>
              <w:lastRenderedPageBreak/>
              <w:t>Class F</w:t>
            </w:r>
          </w:p>
        </w:tc>
        <w:tc>
          <w:tcPr>
            <w:tcW w:w="857" w:type="dxa"/>
            <w:tcBorders>
              <w:top w:val="nil"/>
              <w:left w:val="nil"/>
              <w:bottom w:val="nil"/>
              <w:right w:val="nil"/>
            </w:tcBorders>
            <w:noWrap/>
            <w:vAlign w:val="center"/>
            <w:hideMark/>
          </w:tcPr>
          <w:p w14:paraId="4AA801FD" w14:textId="77777777" w:rsidR="007A3CE9" w:rsidRPr="007A3CE9" w:rsidRDefault="007A3CE9" w:rsidP="007A3CE9">
            <w:pPr>
              <w:rPr>
                <w:lang w:eastAsia="de-DE"/>
              </w:rPr>
            </w:pPr>
            <w:r w:rsidRPr="007A3CE9">
              <w:rPr>
                <w:lang w:eastAsia="de-DE"/>
              </w:rPr>
              <w:t>-0.14%</w:t>
            </w:r>
          </w:p>
        </w:tc>
        <w:tc>
          <w:tcPr>
            <w:tcW w:w="857" w:type="dxa"/>
            <w:tcBorders>
              <w:top w:val="nil"/>
              <w:left w:val="nil"/>
              <w:bottom w:val="nil"/>
              <w:right w:val="nil"/>
            </w:tcBorders>
            <w:noWrap/>
            <w:vAlign w:val="center"/>
            <w:hideMark/>
          </w:tcPr>
          <w:p w14:paraId="2A61124A" w14:textId="77777777" w:rsidR="007A3CE9" w:rsidRPr="007A3CE9" w:rsidRDefault="007A3CE9" w:rsidP="007A3CE9">
            <w:pPr>
              <w:rPr>
                <w:lang w:eastAsia="de-DE"/>
              </w:rPr>
            </w:pPr>
            <w:r w:rsidRPr="007A3CE9">
              <w:rPr>
                <w:lang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7A3CE9" w:rsidRDefault="007A3CE9" w:rsidP="007A3CE9">
            <w:pPr>
              <w:rPr>
                <w:lang w:eastAsia="de-DE"/>
              </w:rPr>
            </w:pPr>
            <w:r w:rsidRPr="007A3CE9">
              <w:rPr>
                <w:lang w:eastAsia="de-DE"/>
              </w:rPr>
              <w:t>-1.69%</w:t>
            </w:r>
          </w:p>
        </w:tc>
        <w:tc>
          <w:tcPr>
            <w:tcW w:w="913" w:type="dxa"/>
            <w:tcBorders>
              <w:top w:val="nil"/>
              <w:left w:val="nil"/>
              <w:bottom w:val="nil"/>
              <w:right w:val="nil"/>
            </w:tcBorders>
            <w:noWrap/>
            <w:vAlign w:val="center"/>
            <w:hideMark/>
          </w:tcPr>
          <w:p w14:paraId="5D6F2EB9" w14:textId="77777777" w:rsidR="007A3CE9" w:rsidRPr="007A3CE9" w:rsidRDefault="007A3CE9" w:rsidP="007A3CE9">
            <w:pPr>
              <w:rPr>
                <w:lang w:eastAsia="de-DE"/>
              </w:rPr>
            </w:pPr>
            <w:r w:rsidRPr="007A3CE9">
              <w:rPr>
                <w:lang w:eastAsia="de-DE"/>
              </w:rPr>
              <w:t>110.6%</w:t>
            </w:r>
          </w:p>
        </w:tc>
        <w:tc>
          <w:tcPr>
            <w:tcW w:w="913" w:type="dxa"/>
            <w:tcBorders>
              <w:top w:val="nil"/>
              <w:left w:val="nil"/>
              <w:bottom w:val="nil"/>
              <w:right w:val="nil"/>
            </w:tcBorders>
            <w:noWrap/>
            <w:vAlign w:val="center"/>
            <w:hideMark/>
          </w:tcPr>
          <w:p w14:paraId="0D606838"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7A3CE9" w:rsidRDefault="007A3CE9" w:rsidP="007A3CE9">
            <w:pPr>
              <w:rPr>
                <w:lang w:eastAsia="de-DE"/>
              </w:rPr>
            </w:pPr>
            <w:r w:rsidRPr="007A3CE9">
              <w:rPr>
                <w:lang w:eastAsia="de-DE"/>
              </w:rPr>
              <w:t>99.9%</w:t>
            </w:r>
          </w:p>
        </w:tc>
      </w:tr>
      <w:tr w:rsidR="007A3CE9" w:rsidRPr="007A3CE9" w14:paraId="08D406AA"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7A3CE9" w:rsidRDefault="007A3CE9" w:rsidP="007A3CE9">
            <w:pPr>
              <w:rPr>
                <w:lang w:eastAsia="de-DE"/>
              </w:rPr>
            </w:pPr>
            <w:r w:rsidRPr="007A3CE9">
              <w:rPr>
                <w:lang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7A3CE9" w:rsidRDefault="007A3CE9" w:rsidP="007A3CE9">
            <w:pPr>
              <w:rPr>
                <w:lang w:eastAsia="de-DE"/>
              </w:rPr>
            </w:pPr>
            <w:r w:rsidRPr="007A3CE9">
              <w:rPr>
                <w:lang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7A3CE9" w:rsidRDefault="007A3CE9" w:rsidP="007A3CE9">
            <w:pPr>
              <w:rPr>
                <w:lang w:eastAsia="de-DE"/>
              </w:rPr>
            </w:pPr>
            <w:r w:rsidRPr="007A3CE9">
              <w:rPr>
                <w:lang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7A3CE9" w:rsidRDefault="007A3CE9" w:rsidP="007A3CE9">
            <w:pPr>
              <w:rPr>
                <w:lang w:eastAsia="de-DE"/>
              </w:rPr>
            </w:pPr>
            <w:r w:rsidRPr="007A3CE9">
              <w:rPr>
                <w:lang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7A3CE9" w:rsidRDefault="007A3CE9" w:rsidP="007A3CE9">
            <w:pPr>
              <w:rPr>
                <w:lang w:eastAsia="de-DE"/>
              </w:rPr>
            </w:pPr>
            <w:r w:rsidRPr="007A3CE9">
              <w:rPr>
                <w:lang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7A3CE9" w:rsidRDefault="007A3CE9" w:rsidP="007A3CE9">
            <w:pPr>
              <w:rPr>
                <w:lang w:eastAsia="de-DE"/>
              </w:rPr>
            </w:pPr>
            <w:r w:rsidRPr="007A3CE9">
              <w:rPr>
                <w:lang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7A3CE9" w:rsidRDefault="007A3CE9" w:rsidP="007A3CE9">
            <w:pPr>
              <w:rPr>
                <w:lang w:eastAsia="de-DE"/>
              </w:rPr>
            </w:pPr>
            <w:r w:rsidRPr="007A3CE9">
              <w:rPr>
                <w:lang w:eastAsia="de-DE"/>
              </w:rPr>
              <w:t>100.4%</w:t>
            </w:r>
          </w:p>
        </w:tc>
      </w:tr>
      <w:tr w:rsidR="007A3CE9" w:rsidRPr="007A3CE9" w14:paraId="502759CC" w14:textId="77777777" w:rsidTr="00987E17">
        <w:trPr>
          <w:trHeight w:val="255"/>
          <w:jc w:val="center"/>
        </w:trPr>
        <w:tc>
          <w:tcPr>
            <w:tcW w:w="1040" w:type="dxa"/>
            <w:tcBorders>
              <w:top w:val="nil"/>
              <w:left w:val="nil"/>
              <w:bottom w:val="nil"/>
              <w:right w:val="nil"/>
            </w:tcBorders>
            <w:noWrap/>
            <w:vAlign w:val="center"/>
            <w:hideMark/>
          </w:tcPr>
          <w:p w14:paraId="49106EA4"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715CF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089CAB"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636F0849"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59DD34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02BE2C53"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54B7191C"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0F4B206B" w14:textId="77777777" w:rsidR="007A3CE9" w:rsidRPr="007A3CE9" w:rsidRDefault="007A3CE9" w:rsidP="007A3CE9">
            <w:pPr>
              <w:rPr>
                <w:lang w:eastAsia="de-DE"/>
              </w:rPr>
            </w:pPr>
          </w:p>
        </w:tc>
      </w:tr>
      <w:tr w:rsidR="007A3CE9" w:rsidRPr="007A3CE9" w14:paraId="004FEA73" w14:textId="77777777" w:rsidTr="00987E17">
        <w:trPr>
          <w:trHeight w:val="255"/>
          <w:jc w:val="center"/>
        </w:trPr>
        <w:tc>
          <w:tcPr>
            <w:tcW w:w="1040" w:type="dxa"/>
            <w:tcBorders>
              <w:top w:val="nil"/>
              <w:left w:val="nil"/>
              <w:bottom w:val="nil"/>
              <w:right w:val="nil"/>
            </w:tcBorders>
            <w:noWrap/>
            <w:vAlign w:val="center"/>
            <w:hideMark/>
          </w:tcPr>
          <w:p w14:paraId="10ACD867"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082EE60F" w14:textId="77777777" w:rsidTr="00987E17">
        <w:trPr>
          <w:trHeight w:val="255"/>
          <w:jc w:val="center"/>
        </w:trPr>
        <w:tc>
          <w:tcPr>
            <w:tcW w:w="1040" w:type="dxa"/>
            <w:tcBorders>
              <w:top w:val="nil"/>
              <w:left w:val="nil"/>
              <w:bottom w:val="nil"/>
              <w:right w:val="nil"/>
            </w:tcBorders>
            <w:noWrap/>
            <w:vAlign w:val="center"/>
            <w:hideMark/>
          </w:tcPr>
          <w:p w14:paraId="14E1E7D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7A3CE9" w:rsidRDefault="007A3CE9" w:rsidP="007A3CE9">
            <w:pPr>
              <w:rPr>
                <w:b/>
                <w:bCs/>
                <w:lang w:eastAsia="de-DE"/>
              </w:rPr>
            </w:pPr>
            <w:r w:rsidRPr="007A3CE9">
              <w:rPr>
                <w:b/>
                <w:bCs/>
                <w:lang w:eastAsia="de-DE"/>
              </w:rPr>
              <w:t>Over ECM-18.0</w:t>
            </w:r>
          </w:p>
        </w:tc>
      </w:tr>
      <w:tr w:rsidR="007A3CE9" w:rsidRPr="007A3CE9" w14:paraId="5C177040" w14:textId="77777777" w:rsidTr="00987E17">
        <w:trPr>
          <w:trHeight w:val="255"/>
          <w:jc w:val="center"/>
        </w:trPr>
        <w:tc>
          <w:tcPr>
            <w:tcW w:w="1040" w:type="dxa"/>
            <w:tcBorders>
              <w:top w:val="nil"/>
              <w:left w:val="nil"/>
              <w:bottom w:val="nil"/>
              <w:right w:val="nil"/>
            </w:tcBorders>
            <w:noWrap/>
            <w:vAlign w:val="center"/>
            <w:hideMark/>
          </w:tcPr>
          <w:p w14:paraId="0A3C6F8C"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7A3CE9" w:rsidRDefault="007A3CE9" w:rsidP="007A3CE9">
            <w:pPr>
              <w:rPr>
                <w:lang w:eastAsia="de-DE"/>
              </w:rPr>
            </w:pPr>
            <w:proofErr w:type="spellStart"/>
            <w:r w:rsidRPr="007A3CE9">
              <w:rPr>
                <w:lang w:eastAsia="de-DE"/>
              </w:rPr>
              <w:t>EncT</w:t>
            </w:r>
            <w:proofErr w:type="spellEnd"/>
          </w:p>
        </w:tc>
        <w:tc>
          <w:tcPr>
            <w:tcW w:w="913" w:type="dxa"/>
            <w:tcBorders>
              <w:top w:val="nil"/>
              <w:left w:val="nil"/>
              <w:bottom w:val="single" w:sz="8" w:space="0" w:color="auto"/>
              <w:right w:val="nil"/>
            </w:tcBorders>
            <w:noWrap/>
            <w:vAlign w:val="center"/>
            <w:hideMark/>
          </w:tcPr>
          <w:p w14:paraId="7776BA1E" w14:textId="77777777" w:rsidR="007A3CE9" w:rsidRPr="007A3CE9" w:rsidRDefault="007A3CE9" w:rsidP="007A3CE9">
            <w:pPr>
              <w:rPr>
                <w:lang w:eastAsia="de-DE"/>
              </w:rPr>
            </w:pPr>
            <w:proofErr w:type="spellStart"/>
            <w:r w:rsidRPr="007A3CE9">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7A3CE9" w:rsidRDefault="007A3CE9" w:rsidP="007A3CE9">
            <w:pPr>
              <w:rPr>
                <w:lang w:eastAsia="de-DE"/>
              </w:rPr>
            </w:pPr>
            <w:proofErr w:type="spellStart"/>
            <w:r w:rsidRPr="007A3CE9">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70839E6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7250C9D2"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05B625F"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6CD98B5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0C33E40"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0D381F8E"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3D1F394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71E4C5C2" w14:textId="77777777" w:rsidR="007A3CE9" w:rsidRPr="007A3CE9" w:rsidRDefault="007A3CE9" w:rsidP="007A3CE9">
            <w:pPr>
              <w:rPr>
                <w:lang w:eastAsia="de-DE"/>
              </w:rPr>
            </w:pPr>
            <w:r w:rsidRPr="007A3CE9">
              <w:rPr>
                <w:lang w:eastAsia="de-DE"/>
              </w:rPr>
              <w:t> </w:t>
            </w:r>
          </w:p>
        </w:tc>
      </w:tr>
      <w:tr w:rsidR="007A3CE9" w:rsidRPr="007A3CE9" w14:paraId="6C84F15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3A9B7217"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7874B990"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0FFC80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FA9214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66ED392"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4B7710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5C776C5C" w14:textId="77777777" w:rsidR="007A3CE9" w:rsidRPr="007A3CE9" w:rsidRDefault="007A3CE9" w:rsidP="007A3CE9">
            <w:pPr>
              <w:rPr>
                <w:lang w:eastAsia="de-DE"/>
              </w:rPr>
            </w:pPr>
            <w:r w:rsidRPr="007A3CE9">
              <w:rPr>
                <w:lang w:eastAsia="de-DE"/>
              </w:rPr>
              <w:t> </w:t>
            </w:r>
          </w:p>
        </w:tc>
      </w:tr>
      <w:tr w:rsidR="007A3CE9" w:rsidRPr="007A3CE9" w14:paraId="11AB576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542FF34"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064550A6" w14:textId="77777777" w:rsidR="007A3CE9" w:rsidRPr="007A3CE9" w:rsidRDefault="007A3CE9" w:rsidP="007A3CE9">
            <w:pPr>
              <w:rPr>
                <w:lang w:eastAsia="de-DE"/>
              </w:rPr>
            </w:pPr>
            <w:r w:rsidRPr="007A3CE9">
              <w:rPr>
                <w:lang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7A3CE9" w:rsidRDefault="007A3CE9" w:rsidP="007A3CE9">
            <w:pPr>
              <w:rPr>
                <w:lang w:eastAsia="de-DE"/>
              </w:rPr>
            </w:pPr>
            <w:r w:rsidRPr="007A3CE9">
              <w:rPr>
                <w:lang w:eastAsia="de-DE"/>
              </w:rPr>
              <w:t>-0.54%</w:t>
            </w:r>
          </w:p>
        </w:tc>
        <w:tc>
          <w:tcPr>
            <w:tcW w:w="913" w:type="dxa"/>
            <w:tcBorders>
              <w:top w:val="nil"/>
              <w:left w:val="nil"/>
              <w:bottom w:val="nil"/>
              <w:right w:val="nil"/>
            </w:tcBorders>
            <w:noWrap/>
            <w:vAlign w:val="center"/>
            <w:hideMark/>
          </w:tcPr>
          <w:p w14:paraId="566F26B0" w14:textId="77777777" w:rsidR="007A3CE9" w:rsidRPr="007A3CE9" w:rsidRDefault="007A3CE9" w:rsidP="007A3CE9">
            <w:pPr>
              <w:rPr>
                <w:lang w:eastAsia="de-DE"/>
              </w:rPr>
            </w:pPr>
            <w:r w:rsidRPr="007A3CE9">
              <w:rPr>
                <w:lang w:eastAsia="de-DE"/>
              </w:rPr>
              <w:t>105.5%</w:t>
            </w:r>
          </w:p>
        </w:tc>
        <w:tc>
          <w:tcPr>
            <w:tcW w:w="913" w:type="dxa"/>
            <w:tcBorders>
              <w:top w:val="nil"/>
              <w:left w:val="nil"/>
              <w:bottom w:val="nil"/>
              <w:right w:val="nil"/>
            </w:tcBorders>
            <w:noWrap/>
            <w:vAlign w:val="center"/>
            <w:hideMark/>
          </w:tcPr>
          <w:p w14:paraId="012C0263" w14:textId="77777777" w:rsidR="007A3CE9" w:rsidRPr="007A3CE9" w:rsidRDefault="007A3CE9" w:rsidP="007A3CE9">
            <w:pPr>
              <w:rPr>
                <w:lang w:eastAsia="de-DE"/>
              </w:rPr>
            </w:pPr>
            <w:r w:rsidRPr="007A3CE9">
              <w:rPr>
                <w:lang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7A3CE9" w:rsidRDefault="007A3CE9" w:rsidP="007A3CE9">
            <w:pPr>
              <w:rPr>
                <w:lang w:eastAsia="de-DE"/>
              </w:rPr>
            </w:pPr>
            <w:r w:rsidRPr="007A3CE9">
              <w:rPr>
                <w:lang w:eastAsia="de-DE"/>
              </w:rPr>
              <w:t>100.1%</w:t>
            </w:r>
          </w:p>
        </w:tc>
      </w:tr>
      <w:tr w:rsidR="007A3CE9" w:rsidRPr="007A3CE9" w14:paraId="239E4E9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B8E691F"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0163BBC8" w14:textId="77777777" w:rsidR="007A3CE9" w:rsidRPr="007A3CE9" w:rsidRDefault="007A3CE9" w:rsidP="007A3CE9">
            <w:pPr>
              <w:rPr>
                <w:lang w:eastAsia="de-DE"/>
              </w:rPr>
            </w:pPr>
            <w:r w:rsidRPr="007A3CE9">
              <w:rPr>
                <w:lang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7A3CE9" w:rsidRDefault="007A3CE9" w:rsidP="007A3CE9">
            <w:pPr>
              <w:rPr>
                <w:lang w:eastAsia="de-DE"/>
              </w:rPr>
            </w:pPr>
            <w:r w:rsidRPr="007A3CE9">
              <w:rPr>
                <w:lang w:eastAsia="de-DE"/>
              </w:rPr>
              <w:t>-0.77%</w:t>
            </w:r>
          </w:p>
        </w:tc>
        <w:tc>
          <w:tcPr>
            <w:tcW w:w="913" w:type="dxa"/>
            <w:tcBorders>
              <w:top w:val="nil"/>
              <w:left w:val="nil"/>
              <w:bottom w:val="nil"/>
              <w:right w:val="nil"/>
            </w:tcBorders>
            <w:noWrap/>
            <w:vAlign w:val="center"/>
            <w:hideMark/>
          </w:tcPr>
          <w:p w14:paraId="0D884CBE" w14:textId="77777777" w:rsidR="007A3CE9" w:rsidRPr="007A3CE9" w:rsidRDefault="007A3CE9" w:rsidP="007A3CE9">
            <w:pPr>
              <w:rPr>
                <w:lang w:eastAsia="de-DE"/>
              </w:rPr>
            </w:pPr>
            <w:r w:rsidRPr="007A3CE9">
              <w:rPr>
                <w:lang w:eastAsia="de-DE"/>
              </w:rPr>
              <w:t>106.6%</w:t>
            </w:r>
          </w:p>
        </w:tc>
        <w:tc>
          <w:tcPr>
            <w:tcW w:w="913" w:type="dxa"/>
            <w:tcBorders>
              <w:top w:val="nil"/>
              <w:left w:val="nil"/>
              <w:bottom w:val="nil"/>
              <w:right w:val="nil"/>
            </w:tcBorders>
            <w:noWrap/>
            <w:vAlign w:val="center"/>
            <w:hideMark/>
          </w:tcPr>
          <w:p w14:paraId="40F4CBA5" w14:textId="77777777" w:rsidR="007A3CE9" w:rsidRPr="007A3CE9" w:rsidRDefault="007A3CE9" w:rsidP="007A3CE9">
            <w:pPr>
              <w:rPr>
                <w:lang w:eastAsia="de-DE"/>
              </w:rPr>
            </w:pPr>
            <w:r w:rsidRPr="007A3CE9">
              <w:rPr>
                <w:lang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7A3CE9" w:rsidRDefault="007A3CE9" w:rsidP="007A3CE9">
            <w:pPr>
              <w:rPr>
                <w:lang w:eastAsia="de-DE"/>
              </w:rPr>
            </w:pPr>
            <w:r w:rsidRPr="007A3CE9">
              <w:rPr>
                <w:lang w:eastAsia="de-DE"/>
              </w:rPr>
              <w:t>100.1%</w:t>
            </w:r>
          </w:p>
        </w:tc>
      </w:tr>
      <w:tr w:rsidR="007A3CE9" w:rsidRPr="007A3CE9" w14:paraId="64F84DBD"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6AFE8D93"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428A233C" w14:textId="77777777" w:rsidR="007A3CE9" w:rsidRPr="007A3CE9" w:rsidRDefault="007A3CE9" w:rsidP="007A3CE9">
            <w:pPr>
              <w:rPr>
                <w:lang w:eastAsia="de-DE"/>
              </w:rPr>
            </w:pPr>
            <w:r w:rsidRPr="007A3CE9">
              <w:rPr>
                <w:lang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7A3CE9" w:rsidRDefault="007A3CE9" w:rsidP="007A3CE9">
            <w:pPr>
              <w:rPr>
                <w:lang w:eastAsia="de-DE"/>
              </w:rPr>
            </w:pPr>
            <w:r w:rsidRPr="007A3CE9">
              <w:rPr>
                <w:lang w:eastAsia="de-DE"/>
              </w:rPr>
              <w:t>0.40%</w:t>
            </w:r>
          </w:p>
        </w:tc>
        <w:tc>
          <w:tcPr>
            <w:tcW w:w="913" w:type="dxa"/>
            <w:tcBorders>
              <w:top w:val="nil"/>
              <w:left w:val="nil"/>
              <w:bottom w:val="nil"/>
              <w:right w:val="nil"/>
            </w:tcBorders>
            <w:noWrap/>
            <w:vAlign w:val="center"/>
            <w:hideMark/>
          </w:tcPr>
          <w:p w14:paraId="04E9704F" w14:textId="77777777" w:rsidR="007A3CE9" w:rsidRPr="007A3CE9" w:rsidRDefault="007A3CE9" w:rsidP="007A3CE9">
            <w:pPr>
              <w:rPr>
                <w:lang w:eastAsia="de-DE"/>
              </w:rPr>
            </w:pPr>
            <w:r w:rsidRPr="007A3CE9">
              <w:rPr>
                <w:lang w:eastAsia="de-DE"/>
              </w:rPr>
              <w:t>105.3%</w:t>
            </w:r>
          </w:p>
        </w:tc>
        <w:tc>
          <w:tcPr>
            <w:tcW w:w="913" w:type="dxa"/>
            <w:tcBorders>
              <w:top w:val="nil"/>
              <w:left w:val="nil"/>
              <w:bottom w:val="nil"/>
              <w:right w:val="nil"/>
            </w:tcBorders>
            <w:noWrap/>
            <w:vAlign w:val="center"/>
            <w:hideMark/>
          </w:tcPr>
          <w:p w14:paraId="0A86310A" w14:textId="77777777" w:rsidR="007A3CE9" w:rsidRPr="007A3CE9" w:rsidRDefault="007A3CE9" w:rsidP="007A3CE9">
            <w:pPr>
              <w:rPr>
                <w:lang w:eastAsia="de-DE"/>
              </w:rPr>
            </w:pPr>
            <w:r w:rsidRPr="007A3CE9">
              <w:rPr>
                <w:lang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7A3CE9" w:rsidRDefault="007A3CE9" w:rsidP="007A3CE9">
            <w:pPr>
              <w:rPr>
                <w:lang w:eastAsia="de-DE"/>
              </w:rPr>
            </w:pPr>
            <w:r w:rsidRPr="007A3CE9">
              <w:rPr>
                <w:lang w:eastAsia="de-DE"/>
              </w:rPr>
              <w:t>100.0%</w:t>
            </w:r>
          </w:p>
        </w:tc>
      </w:tr>
      <w:tr w:rsidR="007A3CE9" w:rsidRPr="007A3CE9" w14:paraId="1ACE5F2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7A3CE9" w:rsidRDefault="007A3CE9" w:rsidP="007A3CE9">
            <w:pPr>
              <w:rPr>
                <w:lang w:eastAsia="de-DE"/>
              </w:rPr>
            </w:pPr>
            <w:r w:rsidRPr="007A3CE9">
              <w:rPr>
                <w:lang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7A3CE9" w:rsidRDefault="007A3CE9" w:rsidP="007A3CE9">
            <w:pPr>
              <w:rPr>
                <w:lang w:eastAsia="de-DE"/>
              </w:rPr>
            </w:pPr>
            <w:r w:rsidRPr="007A3CE9">
              <w:rPr>
                <w:lang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7A3CE9" w:rsidRDefault="007A3CE9" w:rsidP="007A3CE9">
            <w:pPr>
              <w:rPr>
                <w:lang w:eastAsia="de-DE"/>
              </w:rPr>
            </w:pPr>
            <w:r w:rsidRPr="007A3CE9">
              <w:rPr>
                <w:lang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7A3CE9" w:rsidRDefault="007A3CE9" w:rsidP="007A3CE9">
            <w:pPr>
              <w:rPr>
                <w:lang w:eastAsia="de-DE"/>
              </w:rPr>
            </w:pPr>
            <w:r w:rsidRPr="007A3CE9">
              <w:rPr>
                <w:lang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7A3CE9" w:rsidRDefault="007A3CE9" w:rsidP="007A3CE9">
            <w:pPr>
              <w:rPr>
                <w:lang w:eastAsia="de-DE"/>
              </w:rPr>
            </w:pPr>
            <w:r w:rsidRPr="007A3CE9">
              <w:rPr>
                <w:lang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7A3CE9" w:rsidRDefault="007A3CE9" w:rsidP="007A3CE9">
            <w:pPr>
              <w:rPr>
                <w:lang w:eastAsia="de-DE"/>
              </w:rPr>
            </w:pPr>
            <w:r w:rsidRPr="007A3CE9">
              <w:rPr>
                <w:lang w:eastAsia="de-DE"/>
              </w:rPr>
              <w:t>100.1%</w:t>
            </w:r>
          </w:p>
        </w:tc>
      </w:tr>
      <w:tr w:rsidR="007A3CE9" w:rsidRPr="007A3CE9" w14:paraId="5899C6D4"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7A3CE9" w:rsidRDefault="007A3CE9" w:rsidP="007A3CE9">
            <w:pPr>
              <w:rPr>
                <w:lang w:eastAsia="de-DE"/>
              </w:rPr>
            </w:pPr>
            <w:r w:rsidRPr="007A3CE9">
              <w:rPr>
                <w:lang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7A3CE9" w:rsidRDefault="007A3CE9" w:rsidP="007A3CE9">
            <w:pPr>
              <w:rPr>
                <w:lang w:eastAsia="de-DE"/>
              </w:rPr>
            </w:pPr>
            <w:r w:rsidRPr="007A3CE9">
              <w:rPr>
                <w:lang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7A3CE9" w:rsidRDefault="007A3CE9" w:rsidP="007A3CE9">
            <w:pPr>
              <w:rPr>
                <w:lang w:eastAsia="de-DE"/>
              </w:rPr>
            </w:pPr>
            <w:r w:rsidRPr="007A3CE9">
              <w:rPr>
                <w:lang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7A3CE9" w:rsidRDefault="007A3CE9" w:rsidP="007A3CE9">
            <w:pPr>
              <w:rPr>
                <w:lang w:eastAsia="de-DE"/>
              </w:rPr>
            </w:pPr>
            <w:r w:rsidRPr="007A3CE9">
              <w:rPr>
                <w:lang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7A3CE9" w:rsidRDefault="007A3CE9" w:rsidP="007A3CE9">
            <w:pPr>
              <w:rPr>
                <w:lang w:eastAsia="de-DE"/>
              </w:rPr>
            </w:pPr>
            <w:r w:rsidRPr="007A3CE9">
              <w:rPr>
                <w:lang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7A3CE9" w:rsidRDefault="007A3CE9" w:rsidP="007A3CE9">
            <w:pPr>
              <w:rPr>
                <w:lang w:eastAsia="de-DE"/>
              </w:rPr>
            </w:pPr>
            <w:r w:rsidRPr="007A3CE9">
              <w:rPr>
                <w:lang w:eastAsia="de-DE"/>
              </w:rPr>
              <w:t>100.1%</w:t>
            </w:r>
          </w:p>
        </w:tc>
      </w:tr>
      <w:tr w:rsidR="007A3CE9" w:rsidRPr="007A3CE9" w14:paraId="0F94805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6B5FC3A0"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53E0C38A" w14:textId="77777777" w:rsidR="007A3CE9" w:rsidRPr="007A3CE9" w:rsidRDefault="007A3CE9" w:rsidP="007A3CE9">
            <w:pPr>
              <w:rPr>
                <w:lang w:eastAsia="de-DE"/>
              </w:rPr>
            </w:pPr>
            <w:r w:rsidRPr="007A3CE9">
              <w:rPr>
                <w:lang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7A3CE9" w:rsidRDefault="007A3CE9" w:rsidP="007A3CE9">
            <w:pPr>
              <w:rPr>
                <w:lang w:eastAsia="de-DE"/>
              </w:rPr>
            </w:pPr>
            <w:r w:rsidRPr="007A3CE9">
              <w:rPr>
                <w:lang w:eastAsia="de-DE"/>
              </w:rPr>
              <w:t>-1.38%</w:t>
            </w:r>
          </w:p>
        </w:tc>
        <w:tc>
          <w:tcPr>
            <w:tcW w:w="913" w:type="dxa"/>
            <w:tcBorders>
              <w:top w:val="nil"/>
              <w:left w:val="nil"/>
              <w:bottom w:val="nil"/>
              <w:right w:val="nil"/>
            </w:tcBorders>
            <w:noWrap/>
            <w:vAlign w:val="center"/>
            <w:hideMark/>
          </w:tcPr>
          <w:p w14:paraId="3AF6AFD1" w14:textId="77777777" w:rsidR="007A3CE9" w:rsidRPr="007A3CE9" w:rsidRDefault="007A3CE9" w:rsidP="007A3CE9">
            <w:pPr>
              <w:rPr>
                <w:lang w:eastAsia="de-DE"/>
              </w:rPr>
            </w:pPr>
            <w:r w:rsidRPr="007A3CE9">
              <w:rPr>
                <w:lang w:eastAsia="de-DE"/>
              </w:rPr>
              <w:t>109.4%</w:t>
            </w:r>
          </w:p>
        </w:tc>
        <w:tc>
          <w:tcPr>
            <w:tcW w:w="913" w:type="dxa"/>
            <w:tcBorders>
              <w:top w:val="nil"/>
              <w:left w:val="nil"/>
              <w:bottom w:val="nil"/>
              <w:right w:val="nil"/>
            </w:tcBorders>
            <w:noWrap/>
            <w:vAlign w:val="center"/>
            <w:hideMark/>
          </w:tcPr>
          <w:p w14:paraId="24C3B6F9"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7A3CE9" w:rsidRDefault="007A3CE9" w:rsidP="007A3CE9">
            <w:pPr>
              <w:rPr>
                <w:lang w:eastAsia="de-DE"/>
              </w:rPr>
            </w:pPr>
            <w:r w:rsidRPr="007A3CE9">
              <w:rPr>
                <w:lang w:eastAsia="de-DE"/>
              </w:rPr>
              <w:t>99.8%</w:t>
            </w:r>
          </w:p>
        </w:tc>
      </w:tr>
      <w:tr w:rsidR="007A3CE9" w:rsidRPr="007A3CE9" w14:paraId="309AA4E3"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7A3CE9" w:rsidRDefault="007A3CE9" w:rsidP="007A3CE9">
            <w:pPr>
              <w:rPr>
                <w:lang w:eastAsia="de-DE"/>
              </w:rPr>
            </w:pPr>
            <w:r w:rsidRPr="007A3CE9">
              <w:rPr>
                <w:lang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7A3CE9" w:rsidRDefault="007A3CE9" w:rsidP="007A3CE9">
            <w:pPr>
              <w:rPr>
                <w:lang w:eastAsia="de-DE"/>
              </w:rPr>
            </w:pPr>
            <w:r w:rsidRPr="007A3CE9">
              <w:rPr>
                <w:lang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7A3CE9" w:rsidRDefault="007A3CE9" w:rsidP="007A3CE9">
            <w:pPr>
              <w:rPr>
                <w:lang w:eastAsia="de-DE"/>
              </w:rPr>
            </w:pPr>
            <w:r w:rsidRPr="007A3CE9">
              <w:rPr>
                <w:lang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7A3CE9" w:rsidRDefault="007A3CE9" w:rsidP="007A3CE9">
            <w:pPr>
              <w:rPr>
                <w:lang w:eastAsia="de-DE"/>
              </w:rPr>
            </w:pPr>
            <w:r w:rsidRPr="007A3CE9">
              <w:rPr>
                <w:lang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7A3CE9" w:rsidRDefault="007A3CE9" w:rsidP="007A3CE9">
            <w:pPr>
              <w:rPr>
                <w:lang w:eastAsia="de-DE"/>
              </w:rPr>
            </w:pPr>
            <w:r w:rsidRPr="007A3CE9">
              <w:rPr>
                <w:lang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7A3CE9" w:rsidRDefault="007A3CE9" w:rsidP="007A3CE9">
            <w:pPr>
              <w:rPr>
                <w:lang w:eastAsia="de-DE"/>
              </w:rPr>
            </w:pPr>
            <w:r w:rsidRPr="007A3CE9">
              <w:rPr>
                <w:lang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7A3CE9" w:rsidRDefault="007A3CE9" w:rsidP="007A3CE9">
            <w:pPr>
              <w:rPr>
                <w:lang w:eastAsia="de-DE"/>
              </w:rPr>
            </w:pPr>
            <w:r w:rsidRPr="007A3CE9">
              <w:rPr>
                <w:lang w:eastAsia="de-DE"/>
              </w:rPr>
              <w:t>100.0%</w:t>
            </w:r>
          </w:p>
        </w:tc>
      </w:tr>
    </w:tbl>
    <w:p w14:paraId="37B47347" w14:textId="77777777" w:rsidR="007A3CE9" w:rsidRPr="007A3CE9" w:rsidRDefault="007A3CE9" w:rsidP="007A3CE9">
      <w:pPr>
        <w:rPr>
          <w:lang w:val="en-CA" w:eastAsia="de-DE"/>
        </w:rPr>
      </w:pPr>
      <w:r w:rsidRPr="007A3CE9">
        <w:rPr>
          <w:lang w:val="en-CA" w:eastAsia="de-DE"/>
        </w:rPr>
        <w:t>The below tables show ECM-19.0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A3CE9" w:rsidRPr="007A3CE9" w14:paraId="6F2A79C2" w14:textId="77777777" w:rsidTr="00987E17">
        <w:trPr>
          <w:trHeight w:val="255"/>
          <w:jc w:val="center"/>
        </w:trPr>
        <w:tc>
          <w:tcPr>
            <w:tcW w:w="1040" w:type="dxa"/>
            <w:tcBorders>
              <w:top w:val="nil"/>
              <w:left w:val="nil"/>
              <w:bottom w:val="nil"/>
              <w:right w:val="nil"/>
            </w:tcBorders>
            <w:noWrap/>
            <w:vAlign w:val="center"/>
            <w:hideMark/>
          </w:tcPr>
          <w:p w14:paraId="20B74A54"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03E553E0" w14:textId="77777777" w:rsidTr="00987E17">
        <w:trPr>
          <w:trHeight w:val="255"/>
          <w:jc w:val="center"/>
        </w:trPr>
        <w:tc>
          <w:tcPr>
            <w:tcW w:w="1040" w:type="dxa"/>
            <w:tcBorders>
              <w:top w:val="nil"/>
              <w:left w:val="nil"/>
              <w:bottom w:val="nil"/>
              <w:right w:val="nil"/>
            </w:tcBorders>
            <w:noWrap/>
            <w:vAlign w:val="center"/>
            <w:hideMark/>
          </w:tcPr>
          <w:p w14:paraId="4B8DF22D"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7A3CE9" w:rsidRDefault="007A3CE9" w:rsidP="007A3CE9">
            <w:pPr>
              <w:rPr>
                <w:b/>
                <w:bCs/>
                <w:lang w:eastAsia="de-DE"/>
              </w:rPr>
            </w:pPr>
            <w:r w:rsidRPr="007A3CE9">
              <w:rPr>
                <w:b/>
                <w:bCs/>
                <w:lang w:eastAsia="de-DE"/>
              </w:rPr>
              <w:t>Over VTM-11.0ecm19.0</w:t>
            </w:r>
          </w:p>
        </w:tc>
      </w:tr>
      <w:tr w:rsidR="007A3CE9" w:rsidRPr="007A3CE9" w14:paraId="23AF0F72" w14:textId="77777777" w:rsidTr="00987E17">
        <w:trPr>
          <w:trHeight w:val="255"/>
          <w:jc w:val="center"/>
        </w:trPr>
        <w:tc>
          <w:tcPr>
            <w:tcW w:w="1040" w:type="dxa"/>
            <w:tcBorders>
              <w:top w:val="nil"/>
              <w:left w:val="nil"/>
              <w:bottom w:val="nil"/>
              <w:right w:val="nil"/>
            </w:tcBorders>
            <w:noWrap/>
            <w:vAlign w:val="center"/>
            <w:hideMark/>
          </w:tcPr>
          <w:p w14:paraId="0FCF67CF"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3630C8E1"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61C00781"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7A3CE9" w:rsidRDefault="007A3CE9" w:rsidP="007A3CE9">
            <w:pPr>
              <w:rPr>
                <w:lang w:eastAsia="de-DE"/>
              </w:rPr>
            </w:pPr>
            <w:r w:rsidRPr="007A3CE9">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7A3CE9" w:rsidRDefault="007A3CE9" w:rsidP="007A3CE9">
            <w:pPr>
              <w:rPr>
                <w:lang w:eastAsia="de-DE"/>
              </w:rPr>
            </w:pPr>
            <w:r w:rsidRPr="007A3CE9">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7A3CE9" w:rsidRDefault="007A3CE9" w:rsidP="007A3CE9">
            <w:pPr>
              <w:rPr>
                <w:lang w:eastAsia="de-DE"/>
              </w:rPr>
            </w:pPr>
            <w:r w:rsidRPr="007A3CE9">
              <w:rPr>
                <w:lang w:eastAsia="de-DE"/>
              </w:rPr>
              <w:t>-27.31%</w:t>
            </w:r>
          </w:p>
        </w:tc>
        <w:tc>
          <w:tcPr>
            <w:tcW w:w="962" w:type="dxa"/>
            <w:tcBorders>
              <w:top w:val="nil"/>
              <w:left w:val="nil"/>
              <w:bottom w:val="nil"/>
              <w:right w:val="nil"/>
            </w:tcBorders>
            <w:noWrap/>
            <w:vAlign w:val="center"/>
            <w:hideMark/>
          </w:tcPr>
          <w:p w14:paraId="30E7DC76" w14:textId="77777777" w:rsidR="007A3CE9" w:rsidRPr="007A3CE9" w:rsidRDefault="007A3CE9" w:rsidP="007A3CE9">
            <w:pPr>
              <w:rPr>
                <w:lang w:eastAsia="de-DE"/>
              </w:rPr>
            </w:pPr>
            <w:r w:rsidRPr="007A3CE9">
              <w:rPr>
                <w:lang w:eastAsia="de-DE"/>
              </w:rPr>
              <w:t>1183.3%</w:t>
            </w:r>
          </w:p>
        </w:tc>
        <w:tc>
          <w:tcPr>
            <w:tcW w:w="962" w:type="dxa"/>
            <w:tcBorders>
              <w:top w:val="nil"/>
              <w:left w:val="nil"/>
              <w:bottom w:val="nil"/>
              <w:right w:val="nil"/>
            </w:tcBorders>
            <w:noWrap/>
            <w:vAlign w:val="center"/>
            <w:hideMark/>
          </w:tcPr>
          <w:p w14:paraId="4A017947" w14:textId="77777777" w:rsidR="007A3CE9" w:rsidRPr="007A3CE9" w:rsidRDefault="007A3CE9" w:rsidP="007A3CE9">
            <w:pPr>
              <w:rPr>
                <w:lang w:eastAsia="de-DE"/>
              </w:rPr>
            </w:pPr>
            <w:r w:rsidRPr="007A3CE9">
              <w:rPr>
                <w:lang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7A3CE9" w:rsidRDefault="007A3CE9" w:rsidP="007A3CE9">
            <w:pPr>
              <w:rPr>
                <w:lang w:eastAsia="de-DE"/>
              </w:rPr>
            </w:pPr>
            <w:r w:rsidRPr="007A3CE9">
              <w:rPr>
                <w:lang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7A3CE9" w:rsidRDefault="007A3CE9" w:rsidP="007A3CE9">
            <w:pPr>
              <w:rPr>
                <w:lang w:eastAsia="de-DE"/>
              </w:rPr>
            </w:pPr>
            <w:r w:rsidRPr="007A3CE9">
              <w:rPr>
                <w:lang w:eastAsia="de-DE"/>
              </w:rPr>
              <w:t>326.7%</w:t>
            </w:r>
          </w:p>
        </w:tc>
      </w:tr>
      <w:tr w:rsidR="007A3CE9" w:rsidRPr="007A3CE9" w14:paraId="167080C5"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7A3CE9" w:rsidRDefault="007A3CE9" w:rsidP="007A3CE9">
            <w:pPr>
              <w:rPr>
                <w:lang w:eastAsia="de-DE"/>
              </w:rPr>
            </w:pPr>
            <w:r w:rsidRPr="007A3CE9">
              <w:rPr>
                <w:lang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7A3CE9" w:rsidRDefault="007A3CE9" w:rsidP="007A3CE9">
            <w:pPr>
              <w:rPr>
                <w:lang w:eastAsia="de-DE"/>
              </w:rPr>
            </w:pPr>
            <w:r w:rsidRPr="007A3CE9">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7A3CE9" w:rsidRDefault="007A3CE9" w:rsidP="007A3CE9">
            <w:pPr>
              <w:rPr>
                <w:lang w:eastAsia="de-DE"/>
              </w:rPr>
            </w:pPr>
            <w:r w:rsidRPr="007A3CE9">
              <w:rPr>
                <w:lang w:eastAsia="de-DE"/>
              </w:rPr>
              <w:t>-29.24%</w:t>
            </w:r>
          </w:p>
        </w:tc>
        <w:tc>
          <w:tcPr>
            <w:tcW w:w="962" w:type="dxa"/>
            <w:tcBorders>
              <w:top w:val="nil"/>
              <w:left w:val="nil"/>
              <w:bottom w:val="nil"/>
              <w:right w:val="nil"/>
            </w:tcBorders>
            <w:noWrap/>
            <w:vAlign w:val="center"/>
            <w:hideMark/>
          </w:tcPr>
          <w:p w14:paraId="7F8363A9" w14:textId="77777777" w:rsidR="007A3CE9" w:rsidRPr="007A3CE9" w:rsidRDefault="007A3CE9" w:rsidP="007A3CE9">
            <w:pPr>
              <w:rPr>
                <w:lang w:eastAsia="de-DE"/>
              </w:rPr>
            </w:pPr>
            <w:r w:rsidRPr="007A3CE9">
              <w:rPr>
                <w:lang w:eastAsia="de-DE"/>
              </w:rPr>
              <w:t>1117.5%</w:t>
            </w:r>
          </w:p>
        </w:tc>
        <w:tc>
          <w:tcPr>
            <w:tcW w:w="962" w:type="dxa"/>
            <w:tcBorders>
              <w:top w:val="nil"/>
              <w:left w:val="nil"/>
              <w:bottom w:val="nil"/>
              <w:right w:val="nil"/>
            </w:tcBorders>
            <w:noWrap/>
            <w:vAlign w:val="center"/>
            <w:hideMark/>
          </w:tcPr>
          <w:p w14:paraId="6E9355D5" w14:textId="77777777" w:rsidR="007A3CE9" w:rsidRPr="007A3CE9" w:rsidRDefault="007A3CE9" w:rsidP="007A3CE9">
            <w:pPr>
              <w:rPr>
                <w:lang w:eastAsia="de-DE"/>
              </w:rPr>
            </w:pPr>
            <w:r w:rsidRPr="007A3CE9">
              <w:rPr>
                <w:lang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7A3CE9" w:rsidRDefault="007A3CE9" w:rsidP="007A3CE9">
            <w:pPr>
              <w:rPr>
                <w:lang w:eastAsia="de-DE"/>
              </w:rPr>
            </w:pPr>
            <w:r w:rsidRPr="007A3CE9">
              <w:rPr>
                <w:lang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7A3CE9" w:rsidRDefault="007A3CE9" w:rsidP="007A3CE9">
            <w:pPr>
              <w:rPr>
                <w:lang w:eastAsia="de-DE"/>
              </w:rPr>
            </w:pPr>
            <w:r w:rsidRPr="007A3CE9">
              <w:rPr>
                <w:lang w:eastAsia="de-DE"/>
              </w:rPr>
              <w:t>326.5%</w:t>
            </w:r>
          </w:p>
        </w:tc>
      </w:tr>
      <w:tr w:rsidR="007A3CE9" w:rsidRPr="007A3CE9" w14:paraId="1C65853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7A3CE9" w:rsidRDefault="007A3CE9" w:rsidP="007A3CE9">
            <w:pPr>
              <w:rPr>
                <w:lang w:eastAsia="de-DE"/>
              </w:rPr>
            </w:pPr>
            <w:r w:rsidRPr="007A3CE9">
              <w:rPr>
                <w:lang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7A3CE9" w:rsidRDefault="007A3CE9" w:rsidP="007A3CE9">
            <w:pPr>
              <w:rPr>
                <w:lang w:eastAsia="de-DE"/>
              </w:rPr>
            </w:pPr>
            <w:r w:rsidRPr="007A3CE9">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7A3CE9" w:rsidRDefault="007A3CE9" w:rsidP="007A3CE9">
            <w:pPr>
              <w:rPr>
                <w:lang w:eastAsia="de-DE"/>
              </w:rPr>
            </w:pPr>
            <w:r w:rsidRPr="007A3CE9">
              <w:rPr>
                <w:lang w:eastAsia="de-DE"/>
              </w:rPr>
              <w:t>-20.90%</w:t>
            </w:r>
          </w:p>
        </w:tc>
        <w:tc>
          <w:tcPr>
            <w:tcW w:w="962" w:type="dxa"/>
            <w:tcBorders>
              <w:top w:val="nil"/>
              <w:left w:val="nil"/>
              <w:bottom w:val="nil"/>
              <w:right w:val="nil"/>
            </w:tcBorders>
            <w:noWrap/>
            <w:vAlign w:val="center"/>
            <w:hideMark/>
          </w:tcPr>
          <w:p w14:paraId="1EEEAD2F" w14:textId="77777777" w:rsidR="007A3CE9" w:rsidRPr="007A3CE9" w:rsidRDefault="007A3CE9" w:rsidP="007A3CE9">
            <w:pPr>
              <w:rPr>
                <w:lang w:eastAsia="de-DE"/>
              </w:rPr>
            </w:pPr>
            <w:r w:rsidRPr="007A3CE9">
              <w:rPr>
                <w:lang w:eastAsia="de-DE"/>
              </w:rPr>
              <w:t>1050.8%</w:t>
            </w:r>
          </w:p>
        </w:tc>
        <w:tc>
          <w:tcPr>
            <w:tcW w:w="962" w:type="dxa"/>
            <w:tcBorders>
              <w:top w:val="nil"/>
              <w:left w:val="nil"/>
              <w:bottom w:val="nil"/>
              <w:right w:val="nil"/>
            </w:tcBorders>
            <w:noWrap/>
            <w:vAlign w:val="center"/>
            <w:hideMark/>
          </w:tcPr>
          <w:p w14:paraId="45769BE5" w14:textId="77777777" w:rsidR="007A3CE9" w:rsidRPr="007A3CE9" w:rsidRDefault="007A3CE9" w:rsidP="007A3CE9">
            <w:pPr>
              <w:rPr>
                <w:lang w:eastAsia="de-DE"/>
              </w:rPr>
            </w:pPr>
            <w:r w:rsidRPr="007A3CE9">
              <w:rPr>
                <w:lang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7A3CE9" w:rsidRDefault="007A3CE9" w:rsidP="007A3CE9">
            <w:pPr>
              <w:rPr>
                <w:lang w:eastAsia="de-DE"/>
              </w:rPr>
            </w:pPr>
            <w:r w:rsidRPr="007A3CE9">
              <w:rPr>
                <w:lang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7A3CE9" w:rsidRDefault="007A3CE9" w:rsidP="007A3CE9">
            <w:pPr>
              <w:rPr>
                <w:lang w:eastAsia="de-DE"/>
              </w:rPr>
            </w:pPr>
            <w:r w:rsidRPr="007A3CE9">
              <w:rPr>
                <w:lang w:eastAsia="de-DE"/>
              </w:rPr>
              <w:t>355.8%</w:t>
            </w:r>
          </w:p>
        </w:tc>
      </w:tr>
      <w:tr w:rsidR="007A3CE9" w:rsidRPr="007A3CE9" w14:paraId="5D8CC47C"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7A3CE9" w:rsidRDefault="007A3CE9" w:rsidP="007A3CE9">
            <w:pPr>
              <w:rPr>
                <w:lang w:eastAsia="de-DE"/>
              </w:rPr>
            </w:pPr>
            <w:r w:rsidRPr="007A3CE9">
              <w:rPr>
                <w:lang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7A3CE9" w:rsidRDefault="007A3CE9" w:rsidP="007A3CE9">
            <w:pPr>
              <w:rPr>
                <w:lang w:eastAsia="de-DE"/>
              </w:rPr>
            </w:pPr>
            <w:r w:rsidRPr="007A3CE9">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7A3CE9" w:rsidRDefault="007A3CE9" w:rsidP="007A3CE9">
            <w:pPr>
              <w:rPr>
                <w:lang w:eastAsia="de-DE"/>
              </w:rPr>
            </w:pPr>
            <w:r w:rsidRPr="007A3CE9">
              <w:rPr>
                <w:lang w:eastAsia="de-DE"/>
              </w:rPr>
              <w:t>-13.20%</w:t>
            </w:r>
          </w:p>
        </w:tc>
        <w:tc>
          <w:tcPr>
            <w:tcW w:w="962" w:type="dxa"/>
            <w:tcBorders>
              <w:top w:val="nil"/>
              <w:left w:val="nil"/>
              <w:bottom w:val="nil"/>
              <w:right w:val="nil"/>
            </w:tcBorders>
            <w:noWrap/>
            <w:vAlign w:val="center"/>
            <w:hideMark/>
          </w:tcPr>
          <w:p w14:paraId="2C3CC92C" w14:textId="77777777" w:rsidR="007A3CE9" w:rsidRPr="007A3CE9" w:rsidRDefault="007A3CE9" w:rsidP="007A3CE9">
            <w:pPr>
              <w:rPr>
                <w:lang w:eastAsia="de-DE"/>
              </w:rPr>
            </w:pPr>
            <w:r w:rsidRPr="007A3CE9">
              <w:rPr>
                <w:lang w:eastAsia="de-DE"/>
              </w:rPr>
              <w:t>1030.4%</w:t>
            </w:r>
          </w:p>
        </w:tc>
        <w:tc>
          <w:tcPr>
            <w:tcW w:w="962" w:type="dxa"/>
            <w:tcBorders>
              <w:top w:val="nil"/>
              <w:left w:val="nil"/>
              <w:bottom w:val="nil"/>
              <w:right w:val="nil"/>
            </w:tcBorders>
            <w:noWrap/>
            <w:vAlign w:val="center"/>
            <w:hideMark/>
          </w:tcPr>
          <w:p w14:paraId="32FE7075" w14:textId="77777777" w:rsidR="007A3CE9" w:rsidRPr="007A3CE9" w:rsidRDefault="007A3CE9" w:rsidP="007A3CE9">
            <w:pPr>
              <w:rPr>
                <w:lang w:eastAsia="de-DE"/>
              </w:rPr>
            </w:pPr>
            <w:r w:rsidRPr="007A3CE9">
              <w:rPr>
                <w:lang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7A3CE9" w:rsidRDefault="007A3CE9" w:rsidP="007A3CE9">
            <w:pPr>
              <w:rPr>
                <w:lang w:eastAsia="de-DE"/>
              </w:rPr>
            </w:pPr>
            <w:r w:rsidRPr="007A3CE9">
              <w:rPr>
                <w:lang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7A3CE9" w:rsidRDefault="007A3CE9" w:rsidP="007A3CE9">
            <w:pPr>
              <w:rPr>
                <w:lang w:eastAsia="de-DE"/>
              </w:rPr>
            </w:pPr>
            <w:r w:rsidRPr="007A3CE9">
              <w:rPr>
                <w:lang w:eastAsia="de-DE"/>
              </w:rPr>
              <w:t>394.7%</w:t>
            </w:r>
          </w:p>
        </w:tc>
      </w:tr>
      <w:tr w:rsidR="007A3CE9" w:rsidRPr="007A3CE9" w14:paraId="6E698A20"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7A3CE9" w:rsidRDefault="007A3CE9" w:rsidP="007A3CE9">
            <w:pPr>
              <w:rPr>
                <w:lang w:eastAsia="de-DE"/>
              </w:rPr>
            </w:pPr>
            <w:r w:rsidRPr="007A3CE9">
              <w:rPr>
                <w:lang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7A3CE9" w:rsidRDefault="007A3CE9" w:rsidP="007A3CE9">
            <w:pPr>
              <w:rPr>
                <w:lang w:eastAsia="de-DE"/>
              </w:rPr>
            </w:pPr>
            <w:r w:rsidRPr="007A3CE9">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7A3CE9" w:rsidRDefault="007A3CE9" w:rsidP="007A3CE9">
            <w:pPr>
              <w:rPr>
                <w:lang w:eastAsia="de-DE"/>
              </w:rPr>
            </w:pPr>
            <w:r w:rsidRPr="007A3CE9">
              <w:rPr>
                <w:lang w:eastAsia="de-DE"/>
              </w:rPr>
              <w:t>-21.40%</w:t>
            </w:r>
          </w:p>
        </w:tc>
        <w:tc>
          <w:tcPr>
            <w:tcW w:w="962" w:type="dxa"/>
            <w:tcBorders>
              <w:top w:val="nil"/>
              <w:left w:val="nil"/>
              <w:bottom w:val="nil"/>
              <w:right w:val="nil"/>
            </w:tcBorders>
            <w:noWrap/>
            <w:vAlign w:val="center"/>
            <w:hideMark/>
          </w:tcPr>
          <w:p w14:paraId="681EA432" w14:textId="77777777" w:rsidR="007A3CE9" w:rsidRPr="007A3CE9" w:rsidRDefault="007A3CE9" w:rsidP="007A3CE9">
            <w:pPr>
              <w:rPr>
                <w:lang w:eastAsia="de-DE"/>
              </w:rPr>
            </w:pPr>
            <w:r w:rsidRPr="007A3CE9">
              <w:rPr>
                <w:lang w:eastAsia="de-DE"/>
              </w:rPr>
              <w:t>1005.3%</w:t>
            </w:r>
          </w:p>
        </w:tc>
        <w:tc>
          <w:tcPr>
            <w:tcW w:w="962" w:type="dxa"/>
            <w:tcBorders>
              <w:top w:val="nil"/>
              <w:left w:val="nil"/>
              <w:bottom w:val="nil"/>
              <w:right w:val="nil"/>
            </w:tcBorders>
            <w:noWrap/>
            <w:vAlign w:val="center"/>
            <w:hideMark/>
          </w:tcPr>
          <w:p w14:paraId="7A8E0D7E" w14:textId="77777777" w:rsidR="007A3CE9" w:rsidRPr="007A3CE9" w:rsidRDefault="007A3CE9" w:rsidP="007A3CE9">
            <w:pPr>
              <w:rPr>
                <w:lang w:eastAsia="de-DE"/>
              </w:rPr>
            </w:pPr>
            <w:r w:rsidRPr="007A3CE9">
              <w:rPr>
                <w:lang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7A3CE9" w:rsidRDefault="007A3CE9" w:rsidP="007A3CE9">
            <w:pPr>
              <w:rPr>
                <w:lang w:eastAsia="de-DE"/>
              </w:rPr>
            </w:pPr>
            <w:r w:rsidRPr="007A3CE9">
              <w:rPr>
                <w:lang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7A3CE9" w:rsidRDefault="007A3CE9" w:rsidP="007A3CE9">
            <w:pPr>
              <w:rPr>
                <w:lang w:eastAsia="de-DE"/>
              </w:rPr>
            </w:pPr>
            <w:r w:rsidRPr="007A3CE9">
              <w:rPr>
                <w:lang w:eastAsia="de-DE"/>
              </w:rPr>
              <w:t>381.4%</w:t>
            </w:r>
          </w:p>
        </w:tc>
      </w:tr>
      <w:tr w:rsidR="007A3CE9" w:rsidRPr="007A3CE9" w14:paraId="7D5FEA21"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7A3CE9" w:rsidRDefault="007A3CE9" w:rsidP="007A3CE9">
            <w:pPr>
              <w:rPr>
                <w:b/>
                <w:bCs/>
                <w:lang w:eastAsia="de-DE"/>
              </w:rPr>
            </w:pPr>
            <w:r w:rsidRPr="007A3CE9">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7A3CE9" w:rsidRDefault="007A3CE9" w:rsidP="007A3CE9">
            <w:pPr>
              <w:rPr>
                <w:lang w:eastAsia="de-DE"/>
              </w:rPr>
            </w:pPr>
            <w:r w:rsidRPr="007A3CE9">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7A3CE9" w:rsidRDefault="007A3CE9" w:rsidP="007A3CE9">
            <w:pPr>
              <w:rPr>
                <w:lang w:eastAsia="de-DE"/>
              </w:rPr>
            </w:pPr>
            <w:r w:rsidRPr="007A3CE9">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7A3CE9" w:rsidRDefault="007A3CE9" w:rsidP="007A3CE9">
            <w:pPr>
              <w:rPr>
                <w:lang w:eastAsia="de-DE"/>
              </w:rPr>
            </w:pPr>
            <w:r w:rsidRPr="007A3CE9">
              <w:rPr>
                <w:lang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7A3CE9" w:rsidRDefault="007A3CE9" w:rsidP="007A3CE9">
            <w:pPr>
              <w:rPr>
                <w:lang w:eastAsia="de-DE"/>
              </w:rPr>
            </w:pPr>
            <w:r w:rsidRPr="007A3CE9">
              <w:rPr>
                <w:lang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7A3CE9" w:rsidRDefault="007A3CE9" w:rsidP="007A3CE9">
            <w:pPr>
              <w:rPr>
                <w:lang w:eastAsia="de-DE"/>
              </w:rPr>
            </w:pPr>
            <w:r w:rsidRPr="007A3CE9">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7A3CE9" w:rsidRDefault="007A3CE9" w:rsidP="007A3CE9">
            <w:pPr>
              <w:rPr>
                <w:lang w:eastAsia="de-DE"/>
              </w:rPr>
            </w:pPr>
            <w:r w:rsidRPr="007A3CE9">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7A3CE9" w:rsidRDefault="007A3CE9" w:rsidP="007A3CE9">
            <w:pPr>
              <w:rPr>
                <w:lang w:eastAsia="de-DE"/>
              </w:rPr>
            </w:pPr>
            <w:r w:rsidRPr="007A3CE9">
              <w:rPr>
                <w:lang w:eastAsia="de-DE"/>
              </w:rPr>
              <w:t>358.0%</w:t>
            </w:r>
          </w:p>
        </w:tc>
      </w:tr>
      <w:tr w:rsidR="007A3CE9" w:rsidRPr="007A3CE9" w14:paraId="5AF49B8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7A3CE9" w:rsidRDefault="007A3CE9" w:rsidP="007A3CE9">
            <w:pPr>
              <w:rPr>
                <w:lang w:eastAsia="de-DE"/>
              </w:rPr>
            </w:pPr>
            <w:r w:rsidRPr="007A3CE9">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7A3CE9" w:rsidRDefault="007A3CE9" w:rsidP="007A3CE9">
            <w:pPr>
              <w:rPr>
                <w:lang w:eastAsia="de-DE"/>
              </w:rPr>
            </w:pPr>
            <w:r w:rsidRPr="007A3CE9">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7A3CE9" w:rsidRDefault="007A3CE9" w:rsidP="007A3CE9">
            <w:pPr>
              <w:rPr>
                <w:lang w:eastAsia="de-DE"/>
              </w:rPr>
            </w:pPr>
            <w:r w:rsidRPr="007A3CE9">
              <w:rPr>
                <w:lang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7A3CE9" w:rsidRDefault="007A3CE9" w:rsidP="007A3CE9">
            <w:pPr>
              <w:rPr>
                <w:lang w:eastAsia="de-DE"/>
              </w:rPr>
            </w:pPr>
            <w:r w:rsidRPr="007A3CE9">
              <w:rPr>
                <w:lang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7A3CE9" w:rsidRDefault="007A3CE9" w:rsidP="007A3CE9">
            <w:pPr>
              <w:rPr>
                <w:lang w:eastAsia="de-DE"/>
              </w:rPr>
            </w:pPr>
            <w:r w:rsidRPr="007A3CE9">
              <w:rPr>
                <w:lang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7A3CE9" w:rsidRDefault="007A3CE9" w:rsidP="007A3CE9">
            <w:pPr>
              <w:rPr>
                <w:lang w:eastAsia="de-DE"/>
              </w:rPr>
            </w:pPr>
            <w:r w:rsidRPr="007A3CE9">
              <w:rPr>
                <w:lang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7A3CE9" w:rsidRDefault="007A3CE9" w:rsidP="007A3CE9">
            <w:pPr>
              <w:rPr>
                <w:lang w:eastAsia="de-DE"/>
              </w:rPr>
            </w:pPr>
            <w:r w:rsidRPr="007A3CE9">
              <w:rPr>
                <w:lang w:eastAsia="de-DE"/>
              </w:rPr>
              <w:t>414.3%</w:t>
            </w:r>
          </w:p>
        </w:tc>
      </w:tr>
      <w:tr w:rsidR="007A3CE9" w:rsidRPr="007A3CE9" w14:paraId="27C5AFB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7A3CE9" w:rsidRDefault="007A3CE9" w:rsidP="007A3CE9">
            <w:pPr>
              <w:rPr>
                <w:lang w:eastAsia="de-DE"/>
              </w:rPr>
            </w:pPr>
            <w:r w:rsidRPr="007A3CE9">
              <w:rPr>
                <w:lang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7A3CE9" w:rsidRDefault="007A3CE9" w:rsidP="007A3CE9">
            <w:pPr>
              <w:rPr>
                <w:lang w:eastAsia="de-DE"/>
              </w:rPr>
            </w:pPr>
            <w:r w:rsidRPr="007A3CE9">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7A3CE9" w:rsidRDefault="007A3CE9" w:rsidP="007A3CE9">
            <w:pPr>
              <w:rPr>
                <w:lang w:eastAsia="de-DE"/>
              </w:rPr>
            </w:pPr>
            <w:r w:rsidRPr="007A3CE9">
              <w:rPr>
                <w:lang w:eastAsia="de-DE"/>
              </w:rPr>
              <w:t>-35.37%</w:t>
            </w:r>
          </w:p>
        </w:tc>
        <w:tc>
          <w:tcPr>
            <w:tcW w:w="962" w:type="dxa"/>
            <w:tcBorders>
              <w:top w:val="nil"/>
              <w:left w:val="nil"/>
              <w:bottom w:val="nil"/>
              <w:right w:val="nil"/>
            </w:tcBorders>
            <w:noWrap/>
            <w:vAlign w:val="center"/>
            <w:hideMark/>
          </w:tcPr>
          <w:p w14:paraId="1B561B52" w14:textId="77777777" w:rsidR="007A3CE9" w:rsidRPr="007A3CE9" w:rsidRDefault="007A3CE9" w:rsidP="007A3CE9">
            <w:pPr>
              <w:rPr>
                <w:lang w:eastAsia="de-DE"/>
              </w:rPr>
            </w:pPr>
            <w:r w:rsidRPr="007A3CE9">
              <w:rPr>
                <w:lang w:eastAsia="de-DE"/>
              </w:rPr>
              <w:t>616.5%</w:t>
            </w:r>
          </w:p>
        </w:tc>
        <w:tc>
          <w:tcPr>
            <w:tcW w:w="962" w:type="dxa"/>
            <w:tcBorders>
              <w:top w:val="nil"/>
              <w:left w:val="nil"/>
              <w:bottom w:val="nil"/>
              <w:right w:val="nil"/>
            </w:tcBorders>
            <w:noWrap/>
            <w:vAlign w:val="center"/>
            <w:hideMark/>
          </w:tcPr>
          <w:p w14:paraId="5162E66A" w14:textId="77777777" w:rsidR="007A3CE9" w:rsidRPr="007A3CE9" w:rsidRDefault="007A3CE9" w:rsidP="007A3CE9">
            <w:pPr>
              <w:rPr>
                <w:lang w:eastAsia="de-DE"/>
              </w:rPr>
            </w:pPr>
            <w:r w:rsidRPr="007A3CE9">
              <w:rPr>
                <w:lang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7A3CE9" w:rsidRDefault="007A3CE9" w:rsidP="007A3CE9">
            <w:pPr>
              <w:rPr>
                <w:lang w:eastAsia="de-DE"/>
              </w:rPr>
            </w:pPr>
            <w:r w:rsidRPr="007A3CE9">
              <w:rPr>
                <w:lang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7A3CE9" w:rsidRDefault="007A3CE9" w:rsidP="007A3CE9">
            <w:pPr>
              <w:rPr>
                <w:lang w:eastAsia="de-DE"/>
              </w:rPr>
            </w:pPr>
            <w:r w:rsidRPr="007A3CE9">
              <w:rPr>
                <w:lang w:eastAsia="de-DE"/>
              </w:rPr>
              <w:t>374.4%</w:t>
            </w:r>
          </w:p>
        </w:tc>
      </w:tr>
      <w:tr w:rsidR="007A3CE9" w:rsidRPr="007A3CE9" w14:paraId="212DADC6"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7A3CE9" w:rsidRDefault="007A3CE9" w:rsidP="007A3CE9">
            <w:pPr>
              <w:rPr>
                <w:lang w:eastAsia="de-DE"/>
              </w:rPr>
            </w:pPr>
            <w:r w:rsidRPr="007A3CE9">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7A3CE9" w:rsidRDefault="007A3CE9" w:rsidP="007A3CE9">
            <w:pPr>
              <w:rPr>
                <w:lang w:eastAsia="de-DE"/>
              </w:rPr>
            </w:pPr>
            <w:r w:rsidRPr="007A3CE9">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7A3CE9" w:rsidRDefault="007A3CE9" w:rsidP="007A3CE9">
            <w:pPr>
              <w:rPr>
                <w:lang w:eastAsia="de-DE"/>
              </w:rPr>
            </w:pPr>
            <w:r w:rsidRPr="007A3CE9">
              <w:rPr>
                <w:lang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7A3CE9" w:rsidRDefault="007A3CE9" w:rsidP="007A3CE9">
            <w:pPr>
              <w:rPr>
                <w:lang w:eastAsia="de-DE"/>
              </w:rPr>
            </w:pPr>
            <w:r w:rsidRPr="007A3CE9">
              <w:rPr>
                <w:lang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7A3CE9" w:rsidRDefault="007A3CE9" w:rsidP="007A3CE9">
            <w:pPr>
              <w:rPr>
                <w:lang w:eastAsia="de-DE"/>
              </w:rPr>
            </w:pPr>
            <w:r w:rsidRPr="007A3CE9">
              <w:rPr>
                <w:lang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7A3CE9" w:rsidRDefault="007A3CE9" w:rsidP="007A3CE9">
            <w:pPr>
              <w:rPr>
                <w:lang w:eastAsia="de-DE"/>
              </w:rPr>
            </w:pPr>
            <w:r w:rsidRPr="007A3CE9">
              <w:rPr>
                <w:lang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7A3CE9" w:rsidRDefault="007A3CE9" w:rsidP="007A3CE9">
            <w:pPr>
              <w:rPr>
                <w:lang w:eastAsia="de-DE"/>
              </w:rPr>
            </w:pPr>
            <w:r w:rsidRPr="007A3CE9">
              <w:rPr>
                <w:lang w:eastAsia="de-DE"/>
              </w:rPr>
              <w:t>351.7%</w:t>
            </w:r>
          </w:p>
        </w:tc>
      </w:tr>
      <w:tr w:rsidR="007A3CE9" w:rsidRPr="007A3CE9" w14:paraId="5FFA43DA" w14:textId="77777777" w:rsidTr="00987E17">
        <w:trPr>
          <w:trHeight w:val="255"/>
          <w:jc w:val="center"/>
        </w:trPr>
        <w:tc>
          <w:tcPr>
            <w:tcW w:w="1040" w:type="dxa"/>
            <w:tcBorders>
              <w:top w:val="nil"/>
              <w:left w:val="nil"/>
              <w:bottom w:val="nil"/>
              <w:right w:val="nil"/>
            </w:tcBorders>
            <w:noWrap/>
            <w:vAlign w:val="center"/>
            <w:hideMark/>
          </w:tcPr>
          <w:p w14:paraId="70704D28"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1F4CFBA2"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675E3251"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23BD3DA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2DF3A6B5"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774F4292"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36B9CC8E"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10E9449F" w14:textId="77777777" w:rsidR="007A3CE9" w:rsidRPr="007A3CE9" w:rsidRDefault="007A3CE9" w:rsidP="007A3CE9">
            <w:pPr>
              <w:rPr>
                <w:lang w:eastAsia="de-DE"/>
              </w:rPr>
            </w:pPr>
          </w:p>
        </w:tc>
      </w:tr>
      <w:tr w:rsidR="007A3CE9" w:rsidRPr="007A3CE9" w14:paraId="5EE7131C" w14:textId="77777777" w:rsidTr="00987E17">
        <w:trPr>
          <w:trHeight w:val="255"/>
          <w:jc w:val="center"/>
        </w:trPr>
        <w:tc>
          <w:tcPr>
            <w:tcW w:w="1040" w:type="dxa"/>
            <w:tcBorders>
              <w:top w:val="nil"/>
              <w:left w:val="nil"/>
              <w:bottom w:val="nil"/>
              <w:right w:val="nil"/>
            </w:tcBorders>
            <w:noWrap/>
            <w:vAlign w:val="center"/>
            <w:hideMark/>
          </w:tcPr>
          <w:p w14:paraId="1F09F5F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7A3CE9" w:rsidRDefault="007A3CE9" w:rsidP="007A3CE9">
            <w:pPr>
              <w:rPr>
                <w:b/>
                <w:bCs/>
                <w:lang w:eastAsia="de-DE"/>
              </w:rPr>
            </w:pPr>
            <w:r w:rsidRPr="007A3CE9">
              <w:rPr>
                <w:b/>
                <w:bCs/>
                <w:lang w:eastAsia="de-DE"/>
              </w:rPr>
              <w:t>Random Access Main 10</w:t>
            </w:r>
          </w:p>
        </w:tc>
      </w:tr>
      <w:tr w:rsidR="007A3CE9" w:rsidRPr="007A3CE9" w14:paraId="0867B2F8" w14:textId="77777777" w:rsidTr="00987E17">
        <w:trPr>
          <w:trHeight w:val="255"/>
          <w:jc w:val="center"/>
        </w:trPr>
        <w:tc>
          <w:tcPr>
            <w:tcW w:w="1040" w:type="dxa"/>
            <w:tcBorders>
              <w:top w:val="nil"/>
              <w:left w:val="nil"/>
              <w:bottom w:val="nil"/>
              <w:right w:val="nil"/>
            </w:tcBorders>
            <w:noWrap/>
            <w:vAlign w:val="center"/>
            <w:hideMark/>
          </w:tcPr>
          <w:p w14:paraId="61D4F5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7A3CE9" w:rsidRDefault="007A3CE9" w:rsidP="007A3CE9">
            <w:pPr>
              <w:rPr>
                <w:b/>
                <w:bCs/>
                <w:lang w:eastAsia="de-DE"/>
              </w:rPr>
            </w:pPr>
            <w:r w:rsidRPr="007A3CE9">
              <w:rPr>
                <w:b/>
                <w:bCs/>
                <w:lang w:eastAsia="de-DE"/>
              </w:rPr>
              <w:t>Over VTM-11.0ecm19.0</w:t>
            </w:r>
          </w:p>
        </w:tc>
      </w:tr>
      <w:tr w:rsidR="007A3CE9" w:rsidRPr="007A3CE9" w14:paraId="75649774" w14:textId="77777777" w:rsidTr="00987E17">
        <w:trPr>
          <w:trHeight w:val="255"/>
          <w:jc w:val="center"/>
        </w:trPr>
        <w:tc>
          <w:tcPr>
            <w:tcW w:w="1040" w:type="dxa"/>
            <w:tcBorders>
              <w:top w:val="nil"/>
              <w:left w:val="nil"/>
              <w:bottom w:val="nil"/>
              <w:right w:val="nil"/>
            </w:tcBorders>
            <w:noWrap/>
            <w:vAlign w:val="center"/>
            <w:hideMark/>
          </w:tcPr>
          <w:p w14:paraId="0D498A92"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3134236D"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6162A1D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7A3CE9" w:rsidRDefault="007A3CE9" w:rsidP="007A3CE9">
            <w:pPr>
              <w:rPr>
                <w:lang w:eastAsia="de-DE"/>
              </w:rPr>
            </w:pPr>
            <w:r w:rsidRPr="007A3CE9">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7A3CE9" w:rsidRDefault="007A3CE9" w:rsidP="007A3CE9">
            <w:pPr>
              <w:rPr>
                <w:lang w:eastAsia="de-DE"/>
              </w:rPr>
            </w:pPr>
            <w:r w:rsidRPr="007A3CE9">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7A3CE9" w:rsidRDefault="007A3CE9" w:rsidP="007A3CE9">
            <w:pPr>
              <w:rPr>
                <w:lang w:eastAsia="de-DE"/>
              </w:rPr>
            </w:pPr>
            <w:r w:rsidRPr="007A3CE9">
              <w:rPr>
                <w:lang w:eastAsia="de-DE"/>
              </w:rPr>
              <w:t>-37.71%</w:t>
            </w:r>
          </w:p>
        </w:tc>
        <w:tc>
          <w:tcPr>
            <w:tcW w:w="962" w:type="dxa"/>
            <w:tcBorders>
              <w:top w:val="nil"/>
              <w:left w:val="nil"/>
              <w:bottom w:val="nil"/>
              <w:right w:val="nil"/>
            </w:tcBorders>
            <w:noWrap/>
            <w:vAlign w:val="center"/>
            <w:hideMark/>
          </w:tcPr>
          <w:p w14:paraId="7AC2ACD4" w14:textId="77777777" w:rsidR="007A3CE9" w:rsidRPr="007A3CE9" w:rsidRDefault="007A3CE9" w:rsidP="007A3CE9">
            <w:pPr>
              <w:rPr>
                <w:lang w:eastAsia="de-DE"/>
              </w:rPr>
            </w:pPr>
            <w:r w:rsidRPr="007A3CE9">
              <w:rPr>
                <w:lang w:eastAsia="de-DE"/>
              </w:rPr>
              <w:t>1226.1%</w:t>
            </w:r>
          </w:p>
        </w:tc>
        <w:tc>
          <w:tcPr>
            <w:tcW w:w="962" w:type="dxa"/>
            <w:tcBorders>
              <w:top w:val="nil"/>
              <w:left w:val="nil"/>
              <w:bottom w:val="nil"/>
              <w:right w:val="nil"/>
            </w:tcBorders>
            <w:noWrap/>
            <w:vAlign w:val="center"/>
            <w:hideMark/>
          </w:tcPr>
          <w:p w14:paraId="196D3DA0" w14:textId="77777777" w:rsidR="007A3CE9" w:rsidRPr="007A3CE9" w:rsidRDefault="007A3CE9" w:rsidP="007A3CE9">
            <w:pPr>
              <w:rPr>
                <w:lang w:eastAsia="de-DE"/>
              </w:rPr>
            </w:pPr>
            <w:r w:rsidRPr="007A3CE9">
              <w:rPr>
                <w:lang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7A3CE9" w:rsidRDefault="007A3CE9" w:rsidP="007A3CE9">
            <w:pPr>
              <w:rPr>
                <w:lang w:eastAsia="de-DE"/>
              </w:rPr>
            </w:pPr>
            <w:r w:rsidRPr="007A3CE9">
              <w:rPr>
                <w:lang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7A3CE9" w:rsidRDefault="007A3CE9" w:rsidP="007A3CE9">
            <w:pPr>
              <w:rPr>
                <w:lang w:eastAsia="de-DE"/>
              </w:rPr>
            </w:pPr>
            <w:r w:rsidRPr="007A3CE9">
              <w:rPr>
                <w:lang w:eastAsia="de-DE"/>
              </w:rPr>
              <w:t>247.6%</w:t>
            </w:r>
          </w:p>
        </w:tc>
      </w:tr>
      <w:tr w:rsidR="007A3CE9" w:rsidRPr="007A3CE9" w14:paraId="6DDF150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7A3CE9" w:rsidRDefault="007A3CE9" w:rsidP="007A3CE9">
            <w:pPr>
              <w:rPr>
                <w:lang w:eastAsia="de-DE"/>
              </w:rPr>
            </w:pPr>
            <w:r w:rsidRPr="007A3CE9">
              <w:rPr>
                <w:lang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7A3CE9" w:rsidRDefault="007A3CE9" w:rsidP="007A3CE9">
            <w:pPr>
              <w:rPr>
                <w:lang w:eastAsia="de-DE"/>
              </w:rPr>
            </w:pPr>
            <w:r w:rsidRPr="007A3CE9">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7A3CE9" w:rsidRDefault="007A3CE9" w:rsidP="007A3CE9">
            <w:pPr>
              <w:rPr>
                <w:lang w:eastAsia="de-DE"/>
              </w:rPr>
            </w:pPr>
            <w:r w:rsidRPr="007A3CE9">
              <w:rPr>
                <w:lang w:eastAsia="de-DE"/>
              </w:rPr>
              <w:t>-40.94%</w:t>
            </w:r>
          </w:p>
        </w:tc>
        <w:tc>
          <w:tcPr>
            <w:tcW w:w="962" w:type="dxa"/>
            <w:tcBorders>
              <w:top w:val="nil"/>
              <w:left w:val="nil"/>
              <w:bottom w:val="nil"/>
              <w:right w:val="nil"/>
            </w:tcBorders>
            <w:noWrap/>
            <w:vAlign w:val="center"/>
            <w:hideMark/>
          </w:tcPr>
          <w:p w14:paraId="48E49F45" w14:textId="77777777" w:rsidR="007A3CE9" w:rsidRPr="007A3CE9" w:rsidRDefault="007A3CE9" w:rsidP="007A3CE9">
            <w:pPr>
              <w:rPr>
                <w:lang w:eastAsia="de-DE"/>
              </w:rPr>
            </w:pPr>
            <w:r w:rsidRPr="007A3CE9">
              <w:rPr>
                <w:lang w:eastAsia="de-DE"/>
              </w:rPr>
              <w:t>1181.5%</w:t>
            </w:r>
          </w:p>
        </w:tc>
        <w:tc>
          <w:tcPr>
            <w:tcW w:w="962" w:type="dxa"/>
            <w:tcBorders>
              <w:top w:val="nil"/>
              <w:left w:val="nil"/>
              <w:bottom w:val="nil"/>
              <w:right w:val="nil"/>
            </w:tcBorders>
            <w:noWrap/>
            <w:vAlign w:val="center"/>
            <w:hideMark/>
          </w:tcPr>
          <w:p w14:paraId="05BEFC00" w14:textId="77777777" w:rsidR="007A3CE9" w:rsidRPr="007A3CE9" w:rsidRDefault="007A3CE9" w:rsidP="007A3CE9">
            <w:pPr>
              <w:rPr>
                <w:lang w:eastAsia="de-DE"/>
              </w:rPr>
            </w:pPr>
            <w:r w:rsidRPr="007A3CE9">
              <w:rPr>
                <w:lang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7A3CE9" w:rsidRDefault="007A3CE9" w:rsidP="007A3CE9">
            <w:pPr>
              <w:rPr>
                <w:lang w:eastAsia="de-DE"/>
              </w:rPr>
            </w:pPr>
            <w:r w:rsidRPr="007A3CE9">
              <w:rPr>
                <w:lang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7A3CE9" w:rsidRDefault="007A3CE9" w:rsidP="007A3CE9">
            <w:pPr>
              <w:rPr>
                <w:lang w:eastAsia="de-DE"/>
              </w:rPr>
            </w:pPr>
            <w:r w:rsidRPr="007A3CE9">
              <w:rPr>
                <w:lang w:eastAsia="de-DE"/>
              </w:rPr>
              <w:t>247.5%</w:t>
            </w:r>
          </w:p>
        </w:tc>
      </w:tr>
      <w:tr w:rsidR="007A3CE9" w:rsidRPr="007A3CE9" w14:paraId="343C9BA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7A3CE9" w:rsidRDefault="007A3CE9" w:rsidP="007A3CE9">
            <w:pPr>
              <w:rPr>
                <w:lang w:eastAsia="de-DE"/>
              </w:rPr>
            </w:pPr>
            <w:r w:rsidRPr="007A3CE9">
              <w:rPr>
                <w:lang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7A3CE9" w:rsidRDefault="007A3CE9" w:rsidP="007A3CE9">
            <w:pPr>
              <w:rPr>
                <w:lang w:eastAsia="de-DE"/>
              </w:rPr>
            </w:pPr>
            <w:r w:rsidRPr="007A3CE9">
              <w:rPr>
                <w:lang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7A3CE9" w:rsidRDefault="007A3CE9" w:rsidP="007A3CE9">
            <w:pPr>
              <w:rPr>
                <w:lang w:eastAsia="de-DE"/>
              </w:rPr>
            </w:pPr>
            <w:r w:rsidRPr="007A3CE9">
              <w:rPr>
                <w:lang w:eastAsia="de-DE"/>
              </w:rPr>
              <w:t>-31.70%</w:t>
            </w:r>
          </w:p>
        </w:tc>
        <w:tc>
          <w:tcPr>
            <w:tcW w:w="962" w:type="dxa"/>
            <w:tcBorders>
              <w:top w:val="nil"/>
              <w:left w:val="nil"/>
              <w:bottom w:val="nil"/>
              <w:right w:val="nil"/>
            </w:tcBorders>
            <w:noWrap/>
            <w:vAlign w:val="center"/>
            <w:hideMark/>
          </w:tcPr>
          <w:p w14:paraId="57132BB3" w14:textId="77777777" w:rsidR="007A3CE9" w:rsidRPr="007A3CE9" w:rsidRDefault="007A3CE9" w:rsidP="007A3CE9">
            <w:pPr>
              <w:rPr>
                <w:lang w:eastAsia="de-DE"/>
              </w:rPr>
            </w:pPr>
            <w:r w:rsidRPr="007A3CE9">
              <w:rPr>
                <w:lang w:eastAsia="de-DE"/>
              </w:rPr>
              <w:t>1037.5%</w:t>
            </w:r>
          </w:p>
        </w:tc>
        <w:tc>
          <w:tcPr>
            <w:tcW w:w="962" w:type="dxa"/>
            <w:tcBorders>
              <w:top w:val="nil"/>
              <w:left w:val="nil"/>
              <w:bottom w:val="nil"/>
              <w:right w:val="nil"/>
            </w:tcBorders>
            <w:noWrap/>
            <w:vAlign w:val="center"/>
            <w:hideMark/>
          </w:tcPr>
          <w:p w14:paraId="158047AC" w14:textId="77777777" w:rsidR="007A3CE9" w:rsidRPr="007A3CE9" w:rsidRDefault="007A3CE9" w:rsidP="007A3CE9">
            <w:pPr>
              <w:rPr>
                <w:lang w:eastAsia="de-DE"/>
              </w:rPr>
            </w:pPr>
            <w:r w:rsidRPr="007A3CE9">
              <w:rPr>
                <w:lang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7A3CE9" w:rsidRDefault="007A3CE9" w:rsidP="007A3CE9">
            <w:pPr>
              <w:rPr>
                <w:lang w:eastAsia="de-DE"/>
              </w:rPr>
            </w:pPr>
            <w:r w:rsidRPr="007A3CE9">
              <w:rPr>
                <w:lang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7A3CE9" w:rsidRDefault="007A3CE9" w:rsidP="007A3CE9">
            <w:pPr>
              <w:rPr>
                <w:lang w:eastAsia="de-DE"/>
              </w:rPr>
            </w:pPr>
            <w:r w:rsidRPr="007A3CE9">
              <w:rPr>
                <w:lang w:eastAsia="de-DE"/>
              </w:rPr>
              <w:t>268.3%</w:t>
            </w:r>
          </w:p>
        </w:tc>
      </w:tr>
      <w:tr w:rsidR="007A3CE9" w:rsidRPr="007A3CE9" w14:paraId="38301FB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7A3CE9" w:rsidRDefault="007A3CE9" w:rsidP="007A3CE9">
            <w:pPr>
              <w:rPr>
                <w:lang w:eastAsia="de-DE"/>
              </w:rPr>
            </w:pPr>
            <w:r w:rsidRPr="007A3CE9">
              <w:rPr>
                <w:lang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7A3CE9" w:rsidRDefault="007A3CE9" w:rsidP="007A3CE9">
            <w:pPr>
              <w:rPr>
                <w:lang w:eastAsia="de-DE"/>
              </w:rPr>
            </w:pPr>
            <w:r w:rsidRPr="007A3CE9">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7A3CE9" w:rsidRDefault="007A3CE9" w:rsidP="007A3CE9">
            <w:pPr>
              <w:rPr>
                <w:lang w:eastAsia="de-DE"/>
              </w:rPr>
            </w:pPr>
            <w:r w:rsidRPr="007A3CE9">
              <w:rPr>
                <w:lang w:eastAsia="de-DE"/>
              </w:rPr>
              <w:t>-25.55%</w:t>
            </w:r>
          </w:p>
        </w:tc>
        <w:tc>
          <w:tcPr>
            <w:tcW w:w="962" w:type="dxa"/>
            <w:tcBorders>
              <w:top w:val="nil"/>
              <w:left w:val="nil"/>
              <w:bottom w:val="nil"/>
              <w:right w:val="nil"/>
            </w:tcBorders>
            <w:noWrap/>
            <w:vAlign w:val="center"/>
            <w:hideMark/>
          </w:tcPr>
          <w:p w14:paraId="69FFC958" w14:textId="77777777" w:rsidR="007A3CE9" w:rsidRPr="007A3CE9" w:rsidRDefault="007A3CE9" w:rsidP="007A3CE9">
            <w:pPr>
              <w:rPr>
                <w:lang w:eastAsia="de-DE"/>
              </w:rPr>
            </w:pPr>
            <w:r w:rsidRPr="007A3CE9">
              <w:rPr>
                <w:lang w:eastAsia="de-DE"/>
              </w:rPr>
              <w:t>1155.1%</w:t>
            </w:r>
          </w:p>
        </w:tc>
        <w:tc>
          <w:tcPr>
            <w:tcW w:w="962" w:type="dxa"/>
            <w:tcBorders>
              <w:top w:val="nil"/>
              <w:left w:val="nil"/>
              <w:bottom w:val="nil"/>
              <w:right w:val="nil"/>
            </w:tcBorders>
            <w:noWrap/>
            <w:vAlign w:val="center"/>
            <w:hideMark/>
          </w:tcPr>
          <w:p w14:paraId="14DC157B" w14:textId="77777777" w:rsidR="007A3CE9" w:rsidRPr="007A3CE9" w:rsidRDefault="007A3CE9" w:rsidP="007A3CE9">
            <w:pPr>
              <w:rPr>
                <w:lang w:eastAsia="de-DE"/>
              </w:rPr>
            </w:pPr>
            <w:r w:rsidRPr="007A3CE9">
              <w:rPr>
                <w:lang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7A3CE9" w:rsidRDefault="007A3CE9" w:rsidP="007A3CE9">
            <w:pPr>
              <w:rPr>
                <w:lang w:eastAsia="de-DE"/>
              </w:rPr>
            </w:pPr>
            <w:r w:rsidRPr="007A3CE9">
              <w:rPr>
                <w:lang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7A3CE9" w:rsidRDefault="007A3CE9" w:rsidP="007A3CE9">
            <w:pPr>
              <w:rPr>
                <w:lang w:eastAsia="de-DE"/>
              </w:rPr>
            </w:pPr>
            <w:r w:rsidRPr="007A3CE9">
              <w:rPr>
                <w:lang w:eastAsia="de-DE"/>
              </w:rPr>
              <w:t>321.1%</w:t>
            </w:r>
          </w:p>
        </w:tc>
      </w:tr>
      <w:tr w:rsidR="007A3CE9" w:rsidRPr="007A3CE9" w14:paraId="752DBB0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7A3CE9" w:rsidRDefault="007A3CE9" w:rsidP="007A3CE9">
            <w:pPr>
              <w:rPr>
                <w:lang w:eastAsia="de-DE"/>
              </w:rPr>
            </w:pPr>
            <w:r w:rsidRPr="007A3CE9">
              <w:rPr>
                <w:lang w:eastAsia="de-DE"/>
              </w:rPr>
              <w:t>Class E</w:t>
            </w:r>
          </w:p>
        </w:tc>
        <w:tc>
          <w:tcPr>
            <w:tcW w:w="911" w:type="dxa"/>
            <w:tcBorders>
              <w:top w:val="nil"/>
              <w:left w:val="nil"/>
              <w:bottom w:val="nil"/>
              <w:right w:val="nil"/>
            </w:tcBorders>
            <w:noWrap/>
            <w:vAlign w:val="center"/>
            <w:hideMark/>
          </w:tcPr>
          <w:p w14:paraId="1334F151"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711A7834"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1F8263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31A0B0"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2EE6DEE"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1FFC362E"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29B739B6" w14:textId="77777777" w:rsidR="007A3CE9" w:rsidRPr="007A3CE9" w:rsidRDefault="007A3CE9" w:rsidP="007A3CE9">
            <w:pPr>
              <w:rPr>
                <w:lang w:eastAsia="de-DE"/>
              </w:rPr>
            </w:pPr>
            <w:r w:rsidRPr="007A3CE9">
              <w:rPr>
                <w:lang w:eastAsia="de-DE"/>
              </w:rPr>
              <w:t> </w:t>
            </w:r>
          </w:p>
        </w:tc>
      </w:tr>
      <w:tr w:rsidR="007A3CE9" w:rsidRPr="007A3CE9" w14:paraId="187BDAB5"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7A3CE9" w:rsidRDefault="007A3CE9" w:rsidP="007A3CE9">
            <w:pPr>
              <w:rPr>
                <w:lang w:eastAsia="de-DE"/>
              </w:rPr>
            </w:pPr>
            <w:r w:rsidRPr="007A3CE9">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7A3CE9" w:rsidRDefault="007A3CE9" w:rsidP="007A3CE9">
            <w:pPr>
              <w:rPr>
                <w:lang w:eastAsia="de-DE"/>
              </w:rPr>
            </w:pPr>
            <w:r w:rsidRPr="007A3CE9">
              <w:rPr>
                <w:lang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7A3CE9" w:rsidRDefault="007A3CE9" w:rsidP="007A3CE9">
            <w:pPr>
              <w:rPr>
                <w:lang w:eastAsia="de-DE"/>
              </w:rPr>
            </w:pPr>
            <w:r w:rsidRPr="007A3CE9">
              <w:rPr>
                <w:lang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7A3CE9" w:rsidRDefault="007A3CE9" w:rsidP="007A3CE9">
            <w:pPr>
              <w:rPr>
                <w:lang w:eastAsia="de-DE"/>
              </w:rPr>
            </w:pPr>
            <w:r w:rsidRPr="007A3CE9">
              <w:rPr>
                <w:lang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7A3CE9" w:rsidRDefault="007A3CE9" w:rsidP="007A3CE9">
            <w:pPr>
              <w:rPr>
                <w:lang w:eastAsia="de-DE"/>
              </w:rPr>
            </w:pPr>
            <w:r w:rsidRPr="007A3CE9">
              <w:rPr>
                <w:lang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7A3CE9" w:rsidRDefault="007A3CE9" w:rsidP="007A3CE9">
            <w:pPr>
              <w:rPr>
                <w:lang w:eastAsia="de-DE"/>
              </w:rPr>
            </w:pPr>
            <w:r w:rsidRPr="007A3CE9">
              <w:rPr>
                <w:lang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7A3CE9" w:rsidRDefault="007A3CE9" w:rsidP="007A3CE9">
            <w:pPr>
              <w:rPr>
                <w:lang w:eastAsia="de-DE"/>
              </w:rPr>
            </w:pPr>
            <w:r w:rsidRPr="007A3CE9">
              <w:rPr>
                <w:lang w:eastAsia="de-DE"/>
              </w:rPr>
              <w:t>272.5%</w:t>
            </w:r>
          </w:p>
        </w:tc>
      </w:tr>
      <w:tr w:rsidR="007A3CE9" w:rsidRPr="007A3CE9" w14:paraId="02763520"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7A3CE9" w:rsidRDefault="007A3CE9" w:rsidP="007A3CE9">
            <w:pPr>
              <w:rPr>
                <w:lang w:eastAsia="de-DE"/>
              </w:rPr>
            </w:pPr>
            <w:r w:rsidRPr="007A3CE9">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7A3CE9" w:rsidRDefault="007A3CE9" w:rsidP="007A3CE9">
            <w:pPr>
              <w:rPr>
                <w:lang w:eastAsia="de-DE"/>
              </w:rPr>
            </w:pPr>
            <w:r w:rsidRPr="007A3CE9">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7A3CE9" w:rsidRDefault="007A3CE9" w:rsidP="007A3CE9">
            <w:pPr>
              <w:rPr>
                <w:lang w:eastAsia="de-DE"/>
              </w:rPr>
            </w:pPr>
            <w:r w:rsidRPr="007A3CE9">
              <w:rPr>
                <w:lang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7A3CE9" w:rsidRDefault="007A3CE9" w:rsidP="007A3CE9">
            <w:pPr>
              <w:rPr>
                <w:lang w:eastAsia="de-DE"/>
              </w:rPr>
            </w:pPr>
            <w:r w:rsidRPr="007A3CE9">
              <w:rPr>
                <w:lang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7A3CE9" w:rsidRDefault="007A3CE9" w:rsidP="007A3CE9">
            <w:pPr>
              <w:rPr>
                <w:lang w:eastAsia="de-DE"/>
              </w:rPr>
            </w:pPr>
            <w:r w:rsidRPr="007A3CE9">
              <w:rPr>
                <w:lang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7A3CE9" w:rsidRDefault="007A3CE9" w:rsidP="007A3CE9">
            <w:pPr>
              <w:rPr>
                <w:lang w:eastAsia="de-DE"/>
              </w:rPr>
            </w:pPr>
            <w:r w:rsidRPr="007A3CE9">
              <w:rPr>
                <w:lang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7A3CE9" w:rsidRDefault="007A3CE9" w:rsidP="007A3CE9">
            <w:pPr>
              <w:rPr>
                <w:lang w:eastAsia="de-DE"/>
              </w:rPr>
            </w:pPr>
            <w:r w:rsidRPr="007A3CE9">
              <w:rPr>
                <w:lang w:eastAsia="de-DE"/>
              </w:rPr>
              <w:t>360.4%</w:t>
            </w:r>
          </w:p>
        </w:tc>
      </w:tr>
      <w:tr w:rsidR="007A3CE9" w:rsidRPr="007A3CE9" w14:paraId="7AADB78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7A3CE9" w:rsidRDefault="007A3CE9" w:rsidP="007A3CE9">
            <w:pPr>
              <w:rPr>
                <w:lang w:eastAsia="de-DE"/>
              </w:rPr>
            </w:pPr>
            <w:r w:rsidRPr="007A3CE9">
              <w:rPr>
                <w:lang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7A3CE9" w:rsidRDefault="007A3CE9" w:rsidP="007A3CE9">
            <w:pPr>
              <w:rPr>
                <w:lang w:eastAsia="de-DE"/>
              </w:rPr>
            </w:pPr>
            <w:r w:rsidRPr="007A3CE9">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7A3CE9" w:rsidRDefault="007A3CE9" w:rsidP="007A3CE9">
            <w:pPr>
              <w:rPr>
                <w:lang w:eastAsia="de-DE"/>
              </w:rPr>
            </w:pPr>
            <w:r w:rsidRPr="007A3CE9">
              <w:rPr>
                <w:lang w:eastAsia="de-DE"/>
              </w:rPr>
              <w:t>-38.21%</w:t>
            </w:r>
          </w:p>
        </w:tc>
        <w:tc>
          <w:tcPr>
            <w:tcW w:w="962" w:type="dxa"/>
            <w:tcBorders>
              <w:top w:val="nil"/>
              <w:left w:val="nil"/>
              <w:bottom w:val="nil"/>
              <w:right w:val="nil"/>
            </w:tcBorders>
            <w:noWrap/>
            <w:vAlign w:val="center"/>
            <w:hideMark/>
          </w:tcPr>
          <w:p w14:paraId="510CED83" w14:textId="77777777" w:rsidR="007A3CE9" w:rsidRPr="007A3CE9" w:rsidRDefault="007A3CE9" w:rsidP="007A3CE9">
            <w:pPr>
              <w:rPr>
                <w:lang w:eastAsia="de-DE"/>
              </w:rPr>
            </w:pPr>
            <w:r w:rsidRPr="007A3CE9">
              <w:rPr>
                <w:lang w:eastAsia="de-DE"/>
              </w:rPr>
              <w:t>807.9%</w:t>
            </w:r>
          </w:p>
        </w:tc>
        <w:tc>
          <w:tcPr>
            <w:tcW w:w="962" w:type="dxa"/>
            <w:tcBorders>
              <w:top w:val="nil"/>
              <w:left w:val="nil"/>
              <w:bottom w:val="nil"/>
              <w:right w:val="nil"/>
            </w:tcBorders>
            <w:noWrap/>
            <w:vAlign w:val="center"/>
            <w:hideMark/>
          </w:tcPr>
          <w:p w14:paraId="78008AD6" w14:textId="77777777" w:rsidR="007A3CE9" w:rsidRPr="007A3CE9" w:rsidRDefault="007A3CE9" w:rsidP="007A3CE9">
            <w:pPr>
              <w:rPr>
                <w:lang w:eastAsia="de-DE"/>
              </w:rPr>
            </w:pPr>
            <w:r w:rsidRPr="007A3CE9">
              <w:rPr>
                <w:lang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7A3CE9" w:rsidRDefault="007A3CE9" w:rsidP="007A3CE9">
            <w:pPr>
              <w:rPr>
                <w:lang w:eastAsia="de-DE"/>
              </w:rPr>
            </w:pPr>
            <w:r w:rsidRPr="007A3CE9">
              <w:rPr>
                <w:lang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7A3CE9" w:rsidRDefault="007A3CE9" w:rsidP="007A3CE9">
            <w:pPr>
              <w:rPr>
                <w:lang w:eastAsia="de-DE"/>
              </w:rPr>
            </w:pPr>
            <w:r w:rsidRPr="007A3CE9">
              <w:rPr>
                <w:lang w:eastAsia="de-DE"/>
              </w:rPr>
              <w:t>296.0%</w:t>
            </w:r>
          </w:p>
        </w:tc>
      </w:tr>
      <w:tr w:rsidR="007A3CE9" w:rsidRPr="007A3CE9" w14:paraId="1974D93B"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7A3CE9" w:rsidRDefault="007A3CE9" w:rsidP="007A3CE9">
            <w:pPr>
              <w:rPr>
                <w:lang w:eastAsia="de-DE"/>
              </w:rPr>
            </w:pPr>
            <w:r w:rsidRPr="007A3CE9">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7A3CE9" w:rsidRDefault="007A3CE9" w:rsidP="007A3CE9">
            <w:pPr>
              <w:rPr>
                <w:lang w:eastAsia="de-DE"/>
              </w:rPr>
            </w:pPr>
            <w:r w:rsidRPr="007A3CE9">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7A3CE9" w:rsidRDefault="007A3CE9" w:rsidP="007A3CE9">
            <w:pPr>
              <w:rPr>
                <w:lang w:eastAsia="de-DE"/>
              </w:rPr>
            </w:pPr>
            <w:r w:rsidRPr="007A3CE9">
              <w:rPr>
                <w:lang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7A3CE9" w:rsidRDefault="007A3CE9" w:rsidP="007A3CE9">
            <w:pPr>
              <w:rPr>
                <w:lang w:eastAsia="de-DE"/>
              </w:rPr>
            </w:pPr>
            <w:r w:rsidRPr="007A3CE9">
              <w:rPr>
                <w:lang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7A3CE9" w:rsidRDefault="007A3CE9" w:rsidP="007A3CE9">
            <w:pPr>
              <w:rPr>
                <w:lang w:eastAsia="de-DE"/>
              </w:rPr>
            </w:pPr>
            <w:r w:rsidRPr="007A3CE9">
              <w:rPr>
                <w:lang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7A3CE9" w:rsidRDefault="007A3CE9" w:rsidP="007A3CE9">
            <w:pPr>
              <w:rPr>
                <w:lang w:eastAsia="de-DE"/>
              </w:rPr>
            </w:pPr>
            <w:r w:rsidRPr="007A3CE9">
              <w:rPr>
                <w:lang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7A3CE9" w:rsidRDefault="007A3CE9" w:rsidP="007A3CE9">
            <w:pPr>
              <w:rPr>
                <w:lang w:eastAsia="de-DE"/>
              </w:rPr>
            </w:pPr>
            <w:r w:rsidRPr="007A3CE9">
              <w:rPr>
                <w:lang w:eastAsia="de-DE"/>
              </w:rPr>
              <w:t>280.9%</w:t>
            </w:r>
          </w:p>
        </w:tc>
      </w:tr>
      <w:tr w:rsidR="007A3CE9" w:rsidRPr="007A3CE9" w14:paraId="73414591" w14:textId="77777777" w:rsidTr="00987E17">
        <w:trPr>
          <w:trHeight w:val="255"/>
          <w:jc w:val="center"/>
        </w:trPr>
        <w:tc>
          <w:tcPr>
            <w:tcW w:w="1040" w:type="dxa"/>
            <w:tcBorders>
              <w:top w:val="nil"/>
              <w:left w:val="nil"/>
              <w:bottom w:val="nil"/>
              <w:right w:val="nil"/>
            </w:tcBorders>
            <w:noWrap/>
            <w:vAlign w:val="center"/>
            <w:hideMark/>
          </w:tcPr>
          <w:p w14:paraId="32BE68E7"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4DCB2FC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06F582B3"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3A3BB7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0B5C4F34"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6F57387B"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001EC88A"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3800015E" w14:textId="77777777" w:rsidR="007A3CE9" w:rsidRPr="007A3CE9" w:rsidRDefault="007A3CE9" w:rsidP="007A3CE9">
            <w:pPr>
              <w:rPr>
                <w:lang w:eastAsia="de-DE"/>
              </w:rPr>
            </w:pPr>
          </w:p>
        </w:tc>
      </w:tr>
      <w:tr w:rsidR="007A3CE9" w:rsidRPr="007A3CE9" w14:paraId="596FAB58" w14:textId="77777777" w:rsidTr="00987E17">
        <w:trPr>
          <w:trHeight w:val="255"/>
          <w:jc w:val="center"/>
        </w:trPr>
        <w:tc>
          <w:tcPr>
            <w:tcW w:w="1040" w:type="dxa"/>
            <w:tcBorders>
              <w:top w:val="nil"/>
              <w:left w:val="nil"/>
              <w:bottom w:val="nil"/>
              <w:right w:val="nil"/>
            </w:tcBorders>
            <w:noWrap/>
            <w:vAlign w:val="center"/>
            <w:hideMark/>
          </w:tcPr>
          <w:p w14:paraId="2A16D2C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517ED311" w14:textId="77777777" w:rsidTr="00987E17">
        <w:trPr>
          <w:trHeight w:val="255"/>
          <w:jc w:val="center"/>
        </w:trPr>
        <w:tc>
          <w:tcPr>
            <w:tcW w:w="1040" w:type="dxa"/>
            <w:tcBorders>
              <w:top w:val="nil"/>
              <w:left w:val="nil"/>
              <w:bottom w:val="nil"/>
              <w:right w:val="nil"/>
            </w:tcBorders>
            <w:noWrap/>
            <w:vAlign w:val="center"/>
            <w:hideMark/>
          </w:tcPr>
          <w:p w14:paraId="2C0D3B8B"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7A3CE9" w:rsidRDefault="007A3CE9" w:rsidP="007A3CE9">
            <w:pPr>
              <w:rPr>
                <w:b/>
                <w:bCs/>
                <w:lang w:eastAsia="de-DE"/>
              </w:rPr>
            </w:pPr>
            <w:r w:rsidRPr="007A3CE9">
              <w:rPr>
                <w:b/>
                <w:bCs/>
                <w:lang w:eastAsia="de-DE"/>
              </w:rPr>
              <w:t>Over VTM-11.0ecm19.0</w:t>
            </w:r>
          </w:p>
        </w:tc>
      </w:tr>
      <w:tr w:rsidR="007A3CE9" w:rsidRPr="007A3CE9" w14:paraId="0F2A0FAA" w14:textId="77777777" w:rsidTr="00987E17">
        <w:trPr>
          <w:trHeight w:val="255"/>
          <w:jc w:val="center"/>
        </w:trPr>
        <w:tc>
          <w:tcPr>
            <w:tcW w:w="1040" w:type="dxa"/>
            <w:tcBorders>
              <w:top w:val="nil"/>
              <w:left w:val="nil"/>
              <w:bottom w:val="nil"/>
              <w:right w:val="nil"/>
            </w:tcBorders>
            <w:noWrap/>
            <w:vAlign w:val="center"/>
            <w:hideMark/>
          </w:tcPr>
          <w:p w14:paraId="09741257"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486F8011"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5AD54E9D"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497B86CE"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2EF5EA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40F3A5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73EA16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C2DF48"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6FCB87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783D182C" w14:textId="77777777" w:rsidR="007A3CE9" w:rsidRPr="007A3CE9" w:rsidRDefault="007A3CE9" w:rsidP="007A3CE9">
            <w:pPr>
              <w:rPr>
                <w:lang w:eastAsia="de-DE"/>
              </w:rPr>
            </w:pPr>
            <w:r w:rsidRPr="007A3CE9">
              <w:rPr>
                <w:lang w:eastAsia="de-DE"/>
              </w:rPr>
              <w:t> </w:t>
            </w:r>
          </w:p>
        </w:tc>
      </w:tr>
      <w:tr w:rsidR="007A3CE9" w:rsidRPr="007A3CE9" w14:paraId="35A501BA"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5B93029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1D78C10"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35250B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938A325"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3CD79F81"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370EE24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10B32B4" w14:textId="77777777" w:rsidR="007A3CE9" w:rsidRPr="007A3CE9" w:rsidRDefault="007A3CE9" w:rsidP="007A3CE9">
            <w:pPr>
              <w:rPr>
                <w:lang w:eastAsia="de-DE"/>
              </w:rPr>
            </w:pPr>
            <w:r w:rsidRPr="007A3CE9">
              <w:rPr>
                <w:lang w:eastAsia="de-DE"/>
              </w:rPr>
              <w:t> </w:t>
            </w:r>
          </w:p>
        </w:tc>
      </w:tr>
      <w:tr w:rsidR="007A3CE9" w:rsidRPr="007A3CE9" w14:paraId="2E55EF03"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7A3CE9" w:rsidRDefault="007A3CE9" w:rsidP="007A3CE9">
            <w:pPr>
              <w:rPr>
                <w:lang w:eastAsia="de-DE"/>
              </w:rPr>
            </w:pPr>
            <w:r w:rsidRPr="007A3CE9">
              <w:rPr>
                <w:lang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7A3CE9" w:rsidRDefault="007A3CE9" w:rsidP="007A3CE9">
            <w:pPr>
              <w:rPr>
                <w:lang w:eastAsia="de-DE"/>
              </w:rPr>
            </w:pPr>
            <w:r w:rsidRPr="007A3CE9">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7A3CE9" w:rsidRDefault="007A3CE9" w:rsidP="007A3CE9">
            <w:pPr>
              <w:rPr>
                <w:lang w:eastAsia="de-DE"/>
              </w:rPr>
            </w:pPr>
            <w:r w:rsidRPr="007A3CE9">
              <w:rPr>
                <w:lang w:eastAsia="de-DE"/>
              </w:rPr>
              <w:t>-35.94%</w:t>
            </w:r>
          </w:p>
        </w:tc>
        <w:tc>
          <w:tcPr>
            <w:tcW w:w="962" w:type="dxa"/>
            <w:tcBorders>
              <w:top w:val="nil"/>
              <w:left w:val="nil"/>
              <w:bottom w:val="nil"/>
              <w:right w:val="nil"/>
            </w:tcBorders>
            <w:noWrap/>
            <w:vAlign w:val="center"/>
            <w:hideMark/>
          </w:tcPr>
          <w:p w14:paraId="42236703" w14:textId="77777777" w:rsidR="007A3CE9" w:rsidRPr="007A3CE9" w:rsidRDefault="007A3CE9" w:rsidP="007A3CE9">
            <w:pPr>
              <w:rPr>
                <w:lang w:eastAsia="de-DE"/>
              </w:rPr>
            </w:pPr>
            <w:r w:rsidRPr="007A3CE9">
              <w:rPr>
                <w:lang w:eastAsia="de-DE"/>
              </w:rPr>
              <w:t>1048.5%</w:t>
            </w:r>
          </w:p>
        </w:tc>
        <w:tc>
          <w:tcPr>
            <w:tcW w:w="962" w:type="dxa"/>
            <w:tcBorders>
              <w:top w:val="nil"/>
              <w:left w:val="nil"/>
              <w:bottom w:val="nil"/>
              <w:right w:val="nil"/>
            </w:tcBorders>
            <w:noWrap/>
            <w:vAlign w:val="center"/>
            <w:hideMark/>
          </w:tcPr>
          <w:p w14:paraId="6333BC46" w14:textId="77777777" w:rsidR="007A3CE9" w:rsidRPr="007A3CE9" w:rsidRDefault="007A3CE9" w:rsidP="007A3CE9">
            <w:pPr>
              <w:rPr>
                <w:lang w:eastAsia="de-DE"/>
              </w:rPr>
            </w:pPr>
            <w:r w:rsidRPr="007A3CE9">
              <w:rPr>
                <w:lang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7A3CE9" w:rsidRDefault="007A3CE9" w:rsidP="007A3CE9">
            <w:pPr>
              <w:rPr>
                <w:lang w:eastAsia="de-DE"/>
              </w:rPr>
            </w:pPr>
            <w:r w:rsidRPr="007A3CE9">
              <w:rPr>
                <w:lang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7A3CE9" w:rsidRDefault="007A3CE9" w:rsidP="007A3CE9">
            <w:pPr>
              <w:rPr>
                <w:lang w:eastAsia="de-DE"/>
              </w:rPr>
            </w:pPr>
            <w:r w:rsidRPr="007A3CE9">
              <w:rPr>
                <w:lang w:eastAsia="de-DE"/>
              </w:rPr>
              <w:t>266.0%</w:t>
            </w:r>
          </w:p>
        </w:tc>
      </w:tr>
      <w:tr w:rsidR="007A3CE9" w:rsidRPr="007A3CE9" w14:paraId="42B8936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7A3CE9" w:rsidRDefault="007A3CE9" w:rsidP="007A3CE9">
            <w:pPr>
              <w:rPr>
                <w:lang w:eastAsia="de-DE"/>
              </w:rPr>
            </w:pPr>
            <w:r w:rsidRPr="007A3CE9">
              <w:rPr>
                <w:lang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7A3CE9" w:rsidRDefault="007A3CE9" w:rsidP="007A3CE9">
            <w:pPr>
              <w:rPr>
                <w:lang w:eastAsia="de-DE"/>
              </w:rPr>
            </w:pPr>
            <w:r w:rsidRPr="007A3CE9">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7A3CE9" w:rsidRDefault="007A3CE9" w:rsidP="007A3CE9">
            <w:pPr>
              <w:rPr>
                <w:lang w:eastAsia="de-DE"/>
              </w:rPr>
            </w:pPr>
            <w:r w:rsidRPr="007A3CE9">
              <w:rPr>
                <w:lang w:eastAsia="de-DE"/>
              </w:rPr>
              <w:t>-31.15%</w:t>
            </w:r>
          </w:p>
        </w:tc>
        <w:tc>
          <w:tcPr>
            <w:tcW w:w="962" w:type="dxa"/>
            <w:tcBorders>
              <w:top w:val="nil"/>
              <w:left w:val="nil"/>
              <w:bottom w:val="nil"/>
              <w:right w:val="nil"/>
            </w:tcBorders>
            <w:noWrap/>
            <w:vAlign w:val="center"/>
            <w:hideMark/>
          </w:tcPr>
          <w:p w14:paraId="3D8C5187" w14:textId="77777777" w:rsidR="007A3CE9" w:rsidRPr="007A3CE9" w:rsidRDefault="007A3CE9" w:rsidP="007A3CE9">
            <w:pPr>
              <w:rPr>
                <w:lang w:eastAsia="de-DE"/>
              </w:rPr>
            </w:pPr>
            <w:r w:rsidRPr="007A3CE9">
              <w:rPr>
                <w:lang w:eastAsia="de-DE"/>
              </w:rPr>
              <w:t>1016.4%</w:t>
            </w:r>
          </w:p>
        </w:tc>
        <w:tc>
          <w:tcPr>
            <w:tcW w:w="962" w:type="dxa"/>
            <w:tcBorders>
              <w:top w:val="nil"/>
              <w:left w:val="nil"/>
              <w:bottom w:val="nil"/>
              <w:right w:val="nil"/>
            </w:tcBorders>
            <w:noWrap/>
            <w:vAlign w:val="center"/>
            <w:hideMark/>
          </w:tcPr>
          <w:p w14:paraId="4B208734" w14:textId="77777777" w:rsidR="007A3CE9" w:rsidRPr="007A3CE9" w:rsidRDefault="007A3CE9" w:rsidP="007A3CE9">
            <w:pPr>
              <w:rPr>
                <w:lang w:eastAsia="de-DE"/>
              </w:rPr>
            </w:pPr>
            <w:r w:rsidRPr="007A3CE9">
              <w:rPr>
                <w:lang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7A3CE9" w:rsidRDefault="007A3CE9" w:rsidP="007A3CE9">
            <w:pPr>
              <w:rPr>
                <w:lang w:eastAsia="de-DE"/>
              </w:rPr>
            </w:pPr>
            <w:r w:rsidRPr="007A3CE9">
              <w:rPr>
                <w:lang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7A3CE9" w:rsidRDefault="007A3CE9" w:rsidP="007A3CE9">
            <w:pPr>
              <w:rPr>
                <w:lang w:eastAsia="de-DE"/>
              </w:rPr>
            </w:pPr>
            <w:r w:rsidRPr="007A3CE9">
              <w:rPr>
                <w:lang w:eastAsia="de-DE"/>
              </w:rPr>
              <w:t>316.7%</w:t>
            </w:r>
          </w:p>
        </w:tc>
      </w:tr>
      <w:tr w:rsidR="007A3CE9" w:rsidRPr="007A3CE9" w14:paraId="02137CD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7A3CE9" w:rsidRDefault="007A3CE9" w:rsidP="007A3CE9">
            <w:pPr>
              <w:rPr>
                <w:lang w:eastAsia="de-DE"/>
              </w:rPr>
            </w:pPr>
            <w:r w:rsidRPr="007A3CE9">
              <w:rPr>
                <w:lang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7A3CE9" w:rsidRDefault="007A3CE9" w:rsidP="007A3CE9">
            <w:pPr>
              <w:rPr>
                <w:lang w:eastAsia="de-DE"/>
              </w:rPr>
            </w:pPr>
            <w:r w:rsidRPr="007A3CE9">
              <w:rPr>
                <w:lang w:eastAsia="de-DE"/>
              </w:rPr>
              <w:t>-27.98%</w:t>
            </w:r>
          </w:p>
        </w:tc>
        <w:tc>
          <w:tcPr>
            <w:tcW w:w="962" w:type="dxa"/>
            <w:tcBorders>
              <w:top w:val="nil"/>
              <w:left w:val="nil"/>
              <w:bottom w:val="nil"/>
              <w:right w:val="nil"/>
            </w:tcBorders>
            <w:noWrap/>
            <w:vAlign w:val="center"/>
            <w:hideMark/>
          </w:tcPr>
          <w:p w14:paraId="6268DF33" w14:textId="77777777" w:rsidR="007A3CE9" w:rsidRPr="007A3CE9" w:rsidRDefault="007A3CE9" w:rsidP="007A3CE9">
            <w:pPr>
              <w:rPr>
                <w:lang w:eastAsia="de-DE"/>
              </w:rPr>
            </w:pPr>
            <w:r w:rsidRPr="007A3CE9">
              <w:rPr>
                <w:lang w:eastAsia="de-DE"/>
              </w:rPr>
              <w:t>1033.7%</w:t>
            </w:r>
          </w:p>
        </w:tc>
        <w:tc>
          <w:tcPr>
            <w:tcW w:w="962" w:type="dxa"/>
            <w:tcBorders>
              <w:top w:val="nil"/>
              <w:left w:val="nil"/>
              <w:bottom w:val="nil"/>
              <w:right w:val="nil"/>
            </w:tcBorders>
            <w:noWrap/>
            <w:vAlign w:val="center"/>
            <w:hideMark/>
          </w:tcPr>
          <w:p w14:paraId="6C47A5C8" w14:textId="77777777" w:rsidR="007A3CE9" w:rsidRPr="007A3CE9" w:rsidRDefault="007A3CE9" w:rsidP="007A3CE9">
            <w:pPr>
              <w:rPr>
                <w:lang w:eastAsia="de-DE"/>
              </w:rPr>
            </w:pPr>
            <w:r w:rsidRPr="007A3CE9">
              <w:rPr>
                <w:lang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7A3CE9" w:rsidRDefault="007A3CE9" w:rsidP="007A3CE9">
            <w:pPr>
              <w:rPr>
                <w:lang w:eastAsia="de-DE"/>
              </w:rPr>
            </w:pPr>
            <w:r w:rsidRPr="007A3CE9">
              <w:rPr>
                <w:lang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7A3CE9" w:rsidRDefault="007A3CE9" w:rsidP="007A3CE9">
            <w:pPr>
              <w:rPr>
                <w:lang w:eastAsia="de-DE"/>
              </w:rPr>
            </w:pPr>
            <w:r w:rsidRPr="007A3CE9">
              <w:rPr>
                <w:lang w:eastAsia="de-DE"/>
              </w:rPr>
              <w:t>295.6%</w:t>
            </w:r>
          </w:p>
        </w:tc>
      </w:tr>
      <w:tr w:rsidR="007A3CE9" w:rsidRPr="007A3CE9" w14:paraId="55DE7E17"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7A3CE9" w:rsidRDefault="007A3CE9" w:rsidP="007A3CE9">
            <w:pPr>
              <w:rPr>
                <w:lang w:eastAsia="de-DE"/>
              </w:rPr>
            </w:pPr>
            <w:r w:rsidRPr="007A3CE9">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7A3CE9" w:rsidRDefault="007A3CE9" w:rsidP="007A3CE9">
            <w:pPr>
              <w:rPr>
                <w:lang w:eastAsia="de-DE"/>
              </w:rPr>
            </w:pPr>
            <w:r w:rsidRPr="007A3CE9">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7A3CE9" w:rsidRDefault="007A3CE9" w:rsidP="007A3CE9">
            <w:pPr>
              <w:rPr>
                <w:lang w:eastAsia="de-DE"/>
              </w:rPr>
            </w:pPr>
            <w:r w:rsidRPr="007A3CE9">
              <w:rPr>
                <w:lang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7A3CE9" w:rsidRDefault="007A3CE9" w:rsidP="007A3CE9">
            <w:pPr>
              <w:rPr>
                <w:lang w:eastAsia="de-DE"/>
              </w:rPr>
            </w:pPr>
            <w:r w:rsidRPr="007A3CE9">
              <w:rPr>
                <w:lang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7A3CE9" w:rsidRDefault="007A3CE9" w:rsidP="007A3CE9">
            <w:pPr>
              <w:rPr>
                <w:lang w:eastAsia="de-DE"/>
              </w:rPr>
            </w:pPr>
            <w:r w:rsidRPr="007A3CE9">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7A3CE9" w:rsidRDefault="007A3CE9" w:rsidP="007A3CE9">
            <w:pPr>
              <w:rPr>
                <w:lang w:eastAsia="de-DE"/>
              </w:rPr>
            </w:pPr>
            <w:r w:rsidRPr="007A3CE9">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7A3CE9" w:rsidRDefault="007A3CE9" w:rsidP="007A3CE9">
            <w:pPr>
              <w:rPr>
                <w:lang w:eastAsia="de-DE"/>
              </w:rPr>
            </w:pPr>
            <w:r w:rsidRPr="007A3CE9">
              <w:rPr>
                <w:lang w:eastAsia="de-DE"/>
              </w:rPr>
              <w:t>289.4%</w:t>
            </w:r>
          </w:p>
        </w:tc>
      </w:tr>
      <w:tr w:rsidR="007A3CE9" w:rsidRPr="007A3CE9" w14:paraId="2F238066"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7A3CE9" w:rsidRDefault="007A3CE9" w:rsidP="007A3CE9">
            <w:pPr>
              <w:rPr>
                <w:lang w:eastAsia="de-DE"/>
              </w:rPr>
            </w:pPr>
            <w:r w:rsidRPr="007A3CE9">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7A3CE9" w:rsidRDefault="007A3CE9" w:rsidP="007A3CE9">
            <w:pPr>
              <w:rPr>
                <w:lang w:eastAsia="de-DE"/>
              </w:rPr>
            </w:pPr>
            <w:r w:rsidRPr="007A3CE9">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7A3CE9" w:rsidRDefault="007A3CE9" w:rsidP="007A3CE9">
            <w:pPr>
              <w:rPr>
                <w:lang w:eastAsia="de-DE"/>
              </w:rPr>
            </w:pPr>
            <w:r w:rsidRPr="007A3CE9">
              <w:rPr>
                <w:lang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7A3CE9" w:rsidRDefault="007A3CE9" w:rsidP="007A3CE9">
            <w:pPr>
              <w:rPr>
                <w:lang w:eastAsia="de-DE"/>
              </w:rPr>
            </w:pPr>
            <w:r w:rsidRPr="007A3CE9">
              <w:rPr>
                <w:lang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7A3CE9" w:rsidRDefault="007A3CE9" w:rsidP="007A3CE9">
            <w:pPr>
              <w:rPr>
                <w:lang w:eastAsia="de-DE"/>
              </w:rPr>
            </w:pPr>
            <w:r w:rsidRPr="007A3CE9">
              <w:rPr>
                <w:lang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7A3CE9" w:rsidRDefault="007A3CE9" w:rsidP="007A3CE9">
            <w:pPr>
              <w:rPr>
                <w:lang w:eastAsia="de-DE"/>
              </w:rPr>
            </w:pPr>
            <w:r w:rsidRPr="007A3CE9">
              <w:rPr>
                <w:lang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7A3CE9" w:rsidRDefault="007A3CE9" w:rsidP="007A3CE9">
            <w:pPr>
              <w:rPr>
                <w:lang w:eastAsia="de-DE"/>
              </w:rPr>
            </w:pPr>
            <w:r w:rsidRPr="007A3CE9">
              <w:rPr>
                <w:lang w:eastAsia="de-DE"/>
              </w:rPr>
              <w:t>352.8%</w:t>
            </w:r>
          </w:p>
        </w:tc>
      </w:tr>
      <w:tr w:rsidR="007A3CE9" w:rsidRPr="007A3CE9" w14:paraId="5813D9A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7A3CE9" w:rsidRDefault="007A3CE9" w:rsidP="007A3CE9">
            <w:pPr>
              <w:rPr>
                <w:lang w:eastAsia="de-DE"/>
              </w:rPr>
            </w:pPr>
            <w:r w:rsidRPr="007A3CE9">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7A3CE9" w:rsidRDefault="007A3CE9" w:rsidP="007A3CE9">
            <w:pPr>
              <w:rPr>
                <w:lang w:eastAsia="de-DE"/>
              </w:rPr>
            </w:pPr>
            <w:r w:rsidRPr="007A3CE9">
              <w:rPr>
                <w:lang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7A3CE9" w:rsidRDefault="007A3CE9" w:rsidP="007A3CE9">
            <w:pPr>
              <w:rPr>
                <w:lang w:eastAsia="de-DE"/>
              </w:rPr>
            </w:pPr>
            <w:r w:rsidRPr="007A3CE9">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7A3CE9" w:rsidRDefault="007A3CE9" w:rsidP="007A3CE9">
            <w:pPr>
              <w:rPr>
                <w:lang w:eastAsia="de-DE"/>
              </w:rPr>
            </w:pPr>
            <w:r w:rsidRPr="007A3CE9">
              <w:rPr>
                <w:lang w:eastAsia="de-DE"/>
              </w:rPr>
              <w:t>-42.29%</w:t>
            </w:r>
          </w:p>
        </w:tc>
        <w:tc>
          <w:tcPr>
            <w:tcW w:w="962" w:type="dxa"/>
            <w:tcBorders>
              <w:top w:val="nil"/>
              <w:left w:val="nil"/>
              <w:bottom w:val="nil"/>
              <w:right w:val="nil"/>
            </w:tcBorders>
            <w:noWrap/>
            <w:vAlign w:val="center"/>
            <w:hideMark/>
          </w:tcPr>
          <w:p w14:paraId="50FBD805" w14:textId="77777777" w:rsidR="007A3CE9" w:rsidRPr="007A3CE9" w:rsidRDefault="007A3CE9" w:rsidP="007A3CE9">
            <w:pPr>
              <w:rPr>
                <w:lang w:eastAsia="de-DE"/>
              </w:rPr>
            </w:pPr>
            <w:r w:rsidRPr="007A3CE9">
              <w:rPr>
                <w:lang w:eastAsia="de-DE"/>
              </w:rPr>
              <w:t>818.4%</w:t>
            </w:r>
          </w:p>
        </w:tc>
        <w:tc>
          <w:tcPr>
            <w:tcW w:w="962" w:type="dxa"/>
            <w:tcBorders>
              <w:top w:val="nil"/>
              <w:left w:val="nil"/>
              <w:bottom w:val="nil"/>
              <w:right w:val="nil"/>
            </w:tcBorders>
            <w:noWrap/>
            <w:vAlign w:val="center"/>
            <w:hideMark/>
          </w:tcPr>
          <w:p w14:paraId="689B15A0" w14:textId="77777777" w:rsidR="007A3CE9" w:rsidRPr="007A3CE9" w:rsidRDefault="007A3CE9" w:rsidP="007A3CE9">
            <w:pPr>
              <w:rPr>
                <w:lang w:eastAsia="de-DE"/>
              </w:rPr>
            </w:pPr>
            <w:r w:rsidRPr="007A3CE9">
              <w:rPr>
                <w:lang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7A3CE9" w:rsidRDefault="007A3CE9" w:rsidP="007A3CE9">
            <w:pPr>
              <w:rPr>
                <w:lang w:eastAsia="de-DE"/>
              </w:rPr>
            </w:pPr>
            <w:r w:rsidRPr="007A3CE9">
              <w:rPr>
                <w:lang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7A3CE9" w:rsidRDefault="007A3CE9" w:rsidP="007A3CE9">
            <w:pPr>
              <w:rPr>
                <w:lang w:eastAsia="de-DE"/>
              </w:rPr>
            </w:pPr>
            <w:r w:rsidRPr="007A3CE9">
              <w:rPr>
                <w:lang w:eastAsia="de-DE"/>
              </w:rPr>
              <w:t>294.8%</w:t>
            </w:r>
          </w:p>
        </w:tc>
      </w:tr>
      <w:tr w:rsidR="007A3CE9" w:rsidRPr="007A3CE9" w14:paraId="4D74B3F8"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7A3CE9" w:rsidRDefault="007A3CE9" w:rsidP="007A3CE9">
            <w:pPr>
              <w:rPr>
                <w:lang w:eastAsia="de-DE"/>
              </w:rPr>
            </w:pPr>
            <w:r w:rsidRPr="007A3CE9">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7A3CE9" w:rsidRDefault="007A3CE9" w:rsidP="007A3CE9">
            <w:pPr>
              <w:rPr>
                <w:lang w:eastAsia="de-DE"/>
              </w:rPr>
            </w:pPr>
            <w:r w:rsidRPr="007A3CE9">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7A3CE9" w:rsidRDefault="007A3CE9" w:rsidP="007A3CE9">
            <w:pPr>
              <w:rPr>
                <w:lang w:eastAsia="de-DE"/>
              </w:rPr>
            </w:pPr>
            <w:r w:rsidRPr="007A3CE9">
              <w:rPr>
                <w:lang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7A3CE9" w:rsidRDefault="007A3CE9" w:rsidP="007A3CE9">
            <w:pPr>
              <w:rPr>
                <w:lang w:eastAsia="de-DE"/>
              </w:rPr>
            </w:pPr>
            <w:r w:rsidRPr="007A3CE9">
              <w:rPr>
                <w:lang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7A3CE9" w:rsidRDefault="007A3CE9" w:rsidP="007A3CE9">
            <w:pPr>
              <w:rPr>
                <w:lang w:eastAsia="de-DE"/>
              </w:rPr>
            </w:pPr>
            <w:r w:rsidRPr="007A3CE9">
              <w:rPr>
                <w:lang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7A3CE9" w:rsidRDefault="007A3CE9" w:rsidP="007A3CE9">
            <w:pPr>
              <w:rPr>
                <w:lang w:eastAsia="de-DE"/>
              </w:rPr>
            </w:pPr>
            <w:r w:rsidRPr="007A3CE9">
              <w:rPr>
                <w:lang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7A3CE9" w:rsidRDefault="007A3CE9" w:rsidP="007A3CE9">
            <w:pPr>
              <w:rPr>
                <w:lang w:eastAsia="de-DE"/>
              </w:rPr>
            </w:pPr>
            <w:r w:rsidRPr="007A3CE9">
              <w:rPr>
                <w:lang w:eastAsia="de-DE"/>
              </w:rPr>
              <w:t>282.6%</w:t>
            </w:r>
          </w:p>
        </w:tc>
      </w:tr>
      <w:tr w:rsidR="007A3CE9" w:rsidRPr="007A3CE9" w14:paraId="5D0A1859" w14:textId="77777777" w:rsidTr="00987E17">
        <w:trPr>
          <w:trHeight w:val="255"/>
          <w:jc w:val="center"/>
        </w:trPr>
        <w:tc>
          <w:tcPr>
            <w:tcW w:w="1040" w:type="dxa"/>
            <w:tcBorders>
              <w:top w:val="nil"/>
              <w:left w:val="nil"/>
              <w:bottom w:val="nil"/>
              <w:right w:val="nil"/>
            </w:tcBorders>
            <w:noWrap/>
            <w:vAlign w:val="center"/>
            <w:hideMark/>
          </w:tcPr>
          <w:p w14:paraId="1129004C"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6CFD16D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4462D90D"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F2DAD8D"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3667CE4B"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4761E571"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11AC03DC"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0F1CC04E" w14:textId="77777777" w:rsidR="007A3CE9" w:rsidRPr="007A3CE9" w:rsidRDefault="007A3CE9" w:rsidP="007A3CE9">
            <w:pPr>
              <w:rPr>
                <w:lang w:eastAsia="de-DE"/>
              </w:rPr>
            </w:pPr>
          </w:p>
        </w:tc>
      </w:tr>
      <w:tr w:rsidR="007A3CE9" w:rsidRPr="007A3CE9" w14:paraId="5F2E7FA3" w14:textId="77777777" w:rsidTr="00987E17">
        <w:trPr>
          <w:trHeight w:val="255"/>
          <w:jc w:val="center"/>
        </w:trPr>
        <w:tc>
          <w:tcPr>
            <w:tcW w:w="1040" w:type="dxa"/>
            <w:tcBorders>
              <w:top w:val="nil"/>
              <w:left w:val="nil"/>
              <w:bottom w:val="nil"/>
              <w:right w:val="nil"/>
            </w:tcBorders>
            <w:noWrap/>
            <w:vAlign w:val="center"/>
            <w:hideMark/>
          </w:tcPr>
          <w:p w14:paraId="6754E805"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4A92AFED" w14:textId="77777777" w:rsidTr="00987E17">
        <w:trPr>
          <w:trHeight w:val="255"/>
          <w:jc w:val="center"/>
        </w:trPr>
        <w:tc>
          <w:tcPr>
            <w:tcW w:w="1040" w:type="dxa"/>
            <w:tcBorders>
              <w:top w:val="nil"/>
              <w:left w:val="nil"/>
              <w:bottom w:val="nil"/>
              <w:right w:val="nil"/>
            </w:tcBorders>
            <w:noWrap/>
            <w:vAlign w:val="center"/>
            <w:hideMark/>
          </w:tcPr>
          <w:p w14:paraId="15E3840F"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7A3CE9" w:rsidRDefault="007A3CE9" w:rsidP="007A3CE9">
            <w:pPr>
              <w:rPr>
                <w:b/>
                <w:bCs/>
                <w:lang w:eastAsia="de-DE"/>
              </w:rPr>
            </w:pPr>
            <w:r w:rsidRPr="007A3CE9">
              <w:rPr>
                <w:b/>
                <w:bCs/>
                <w:lang w:eastAsia="de-DE"/>
              </w:rPr>
              <w:t>Over VTM-11.0ecm19.0</w:t>
            </w:r>
          </w:p>
        </w:tc>
      </w:tr>
      <w:tr w:rsidR="007A3CE9" w:rsidRPr="007A3CE9" w14:paraId="7BD0CAC6" w14:textId="77777777" w:rsidTr="00987E17">
        <w:trPr>
          <w:trHeight w:val="255"/>
          <w:jc w:val="center"/>
        </w:trPr>
        <w:tc>
          <w:tcPr>
            <w:tcW w:w="1040" w:type="dxa"/>
            <w:tcBorders>
              <w:top w:val="nil"/>
              <w:left w:val="nil"/>
              <w:bottom w:val="nil"/>
              <w:right w:val="nil"/>
            </w:tcBorders>
            <w:noWrap/>
            <w:vAlign w:val="center"/>
            <w:hideMark/>
          </w:tcPr>
          <w:p w14:paraId="7873F43B"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7A3CE9" w:rsidRDefault="007A3CE9" w:rsidP="007A3CE9">
            <w:pPr>
              <w:rPr>
                <w:lang w:eastAsia="de-DE"/>
              </w:rPr>
            </w:pPr>
            <w:proofErr w:type="spellStart"/>
            <w:r w:rsidRPr="007A3CE9">
              <w:rPr>
                <w:lang w:eastAsia="de-DE"/>
              </w:rPr>
              <w:t>EncT</w:t>
            </w:r>
            <w:proofErr w:type="spellEnd"/>
          </w:p>
        </w:tc>
        <w:tc>
          <w:tcPr>
            <w:tcW w:w="962" w:type="dxa"/>
            <w:tcBorders>
              <w:top w:val="nil"/>
              <w:left w:val="nil"/>
              <w:bottom w:val="single" w:sz="8" w:space="0" w:color="auto"/>
              <w:right w:val="nil"/>
            </w:tcBorders>
            <w:noWrap/>
            <w:vAlign w:val="center"/>
            <w:hideMark/>
          </w:tcPr>
          <w:p w14:paraId="30EE637B" w14:textId="77777777" w:rsidR="007A3CE9" w:rsidRPr="007A3CE9" w:rsidRDefault="007A3CE9" w:rsidP="007A3CE9">
            <w:pPr>
              <w:rPr>
                <w:lang w:eastAsia="de-DE"/>
              </w:rPr>
            </w:pPr>
            <w:proofErr w:type="spellStart"/>
            <w:r w:rsidRPr="007A3CE9">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7A3CE9" w:rsidRDefault="007A3CE9" w:rsidP="007A3CE9">
            <w:pPr>
              <w:rPr>
                <w:lang w:eastAsia="de-DE"/>
              </w:rPr>
            </w:pPr>
            <w:proofErr w:type="spellStart"/>
            <w:r w:rsidRPr="007A3CE9">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7A3CE9" w:rsidRDefault="007A3CE9" w:rsidP="007A3CE9">
            <w:pPr>
              <w:rPr>
                <w:lang w:eastAsia="de-DE"/>
              </w:rPr>
            </w:pPr>
            <w:proofErr w:type="spellStart"/>
            <w:r w:rsidRPr="007A3CE9">
              <w:rPr>
                <w:lang w:eastAsia="de-DE"/>
              </w:rPr>
              <w:t>DecVmPeak</w:t>
            </w:r>
            <w:proofErr w:type="spellEnd"/>
          </w:p>
        </w:tc>
      </w:tr>
      <w:tr w:rsidR="007A3CE9" w:rsidRPr="007A3CE9" w14:paraId="45B2779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5DF2052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8BC08F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0B02812"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10FE138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7E410054"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EB69D3D"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EBAF76A" w14:textId="77777777" w:rsidR="007A3CE9" w:rsidRPr="007A3CE9" w:rsidRDefault="007A3CE9" w:rsidP="007A3CE9">
            <w:pPr>
              <w:rPr>
                <w:lang w:eastAsia="de-DE"/>
              </w:rPr>
            </w:pPr>
            <w:r w:rsidRPr="007A3CE9">
              <w:rPr>
                <w:lang w:eastAsia="de-DE"/>
              </w:rPr>
              <w:t> </w:t>
            </w:r>
          </w:p>
        </w:tc>
      </w:tr>
      <w:tr w:rsidR="007A3CE9" w:rsidRPr="007A3CE9" w14:paraId="0D45D8B6"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644B346C"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42708F3"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588F137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03EA971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9B44066"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73177579"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66029CCA" w14:textId="77777777" w:rsidR="007A3CE9" w:rsidRPr="007A3CE9" w:rsidRDefault="007A3CE9" w:rsidP="007A3CE9">
            <w:pPr>
              <w:rPr>
                <w:lang w:eastAsia="de-DE"/>
              </w:rPr>
            </w:pPr>
            <w:r w:rsidRPr="007A3CE9">
              <w:rPr>
                <w:lang w:eastAsia="de-DE"/>
              </w:rPr>
              <w:t> </w:t>
            </w:r>
          </w:p>
        </w:tc>
      </w:tr>
      <w:tr w:rsidR="007A3CE9" w:rsidRPr="007A3CE9" w14:paraId="279B2D2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7A3CE9" w:rsidRDefault="007A3CE9" w:rsidP="007A3CE9">
            <w:pPr>
              <w:rPr>
                <w:lang w:eastAsia="de-DE"/>
              </w:rPr>
            </w:pPr>
            <w:r w:rsidRPr="007A3CE9">
              <w:rPr>
                <w:lang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7A3CE9" w:rsidRDefault="007A3CE9" w:rsidP="007A3CE9">
            <w:pPr>
              <w:rPr>
                <w:lang w:eastAsia="de-DE"/>
              </w:rPr>
            </w:pPr>
            <w:r w:rsidRPr="007A3CE9">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7A3CE9" w:rsidRDefault="007A3CE9" w:rsidP="007A3CE9">
            <w:pPr>
              <w:rPr>
                <w:lang w:eastAsia="de-DE"/>
              </w:rPr>
            </w:pPr>
            <w:r w:rsidRPr="007A3CE9">
              <w:rPr>
                <w:lang w:eastAsia="de-DE"/>
              </w:rPr>
              <w:t>-44.58%</w:t>
            </w:r>
          </w:p>
        </w:tc>
        <w:tc>
          <w:tcPr>
            <w:tcW w:w="962" w:type="dxa"/>
            <w:tcBorders>
              <w:top w:val="nil"/>
              <w:left w:val="nil"/>
              <w:bottom w:val="nil"/>
              <w:right w:val="nil"/>
            </w:tcBorders>
            <w:noWrap/>
            <w:vAlign w:val="center"/>
            <w:hideMark/>
          </w:tcPr>
          <w:p w14:paraId="69DBFFEE" w14:textId="77777777" w:rsidR="007A3CE9" w:rsidRPr="007A3CE9" w:rsidRDefault="007A3CE9" w:rsidP="007A3CE9">
            <w:pPr>
              <w:rPr>
                <w:lang w:eastAsia="de-DE"/>
              </w:rPr>
            </w:pPr>
            <w:r w:rsidRPr="007A3CE9">
              <w:rPr>
                <w:lang w:eastAsia="de-DE"/>
              </w:rPr>
              <w:t>922.2%</w:t>
            </w:r>
          </w:p>
        </w:tc>
        <w:tc>
          <w:tcPr>
            <w:tcW w:w="962" w:type="dxa"/>
            <w:tcBorders>
              <w:top w:val="nil"/>
              <w:left w:val="nil"/>
              <w:bottom w:val="nil"/>
              <w:right w:val="nil"/>
            </w:tcBorders>
            <w:noWrap/>
            <w:vAlign w:val="center"/>
            <w:hideMark/>
          </w:tcPr>
          <w:p w14:paraId="37F64C9D" w14:textId="77777777" w:rsidR="007A3CE9" w:rsidRPr="007A3CE9" w:rsidRDefault="007A3CE9" w:rsidP="007A3CE9">
            <w:pPr>
              <w:rPr>
                <w:lang w:eastAsia="de-DE"/>
              </w:rPr>
            </w:pPr>
            <w:r w:rsidRPr="007A3CE9">
              <w:rPr>
                <w:lang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7A3CE9" w:rsidRDefault="007A3CE9" w:rsidP="007A3CE9">
            <w:pPr>
              <w:rPr>
                <w:lang w:eastAsia="de-DE"/>
              </w:rPr>
            </w:pPr>
            <w:r w:rsidRPr="007A3CE9">
              <w:rPr>
                <w:lang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7A3CE9" w:rsidRDefault="007A3CE9" w:rsidP="007A3CE9">
            <w:pPr>
              <w:rPr>
                <w:lang w:eastAsia="de-DE"/>
              </w:rPr>
            </w:pPr>
            <w:r w:rsidRPr="007A3CE9">
              <w:rPr>
                <w:lang w:eastAsia="de-DE"/>
              </w:rPr>
              <w:t>293.6%</w:t>
            </w:r>
          </w:p>
        </w:tc>
      </w:tr>
      <w:tr w:rsidR="007A3CE9" w:rsidRPr="007A3CE9" w14:paraId="0D59CB2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7A3CE9" w:rsidRDefault="007A3CE9" w:rsidP="007A3CE9">
            <w:pPr>
              <w:rPr>
                <w:lang w:eastAsia="de-DE"/>
              </w:rPr>
            </w:pPr>
            <w:r w:rsidRPr="007A3CE9">
              <w:rPr>
                <w:lang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7A3CE9" w:rsidRDefault="007A3CE9" w:rsidP="007A3CE9">
            <w:pPr>
              <w:rPr>
                <w:lang w:eastAsia="de-DE"/>
              </w:rPr>
            </w:pPr>
            <w:r w:rsidRPr="007A3CE9">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7A3CE9" w:rsidRDefault="007A3CE9" w:rsidP="007A3CE9">
            <w:pPr>
              <w:rPr>
                <w:lang w:eastAsia="de-DE"/>
              </w:rPr>
            </w:pPr>
            <w:r w:rsidRPr="007A3CE9">
              <w:rPr>
                <w:lang w:eastAsia="de-DE"/>
              </w:rPr>
              <w:t>-39.26%</w:t>
            </w:r>
          </w:p>
        </w:tc>
        <w:tc>
          <w:tcPr>
            <w:tcW w:w="962" w:type="dxa"/>
            <w:tcBorders>
              <w:top w:val="nil"/>
              <w:left w:val="nil"/>
              <w:bottom w:val="nil"/>
              <w:right w:val="nil"/>
            </w:tcBorders>
            <w:noWrap/>
            <w:vAlign w:val="center"/>
            <w:hideMark/>
          </w:tcPr>
          <w:p w14:paraId="7AE4BE12" w14:textId="77777777" w:rsidR="007A3CE9" w:rsidRPr="007A3CE9" w:rsidRDefault="007A3CE9" w:rsidP="007A3CE9">
            <w:pPr>
              <w:rPr>
                <w:lang w:eastAsia="de-DE"/>
              </w:rPr>
            </w:pPr>
            <w:r w:rsidRPr="007A3CE9">
              <w:rPr>
                <w:lang w:eastAsia="de-DE"/>
              </w:rPr>
              <w:t>863.4%</w:t>
            </w:r>
          </w:p>
        </w:tc>
        <w:tc>
          <w:tcPr>
            <w:tcW w:w="962" w:type="dxa"/>
            <w:tcBorders>
              <w:top w:val="nil"/>
              <w:left w:val="nil"/>
              <w:bottom w:val="nil"/>
              <w:right w:val="nil"/>
            </w:tcBorders>
            <w:noWrap/>
            <w:vAlign w:val="center"/>
            <w:hideMark/>
          </w:tcPr>
          <w:p w14:paraId="345CC255" w14:textId="77777777" w:rsidR="007A3CE9" w:rsidRPr="007A3CE9" w:rsidRDefault="007A3CE9" w:rsidP="007A3CE9">
            <w:pPr>
              <w:rPr>
                <w:lang w:eastAsia="de-DE"/>
              </w:rPr>
            </w:pPr>
            <w:r w:rsidRPr="007A3CE9">
              <w:rPr>
                <w:lang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7A3CE9" w:rsidRDefault="007A3CE9" w:rsidP="007A3CE9">
            <w:pPr>
              <w:rPr>
                <w:lang w:eastAsia="de-DE"/>
              </w:rPr>
            </w:pPr>
            <w:r w:rsidRPr="007A3CE9">
              <w:rPr>
                <w:lang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7A3CE9" w:rsidRDefault="007A3CE9" w:rsidP="007A3CE9">
            <w:pPr>
              <w:rPr>
                <w:lang w:eastAsia="de-DE"/>
              </w:rPr>
            </w:pPr>
            <w:r w:rsidRPr="007A3CE9">
              <w:rPr>
                <w:lang w:eastAsia="de-DE"/>
              </w:rPr>
              <w:t>344.9%</w:t>
            </w:r>
          </w:p>
        </w:tc>
      </w:tr>
      <w:tr w:rsidR="007A3CE9" w:rsidRPr="007A3CE9" w14:paraId="38B3461A"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7A3CE9" w:rsidRDefault="007A3CE9" w:rsidP="007A3CE9">
            <w:pPr>
              <w:rPr>
                <w:lang w:eastAsia="de-DE"/>
              </w:rPr>
            </w:pPr>
            <w:r w:rsidRPr="007A3CE9">
              <w:rPr>
                <w:lang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7A3CE9" w:rsidRDefault="007A3CE9" w:rsidP="007A3CE9">
            <w:pPr>
              <w:rPr>
                <w:lang w:eastAsia="de-DE"/>
              </w:rPr>
            </w:pPr>
            <w:r w:rsidRPr="007A3CE9">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7A3CE9" w:rsidRDefault="007A3CE9" w:rsidP="007A3CE9">
            <w:pPr>
              <w:rPr>
                <w:lang w:eastAsia="de-DE"/>
              </w:rPr>
            </w:pPr>
            <w:r w:rsidRPr="007A3CE9">
              <w:rPr>
                <w:lang w:eastAsia="de-DE"/>
              </w:rPr>
              <w:t>-36.76%</w:t>
            </w:r>
          </w:p>
        </w:tc>
        <w:tc>
          <w:tcPr>
            <w:tcW w:w="962" w:type="dxa"/>
            <w:tcBorders>
              <w:top w:val="nil"/>
              <w:left w:val="nil"/>
              <w:bottom w:val="nil"/>
              <w:right w:val="nil"/>
            </w:tcBorders>
            <w:noWrap/>
            <w:vAlign w:val="center"/>
            <w:hideMark/>
          </w:tcPr>
          <w:p w14:paraId="4DD196B4" w14:textId="77777777" w:rsidR="007A3CE9" w:rsidRPr="007A3CE9" w:rsidRDefault="007A3CE9" w:rsidP="007A3CE9">
            <w:pPr>
              <w:rPr>
                <w:lang w:eastAsia="de-DE"/>
              </w:rPr>
            </w:pPr>
            <w:r w:rsidRPr="007A3CE9">
              <w:rPr>
                <w:lang w:eastAsia="de-DE"/>
              </w:rPr>
              <w:t>935.2%</w:t>
            </w:r>
          </w:p>
        </w:tc>
        <w:tc>
          <w:tcPr>
            <w:tcW w:w="962" w:type="dxa"/>
            <w:tcBorders>
              <w:top w:val="nil"/>
              <w:left w:val="nil"/>
              <w:bottom w:val="nil"/>
              <w:right w:val="nil"/>
            </w:tcBorders>
            <w:noWrap/>
            <w:vAlign w:val="center"/>
            <w:hideMark/>
          </w:tcPr>
          <w:p w14:paraId="7C8F4FE1" w14:textId="77777777" w:rsidR="007A3CE9" w:rsidRPr="007A3CE9" w:rsidRDefault="007A3CE9" w:rsidP="007A3CE9">
            <w:pPr>
              <w:rPr>
                <w:lang w:eastAsia="de-DE"/>
              </w:rPr>
            </w:pPr>
            <w:r w:rsidRPr="007A3CE9">
              <w:rPr>
                <w:lang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7A3CE9" w:rsidRDefault="007A3CE9" w:rsidP="007A3CE9">
            <w:pPr>
              <w:rPr>
                <w:lang w:eastAsia="de-DE"/>
              </w:rPr>
            </w:pPr>
            <w:r w:rsidRPr="007A3CE9">
              <w:rPr>
                <w:lang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7A3CE9" w:rsidRDefault="007A3CE9" w:rsidP="007A3CE9">
            <w:pPr>
              <w:rPr>
                <w:lang w:eastAsia="de-DE"/>
              </w:rPr>
            </w:pPr>
            <w:r w:rsidRPr="007A3CE9">
              <w:rPr>
                <w:lang w:eastAsia="de-DE"/>
              </w:rPr>
              <w:t>318.4%</w:t>
            </w:r>
          </w:p>
        </w:tc>
      </w:tr>
      <w:tr w:rsidR="007A3CE9" w:rsidRPr="007A3CE9" w14:paraId="2527B16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7A3CE9" w:rsidRDefault="007A3CE9" w:rsidP="007A3CE9">
            <w:pPr>
              <w:rPr>
                <w:lang w:eastAsia="de-DE"/>
              </w:rPr>
            </w:pPr>
            <w:r w:rsidRPr="007A3CE9">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7A3CE9" w:rsidRDefault="007A3CE9" w:rsidP="007A3CE9">
            <w:pPr>
              <w:rPr>
                <w:lang w:eastAsia="de-DE"/>
              </w:rPr>
            </w:pPr>
            <w:r w:rsidRPr="007A3CE9">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7A3CE9" w:rsidRDefault="007A3CE9" w:rsidP="007A3CE9">
            <w:pPr>
              <w:rPr>
                <w:lang w:eastAsia="de-DE"/>
              </w:rPr>
            </w:pPr>
            <w:r w:rsidRPr="007A3CE9">
              <w:rPr>
                <w:lang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7A3CE9" w:rsidRDefault="007A3CE9" w:rsidP="007A3CE9">
            <w:pPr>
              <w:rPr>
                <w:lang w:eastAsia="de-DE"/>
              </w:rPr>
            </w:pPr>
            <w:r w:rsidRPr="007A3CE9">
              <w:rPr>
                <w:lang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7A3CE9" w:rsidRDefault="007A3CE9" w:rsidP="007A3CE9">
            <w:pPr>
              <w:rPr>
                <w:lang w:eastAsia="de-DE"/>
              </w:rPr>
            </w:pPr>
            <w:r w:rsidRPr="007A3CE9">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7A3CE9" w:rsidRDefault="007A3CE9" w:rsidP="007A3CE9">
            <w:pPr>
              <w:rPr>
                <w:lang w:eastAsia="de-DE"/>
              </w:rPr>
            </w:pPr>
            <w:r w:rsidRPr="007A3CE9">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7A3CE9" w:rsidRDefault="007A3CE9" w:rsidP="007A3CE9">
            <w:pPr>
              <w:rPr>
                <w:lang w:eastAsia="de-DE"/>
              </w:rPr>
            </w:pPr>
            <w:r w:rsidRPr="007A3CE9">
              <w:rPr>
                <w:lang w:eastAsia="de-DE"/>
              </w:rPr>
              <w:t>316.1%</w:t>
            </w:r>
          </w:p>
        </w:tc>
      </w:tr>
      <w:tr w:rsidR="007A3CE9" w:rsidRPr="007A3CE9" w14:paraId="440401D6"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7A3CE9" w:rsidRDefault="007A3CE9" w:rsidP="007A3CE9">
            <w:pPr>
              <w:rPr>
                <w:lang w:eastAsia="de-DE"/>
              </w:rPr>
            </w:pPr>
            <w:r w:rsidRPr="007A3CE9">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7A3CE9" w:rsidRDefault="007A3CE9" w:rsidP="007A3CE9">
            <w:pPr>
              <w:rPr>
                <w:lang w:eastAsia="de-DE"/>
              </w:rPr>
            </w:pPr>
            <w:r w:rsidRPr="007A3CE9">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7A3CE9" w:rsidRDefault="007A3CE9" w:rsidP="007A3CE9">
            <w:pPr>
              <w:rPr>
                <w:lang w:eastAsia="de-DE"/>
              </w:rPr>
            </w:pPr>
            <w:r w:rsidRPr="007A3CE9">
              <w:rPr>
                <w:lang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7A3CE9" w:rsidRDefault="007A3CE9" w:rsidP="007A3CE9">
            <w:pPr>
              <w:rPr>
                <w:lang w:eastAsia="de-DE"/>
              </w:rPr>
            </w:pPr>
            <w:r w:rsidRPr="007A3CE9">
              <w:rPr>
                <w:lang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7A3CE9" w:rsidRDefault="007A3CE9" w:rsidP="007A3CE9">
            <w:pPr>
              <w:rPr>
                <w:lang w:eastAsia="de-DE"/>
              </w:rPr>
            </w:pPr>
            <w:r w:rsidRPr="007A3CE9">
              <w:rPr>
                <w:lang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7A3CE9" w:rsidRDefault="007A3CE9" w:rsidP="007A3CE9">
            <w:pPr>
              <w:rPr>
                <w:lang w:eastAsia="de-DE"/>
              </w:rPr>
            </w:pPr>
            <w:r w:rsidRPr="007A3CE9">
              <w:rPr>
                <w:lang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7A3CE9" w:rsidRDefault="007A3CE9" w:rsidP="007A3CE9">
            <w:pPr>
              <w:rPr>
                <w:lang w:eastAsia="de-DE"/>
              </w:rPr>
            </w:pPr>
            <w:r w:rsidRPr="007A3CE9">
              <w:rPr>
                <w:lang w:eastAsia="de-DE"/>
              </w:rPr>
              <w:t>374.7%</w:t>
            </w:r>
          </w:p>
        </w:tc>
      </w:tr>
      <w:tr w:rsidR="007A3CE9" w:rsidRPr="007A3CE9" w14:paraId="2C217A8B"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7A3CE9" w:rsidRDefault="007A3CE9" w:rsidP="007A3CE9">
            <w:pPr>
              <w:rPr>
                <w:lang w:eastAsia="de-DE"/>
              </w:rPr>
            </w:pPr>
            <w:r w:rsidRPr="007A3CE9">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7A3CE9" w:rsidRDefault="007A3CE9" w:rsidP="007A3CE9">
            <w:pPr>
              <w:rPr>
                <w:lang w:eastAsia="de-DE"/>
              </w:rPr>
            </w:pPr>
            <w:r w:rsidRPr="007A3CE9">
              <w:rPr>
                <w:lang w:eastAsia="de-DE"/>
              </w:rPr>
              <w:t>-47.58%</w:t>
            </w:r>
          </w:p>
        </w:tc>
        <w:tc>
          <w:tcPr>
            <w:tcW w:w="962" w:type="dxa"/>
            <w:tcBorders>
              <w:top w:val="nil"/>
              <w:left w:val="nil"/>
              <w:bottom w:val="nil"/>
              <w:right w:val="nil"/>
            </w:tcBorders>
            <w:noWrap/>
            <w:vAlign w:val="center"/>
            <w:hideMark/>
          </w:tcPr>
          <w:p w14:paraId="7C216E29" w14:textId="77777777" w:rsidR="007A3CE9" w:rsidRPr="007A3CE9" w:rsidRDefault="007A3CE9" w:rsidP="007A3CE9">
            <w:pPr>
              <w:rPr>
                <w:lang w:eastAsia="de-DE"/>
              </w:rPr>
            </w:pPr>
            <w:r w:rsidRPr="007A3CE9">
              <w:rPr>
                <w:lang w:eastAsia="de-DE"/>
              </w:rPr>
              <w:t>765.2%</w:t>
            </w:r>
          </w:p>
        </w:tc>
        <w:tc>
          <w:tcPr>
            <w:tcW w:w="962" w:type="dxa"/>
            <w:tcBorders>
              <w:top w:val="nil"/>
              <w:left w:val="nil"/>
              <w:bottom w:val="nil"/>
              <w:right w:val="nil"/>
            </w:tcBorders>
            <w:noWrap/>
            <w:vAlign w:val="center"/>
            <w:hideMark/>
          </w:tcPr>
          <w:p w14:paraId="298C1388" w14:textId="77777777" w:rsidR="007A3CE9" w:rsidRPr="007A3CE9" w:rsidRDefault="007A3CE9" w:rsidP="007A3CE9">
            <w:pPr>
              <w:rPr>
                <w:lang w:eastAsia="de-DE"/>
              </w:rPr>
            </w:pPr>
            <w:r w:rsidRPr="007A3CE9">
              <w:rPr>
                <w:lang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7A3CE9" w:rsidRDefault="007A3CE9" w:rsidP="007A3CE9">
            <w:pPr>
              <w:rPr>
                <w:lang w:eastAsia="de-DE"/>
              </w:rPr>
            </w:pPr>
            <w:r w:rsidRPr="007A3CE9">
              <w:rPr>
                <w:lang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7A3CE9" w:rsidRDefault="007A3CE9" w:rsidP="007A3CE9">
            <w:pPr>
              <w:rPr>
                <w:lang w:eastAsia="de-DE"/>
              </w:rPr>
            </w:pPr>
            <w:r w:rsidRPr="007A3CE9">
              <w:rPr>
                <w:lang w:eastAsia="de-DE"/>
              </w:rPr>
              <w:t>318.5%</w:t>
            </w:r>
          </w:p>
        </w:tc>
      </w:tr>
      <w:tr w:rsidR="007A3CE9" w:rsidRPr="007A3CE9" w14:paraId="642586B5" w14:textId="77777777" w:rsidTr="00987E17">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7A3CE9" w:rsidRDefault="007A3CE9" w:rsidP="007A3CE9">
            <w:pPr>
              <w:rPr>
                <w:lang w:eastAsia="de-DE"/>
              </w:rPr>
            </w:pPr>
            <w:r w:rsidRPr="007A3CE9">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7A3CE9" w:rsidRDefault="007A3CE9" w:rsidP="007A3CE9">
            <w:pPr>
              <w:rPr>
                <w:lang w:eastAsia="de-DE"/>
              </w:rPr>
            </w:pPr>
            <w:r w:rsidRPr="007A3CE9">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7A3CE9" w:rsidRDefault="007A3CE9" w:rsidP="007A3CE9">
            <w:pPr>
              <w:rPr>
                <w:lang w:eastAsia="de-DE"/>
              </w:rPr>
            </w:pPr>
            <w:r w:rsidRPr="007A3CE9">
              <w:rPr>
                <w:lang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7A3CE9" w:rsidRDefault="007A3CE9" w:rsidP="007A3CE9">
            <w:pPr>
              <w:rPr>
                <w:lang w:eastAsia="de-DE"/>
              </w:rPr>
            </w:pPr>
            <w:r w:rsidRPr="007A3CE9">
              <w:rPr>
                <w:lang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7A3CE9" w:rsidRDefault="007A3CE9" w:rsidP="007A3CE9">
            <w:pPr>
              <w:rPr>
                <w:lang w:eastAsia="de-DE"/>
              </w:rPr>
            </w:pPr>
            <w:r w:rsidRPr="007A3CE9">
              <w:rPr>
                <w:lang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7A3CE9" w:rsidRDefault="007A3CE9" w:rsidP="007A3CE9">
            <w:pPr>
              <w:rPr>
                <w:lang w:eastAsia="de-DE"/>
              </w:rPr>
            </w:pPr>
            <w:r w:rsidRPr="007A3CE9">
              <w:rPr>
                <w:lang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7A3CE9" w:rsidRDefault="007A3CE9" w:rsidP="007A3CE9">
            <w:pPr>
              <w:rPr>
                <w:lang w:eastAsia="de-DE"/>
              </w:rPr>
            </w:pPr>
            <w:r w:rsidRPr="007A3CE9">
              <w:rPr>
                <w:lang w:eastAsia="de-DE"/>
              </w:rPr>
              <w:t>294.8%</w:t>
            </w:r>
          </w:p>
        </w:tc>
      </w:tr>
    </w:tbl>
    <w:p w14:paraId="0EADB3E2" w14:textId="77777777" w:rsidR="007A3CE9" w:rsidRPr="007A3CE9" w:rsidRDefault="007A3CE9" w:rsidP="007A3CE9">
      <w:pPr>
        <w:rPr>
          <w:lang w:val="en-CA" w:eastAsia="de-DE"/>
        </w:rPr>
      </w:pPr>
    </w:p>
    <w:p w14:paraId="38DAAEAF" w14:textId="77777777" w:rsidR="007A3CE9" w:rsidRPr="007A3CE9" w:rsidRDefault="007A3CE9" w:rsidP="007A3CE9">
      <w:pPr>
        <w:numPr>
          <w:ilvl w:val="0"/>
          <w:numId w:val="48"/>
        </w:numPr>
        <w:rPr>
          <w:b/>
          <w:bCs/>
          <w:lang w:val="en-CA" w:eastAsia="de-DE"/>
        </w:rPr>
      </w:pPr>
      <w:r w:rsidRPr="007A3CE9">
        <w:rPr>
          <w:b/>
          <w:bCs/>
          <w:lang w:val="en-CA" w:eastAsia="de-DE"/>
        </w:rPr>
        <w:t>ECM memory consumption</w:t>
      </w:r>
    </w:p>
    <w:p w14:paraId="386C314A" w14:textId="77777777" w:rsidR="007A3CE9" w:rsidRPr="007A3CE9" w:rsidRDefault="007A3CE9" w:rsidP="007A3CE9">
      <w:pPr>
        <w:rPr>
          <w:lang w:val="en-CA" w:eastAsia="de-DE"/>
        </w:rPr>
      </w:pPr>
      <w:r w:rsidRPr="007A3CE9">
        <w:rPr>
          <w:lang w:val="en-CA" w:eastAsia="de-DE"/>
        </w:rPr>
        <w:t>ECM encoder memory consumption (</w:t>
      </w:r>
      <w:proofErr w:type="spellStart"/>
      <w:r w:rsidRPr="007A3CE9">
        <w:rPr>
          <w:lang w:val="en-CA" w:eastAsia="de-DE"/>
        </w:rPr>
        <w:t>VmPeak</w:t>
      </w:r>
      <w:proofErr w:type="spellEnd"/>
      <w:r w:rsidRPr="007A3CE9">
        <w:rPr>
          <w:lang w:val="en-CA" w:eastAsia="de-DE"/>
        </w:rPr>
        <w:t xml:space="preserve">, GiB) is provided in ECM encoder log files and is summarized in the table below as maximum class-wise consumption rounded up to </w:t>
      </w:r>
      <w:proofErr w:type="spellStart"/>
      <w:r w:rsidRPr="007A3CE9">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7A3CE9" w:rsidRPr="007A3CE9" w14:paraId="5EF19C43" w14:textId="77777777" w:rsidTr="00987E17">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ABA2D3" w14:textId="77777777" w:rsidR="007A3CE9" w:rsidRPr="007A3CE9" w:rsidRDefault="007A3CE9" w:rsidP="007A3CE9">
            <w:pPr>
              <w:rPr>
                <w:lang w:eastAsia="de-DE"/>
              </w:rPr>
            </w:pPr>
            <w:r w:rsidRPr="007A3CE9">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3892424F" w14:textId="77777777" w:rsidR="007A3CE9" w:rsidRPr="007A3CE9" w:rsidRDefault="007A3CE9" w:rsidP="007A3CE9">
            <w:pPr>
              <w:rPr>
                <w:lang w:eastAsia="de-DE"/>
              </w:rPr>
            </w:pPr>
            <w:r w:rsidRPr="007A3CE9">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5E069961" w14:textId="77777777" w:rsidR="007A3CE9" w:rsidRPr="007A3CE9" w:rsidRDefault="007A3CE9" w:rsidP="007A3CE9">
            <w:pPr>
              <w:rPr>
                <w:lang w:eastAsia="de-DE"/>
              </w:rPr>
            </w:pPr>
            <w:r w:rsidRPr="007A3CE9">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3E36FF6C" w14:textId="77777777" w:rsidR="007A3CE9" w:rsidRPr="007A3CE9" w:rsidRDefault="007A3CE9" w:rsidP="007A3CE9">
            <w:pPr>
              <w:rPr>
                <w:lang w:eastAsia="de-DE"/>
              </w:rPr>
            </w:pPr>
            <w:r w:rsidRPr="007A3CE9">
              <w:rPr>
                <w:lang w:eastAsia="de-DE"/>
              </w:rPr>
              <w:t>LB</w:t>
            </w:r>
          </w:p>
        </w:tc>
      </w:tr>
      <w:tr w:rsidR="007A3CE9" w:rsidRPr="007A3CE9" w14:paraId="35A3E545"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604A1DC" w14:textId="77777777" w:rsidR="007A3CE9" w:rsidRPr="007A3CE9" w:rsidRDefault="007A3CE9" w:rsidP="007A3CE9">
            <w:pPr>
              <w:rPr>
                <w:lang w:eastAsia="de-DE"/>
              </w:rPr>
            </w:pPr>
            <w:r w:rsidRPr="007A3CE9">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7A3CE9" w:rsidRDefault="007A3CE9" w:rsidP="007A3CE9">
            <w:pPr>
              <w:rPr>
                <w:lang w:eastAsia="de-DE"/>
              </w:rPr>
            </w:pPr>
            <w:r w:rsidRPr="007A3CE9">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7A3CE9" w:rsidRDefault="007A3CE9" w:rsidP="007A3CE9">
            <w:pPr>
              <w:rPr>
                <w:lang w:eastAsia="de-DE"/>
              </w:rPr>
            </w:pPr>
            <w:r w:rsidRPr="007A3CE9">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7A3CE9" w:rsidRDefault="007A3CE9" w:rsidP="007A3CE9">
            <w:pPr>
              <w:rPr>
                <w:lang w:eastAsia="de-DE"/>
              </w:rPr>
            </w:pPr>
          </w:p>
        </w:tc>
      </w:tr>
      <w:tr w:rsidR="007A3CE9" w:rsidRPr="007A3CE9" w14:paraId="3A40D4E2"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B9F45A8" w14:textId="77777777" w:rsidR="007A3CE9" w:rsidRPr="007A3CE9" w:rsidRDefault="007A3CE9" w:rsidP="007A3CE9">
            <w:pPr>
              <w:rPr>
                <w:lang w:eastAsia="de-DE"/>
              </w:rPr>
            </w:pPr>
            <w:r w:rsidRPr="007A3CE9">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7A3CE9" w:rsidRDefault="007A3CE9" w:rsidP="007A3CE9">
            <w:pPr>
              <w:rPr>
                <w:lang w:eastAsia="de-DE"/>
              </w:rPr>
            </w:pPr>
            <w:r w:rsidRPr="007A3CE9">
              <w:rPr>
                <w:lang w:eastAsia="de-DE"/>
              </w:rPr>
              <w:t>5</w:t>
            </w:r>
          </w:p>
        </w:tc>
      </w:tr>
      <w:tr w:rsidR="007A3CE9" w:rsidRPr="007A3CE9" w14:paraId="246A70A7"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433C142" w14:textId="77777777" w:rsidR="007A3CE9" w:rsidRPr="007A3CE9" w:rsidRDefault="007A3CE9" w:rsidP="007A3CE9">
            <w:pPr>
              <w:rPr>
                <w:lang w:eastAsia="de-DE"/>
              </w:rPr>
            </w:pPr>
            <w:r w:rsidRPr="007A3CE9">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7A3CE9" w:rsidRDefault="007A3CE9" w:rsidP="007A3CE9">
            <w:pPr>
              <w:rPr>
                <w:lang w:eastAsia="de-DE"/>
              </w:rPr>
            </w:pPr>
            <w:r w:rsidRPr="007A3CE9">
              <w:rPr>
                <w:lang w:eastAsia="de-DE"/>
              </w:rPr>
              <w:t>3</w:t>
            </w:r>
          </w:p>
        </w:tc>
      </w:tr>
      <w:tr w:rsidR="007A3CE9" w:rsidRPr="007A3CE9" w14:paraId="7608E741"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2707D7A" w14:textId="77777777" w:rsidR="007A3CE9" w:rsidRPr="007A3CE9" w:rsidRDefault="007A3CE9" w:rsidP="007A3CE9">
            <w:pPr>
              <w:rPr>
                <w:lang w:eastAsia="de-DE"/>
              </w:rPr>
            </w:pPr>
            <w:r w:rsidRPr="007A3CE9">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7A3CE9" w:rsidRDefault="007A3CE9" w:rsidP="007A3CE9">
            <w:pPr>
              <w:rPr>
                <w:lang w:eastAsia="de-DE"/>
              </w:rPr>
            </w:pPr>
            <w:r w:rsidRPr="007A3CE9">
              <w:rPr>
                <w:lang w:eastAsia="de-DE"/>
              </w:rPr>
              <w:t>2</w:t>
            </w:r>
          </w:p>
        </w:tc>
      </w:tr>
      <w:tr w:rsidR="007A3CE9" w:rsidRPr="007A3CE9" w14:paraId="6148599D"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4E9C92DC" w14:textId="77777777" w:rsidR="007A3CE9" w:rsidRPr="007A3CE9" w:rsidRDefault="007A3CE9" w:rsidP="007A3CE9">
            <w:pPr>
              <w:rPr>
                <w:lang w:eastAsia="de-DE"/>
              </w:rPr>
            </w:pPr>
            <w:r w:rsidRPr="007A3CE9">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7A3CE9" w:rsidRDefault="007A3CE9" w:rsidP="007A3CE9">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7A3CE9" w:rsidRDefault="007A3CE9" w:rsidP="007A3CE9">
            <w:pPr>
              <w:rPr>
                <w:lang w:eastAsia="de-DE"/>
              </w:rPr>
            </w:pPr>
            <w:r w:rsidRPr="007A3CE9">
              <w:rPr>
                <w:lang w:eastAsia="de-DE"/>
              </w:rPr>
              <w:t>3</w:t>
            </w:r>
          </w:p>
        </w:tc>
      </w:tr>
      <w:tr w:rsidR="007A3CE9" w:rsidRPr="007A3CE9" w14:paraId="21BC9F07"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FA2D5A5" w14:textId="77777777" w:rsidR="007A3CE9" w:rsidRPr="007A3CE9" w:rsidRDefault="007A3CE9" w:rsidP="007A3CE9">
            <w:pPr>
              <w:rPr>
                <w:lang w:eastAsia="de-DE"/>
              </w:rPr>
            </w:pPr>
            <w:r w:rsidRPr="007A3CE9">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7A3CE9" w:rsidRDefault="007A3CE9" w:rsidP="007A3CE9">
            <w:pPr>
              <w:rPr>
                <w:lang w:eastAsia="de-DE"/>
              </w:rPr>
            </w:pPr>
            <w:r w:rsidRPr="007A3CE9">
              <w:rPr>
                <w:lang w:eastAsia="de-DE"/>
              </w:rPr>
              <w:t>5</w:t>
            </w:r>
          </w:p>
        </w:tc>
      </w:tr>
      <w:tr w:rsidR="007A3CE9" w:rsidRPr="007A3CE9" w14:paraId="0938CCA1"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C2DA5B6" w14:textId="77777777" w:rsidR="007A3CE9" w:rsidRPr="007A3CE9" w:rsidRDefault="007A3CE9" w:rsidP="007A3CE9">
            <w:pPr>
              <w:rPr>
                <w:lang w:eastAsia="de-DE"/>
              </w:rPr>
            </w:pPr>
            <w:r w:rsidRPr="007A3CE9">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7A3CE9" w:rsidRDefault="007A3CE9" w:rsidP="007A3CE9">
            <w:pPr>
              <w:rPr>
                <w:lang w:eastAsia="de-DE"/>
              </w:rPr>
            </w:pPr>
            <w:r w:rsidRPr="007A3CE9">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7A3CE9" w:rsidRDefault="007A3CE9" w:rsidP="007A3CE9">
            <w:pPr>
              <w:rPr>
                <w:lang w:eastAsia="de-DE"/>
              </w:rPr>
            </w:pPr>
            <w:r w:rsidRPr="007A3CE9">
              <w:rPr>
                <w:lang w:eastAsia="de-DE"/>
              </w:rPr>
              <w:t>7</w:t>
            </w:r>
          </w:p>
        </w:tc>
      </w:tr>
    </w:tbl>
    <w:p w14:paraId="630EEE50" w14:textId="77777777" w:rsidR="007A3CE9" w:rsidRPr="007A3CE9" w:rsidRDefault="007A3CE9" w:rsidP="007A3CE9">
      <w:pPr>
        <w:rPr>
          <w:lang w:val="en-CA" w:eastAsia="de-DE"/>
        </w:rPr>
      </w:pPr>
      <w:r w:rsidRPr="007A3CE9">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A3CE9" w:rsidRDefault="007A3CE9" w:rsidP="007A3CE9">
      <w:pPr>
        <w:numPr>
          <w:ilvl w:val="0"/>
          <w:numId w:val="48"/>
        </w:numPr>
        <w:rPr>
          <w:b/>
          <w:bCs/>
          <w:lang w:val="en-CA" w:eastAsia="de-DE"/>
        </w:rPr>
      </w:pPr>
      <w:r w:rsidRPr="007A3CE9">
        <w:rPr>
          <w:b/>
          <w:bCs/>
          <w:lang w:val="en-CA" w:eastAsia="de-DE"/>
        </w:rPr>
        <w:t>Recommendations</w:t>
      </w:r>
    </w:p>
    <w:p w14:paraId="05F43737" w14:textId="77777777" w:rsidR="007A3CE9" w:rsidRPr="007A3CE9" w:rsidRDefault="007A3CE9" w:rsidP="007A3CE9">
      <w:pPr>
        <w:rPr>
          <w:lang w:val="en-CA" w:eastAsia="de-DE"/>
        </w:rPr>
      </w:pPr>
      <w:r w:rsidRPr="007A3CE9">
        <w:rPr>
          <w:lang w:val="en-CA" w:eastAsia="de-DE"/>
        </w:rPr>
        <w:lastRenderedPageBreak/>
        <w:t>The AHG recommends to:</w:t>
      </w:r>
    </w:p>
    <w:p w14:paraId="04F6FEF8" w14:textId="77777777" w:rsidR="007A3CE9" w:rsidRPr="007A3CE9" w:rsidRDefault="007A3CE9" w:rsidP="007A3CE9">
      <w:pPr>
        <w:numPr>
          <w:ilvl w:val="0"/>
          <w:numId w:val="57"/>
        </w:numPr>
        <w:rPr>
          <w:lang w:val="en-CA" w:eastAsia="de-DE"/>
        </w:rPr>
      </w:pPr>
      <w:r w:rsidRPr="007A3CE9">
        <w:rPr>
          <w:lang w:val="en-CA" w:eastAsia="de-DE"/>
        </w:rPr>
        <w:t>Continue to develop ECM software.</w:t>
      </w:r>
    </w:p>
    <w:p w14:paraId="12A0163C" w14:textId="77777777" w:rsidR="007A3CE9" w:rsidRPr="007A3CE9" w:rsidRDefault="007A3CE9" w:rsidP="007A3CE9">
      <w:pPr>
        <w:numPr>
          <w:ilvl w:val="0"/>
          <w:numId w:val="57"/>
        </w:numPr>
        <w:rPr>
          <w:lang w:val="en-CA" w:eastAsia="de-DE"/>
        </w:rPr>
      </w:pPr>
      <w:r w:rsidRPr="007A3CE9">
        <w:rPr>
          <w:lang w:val="en-CA" w:eastAsia="de-DE"/>
        </w:rPr>
        <w:t>Improve the software documentation.</w:t>
      </w:r>
    </w:p>
    <w:p w14:paraId="2281C0BC" w14:textId="77777777" w:rsidR="007A3CE9" w:rsidRPr="007A3CE9" w:rsidRDefault="007A3CE9" w:rsidP="007A3CE9">
      <w:pPr>
        <w:numPr>
          <w:ilvl w:val="0"/>
          <w:numId w:val="57"/>
        </w:numPr>
        <w:rPr>
          <w:lang w:val="en-CA" w:eastAsia="de-DE"/>
        </w:rPr>
      </w:pPr>
      <w:r w:rsidRPr="007A3CE9">
        <w:rPr>
          <w:lang w:val="en-CA" w:eastAsia="de-DE"/>
        </w:rPr>
        <w:t xml:space="preserve">Encourage people to report all (potential) bugs that they are finding using GitLab Issues functionality </w:t>
      </w:r>
      <w:hyperlink r:id="rId292" w:history="1">
        <w:r w:rsidRPr="007A3CE9">
          <w:rPr>
            <w:rStyle w:val="Hyperlink"/>
            <w:lang w:val="en-CA" w:eastAsia="de-DE"/>
          </w:rPr>
          <w:t>https://vcgit.hhi.fraunhofer.de/ecm/ECM/-/issues</w:t>
        </w:r>
      </w:hyperlink>
      <w:r w:rsidRPr="007A3CE9">
        <w:rPr>
          <w:lang w:val="en-CA" w:eastAsia="de-DE"/>
        </w:rPr>
        <w:t>.</w:t>
      </w:r>
    </w:p>
    <w:p w14:paraId="66CBA3F7" w14:textId="77777777" w:rsidR="007A3CE9" w:rsidRPr="007A3CE9" w:rsidRDefault="007A3CE9" w:rsidP="007A3CE9">
      <w:pPr>
        <w:numPr>
          <w:ilvl w:val="0"/>
          <w:numId w:val="57"/>
        </w:numPr>
        <w:rPr>
          <w:lang w:val="en-CA" w:eastAsia="de-DE"/>
        </w:rPr>
      </w:pPr>
      <w:r w:rsidRPr="007A3CE9">
        <w:rPr>
          <w:lang w:val="en-CA" w:eastAsia="de-DE"/>
        </w:rPr>
        <w:t>Encourage people to submit merge requests fixing identified bugs.</w:t>
      </w:r>
    </w:p>
    <w:p w14:paraId="2D5E395C" w14:textId="77777777" w:rsidR="007A3CE9" w:rsidRPr="007A3CE9" w:rsidRDefault="007A3CE9" w:rsidP="007A3CE9">
      <w:pPr>
        <w:numPr>
          <w:ilvl w:val="0"/>
          <w:numId w:val="57"/>
        </w:numPr>
        <w:rPr>
          <w:lang w:val="en-CA" w:eastAsia="de-DE"/>
        </w:rPr>
      </w:pPr>
      <w:r w:rsidRPr="007A3CE9">
        <w:rPr>
          <w:lang w:val="en-CA" w:eastAsia="de-DE"/>
        </w:rPr>
        <w:t>Encourage people to continue working on ECM memory consumption reduction.</w:t>
      </w:r>
    </w:p>
    <w:p w14:paraId="12CB5737" w14:textId="77777777" w:rsidR="007A3CE9" w:rsidRPr="007A3CE9" w:rsidRDefault="007A3CE9" w:rsidP="007A3CE9">
      <w:pPr>
        <w:numPr>
          <w:ilvl w:val="0"/>
          <w:numId w:val="57"/>
        </w:numPr>
        <w:rPr>
          <w:lang w:val="en-CA" w:eastAsia="de-DE"/>
        </w:rPr>
      </w:pPr>
      <w:r w:rsidRPr="007A3CE9">
        <w:rPr>
          <w:lang w:val="en-CA" w:eastAsia="de-DE"/>
        </w:rPr>
        <w:t>Encourage people to continue working on speeding up ECM encoder to reduce the simulation time.</w:t>
      </w:r>
    </w:p>
    <w:p w14:paraId="2BE90F5B" w14:textId="77777777" w:rsidR="003F0282" w:rsidRPr="00BB68B5" w:rsidRDefault="003F0282" w:rsidP="003F0282">
      <w:pPr>
        <w:rPr>
          <w:lang w:val="en-CA" w:eastAsia="de-DE"/>
        </w:rPr>
      </w:pPr>
    </w:p>
    <w:p w14:paraId="1689E78B" w14:textId="55B35A22" w:rsidR="00053459" w:rsidRPr="00BB68B5" w:rsidRDefault="009B487A" w:rsidP="003C0476">
      <w:pPr>
        <w:pStyle w:val="berschrift9"/>
        <w:rPr>
          <w:szCs w:val="24"/>
          <w:lang w:val="en-CA" w:eastAsia="de-DE"/>
        </w:rPr>
      </w:pPr>
      <w:hyperlink r:id="rId293" w:history="1">
        <w:r w:rsidR="00053459" w:rsidRPr="00BB68B5">
          <w:rPr>
            <w:color w:val="0000FF"/>
            <w:szCs w:val="24"/>
            <w:u w:val="single"/>
            <w:lang w:val="en-CA" w:eastAsia="de-DE"/>
          </w:rPr>
          <w:t>JVET-AO0007</w:t>
        </w:r>
      </w:hyperlink>
      <w:r w:rsidR="00053459" w:rsidRPr="00BB68B5">
        <w:rPr>
          <w:szCs w:val="24"/>
          <w:lang w:val="en-CA" w:eastAsia="de-DE"/>
        </w:rPr>
        <w:t xml:space="preserve"> JVET AHG report: Tool assessment (AHG7) [X. Li (chair), L.-F. Chen, Z. Deng, J. Gan, E. François, R. Ishimoto, H.-J. </w:t>
      </w:r>
      <w:proofErr w:type="spellStart"/>
      <w:r w:rsidR="00053459" w:rsidRPr="00BB68B5">
        <w:rPr>
          <w:szCs w:val="24"/>
          <w:lang w:val="en-CA" w:eastAsia="de-DE"/>
        </w:rPr>
        <w:t>Jhu</w:t>
      </w:r>
      <w:proofErr w:type="spellEnd"/>
      <w:r w:rsidR="00053459" w:rsidRPr="00BB68B5">
        <w:rPr>
          <w:szCs w:val="24"/>
          <w:lang w:val="en-CA" w:eastAsia="de-DE"/>
        </w:rPr>
        <w:t xml:space="preserve">, J. </w:t>
      </w:r>
      <w:proofErr w:type="spellStart"/>
      <w:r w:rsidR="00053459" w:rsidRPr="00BB68B5">
        <w:rPr>
          <w:szCs w:val="24"/>
          <w:lang w:val="en-CA" w:eastAsia="de-DE"/>
        </w:rPr>
        <w:t>Lainema</w:t>
      </w:r>
      <w:proofErr w:type="spellEnd"/>
      <w:r w:rsidR="00053459" w:rsidRPr="00BB68B5">
        <w:rPr>
          <w:szCs w:val="24"/>
          <w:lang w:val="en-CA" w:eastAsia="de-DE"/>
        </w:rPr>
        <w:t>, X. Li, J. Pardo, A. Stein, H. Wang (vice chairs)]</w:t>
      </w:r>
    </w:p>
    <w:p w14:paraId="36919C13" w14:textId="77777777" w:rsidR="007563AB" w:rsidRPr="007563AB" w:rsidRDefault="007563AB" w:rsidP="00861637">
      <w:pPr>
        <w:numPr>
          <w:ilvl w:val="0"/>
          <w:numId w:val="48"/>
        </w:numPr>
        <w:rPr>
          <w:b/>
          <w:bCs/>
          <w:lang w:val="en-CA" w:eastAsia="de-DE"/>
        </w:rPr>
      </w:pPr>
      <w:r w:rsidRPr="007563AB">
        <w:rPr>
          <w:b/>
          <w:bCs/>
          <w:lang w:val="en-CA" w:eastAsia="de-DE"/>
        </w:rPr>
        <w:t>Conference call on Complexity Analysis</w:t>
      </w:r>
    </w:p>
    <w:p w14:paraId="0B1D5D19" w14:textId="77777777" w:rsidR="007563AB" w:rsidRPr="007563AB" w:rsidRDefault="007563AB" w:rsidP="007563AB">
      <w:pPr>
        <w:rPr>
          <w:lang w:val="en-CA" w:eastAsia="de-DE"/>
        </w:rPr>
      </w:pPr>
      <w:r w:rsidRPr="007563AB">
        <w:rPr>
          <w:lang w:val="en-CA" w:eastAsia="de-DE"/>
        </w:rPr>
        <w:t>The call was on November 21, 2025 Friday UTC 6:00am-6:57am. The report was uploaded as JVET-AO0042.</w:t>
      </w:r>
    </w:p>
    <w:p w14:paraId="0089338B" w14:textId="77777777" w:rsidR="007563AB" w:rsidRPr="007563AB" w:rsidRDefault="007563AB" w:rsidP="007563AB">
      <w:pPr>
        <w:rPr>
          <w:lang w:val="en-CA" w:eastAsia="de-DE"/>
        </w:rPr>
      </w:pPr>
      <w:r w:rsidRPr="007563AB">
        <w:rPr>
          <w:lang w:val="en-CA" w:eastAsia="de-DE"/>
        </w:rPr>
        <w:t>An input document on VVC complexity analysis was uploaded as JVET-AO0067.</w:t>
      </w:r>
    </w:p>
    <w:p w14:paraId="2A8B1C76" w14:textId="77777777" w:rsidR="007563AB" w:rsidRPr="007563AB" w:rsidRDefault="007563AB" w:rsidP="00861637">
      <w:pPr>
        <w:numPr>
          <w:ilvl w:val="0"/>
          <w:numId w:val="48"/>
        </w:numPr>
        <w:rPr>
          <w:b/>
          <w:bCs/>
          <w:lang w:val="en-CA" w:eastAsia="de-DE"/>
        </w:rPr>
      </w:pPr>
      <w:r w:rsidRPr="007563AB">
        <w:rPr>
          <w:b/>
          <w:bCs/>
          <w:lang w:val="en-CA" w:eastAsia="de-DE"/>
        </w:rPr>
        <w:t>Group off tests</w:t>
      </w:r>
    </w:p>
    <w:p w14:paraId="35CFA0DA" w14:textId="77777777" w:rsidR="007563AB" w:rsidRPr="007563AB" w:rsidRDefault="007563AB" w:rsidP="00861637">
      <w:pPr>
        <w:numPr>
          <w:ilvl w:val="0"/>
          <w:numId w:val="48"/>
        </w:numPr>
        <w:rPr>
          <w:b/>
          <w:bCs/>
          <w:i/>
          <w:iCs/>
          <w:lang w:val="en-CA" w:eastAsia="de-DE"/>
        </w:rPr>
      </w:pPr>
      <w:r w:rsidRPr="007563AB">
        <w:rPr>
          <w:b/>
          <w:bCs/>
          <w:i/>
          <w:iCs/>
          <w:lang w:val="en-CA" w:eastAsia="de-DE"/>
        </w:rPr>
        <w:t>Test settings and crosschecking</w:t>
      </w:r>
    </w:p>
    <w:p w14:paraId="795AA332" w14:textId="77777777" w:rsidR="007563AB" w:rsidRPr="007563AB" w:rsidRDefault="007563AB" w:rsidP="007563AB">
      <w:pPr>
        <w:rPr>
          <w:lang w:val="en-CA" w:eastAsia="de-DE"/>
        </w:rPr>
      </w:pPr>
      <w:r w:rsidRPr="007563AB">
        <w:rPr>
          <w:lang w:val="en-CA" w:eastAsia="de-DE"/>
        </w:rPr>
        <w:t xml:space="preserve">The following five groups of tools were defined. </w:t>
      </w:r>
    </w:p>
    <w:p w14:paraId="2533AF26" w14:textId="77777777" w:rsidR="007563AB" w:rsidRPr="007563AB" w:rsidRDefault="007563AB" w:rsidP="007563AB">
      <w:pPr>
        <w:numPr>
          <w:ilvl w:val="0"/>
          <w:numId w:val="58"/>
        </w:numPr>
        <w:rPr>
          <w:lang w:val="en-CA" w:eastAsia="de-DE"/>
        </w:rPr>
      </w:pPr>
      <w:r w:rsidRPr="007563AB">
        <w:rPr>
          <w:lang w:val="en-CA" w:eastAsia="de-DE"/>
        </w:rPr>
        <w:t>Group 1: Inter template matching tools</w:t>
      </w:r>
    </w:p>
    <w:p w14:paraId="4AD3138E" w14:textId="77777777" w:rsidR="007563AB" w:rsidRPr="007563AB" w:rsidRDefault="007563AB" w:rsidP="007563AB">
      <w:pPr>
        <w:numPr>
          <w:ilvl w:val="0"/>
          <w:numId w:val="58"/>
        </w:numPr>
        <w:rPr>
          <w:lang w:val="en-CA" w:eastAsia="de-DE"/>
        </w:rPr>
      </w:pPr>
      <w:r w:rsidRPr="007563AB">
        <w:rPr>
          <w:lang w:val="en-CA" w:eastAsia="de-DE"/>
        </w:rPr>
        <w:t xml:space="preserve">Group 2: </w:t>
      </w:r>
      <w:r w:rsidRPr="007563AB">
        <w:rPr>
          <w:lang w:eastAsia="de-DE"/>
        </w:rPr>
        <w:t>Coding tools that interleave the (merge/skip/AMVP/subblock/IBC/</w:t>
      </w:r>
      <w:proofErr w:type="spellStart"/>
      <w:r w:rsidRPr="007563AB">
        <w:rPr>
          <w:lang w:eastAsia="de-DE"/>
        </w:rPr>
        <w:t>etc</w:t>
      </w:r>
      <w:proofErr w:type="spellEnd"/>
      <w:r w:rsidRPr="007563AB">
        <w:rPr>
          <w:lang w:eastAsia="de-DE"/>
        </w:rPr>
        <w:t>) list derivation with the intra prediction/reconstruction process</w:t>
      </w:r>
    </w:p>
    <w:p w14:paraId="1EA204C1" w14:textId="77777777" w:rsidR="007563AB" w:rsidRPr="007563AB" w:rsidRDefault="007563AB" w:rsidP="007563AB">
      <w:pPr>
        <w:numPr>
          <w:ilvl w:val="0"/>
          <w:numId w:val="58"/>
        </w:numPr>
        <w:rPr>
          <w:lang w:val="en-CA" w:eastAsia="de-DE"/>
        </w:rPr>
      </w:pPr>
      <w:r w:rsidRPr="007563AB">
        <w:rPr>
          <w:lang w:eastAsia="de-DE"/>
        </w:rPr>
        <w:t>Group 3: Intra and IBC template matching (with search) related tools</w:t>
      </w:r>
    </w:p>
    <w:p w14:paraId="489D359B" w14:textId="77777777" w:rsidR="007563AB" w:rsidRPr="007563AB" w:rsidRDefault="007563AB" w:rsidP="007563AB">
      <w:pPr>
        <w:numPr>
          <w:ilvl w:val="0"/>
          <w:numId w:val="58"/>
        </w:numPr>
        <w:rPr>
          <w:lang w:val="en-CA" w:eastAsia="de-DE"/>
        </w:rPr>
      </w:pPr>
      <w:r w:rsidRPr="007563AB">
        <w:rPr>
          <w:lang w:eastAsia="de-DE"/>
        </w:rPr>
        <w:t>Group 4: Tools that require more processing on the neighboring reconstructed samples than VVC</w:t>
      </w:r>
    </w:p>
    <w:p w14:paraId="521E5ED0" w14:textId="77777777" w:rsidR="007563AB" w:rsidRPr="007563AB" w:rsidRDefault="007563AB" w:rsidP="007563AB">
      <w:pPr>
        <w:numPr>
          <w:ilvl w:val="0"/>
          <w:numId w:val="58"/>
        </w:numPr>
        <w:rPr>
          <w:lang w:val="en-CA" w:eastAsia="de-DE"/>
        </w:rPr>
      </w:pPr>
      <w:r w:rsidRPr="007563AB">
        <w:rPr>
          <w:lang w:eastAsia="de-DE"/>
        </w:rPr>
        <w:t>Group 5: Tools with large memory access</w:t>
      </w:r>
    </w:p>
    <w:p w14:paraId="722833CA" w14:textId="77777777" w:rsidR="007563AB" w:rsidRPr="007563AB" w:rsidRDefault="007563AB" w:rsidP="007563AB">
      <w:pPr>
        <w:rPr>
          <w:lang w:val="en-CA" w:eastAsia="de-DE"/>
        </w:rPr>
      </w:pPr>
      <w:r w:rsidRPr="007563AB">
        <w:rPr>
          <w:lang w:val="en-CA" w:eastAsia="de-DE"/>
        </w:rPr>
        <w:t xml:space="preserve">The testers and crosscheckers are planed in the table below. </w:t>
      </w:r>
    </w:p>
    <w:p w14:paraId="0B57D19C" w14:textId="77777777" w:rsidR="007563AB" w:rsidRPr="007563AB" w:rsidRDefault="007563AB" w:rsidP="007563AB">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7563AB" w:rsidRPr="007563AB" w14:paraId="66C3AD5C" w14:textId="77777777" w:rsidTr="007563AB">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7563AB" w:rsidRDefault="007563AB" w:rsidP="007563AB">
            <w:pPr>
              <w:rPr>
                <w:lang w:eastAsia="de-DE"/>
              </w:rPr>
            </w:pPr>
            <w:r w:rsidRPr="007563AB">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7563AB" w:rsidRDefault="007563AB" w:rsidP="007563AB">
            <w:pPr>
              <w:rPr>
                <w:lang w:eastAsia="de-DE"/>
              </w:rPr>
            </w:pPr>
            <w:r w:rsidRPr="007563AB">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7563AB" w:rsidRDefault="007563AB" w:rsidP="007563AB">
            <w:pPr>
              <w:rPr>
                <w:lang w:eastAsia="de-DE"/>
              </w:rPr>
            </w:pPr>
            <w:r w:rsidRPr="007563AB">
              <w:rPr>
                <w:lang w:val="en-CA" w:eastAsia="de-DE"/>
              </w:rPr>
              <w:t>Testers / Crosscheckers</w:t>
            </w:r>
          </w:p>
        </w:tc>
      </w:tr>
      <w:tr w:rsidR="007563AB" w:rsidRPr="007563AB" w14:paraId="6C1A344C"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7563AB" w:rsidRDefault="007563AB" w:rsidP="007563AB">
            <w:pPr>
              <w:rPr>
                <w:lang w:eastAsia="de-DE"/>
              </w:rPr>
            </w:pPr>
            <w:r w:rsidRPr="007563AB">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3D3306" w:rsidRDefault="007563AB" w:rsidP="007563AB">
            <w:pPr>
              <w:rPr>
                <w:lang w:val="fi-FI"/>
              </w:rPr>
            </w:pPr>
            <w:r w:rsidRPr="007563AB">
              <w:rPr>
                <w:lang w:val="en-CA" w:eastAsia="de-DE"/>
              </w:rPr>
              <w:t>Johan Pardo (</w:t>
            </w:r>
            <w:hyperlink r:id="rId294" w:tgtFrame="_blank" w:history="1">
              <w:r w:rsidRPr="007563AB">
                <w:rPr>
                  <w:rStyle w:val="Hyperlink"/>
                  <w:lang w:val="en-CA" w:eastAsia="de-DE"/>
                </w:rPr>
                <w:t>johan.esprit.pardo1@huawei.com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3D3306" w:rsidRDefault="007563AB" w:rsidP="007563AB">
            <w:pPr>
              <w:rPr>
                <w:lang w:val="fr-FR"/>
              </w:rPr>
            </w:pPr>
            <w:r w:rsidRPr="003D3306">
              <w:rPr>
                <w:lang w:val="fr-FR"/>
              </w:rPr>
              <w:t>Charles Salmon-</w:t>
            </w:r>
            <w:proofErr w:type="spellStart"/>
            <w:r w:rsidRPr="003D3306">
              <w:rPr>
                <w:lang w:val="fr-FR"/>
              </w:rPr>
              <w:t>Legagneur</w:t>
            </w:r>
            <w:proofErr w:type="spellEnd"/>
            <w:r w:rsidRPr="003D3306">
              <w:rPr>
                <w:lang w:val="fr-FR"/>
              </w:rPr>
              <w:t xml:space="preserve"> (</w:t>
            </w:r>
            <w:hyperlink r:id="rId295" w:tgtFrame="_blank" w:history="1">
              <w:r w:rsidRPr="003D3306">
                <w:rPr>
                  <w:rStyle w:val="Hyperlink"/>
                  <w:lang w:val="fr-FR"/>
                </w:rPr>
                <w:t>charles.salmon-legagneur@interdigital.com</w:t>
              </w:r>
            </w:hyperlink>
            <w:r w:rsidRPr="003D3306">
              <w:rPr>
                <w:lang w:val="fr-FR"/>
              </w:rPr>
              <w:t>)</w:t>
            </w:r>
          </w:p>
        </w:tc>
      </w:tr>
      <w:tr w:rsidR="007563AB" w:rsidRPr="007563AB" w14:paraId="2E4347FF"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7563AB" w:rsidRDefault="007563AB" w:rsidP="007563AB">
            <w:pPr>
              <w:rPr>
                <w:lang w:eastAsia="de-DE"/>
              </w:rPr>
            </w:pPr>
            <w:r w:rsidRPr="007563AB">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77777777" w:rsidR="007563AB" w:rsidRPr="003D3306" w:rsidRDefault="007563AB" w:rsidP="007563AB">
            <w:pPr>
              <w:rPr>
                <w:lang w:val="fi-FI"/>
              </w:rPr>
            </w:pPr>
            <w:r w:rsidRPr="003D3306">
              <w:rPr>
                <w:lang w:val="fi-FI"/>
              </w:rPr>
              <w:t>Jonathan Gan </w:t>
            </w:r>
          </w:p>
          <w:p w14:paraId="1CF44577" w14:textId="77777777" w:rsidR="007563AB" w:rsidRPr="003D3306" w:rsidRDefault="007563AB" w:rsidP="007563AB">
            <w:pPr>
              <w:rPr>
                <w:lang w:val="fi-FI"/>
              </w:rPr>
            </w:pPr>
            <w:r w:rsidRPr="007563AB">
              <w:rPr>
                <w:lang w:val="en-CA" w:eastAsia="de-DE"/>
              </w:rPr>
              <w:t>(</w:t>
            </w:r>
            <w:hyperlink r:id="rId296" w:tgtFrame="_blank" w:history="1">
              <w:r w:rsidRPr="007563AB">
                <w:rPr>
                  <w:rStyle w:val="Hyperlink"/>
                  <w:lang w:val="en-CA" w:eastAsia="de-DE"/>
                </w:rPr>
                <w:t>v-jonathan.gan@oppo.com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3D3306" w:rsidRDefault="007563AB" w:rsidP="007563AB">
            <w:pPr>
              <w:rPr>
                <w:lang w:val="de-DE"/>
              </w:rPr>
            </w:pPr>
            <w:proofErr w:type="spellStart"/>
            <w:r w:rsidRPr="003D3306">
              <w:rPr>
                <w:lang w:val="de-DE"/>
              </w:rPr>
              <w:t>Xinwei</w:t>
            </w:r>
            <w:proofErr w:type="spellEnd"/>
            <w:r w:rsidRPr="003D3306">
              <w:rPr>
                <w:lang w:val="de-DE"/>
              </w:rPr>
              <w:t xml:space="preserve"> Li</w:t>
            </w:r>
          </w:p>
          <w:p w14:paraId="0D526D99" w14:textId="77777777" w:rsidR="007563AB" w:rsidRPr="003D3306" w:rsidRDefault="007563AB" w:rsidP="007563AB">
            <w:pPr>
              <w:rPr>
                <w:lang w:val="de-DE"/>
              </w:rPr>
            </w:pPr>
            <w:r w:rsidRPr="003D3306">
              <w:rPr>
                <w:lang w:val="de-DE"/>
              </w:rPr>
              <w:t>(</w:t>
            </w:r>
            <w:hyperlink r:id="rId297" w:tgtFrame="_blank" w:history="1">
              <w:r w:rsidRPr="003D3306">
                <w:rPr>
                  <w:rStyle w:val="Hyperlink"/>
                  <w:lang w:val="de-DE"/>
                </w:rPr>
                <w:t>sid.lxw@alibaba-inc.com</w:t>
              </w:r>
            </w:hyperlink>
            <w:r w:rsidRPr="003D3306">
              <w:rPr>
                <w:lang w:val="de-DE"/>
              </w:rPr>
              <w:t>)</w:t>
            </w:r>
          </w:p>
        </w:tc>
      </w:tr>
      <w:tr w:rsidR="007563AB" w:rsidRPr="007563AB" w14:paraId="73CF3893"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7563AB" w:rsidRDefault="007563AB" w:rsidP="007563AB">
            <w:pPr>
              <w:rPr>
                <w:lang w:eastAsia="de-DE"/>
              </w:rPr>
            </w:pPr>
            <w:r w:rsidRPr="007563AB">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7563AB" w:rsidRDefault="007563AB" w:rsidP="007563AB">
            <w:pPr>
              <w:rPr>
                <w:lang w:eastAsia="de-DE"/>
              </w:rPr>
            </w:pPr>
            <w:r w:rsidRPr="007563AB">
              <w:rPr>
                <w:lang w:val="en-CA" w:eastAsia="de-DE"/>
              </w:rPr>
              <w:t>Ryo Ishimoto (</w:t>
            </w:r>
            <w:hyperlink r:id="rId298" w:tgtFrame="_blank" w:history="1">
              <w:r w:rsidRPr="007563AB">
                <w:rPr>
                  <w:rStyle w:val="Hyperlink"/>
                  <w:lang w:val="en-CA" w:eastAsia="de-DE"/>
                </w:rPr>
                <w:t>ishimoto.ryo@mail.sharp</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3D3306" w:rsidRDefault="007563AB" w:rsidP="007563AB">
            <w:pPr>
              <w:rPr>
                <w:lang w:val="de-DE"/>
              </w:rPr>
            </w:pPr>
            <w:proofErr w:type="spellStart"/>
            <w:r w:rsidRPr="003D3306">
              <w:rPr>
                <w:lang w:val="de-DE"/>
              </w:rPr>
              <w:t>Zhipin</w:t>
            </w:r>
            <w:proofErr w:type="spellEnd"/>
            <w:r w:rsidRPr="003D3306">
              <w:rPr>
                <w:lang w:val="de-DE"/>
              </w:rPr>
              <w:t xml:space="preserve"> Deng (</w:t>
            </w:r>
            <w:hyperlink r:id="rId299" w:tgtFrame="_blank" w:history="1">
              <w:r w:rsidRPr="003D3306">
                <w:rPr>
                  <w:rStyle w:val="Hyperlink"/>
                  <w:lang w:val="de-DE"/>
                </w:rPr>
                <w:t>zhipin.deng@bytedance.com</w:t>
              </w:r>
            </w:hyperlink>
            <w:r w:rsidRPr="003D3306">
              <w:rPr>
                <w:lang w:val="de-DE"/>
              </w:rPr>
              <w:t>)</w:t>
            </w:r>
          </w:p>
        </w:tc>
      </w:tr>
      <w:tr w:rsidR="007563AB" w:rsidRPr="007563AB" w14:paraId="56D55368"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7563AB" w:rsidRDefault="007563AB" w:rsidP="007563AB">
            <w:pPr>
              <w:rPr>
                <w:lang w:eastAsia="de-DE"/>
              </w:rPr>
            </w:pPr>
            <w:r w:rsidRPr="007563AB">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7777777" w:rsidR="007563AB" w:rsidRPr="007563AB" w:rsidRDefault="007563AB" w:rsidP="007563AB">
            <w:pPr>
              <w:rPr>
                <w:lang w:eastAsia="de-DE"/>
              </w:rPr>
            </w:pPr>
            <w:r w:rsidRPr="007563AB">
              <w:rPr>
                <w:lang w:eastAsia="de-DE"/>
              </w:rPr>
              <w:t>Hong-</w:t>
            </w:r>
            <w:proofErr w:type="spellStart"/>
            <w:r w:rsidRPr="007563AB">
              <w:rPr>
                <w:lang w:eastAsia="de-DE"/>
              </w:rPr>
              <w:t>Jheng</w:t>
            </w:r>
            <w:proofErr w:type="spellEnd"/>
            <w:r w:rsidRPr="007563AB">
              <w:rPr>
                <w:lang w:eastAsia="de-DE"/>
              </w:rPr>
              <w:t xml:space="preserve"> </w:t>
            </w:r>
            <w:proofErr w:type="spellStart"/>
            <w:r w:rsidRPr="007563AB">
              <w:rPr>
                <w:lang w:eastAsia="de-DE"/>
              </w:rPr>
              <w:t>Jhu</w:t>
            </w:r>
            <w:proofErr w:type="spellEnd"/>
            <w:r w:rsidRPr="007563AB">
              <w:rPr>
                <w:lang w:eastAsia="de-DE"/>
              </w:rPr>
              <w:t> </w:t>
            </w:r>
          </w:p>
          <w:p w14:paraId="5C423568" w14:textId="77777777" w:rsidR="007563AB" w:rsidRPr="007563AB" w:rsidRDefault="007563AB" w:rsidP="007563AB">
            <w:pPr>
              <w:rPr>
                <w:lang w:eastAsia="de-DE"/>
              </w:rPr>
            </w:pPr>
            <w:r w:rsidRPr="007563AB">
              <w:rPr>
                <w:lang w:eastAsia="de-DE"/>
              </w:rPr>
              <w:t>(</w:t>
            </w:r>
            <w:hyperlink r:id="rId300" w:tgtFrame="_blank" w:history="1">
              <w:r w:rsidRPr="007563AB">
                <w:rPr>
                  <w:rStyle w:val="Hyperlink"/>
                  <w:lang w:eastAsia="de-DE"/>
                </w:rPr>
                <w:t>jhuhong-jheng@kwai.com</w:t>
              </w:r>
            </w:hyperlink>
            <w:r w:rsidRPr="007563AB">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3D3306" w:rsidRDefault="007563AB" w:rsidP="007563AB">
            <w:pPr>
              <w:rPr>
                <w:lang w:val="de-DE"/>
              </w:rPr>
            </w:pPr>
            <w:r w:rsidRPr="003D3306">
              <w:rPr>
                <w:lang w:val="de-DE"/>
              </w:rPr>
              <w:t>Xiang Li</w:t>
            </w:r>
          </w:p>
          <w:p w14:paraId="0C489052" w14:textId="77777777" w:rsidR="007563AB" w:rsidRPr="003D3306" w:rsidRDefault="007563AB" w:rsidP="007563AB">
            <w:pPr>
              <w:rPr>
                <w:lang w:val="de-DE"/>
              </w:rPr>
            </w:pPr>
            <w:r w:rsidRPr="003D3306">
              <w:rPr>
                <w:lang w:val="de-DE"/>
              </w:rPr>
              <w:t>(</w:t>
            </w:r>
            <w:hyperlink r:id="rId301" w:tgtFrame="_blank" w:history="1">
              <w:r w:rsidRPr="003D3306">
                <w:rPr>
                  <w:rStyle w:val="Hyperlink"/>
                  <w:lang w:val="de-DE"/>
                </w:rPr>
                <w:t>xlxiangli@google.com</w:t>
              </w:r>
            </w:hyperlink>
            <w:r w:rsidRPr="003D3306">
              <w:rPr>
                <w:lang w:val="de-DE"/>
              </w:rPr>
              <w:t>)</w:t>
            </w:r>
          </w:p>
        </w:tc>
      </w:tr>
      <w:tr w:rsidR="007563AB" w:rsidRPr="007563AB" w14:paraId="2093BB79"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7563AB" w:rsidRDefault="007563AB" w:rsidP="007563AB">
            <w:pPr>
              <w:rPr>
                <w:lang w:eastAsia="de-DE"/>
              </w:rPr>
            </w:pPr>
            <w:r w:rsidRPr="007563AB">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3D3306" w:rsidRDefault="007563AB" w:rsidP="007563AB">
            <w:pPr>
              <w:rPr>
                <w:lang w:val="de-DE"/>
              </w:rPr>
            </w:pPr>
            <w:r w:rsidRPr="003D3306">
              <w:rPr>
                <w:lang w:val="de-DE"/>
              </w:rPr>
              <w:t>Lien-Fei Chen (</w:t>
            </w:r>
            <w:hyperlink r:id="rId302" w:tgtFrame="_blank" w:history="1">
              <w:r w:rsidRPr="003D3306">
                <w:rPr>
                  <w:rStyle w:val="Hyperlink"/>
                  <w:lang w:val="de-DE"/>
                </w:rPr>
                <w:t>lienfei.chen@global.tencent.com</w:t>
              </w:r>
            </w:hyperlink>
            <w:r w:rsidRPr="003D3306">
              <w:rPr>
                <w:lang w:val="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3D3306" w:rsidRDefault="007563AB" w:rsidP="007563AB">
            <w:pPr>
              <w:rPr>
                <w:lang w:val="fi-FI"/>
              </w:rPr>
            </w:pPr>
            <w:r w:rsidRPr="003D3306">
              <w:rPr>
                <w:lang w:val="fi-FI"/>
              </w:rPr>
              <w:t>Jani Lainema (</w:t>
            </w:r>
            <w:r w:rsidR="009B487A">
              <w:fldChar w:fldCharType="begin"/>
            </w:r>
            <w:r w:rsidR="009B487A">
              <w:instrText xml:space="preserve"> HYPERLINK "mailto:jani.lainema@nokia.com" \t "_blank" </w:instrText>
            </w:r>
            <w:r w:rsidR="009B487A">
              <w:fldChar w:fldCharType="separate"/>
            </w:r>
            <w:r w:rsidRPr="003D3306">
              <w:rPr>
                <w:rStyle w:val="Hyperlink"/>
                <w:lang w:val="fr-CA"/>
              </w:rPr>
              <w:t>jani.lainema@nokia.com</w:t>
            </w:r>
            <w:r w:rsidR="009B487A">
              <w:rPr>
                <w:rStyle w:val="Hyperlink"/>
                <w:lang w:val="fr-CA"/>
              </w:rPr>
              <w:fldChar w:fldCharType="end"/>
            </w:r>
            <w:r w:rsidRPr="003D3306">
              <w:rPr>
                <w:lang w:val="fi-FI"/>
              </w:rPr>
              <w:t>)</w:t>
            </w:r>
          </w:p>
        </w:tc>
      </w:tr>
      <w:tr w:rsidR="007563AB" w:rsidRPr="007563AB" w14:paraId="7D4A0A3A"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7563AB" w:rsidRDefault="007563AB" w:rsidP="007563AB">
            <w:pPr>
              <w:rPr>
                <w:lang w:eastAsia="de-DE"/>
              </w:rPr>
            </w:pPr>
            <w:r w:rsidRPr="007563AB">
              <w:rPr>
                <w:lang w:val="en-CA"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77777777" w:rsidR="007563AB" w:rsidRPr="003D3306" w:rsidRDefault="007563AB" w:rsidP="007563AB">
            <w:pPr>
              <w:rPr>
                <w:lang w:val="de-DE"/>
              </w:rPr>
            </w:pPr>
            <w:r w:rsidRPr="003D3306">
              <w:rPr>
                <w:lang w:val="de-DE"/>
              </w:rPr>
              <w:t>Xiang Li </w:t>
            </w:r>
          </w:p>
          <w:p w14:paraId="5D4CE3AD" w14:textId="77777777" w:rsidR="007563AB" w:rsidRPr="003D3306" w:rsidRDefault="007563AB" w:rsidP="007563AB">
            <w:pPr>
              <w:rPr>
                <w:lang w:val="de-DE"/>
              </w:rPr>
            </w:pPr>
            <w:r w:rsidRPr="003D3306">
              <w:rPr>
                <w:lang w:val="de-DE"/>
              </w:rPr>
              <w:t>(</w:t>
            </w:r>
            <w:hyperlink r:id="rId303" w:tgtFrame="_blank" w:history="1">
              <w:r w:rsidRPr="003D3306">
                <w:rPr>
                  <w:rStyle w:val="Hyperlink"/>
                  <w:lang w:val="de-DE"/>
                </w:rPr>
                <w:t>xlxiangli@google.com</w:t>
              </w:r>
            </w:hyperlink>
            <w:r w:rsidRPr="003D3306">
              <w:rPr>
                <w:lang w:val="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3D3306" w:rsidRDefault="007563AB" w:rsidP="007563AB">
            <w:pPr>
              <w:rPr>
                <w:lang w:val="fr-FR"/>
              </w:rPr>
            </w:pPr>
            <w:proofErr w:type="spellStart"/>
            <w:r w:rsidRPr="003D3306">
              <w:rPr>
                <w:lang w:val="fr-FR"/>
              </w:rPr>
              <w:t>Hongtao</w:t>
            </w:r>
            <w:proofErr w:type="spellEnd"/>
            <w:r w:rsidRPr="003D3306">
              <w:rPr>
                <w:lang w:val="fr-FR"/>
              </w:rPr>
              <w:t xml:space="preserve"> Wang</w:t>
            </w:r>
          </w:p>
          <w:p w14:paraId="1F78EDDD" w14:textId="77777777" w:rsidR="007563AB" w:rsidRPr="003D3306" w:rsidRDefault="007563AB" w:rsidP="007563AB">
            <w:pPr>
              <w:rPr>
                <w:lang w:val="fr-FR"/>
              </w:rPr>
            </w:pPr>
            <w:r w:rsidRPr="003D3306">
              <w:rPr>
                <w:lang w:val="fr-FR"/>
              </w:rPr>
              <w:t>(</w:t>
            </w:r>
            <w:hyperlink r:id="rId304" w:tgtFrame="_blank" w:history="1">
              <w:r w:rsidRPr="003D3306">
                <w:rPr>
                  <w:rStyle w:val="Hyperlink"/>
                  <w:lang w:val="fr-FR"/>
                </w:rPr>
                <w:t>hongtaow@qti.qualcomm.com</w:t>
              </w:r>
            </w:hyperlink>
            <w:r w:rsidRPr="003D3306">
              <w:rPr>
                <w:lang w:val="fr-FR"/>
              </w:rPr>
              <w:t>)</w:t>
            </w:r>
          </w:p>
        </w:tc>
      </w:tr>
    </w:tbl>
    <w:p w14:paraId="1C775633" w14:textId="77777777" w:rsidR="007563AB" w:rsidRPr="003D3306" w:rsidRDefault="007563AB" w:rsidP="007563AB">
      <w:pPr>
        <w:rPr>
          <w:lang w:val="fr-FR"/>
        </w:rPr>
      </w:pPr>
    </w:p>
    <w:p w14:paraId="29329136" w14:textId="77777777" w:rsidR="007563AB" w:rsidRPr="007563AB" w:rsidRDefault="007563AB" w:rsidP="007563AB">
      <w:pPr>
        <w:rPr>
          <w:lang w:val="en-CA" w:eastAsia="de-DE"/>
        </w:rPr>
      </w:pPr>
      <w:r w:rsidRPr="007563AB">
        <w:rPr>
          <w:lang w:val="en-CA" w:eastAsia="de-DE"/>
        </w:rPr>
        <w:t xml:space="preserve">ECM-19.0 was used in the AHG7 tool off tests. The </w:t>
      </w:r>
      <w:proofErr w:type="spellStart"/>
      <w:r w:rsidRPr="007563AB">
        <w:rPr>
          <w:lang w:val="en-CA" w:eastAsia="de-DE"/>
        </w:rPr>
        <w:t>cfg</w:t>
      </w:r>
      <w:proofErr w:type="spellEnd"/>
      <w:r w:rsidRPr="007563AB">
        <w:rPr>
          <w:lang w:val="en-CA" w:eastAsia="de-DE"/>
        </w:rPr>
        <w:t xml:space="preserve"> files used are included in the ECM software package.</w:t>
      </w:r>
    </w:p>
    <w:p w14:paraId="13F97E51"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1 off</w:t>
      </w:r>
    </w:p>
    <w:p w14:paraId="656F97A8" w14:textId="77777777" w:rsidR="007563AB" w:rsidRPr="007563AB" w:rsidRDefault="007563AB" w:rsidP="007563AB">
      <w:pPr>
        <w:rPr>
          <w:lang w:val="en-CA" w:eastAsia="de-DE"/>
        </w:rPr>
      </w:pPr>
      <w:r w:rsidRPr="007563AB">
        <w:rPr>
          <w:lang w:val="en-CA" w:eastAsia="de-DE"/>
        </w:rPr>
        <w:t xml:space="preserve">Group 1 includes inter template matching tools. The offgroup1.cfg was used in addition to ECM CTC settings. </w:t>
      </w:r>
    </w:p>
    <w:p w14:paraId="0519E4A6" w14:textId="77777777" w:rsidR="007563AB" w:rsidRPr="007563AB" w:rsidRDefault="007563AB" w:rsidP="007563AB">
      <w:pPr>
        <w:rPr>
          <w:lang w:val="en-CA" w:eastAsia="de-DE"/>
        </w:rPr>
      </w:pPr>
    </w:p>
    <w:tbl>
      <w:tblPr>
        <w:tblW w:w="0" w:type="auto"/>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7563AB" w14:paraId="40F97475" w14:textId="77777777" w:rsidTr="007563AB">
        <w:trPr>
          <w:trHeight w:val="255"/>
        </w:trPr>
        <w:tc>
          <w:tcPr>
            <w:tcW w:w="0" w:type="auto"/>
            <w:noWrap/>
            <w:vAlign w:val="center"/>
            <w:hideMark/>
          </w:tcPr>
          <w:p w14:paraId="4D6554E6" w14:textId="77777777" w:rsidR="007563AB" w:rsidRPr="007563AB"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4376D5EB"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18783DB" w14:textId="77777777" w:rsidTr="007563AB">
        <w:trPr>
          <w:trHeight w:val="255"/>
        </w:trPr>
        <w:tc>
          <w:tcPr>
            <w:tcW w:w="0" w:type="auto"/>
            <w:noWrap/>
            <w:vAlign w:val="center"/>
            <w:hideMark/>
          </w:tcPr>
          <w:p w14:paraId="3CF58F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09BA0CBE" w14:textId="77777777" w:rsidR="007563AB" w:rsidRPr="007563AB" w:rsidRDefault="007563AB" w:rsidP="007563AB">
            <w:pPr>
              <w:rPr>
                <w:b/>
                <w:bCs/>
                <w:lang w:eastAsia="de-DE"/>
              </w:rPr>
            </w:pPr>
            <w:r w:rsidRPr="007563AB">
              <w:rPr>
                <w:b/>
                <w:bCs/>
                <w:lang w:eastAsia="de-DE"/>
              </w:rPr>
              <w:t>Over VTM-11ecm19</w:t>
            </w:r>
          </w:p>
        </w:tc>
      </w:tr>
      <w:tr w:rsidR="007563AB" w:rsidRPr="007563AB" w14:paraId="612D4790" w14:textId="77777777" w:rsidTr="007563AB">
        <w:trPr>
          <w:trHeight w:val="255"/>
        </w:trPr>
        <w:tc>
          <w:tcPr>
            <w:tcW w:w="0" w:type="auto"/>
            <w:noWrap/>
            <w:vAlign w:val="center"/>
            <w:hideMark/>
          </w:tcPr>
          <w:p w14:paraId="06DA3032"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7B77942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57B798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CF2167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E54DF0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8FDA6F4"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25FA9F15" w14:textId="77777777" w:rsidR="007563AB" w:rsidRPr="007563AB" w:rsidRDefault="007563AB" w:rsidP="007563AB">
            <w:pPr>
              <w:rPr>
                <w:lang w:eastAsia="de-DE"/>
              </w:rPr>
            </w:pPr>
            <w:proofErr w:type="spellStart"/>
            <w:r w:rsidRPr="007563AB">
              <w:rPr>
                <w:lang w:eastAsia="de-DE"/>
              </w:rPr>
              <w:t>mPeakR</w:t>
            </w:r>
            <w:proofErr w:type="spellEnd"/>
          </w:p>
        </w:tc>
        <w:tc>
          <w:tcPr>
            <w:tcW w:w="0" w:type="auto"/>
            <w:noWrap/>
            <w:vAlign w:val="bottom"/>
            <w:hideMark/>
          </w:tcPr>
          <w:p w14:paraId="1AB5A433" w14:textId="77777777" w:rsidR="007563AB" w:rsidRPr="007563AB" w:rsidRDefault="007563AB" w:rsidP="007563AB">
            <w:pPr>
              <w:rPr>
                <w:lang w:eastAsia="de-DE"/>
              </w:rPr>
            </w:pPr>
            <w:proofErr w:type="spellStart"/>
            <w:r w:rsidRPr="007563AB">
              <w:rPr>
                <w:lang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4568FB8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85B94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021360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227997"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69F87E5"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6D6A0D7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11F446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78F8B71"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68E54318"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3E4BCFC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D6ED9E2"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20A9B614" w14:textId="77777777" w:rsidR="007563AB" w:rsidRPr="007563AB" w:rsidRDefault="007563AB" w:rsidP="007563AB">
            <w:pPr>
              <w:rPr>
                <w:lang w:eastAsia="de-DE"/>
              </w:rPr>
            </w:pPr>
            <w:r w:rsidRPr="007563AB">
              <w:rPr>
                <w:lang w:eastAsia="de-DE"/>
              </w:rPr>
              <w:t>100.8%</w:t>
            </w:r>
          </w:p>
        </w:tc>
        <w:tc>
          <w:tcPr>
            <w:tcW w:w="0" w:type="auto"/>
            <w:tcBorders>
              <w:top w:val="single" w:sz="8" w:space="0" w:color="auto"/>
              <w:left w:val="single" w:sz="4" w:space="0" w:color="auto"/>
              <w:bottom w:val="nil"/>
              <w:right w:val="nil"/>
            </w:tcBorders>
            <w:noWrap/>
            <w:vAlign w:val="center"/>
            <w:hideMark/>
          </w:tcPr>
          <w:p w14:paraId="29BAE439" w14:textId="77777777" w:rsidR="007563AB" w:rsidRPr="007563AB" w:rsidRDefault="007563AB" w:rsidP="007563AB">
            <w:pPr>
              <w:rPr>
                <w:lang w:eastAsia="de-DE"/>
              </w:rPr>
            </w:pPr>
            <w:r w:rsidRPr="007563AB">
              <w:rPr>
                <w:lang w:eastAsia="de-DE"/>
              </w:rPr>
              <w:t>100.3%</w:t>
            </w:r>
          </w:p>
        </w:tc>
        <w:tc>
          <w:tcPr>
            <w:tcW w:w="0" w:type="auto"/>
            <w:tcBorders>
              <w:top w:val="single" w:sz="8" w:space="0" w:color="auto"/>
              <w:left w:val="nil"/>
              <w:bottom w:val="nil"/>
              <w:right w:val="nil"/>
            </w:tcBorders>
            <w:noWrap/>
            <w:vAlign w:val="center"/>
            <w:hideMark/>
          </w:tcPr>
          <w:p w14:paraId="01D23913" w14:textId="77777777" w:rsidR="007563AB" w:rsidRPr="007563AB" w:rsidRDefault="007563AB" w:rsidP="007563AB">
            <w:pPr>
              <w:rPr>
                <w:lang w:eastAsia="de-DE"/>
              </w:rPr>
            </w:pPr>
            <w:r w:rsidRPr="007563AB">
              <w:rPr>
                <w:lang w:eastAsia="de-DE"/>
              </w:rPr>
              <w:t>103.9%</w:t>
            </w:r>
          </w:p>
        </w:tc>
        <w:tc>
          <w:tcPr>
            <w:tcW w:w="0" w:type="auto"/>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7563AB" w:rsidRDefault="007563AB" w:rsidP="007563AB">
            <w:pPr>
              <w:rPr>
                <w:lang w:eastAsia="de-DE"/>
              </w:rPr>
            </w:pPr>
            <w:r w:rsidRPr="007563AB">
              <w:rPr>
                <w:lang w:eastAsia="de-DE"/>
              </w:rPr>
              <w:t>-14.87%</w:t>
            </w:r>
          </w:p>
        </w:tc>
        <w:tc>
          <w:tcPr>
            <w:tcW w:w="0" w:type="auto"/>
            <w:tcBorders>
              <w:top w:val="single" w:sz="8" w:space="0" w:color="auto"/>
              <w:left w:val="nil"/>
              <w:bottom w:val="nil"/>
              <w:right w:val="nil"/>
            </w:tcBorders>
            <w:shd w:val="clear" w:color="auto" w:fill="CCFFCC"/>
            <w:noWrap/>
            <w:vAlign w:val="center"/>
            <w:hideMark/>
          </w:tcPr>
          <w:p w14:paraId="68033408" w14:textId="77777777" w:rsidR="007563AB" w:rsidRPr="007563AB" w:rsidRDefault="007563AB" w:rsidP="007563AB">
            <w:pPr>
              <w:rPr>
                <w:lang w:eastAsia="de-DE"/>
              </w:rPr>
            </w:pPr>
            <w:r w:rsidRPr="007563AB">
              <w:rPr>
                <w:lang w:eastAsia="de-DE"/>
              </w:rPr>
              <w:t>-16.35%</w:t>
            </w:r>
          </w:p>
        </w:tc>
        <w:tc>
          <w:tcPr>
            <w:tcW w:w="0" w:type="auto"/>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7563AB" w:rsidRDefault="007563AB" w:rsidP="007563AB">
            <w:pPr>
              <w:rPr>
                <w:lang w:eastAsia="de-DE"/>
              </w:rPr>
            </w:pPr>
            <w:r w:rsidRPr="007563AB">
              <w:rPr>
                <w:lang w:eastAsia="de-DE"/>
              </w:rPr>
              <w:t>-27.31%</w:t>
            </w:r>
          </w:p>
        </w:tc>
        <w:tc>
          <w:tcPr>
            <w:tcW w:w="0" w:type="auto"/>
            <w:noWrap/>
            <w:vAlign w:val="center"/>
            <w:hideMark/>
          </w:tcPr>
          <w:p w14:paraId="5B1008BE" w14:textId="77777777" w:rsidR="007563AB" w:rsidRPr="007563AB" w:rsidRDefault="007563AB" w:rsidP="007563AB">
            <w:pPr>
              <w:rPr>
                <w:lang w:eastAsia="de-DE"/>
              </w:rPr>
            </w:pPr>
            <w:r w:rsidRPr="007563AB">
              <w:rPr>
                <w:lang w:eastAsia="de-DE"/>
              </w:rPr>
              <w:t>1052.2%</w:t>
            </w:r>
          </w:p>
        </w:tc>
        <w:tc>
          <w:tcPr>
            <w:tcW w:w="0" w:type="auto"/>
            <w:tcBorders>
              <w:top w:val="nil"/>
              <w:left w:val="nil"/>
              <w:bottom w:val="nil"/>
              <w:right w:val="single" w:sz="8" w:space="0" w:color="auto"/>
            </w:tcBorders>
            <w:noWrap/>
            <w:vAlign w:val="center"/>
            <w:hideMark/>
          </w:tcPr>
          <w:p w14:paraId="112C5949" w14:textId="77777777" w:rsidR="007563AB" w:rsidRPr="007563AB" w:rsidRDefault="007563AB" w:rsidP="007563AB">
            <w:pPr>
              <w:rPr>
                <w:lang w:eastAsia="de-DE"/>
              </w:rPr>
            </w:pPr>
            <w:r w:rsidRPr="007563AB">
              <w:rPr>
                <w:lang w:eastAsia="de-DE"/>
              </w:rPr>
              <w:t>578.1%</w:t>
            </w:r>
          </w:p>
        </w:tc>
      </w:tr>
      <w:tr w:rsidR="007563AB" w:rsidRPr="007563AB" w14:paraId="4906FF8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892DD0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55353C50"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657B7CE"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1E334583"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2FFE66D1" w14:textId="77777777" w:rsidR="007563AB" w:rsidRPr="007563AB" w:rsidRDefault="007563AB" w:rsidP="007563AB">
            <w:pPr>
              <w:rPr>
                <w:lang w:eastAsia="de-DE"/>
              </w:rPr>
            </w:pPr>
            <w:r w:rsidRPr="007563AB">
              <w:rPr>
                <w:lang w:eastAsia="de-DE"/>
              </w:rPr>
              <w:t>101.4%</w:t>
            </w:r>
          </w:p>
        </w:tc>
        <w:tc>
          <w:tcPr>
            <w:tcW w:w="0" w:type="auto"/>
            <w:noWrap/>
            <w:vAlign w:val="center"/>
            <w:hideMark/>
          </w:tcPr>
          <w:p w14:paraId="4DBB2A8E" w14:textId="77777777" w:rsidR="007563AB" w:rsidRPr="007563AB" w:rsidRDefault="007563AB" w:rsidP="007563AB">
            <w:pPr>
              <w:rPr>
                <w:lang w:eastAsia="de-DE"/>
              </w:rPr>
            </w:pPr>
            <w:r w:rsidRPr="007563AB">
              <w:rPr>
                <w:lang w:eastAsia="de-DE"/>
              </w:rPr>
              <w:t>101.4%</w:t>
            </w:r>
          </w:p>
        </w:tc>
        <w:tc>
          <w:tcPr>
            <w:tcW w:w="0" w:type="auto"/>
            <w:tcBorders>
              <w:top w:val="nil"/>
              <w:left w:val="single" w:sz="4" w:space="0" w:color="auto"/>
              <w:bottom w:val="nil"/>
              <w:right w:val="nil"/>
            </w:tcBorders>
            <w:noWrap/>
            <w:vAlign w:val="center"/>
            <w:hideMark/>
          </w:tcPr>
          <w:p w14:paraId="205C6021" w14:textId="77777777" w:rsidR="007563AB" w:rsidRPr="007563AB" w:rsidRDefault="007563AB" w:rsidP="007563AB">
            <w:pPr>
              <w:rPr>
                <w:lang w:eastAsia="de-DE"/>
              </w:rPr>
            </w:pPr>
            <w:r w:rsidRPr="007563AB">
              <w:rPr>
                <w:lang w:eastAsia="de-DE"/>
              </w:rPr>
              <w:t>100.3%</w:t>
            </w:r>
          </w:p>
        </w:tc>
        <w:tc>
          <w:tcPr>
            <w:tcW w:w="0" w:type="auto"/>
            <w:noWrap/>
            <w:vAlign w:val="center"/>
            <w:hideMark/>
          </w:tcPr>
          <w:p w14:paraId="12E0A3F7" w14:textId="77777777" w:rsidR="007563AB" w:rsidRPr="007563AB" w:rsidRDefault="007563AB" w:rsidP="007563AB">
            <w:pPr>
              <w:rPr>
                <w:lang w:eastAsia="de-DE"/>
              </w:rPr>
            </w:pPr>
            <w:r w:rsidRPr="007563AB">
              <w:rPr>
                <w:lang w:eastAsia="de-DE"/>
              </w:rPr>
              <w:t>103.8%</w:t>
            </w:r>
          </w:p>
        </w:tc>
        <w:tc>
          <w:tcPr>
            <w:tcW w:w="0" w:type="auto"/>
            <w:tcBorders>
              <w:top w:val="nil"/>
              <w:left w:val="single" w:sz="8" w:space="0" w:color="auto"/>
              <w:bottom w:val="nil"/>
              <w:right w:val="nil"/>
            </w:tcBorders>
            <w:shd w:val="clear" w:color="auto" w:fill="CCFFCC"/>
            <w:noWrap/>
            <w:vAlign w:val="center"/>
            <w:hideMark/>
          </w:tcPr>
          <w:p w14:paraId="4EFEE344" w14:textId="77777777" w:rsidR="007563AB" w:rsidRPr="007563AB" w:rsidRDefault="007563AB" w:rsidP="007563AB">
            <w:pPr>
              <w:rPr>
                <w:lang w:eastAsia="de-DE"/>
              </w:rPr>
            </w:pPr>
            <w:r w:rsidRPr="007563AB">
              <w:rPr>
                <w:lang w:eastAsia="de-DE"/>
              </w:rPr>
              <w:t>-21.54%</w:t>
            </w:r>
          </w:p>
        </w:tc>
        <w:tc>
          <w:tcPr>
            <w:tcW w:w="0" w:type="auto"/>
            <w:shd w:val="clear" w:color="auto" w:fill="CCFFCC"/>
            <w:noWrap/>
            <w:vAlign w:val="center"/>
            <w:hideMark/>
          </w:tcPr>
          <w:p w14:paraId="23618BCF" w14:textId="77777777" w:rsidR="007563AB" w:rsidRPr="007563AB" w:rsidRDefault="007563AB" w:rsidP="007563AB">
            <w:pPr>
              <w:rPr>
                <w:lang w:eastAsia="de-DE"/>
              </w:rPr>
            </w:pPr>
            <w:r w:rsidRPr="007563AB">
              <w:rPr>
                <w:lang w:eastAsia="de-DE"/>
              </w:rPr>
              <w:t>-25.02%</w:t>
            </w:r>
          </w:p>
        </w:tc>
        <w:tc>
          <w:tcPr>
            <w:tcW w:w="0" w:type="auto"/>
            <w:tcBorders>
              <w:top w:val="nil"/>
              <w:left w:val="nil"/>
              <w:bottom w:val="nil"/>
              <w:right w:val="single" w:sz="4" w:space="0" w:color="auto"/>
            </w:tcBorders>
            <w:shd w:val="clear" w:color="auto" w:fill="CCFFCC"/>
            <w:noWrap/>
            <w:vAlign w:val="center"/>
            <w:hideMark/>
          </w:tcPr>
          <w:p w14:paraId="703D5173" w14:textId="77777777" w:rsidR="007563AB" w:rsidRPr="007563AB" w:rsidRDefault="007563AB" w:rsidP="007563AB">
            <w:pPr>
              <w:rPr>
                <w:lang w:eastAsia="de-DE"/>
              </w:rPr>
            </w:pPr>
            <w:r w:rsidRPr="007563AB">
              <w:rPr>
                <w:lang w:eastAsia="de-DE"/>
              </w:rPr>
              <w:t>-29.24%</w:t>
            </w:r>
          </w:p>
        </w:tc>
        <w:tc>
          <w:tcPr>
            <w:tcW w:w="0" w:type="auto"/>
            <w:noWrap/>
            <w:vAlign w:val="center"/>
            <w:hideMark/>
          </w:tcPr>
          <w:p w14:paraId="7B6A8D07" w14:textId="77777777" w:rsidR="007563AB" w:rsidRPr="007563AB" w:rsidRDefault="007563AB" w:rsidP="007563AB">
            <w:pPr>
              <w:rPr>
                <w:lang w:eastAsia="de-DE"/>
              </w:rPr>
            </w:pPr>
            <w:r w:rsidRPr="007563AB">
              <w:rPr>
                <w:lang w:eastAsia="de-DE"/>
              </w:rPr>
              <w:t>989.9%</w:t>
            </w:r>
          </w:p>
        </w:tc>
        <w:tc>
          <w:tcPr>
            <w:tcW w:w="0" w:type="auto"/>
            <w:tcBorders>
              <w:top w:val="nil"/>
              <w:left w:val="nil"/>
              <w:bottom w:val="nil"/>
              <w:right w:val="single" w:sz="8" w:space="0" w:color="auto"/>
            </w:tcBorders>
            <w:noWrap/>
            <w:vAlign w:val="center"/>
            <w:hideMark/>
          </w:tcPr>
          <w:p w14:paraId="41B1473E" w14:textId="77777777" w:rsidR="007563AB" w:rsidRPr="007563AB" w:rsidRDefault="007563AB" w:rsidP="007563AB">
            <w:pPr>
              <w:rPr>
                <w:lang w:eastAsia="de-DE"/>
              </w:rPr>
            </w:pPr>
            <w:r w:rsidRPr="007563AB">
              <w:rPr>
                <w:lang w:eastAsia="de-DE"/>
              </w:rPr>
              <w:t>637.1%</w:t>
            </w:r>
          </w:p>
        </w:tc>
      </w:tr>
      <w:tr w:rsidR="007563AB" w:rsidRPr="007563AB" w14:paraId="4F34C5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867886"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3DCA7E4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1C5B3C37"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321DC53"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50E4DE4"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40CF19D7" w14:textId="77777777" w:rsidR="007563AB" w:rsidRPr="007563AB" w:rsidRDefault="007563AB" w:rsidP="007563AB">
            <w:pPr>
              <w:rPr>
                <w:lang w:eastAsia="de-DE"/>
              </w:rPr>
            </w:pPr>
            <w:r w:rsidRPr="007563AB">
              <w:rPr>
                <w:lang w:eastAsia="de-DE"/>
              </w:rPr>
              <w:t>100.6%</w:t>
            </w:r>
          </w:p>
        </w:tc>
        <w:tc>
          <w:tcPr>
            <w:tcW w:w="0" w:type="auto"/>
            <w:tcBorders>
              <w:top w:val="nil"/>
              <w:left w:val="single" w:sz="4" w:space="0" w:color="auto"/>
              <w:bottom w:val="nil"/>
              <w:right w:val="nil"/>
            </w:tcBorders>
            <w:noWrap/>
            <w:vAlign w:val="center"/>
            <w:hideMark/>
          </w:tcPr>
          <w:p w14:paraId="641F2A3D"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1AA45DE6"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2EB2FE12" w14:textId="77777777" w:rsidR="007563AB" w:rsidRPr="007563AB" w:rsidRDefault="007563AB" w:rsidP="007563AB">
            <w:pPr>
              <w:rPr>
                <w:lang w:eastAsia="de-DE"/>
              </w:rPr>
            </w:pPr>
            <w:r w:rsidRPr="007563AB">
              <w:rPr>
                <w:lang w:eastAsia="de-DE"/>
              </w:rPr>
              <w:t>-15.12%</w:t>
            </w:r>
          </w:p>
        </w:tc>
        <w:tc>
          <w:tcPr>
            <w:tcW w:w="0" w:type="auto"/>
            <w:shd w:val="clear" w:color="auto" w:fill="CCFFCC"/>
            <w:noWrap/>
            <w:vAlign w:val="center"/>
            <w:hideMark/>
          </w:tcPr>
          <w:p w14:paraId="23C9D740" w14:textId="77777777" w:rsidR="007563AB" w:rsidRPr="007563AB" w:rsidRDefault="007563AB" w:rsidP="007563AB">
            <w:pPr>
              <w:rPr>
                <w:lang w:eastAsia="de-DE"/>
              </w:rPr>
            </w:pPr>
            <w:r w:rsidRPr="007563AB">
              <w:rPr>
                <w:lang w:eastAsia="de-DE"/>
              </w:rPr>
              <w:t>-23.03%</w:t>
            </w:r>
          </w:p>
        </w:tc>
        <w:tc>
          <w:tcPr>
            <w:tcW w:w="0" w:type="auto"/>
            <w:tcBorders>
              <w:top w:val="nil"/>
              <w:left w:val="nil"/>
              <w:bottom w:val="nil"/>
              <w:right w:val="single" w:sz="4" w:space="0" w:color="auto"/>
            </w:tcBorders>
            <w:shd w:val="clear" w:color="auto" w:fill="CCFFCC"/>
            <w:noWrap/>
            <w:vAlign w:val="center"/>
            <w:hideMark/>
          </w:tcPr>
          <w:p w14:paraId="11537C82" w14:textId="77777777" w:rsidR="007563AB" w:rsidRPr="007563AB" w:rsidRDefault="007563AB" w:rsidP="007563AB">
            <w:pPr>
              <w:rPr>
                <w:lang w:eastAsia="de-DE"/>
              </w:rPr>
            </w:pPr>
            <w:r w:rsidRPr="007563AB">
              <w:rPr>
                <w:lang w:eastAsia="de-DE"/>
              </w:rPr>
              <w:t>-20.90%</w:t>
            </w:r>
          </w:p>
        </w:tc>
        <w:tc>
          <w:tcPr>
            <w:tcW w:w="0" w:type="auto"/>
            <w:noWrap/>
            <w:vAlign w:val="center"/>
            <w:hideMark/>
          </w:tcPr>
          <w:p w14:paraId="4ADC3AED" w14:textId="77777777" w:rsidR="007563AB" w:rsidRPr="007563AB" w:rsidRDefault="007563AB" w:rsidP="007563AB">
            <w:pPr>
              <w:rPr>
                <w:lang w:eastAsia="de-DE"/>
              </w:rPr>
            </w:pPr>
            <w:r w:rsidRPr="007563AB">
              <w:rPr>
                <w:lang w:eastAsia="de-DE"/>
              </w:rPr>
              <w:t>996.9%</w:t>
            </w:r>
          </w:p>
        </w:tc>
        <w:tc>
          <w:tcPr>
            <w:tcW w:w="0" w:type="auto"/>
            <w:tcBorders>
              <w:top w:val="nil"/>
              <w:left w:val="nil"/>
              <w:bottom w:val="nil"/>
              <w:right w:val="single" w:sz="8" w:space="0" w:color="auto"/>
            </w:tcBorders>
            <w:noWrap/>
            <w:vAlign w:val="center"/>
            <w:hideMark/>
          </w:tcPr>
          <w:p w14:paraId="7DCD7CAC" w14:textId="77777777" w:rsidR="007563AB" w:rsidRPr="007563AB" w:rsidRDefault="007563AB" w:rsidP="007563AB">
            <w:pPr>
              <w:rPr>
                <w:lang w:eastAsia="de-DE"/>
              </w:rPr>
            </w:pPr>
            <w:r w:rsidRPr="007563AB">
              <w:rPr>
                <w:lang w:eastAsia="de-DE"/>
              </w:rPr>
              <w:t>657.2%</w:t>
            </w:r>
          </w:p>
        </w:tc>
      </w:tr>
      <w:tr w:rsidR="007563AB" w:rsidRPr="007563AB" w14:paraId="6939EFD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697F1BA"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E212DC1" w14:textId="77777777" w:rsidR="007563AB" w:rsidRPr="007563AB" w:rsidRDefault="007563AB" w:rsidP="007563AB">
            <w:pPr>
              <w:rPr>
                <w:lang w:eastAsia="de-DE"/>
              </w:rPr>
            </w:pPr>
            <w:r w:rsidRPr="007563AB">
              <w:rPr>
                <w:lang w:eastAsia="de-DE"/>
              </w:rPr>
              <w:t>-0.02%</w:t>
            </w:r>
          </w:p>
        </w:tc>
        <w:tc>
          <w:tcPr>
            <w:tcW w:w="0" w:type="auto"/>
            <w:noWrap/>
            <w:vAlign w:val="center"/>
            <w:hideMark/>
          </w:tcPr>
          <w:p w14:paraId="59E5465D"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4BC9445D"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5070D1" w14:textId="77777777" w:rsidR="007563AB" w:rsidRPr="007563AB" w:rsidRDefault="007563AB" w:rsidP="007563AB">
            <w:pPr>
              <w:rPr>
                <w:lang w:eastAsia="de-DE"/>
              </w:rPr>
            </w:pPr>
            <w:r w:rsidRPr="007563AB">
              <w:rPr>
                <w:lang w:eastAsia="de-DE"/>
              </w:rPr>
              <w:t>101.6%</w:t>
            </w:r>
          </w:p>
        </w:tc>
        <w:tc>
          <w:tcPr>
            <w:tcW w:w="0" w:type="auto"/>
            <w:noWrap/>
            <w:vAlign w:val="center"/>
            <w:hideMark/>
          </w:tcPr>
          <w:p w14:paraId="4004AAE9" w14:textId="77777777" w:rsidR="007563AB" w:rsidRPr="007563AB" w:rsidRDefault="007563AB" w:rsidP="007563AB">
            <w:pPr>
              <w:rPr>
                <w:lang w:eastAsia="de-DE"/>
              </w:rPr>
            </w:pPr>
            <w:r w:rsidRPr="007563AB">
              <w:rPr>
                <w:lang w:eastAsia="de-DE"/>
              </w:rPr>
              <w:t>102.9%</w:t>
            </w:r>
          </w:p>
        </w:tc>
        <w:tc>
          <w:tcPr>
            <w:tcW w:w="0" w:type="auto"/>
            <w:tcBorders>
              <w:top w:val="nil"/>
              <w:left w:val="single" w:sz="4" w:space="0" w:color="auto"/>
              <w:bottom w:val="nil"/>
              <w:right w:val="nil"/>
            </w:tcBorders>
            <w:noWrap/>
            <w:vAlign w:val="center"/>
            <w:hideMark/>
          </w:tcPr>
          <w:p w14:paraId="0E1D9433" w14:textId="77777777" w:rsidR="007563AB" w:rsidRPr="007563AB" w:rsidRDefault="007563AB" w:rsidP="007563AB">
            <w:pPr>
              <w:rPr>
                <w:lang w:eastAsia="de-DE"/>
              </w:rPr>
            </w:pPr>
            <w:r w:rsidRPr="007563AB">
              <w:rPr>
                <w:lang w:eastAsia="de-DE"/>
              </w:rPr>
              <w:t>101.3%</w:t>
            </w:r>
          </w:p>
        </w:tc>
        <w:tc>
          <w:tcPr>
            <w:tcW w:w="0" w:type="auto"/>
            <w:noWrap/>
            <w:vAlign w:val="center"/>
            <w:hideMark/>
          </w:tcPr>
          <w:p w14:paraId="1FCB340F" w14:textId="77777777" w:rsidR="007563AB" w:rsidRPr="007563AB" w:rsidRDefault="007563AB" w:rsidP="007563AB">
            <w:pPr>
              <w:rPr>
                <w:lang w:eastAsia="de-DE"/>
              </w:rPr>
            </w:pPr>
            <w:r w:rsidRPr="007563AB">
              <w:rPr>
                <w:lang w:eastAsia="de-DE"/>
              </w:rPr>
              <w:t>103.1%</w:t>
            </w:r>
          </w:p>
        </w:tc>
        <w:tc>
          <w:tcPr>
            <w:tcW w:w="0" w:type="auto"/>
            <w:tcBorders>
              <w:top w:val="nil"/>
              <w:left w:val="single" w:sz="8" w:space="0" w:color="auto"/>
              <w:bottom w:val="nil"/>
              <w:right w:val="nil"/>
            </w:tcBorders>
            <w:shd w:val="clear" w:color="auto" w:fill="CCFFCC"/>
            <w:noWrap/>
            <w:vAlign w:val="center"/>
            <w:hideMark/>
          </w:tcPr>
          <w:p w14:paraId="5198DA85" w14:textId="77777777" w:rsidR="007563AB" w:rsidRPr="007563AB" w:rsidRDefault="007563AB" w:rsidP="007563AB">
            <w:pPr>
              <w:rPr>
                <w:lang w:eastAsia="de-DE"/>
              </w:rPr>
            </w:pPr>
            <w:r w:rsidRPr="007563AB">
              <w:rPr>
                <w:lang w:eastAsia="de-DE"/>
              </w:rPr>
              <w:t>-15.31%</w:t>
            </w:r>
          </w:p>
        </w:tc>
        <w:tc>
          <w:tcPr>
            <w:tcW w:w="0" w:type="auto"/>
            <w:shd w:val="clear" w:color="auto" w:fill="CCFFCC"/>
            <w:noWrap/>
            <w:vAlign w:val="center"/>
            <w:hideMark/>
          </w:tcPr>
          <w:p w14:paraId="70040D8F" w14:textId="77777777" w:rsidR="007563AB" w:rsidRPr="007563AB" w:rsidRDefault="007563AB" w:rsidP="007563AB">
            <w:pPr>
              <w:rPr>
                <w:lang w:eastAsia="de-DE"/>
              </w:rPr>
            </w:pPr>
            <w:r w:rsidRPr="007563AB">
              <w:rPr>
                <w:lang w:eastAsia="de-DE"/>
              </w:rPr>
              <w:t>-12.04%</w:t>
            </w:r>
          </w:p>
        </w:tc>
        <w:tc>
          <w:tcPr>
            <w:tcW w:w="0" w:type="auto"/>
            <w:tcBorders>
              <w:top w:val="nil"/>
              <w:left w:val="nil"/>
              <w:bottom w:val="nil"/>
              <w:right w:val="single" w:sz="4" w:space="0" w:color="auto"/>
            </w:tcBorders>
            <w:shd w:val="clear" w:color="auto" w:fill="CCFFCC"/>
            <w:noWrap/>
            <w:vAlign w:val="center"/>
            <w:hideMark/>
          </w:tcPr>
          <w:p w14:paraId="668920B5" w14:textId="77777777" w:rsidR="007563AB" w:rsidRPr="007563AB" w:rsidRDefault="007563AB" w:rsidP="007563AB">
            <w:pPr>
              <w:rPr>
                <w:lang w:eastAsia="de-DE"/>
              </w:rPr>
            </w:pPr>
            <w:r w:rsidRPr="007563AB">
              <w:rPr>
                <w:lang w:eastAsia="de-DE"/>
              </w:rPr>
              <w:t>-13.21%</w:t>
            </w:r>
          </w:p>
        </w:tc>
        <w:tc>
          <w:tcPr>
            <w:tcW w:w="0" w:type="auto"/>
            <w:noWrap/>
            <w:vAlign w:val="center"/>
            <w:hideMark/>
          </w:tcPr>
          <w:p w14:paraId="35B8A00A" w14:textId="77777777" w:rsidR="007563AB" w:rsidRPr="007563AB" w:rsidRDefault="007563AB" w:rsidP="007563AB">
            <w:pPr>
              <w:rPr>
                <w:lang w:eastAsia="de-DE"/>
              </w:rPr>
            </w:pPr>
            <w:r w:rsidRPr="007563AB">
              <w:rPr>
                <w:lang w:eastAsia="de-DE"/>
              </w:rPr>
              <w:t>971.9%</w:t>
            </w:r>
          </w:p>
        </w:tc>
        <w:tc>
          <w:tcPr>
            <w:tcW w:w="0" w:type="auto"/>
            <w:tcBorders>
              <w:top w:val="nil"/>
              <w:left w:val="nil"/>
              <w:bottom w:val="nil"/>
              <w:right w:val="single" w:sz="8" w:space="0" w:color="auto"/>
            </w:tcBorders>
            <w:noWrap/>
            <w:vAlign w:val="center"/>
            <w:hideMark/>
          </w:tcPr>
          <w:p w14:paraId="06E062C6" w14:textId="77777777" w:rsidR="007563AB" w:rsidRPr="007563AB" w:rsidRDefault="007563AB" w:rsidP="007563AB">
            <w:pPr>
              <w:rPr>
                <w:lang w:eastAsia="de-DE"/>
              </w:rPr>
            </w:pPr>
            <w:r w:rsidRPr="007563AB">
              <w:rPr>
                <w:lang w:eastAsia="de-DE"/>
              </w:rPr>
              <w:t>634.5%</w:t>
            </w:r>
          </w:p>
        </w:tc>
      </w:tr>
      <w:tr w:rsidR="007563AB" w:rsidRPr="007563AB" w14:paraId="61A33DE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EB1ED0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ADE3587"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9B840C0"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2C98F53F"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053028" w14:textId="77777777" w:rsidR="007563AB" w:rsidRPr="007563AB" w:rsidRDefault="007563AB" w:rsidP="007563AB">
            <w:pPr>
              <w:rPr>
                <w:lang w:eastAsia="de-DE"/>
              </w:rPr>
            </w:pPr>
            <w:r w:rsidRPr="007563AB">
              <w:rPr>
                <w:lang w:eastAsia="de-DE"/>
              </w:rPr>
              <w:t>101.2%</w:t>
            </w:r>
          </w:p>
        </w:tc>
        <w:tc>
          <w:tcPr>
            <w:tcW w:w="0" w:type="auto"/>
            <w:noWrap/>
            <w:vAlign w:val="center"/>
            <w:hideMark/>
          </w:tcPr>
          <w:p w14:paraId="79151FD5" w14:textId="77777777" w:rsidR="007563AB" w:rsidRPr="007563AB" w:rsidRDefault="007563AB" w:rsidP="007563AB">
            <w:pPr>
              <w:rPr>
                <w:lang w:eastAsia="de-DE"/>
              </w:rPr>
            </w:pPr>
            <w:r w:rsidRPr="007563AB">
              <w:rPr>
                <w:lang w:eastAsia="de-DE"/>
              </w:rPr>
              <w:t>101.5%</w:t>
            </w:r>
          </w:p>
        </w:tc>
        <w:tc>
          <w:tcPr>
            <w:tcW w:w="0" w:type="auto"/>
            <w:tcBorders>
              <w:top w:val="nil"/>
              <w:left w:val="single" w:sz="4" w:space="0" w:color="auto"/>
              <w:bottom w:val="nil"/>
              <w:right w:val="nil"/>
            </w:tcBorders>
            <w:noWrap/>
            <w:vAlign w:val="center"/>
            <w:hideMark/>
          </w:tcPr>
          <w:p w14:paraId="3A731C27"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6D0BD29E" w14:textId="77777777" w:rsidR="007563AB" w:rsidRPr="007563AB" w:rsidRDefault="007563AB" w:rsidP="007563AB">
            <w:pPr>
              <w:rPr>
                <w:lang w:eastAsia="de-DE"/>
              </w:rPr>
            </w:pPr>
            <w:r w:rsidRPr="007563AB">
              <w:rPr>
                <w:lang w:eastAsia="de-DE"/>
              </w:rPr>
              <w:t>103.3%</w:t>
            </w:r>
          </w:p>
        </w:tc>
        <w:tc>
          <w:tcPr>
            <w:tcW w:w="0" w:type="auto"/>
            <w:tcBorders>
              <w:top w:val="nil"/>
              <w:left w:val="single" w:sz="8" w:space="0" w:color="auto"/>
              <w:bottom w:val="nil"/>
              <w:right w:val="nil"/>
            </w:tcBorders>
            <w:shd w:val="clear" w:color="auto" w:fill="CCFFCC"/>
            <w:noWrap/>
            <w:vAlign w:val="center"/>
            <w:hideMark/>
          </w:tcPr>
          <w:p w14:paraId="799BD80E" w14:textId="77777777" w:rsidR="007563AB" w:rsidRPr="007563AB" w:rsidRDefault="007563AB" w:rsidP="007563AB">
            <w:pPr>
              <w:rPr>
                <w:lang w:eastAsia="de-DE"/>
              </w:rPr>
            </w:pPr>
            <w:r w:rsidRPr="007563AB">
              <w:rPr>
                <w:lang w:eastAsia="de-DE"/>
              </w:rPr>
              <w:t>-19.70%</w:t>
            </w:r>
          </w:p>
        </w:tc>
        <w:tc>
          <w:tcPr>
            <w:tcW w:w="0" w:type="auto"/>
            <w:shd w:val="clear" w:color="auto" w:fill="CCFFCC"/>
            <w:noWrap/>
            <w:vAlign w:val="center"/>
            <w:hideMark/>
          </w:tcPr>
          <w:p w14:paraId="6ABC7736" w14:textId="77777777" w:rsidR="007563AB" w:rsidRPr="007563AB" w:rsidRDefault="007563AB" w:rsidP="007563AB">
            <w:pPr>
              <w:rPr>
                <w:lang w:eastAsia="de-DE"/>
              </w:rPr>
            </w:pPr>
            <w:r w:rsidRPr="007563AB">
              <w:rPr>
                <w:lang w:eastAsia="de-DE"/>
              </w:rPr>
              <w:t>-23.37%</w:t>
            </w:r>
          </w:p>
        </w:tc>
        <w:tc>
          <w:tcPr>
            <w:tcW w:w="0" w:type="auto"/>
            <w:tcBorders>
              <w:top w:val="nil"/>
              <w:left w:val="nil"/>
              <w:bottom w:val="nil"/>
              <w:right w:val="single" w:sz="4" w:space="0" w:color="auto"/>
            </w:tcBorders>
            <w:shd w:val="clear" w:color="auto" w:fill="CCFFCC"/>
            <w:noWrap/>
            <w:vAlign w:val="center"/>
            <w:hideMark/>
          </w:tcPr>
          <w:p w14:paraId="5B3642A2" w14:textId="77777777" w:rsidR="007563AB" w:rsidRPr="007563AB" w:rsidRDefault="007563AB" w:rsidP="007563AB">
            <w:pPr>
              <w:rPr>
                <w:lang w:eastAsia="de-DE"/>
              </w:rPr>
            </w:pPr>
            <w:r w:rsidRPr="007563AB">
              <w:rPr>
                <w:lang w:eastAsia="de-DE"/>
              </w:rPr>
              <w:t>-21.41%</w:t>
            </w:r>
          </w:p>
        </w:tc>
        <w:tc>
          <w:tcPr>
            <w:tcW w:w="0" w:type="auto"/>
            <w:noWrap/>
            <w:vAlign w:val="center"/>
            <w:hideMark/>
          </w:tcPr>
          <w:p w14:paraId="4BA72FE5" w14:textId="77777777" w:rsidR="007563AB" w:rsidRPr="007563AB" w:rsidRDefault="007563AB" w:rsidP="007563AB">
            <w:pPr>
              <w:rPr>
                <w:lang w:eastAsia="de-DE"/>
              </w:rPr>
            </w:pPr>
            <w:r w:rsidRPr="007563AB">
              <w:rPr>
                <w:lang w:eastAsia="de-DE"/>
              </w:rPr>
              <w:t>941.2%</w:t>
            </w:r>
          </w:p>
        </w:tc>
        <w:tc>
          <w:tcPr>
            <w:tcW w:w="0" w:type="auto"/>
            <w:tcBorders>
              <w:top w:val="nil"/>
              <w:left w:val="nil"/>
              <w:bottom w:val="nil"/>
              <w:right w:val="single" w:sz="8" w:space="0" w:color="auto"/>
            </w:tcBorders>
            <w:noWrap/>
            <w:vAlign w:val="center"/>
            <w:hideMark/>
          </w:tcPr>
          <w:p w14:paraId="67E5455F" w14:textId="77777777" w:rsidR="007563AB" w:rsidRPr="007563AB" w:rsidRDefault="007563AB" w:rsidP="007563AB">
            <w:pPr>
              <w:rPr>
                <w:lang w:eastAsia="de-DE"/>
              </w:rPr>
            </w:pPr>
            <w:r w:rsidRPr="007563AB">
              <w:rPr>
                <w:lang w:eastAsia="de-DE"/>
              </w:rPr>
              <w:t>708.8%</w:t>
            </w:r>
          </w:p>
        </w:tc>
      </w:tr>
      <w:tr w:rsidR="007563AB" w:rsidRPr="007563AB" w14:paraId="7B70FD7A"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EC65A1"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3D039D64"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single" w:sz="4" w:space="0" w:color="auto"/>
            </w:tcBorders>
            <w:noWrap/>
            <w:vAlign w:val="center"/>
            <w:hideMark/>
          </w:tcPr>
          <w:p w14:paraId="4EB9DF3E"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4BB6262A" w14:textId="77777777" w:rsidR="007563AB" w:rsidRPr="007563AB" w:rsidRDefault="007563AB" w:rsidP="007563AB">
            <w:pPr>
              <w:rPr>
                <w:lang w:eastAsia="de-DE"/>
              </w:rPr>
            </w:pPr>
            <w:r w:rsidRPr="007563AB">
              <w:rPr>
                <w:lang w:eastAsia="de-DE"/>
              </w:rPr>
              <w:t>101.2%</w:t>
            </w:r>
          </w:p>
        </w:tc>
        <w:tc>
          <w:tcPr>
            <w:tcW w:w="0" w:type="auto"/>
            <w:tcBorders>
              <w:top w:val="single" w:sz="8" w:space="0" w:color="auto"/>
              <w:left w:val="nil"/>
              <w:bottom w:val="single" w:sz="8" w:space="0" w:color="auto"/>
              <w:right w:val="nil"/>
            </w:tcBorders>
            <w:noWrap/>
            <w:vAlign w:val="center"/>
            <w:hideMark/>
          </w:tcPr>
          <w:p w14:paraId="25E2EE87" w14:textId="77777777" w:rsidR="007563AB" w:rsidRPr="007563AB" w:rsidRDefault="007563AB" w:rsidP="007563AB">
            <w:pPr>
              <w:rPr>
                <w:lang w:eastAsia="de-DE"/>
              </w:rPr>
            </w:pPr>
            <w:r w:rsidRPr="007563AB">
              <w:rPr>
                <w:lang w:eastAsia="de-DE"/>
              </w:rPr>
              <w:t>101.4%</w:t>
            </w:r>
          </w:p>
        </w:tc>
        <w:tc>
          <w:tcPr>
            <w:tcW w:w="0" w:type="auto"/>
            <w:tcBorders>
              <w:top w:val="single" w:sz="8" w:space="0" w:color="auto"/>
              <w:left w:val="single" w:sz="4" w:space="0" w:color="auto"/>
              <w:bottom w:val="single" w:sz="8" w:space="0" w:color="auto"/>
              <w:right w:val="nil"/>
            </w:tcBorders>
            <w:noWrap/>
            <w:vAlign w:val="center"/>
            <w:hideMark/>
          </w:tcPr>
          <w:p w14:paraId="0DE57FA5" w14:textId="77777777" w:rsidR="007563AB" w:rsidRPr="007563AB" w:rsidRDefault="007563AB" w:rsidP="007563AB">
            <w:pPr>
              <w:rPr>
                <w:lang w:eastAsia="de-DE"/>
              </w:rPr>
            </w:pPr>
            <w:r w:rsidRPr="007563AB">
              <w:rPr>
                <w:lang w:eastAsia="de-DE"/>
              </w:rPr>
              <w:t>100.5%</w:t>
            </w:r>
          </w:p>
        </w:tc>
        <w:tc>
          <w:tcPr>
            <w:tcW w:w="0" w:type="auto"/>
            <w:tcBorders>
              <w:top w:val="single" w:sz="8" w:space="0" w:color="auto"/>
              <w:left w:val="nil"/>
              <w:bottom w:val="single" w:sz="8" w:space="0" w:color="auto"/>
              <w:right w:val="nil"/>
            </w:tcBorders>
            <w:noWrap/>
            <w:vAlign w:val="center"/>
            <w:hideMark/>
          </w:tcPr>
          <w:p w14:paraId="385EA52C" w14:textId="77777777" w:rsidR="007563AB" w:rsidRPr="007563AB" w:rsidRDefault="007563AB" w:rsidP="007563AB">
            <w:pPr>
              <w:rPr>
                <w:lang w:eastAsia="de-DE"/>
              </w:rPr>
            </w:pPr>
            <w:r w:rsidRPr="007563AB">
              <w:rPr>
                <w:lang w:eastAsia="de-DE"/>
              </w:rPr>
              <w:t>103.4%</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7563AB" w:rsidRDefault="007563AB" w:rsidP="007563AB">
            <w:pPr>
              <w:rPr>
                <w:lang w:eastAsia="de-DE"/>
              </w:rPr>
            </w:pPr>
            <w:r w:rsidRPr="007563AB">
              <w:rPr>
                <w:lang w:eastAsia="de-DE"/>
              </w:rPr>
              <w:t>-16.95%</w:t>
            </w:r>
          </w:p>
        </w:tc>
        <w:tc>
          <w:tcPr>
            <w:tcW w:w="0" w:type="auto"/>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7563AB" w:rsidRDefault="007563AB" w:rsidP="007563AB">
            <w:pPr>
              <w:rPr>
                <w:lang w:eastAsia="de-DE"/>
              </w:rPr>
            </w:pPr>
            <w:r w:rsidRPr="007563AB">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7563AB" w:rsidRDefault="007563AB" w:rsidP="007563AB">
            <w:pPr>
              <w:rPr>
                <w:lang w:eastAsia="de-DE"/>
              </w:rPr>
            </w:pPr>
            <w:r w:rsidRPr="007563AB">
              <w:rPr>
                <w:lang w:eastAsia="de-DE"/>
              </w:rPr>
              <w:t>-21.74%</w:t>
            </w:r>
          </w:p>
        </w:tc>
        <w:tc>
          <w:tcPr>
            <w:tcW w:w="0" w:type="auto"/>
            <w:tcBorders>
              <w:top w:val="single" w:sz="8" w:space="0" w:color="auto"/>
              <w:left w:val="nil"/>
              <w:bottom w:val="single" w:sz="8" w:space="0" w:color="auto"/>
              <w:right w:val="nil"/>
            </w:tcBorders>
            <w:noWrap/>
            <w:vAlign w:val="center"/>
            <w:hideMark/>
          </w:tcPr>
          <w:p w14:paraId="288C4C44"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2956A126" w14:textId="77777777" w:rsidR="007563AB" w:rsidRPr="007563AB" w:rsidRDefault="007563AB" w:rsidP="007563AB">
            <w:pPr>
              <w:rPr>
                <w:lang w:eastAsia="de-DE"/>
              </w:rPr>
            </w:pPr>
            <w:r w:rsidRPr="007563AB">
              <w:rPr>
                <w:lang w:eastAsia="de-DE"/>
              </w:rPr>
              <w:t>643.1%</w:t>
            </w:r>
          </w:p>
        </w:tc>
      </w:tr>
      <w:tr w:rsidR="007563AB" w:rsidRPr="007563AB" w14:paraId="142350F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B926E2"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21585CB"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7EBA807A" w14:textId="77777777" w:rsidR="007563AB" w:rsidRPr="007563AB" w:rsidRDefault="007563AB" w:rsidP="007563AB">
            <w:pPr>
              <w:rPr>
                <w:lang w:eastAsia="de-DE"/>
              </w:rPr>
            </w:pPr>
            <w:r w:rsidRPr="007563AB">
              <w:rPr>
                <w:lang w:eastAsia="de-DE"/>
              </w:rPr>
              <w:t>-0.02%</w:t>
            </w:r>
          </w:p>
        </w:tc>
        <w:tc>
          <w:tcPr>
            <w:tcW w:w="0" w:type="auto"/>
            <w:tcBorders>
              <w:top w:val="nil"/>
              <w:left w:val="nil"/>
              <w:bottom w:val="nil"/>
              <w:right w:val="single" w:sz="4" w:space="0" w:color="auto"/>
            </w:tcBorders>
            <w:noWrap/>
            <w:vAlign w:val="center"/>
            <w:hideMark/>
          </w:tcPr>
          <w:p w14:paraId="53DFD050"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4C4780FA" w14:textId="77777777" w:rsidR="007563AB" w:rsidRPr="007563AB" w:rsidRDefault="007563AB" w:rsidP="007563AB">
            <w:pPr>
              <w:rPr>
                <w:lang w:eastAsia="de-DE"/>
              </w:rPr>
            </w:pPr>
            <w:r w:rsidRPr="007563AB">
              <w:rPr>
                <w:lang w:eastAsia="de-DE"/>
              </w:rPr>
              <w:t>100.6%</w:t>
            </w:r>
          </w:p>
        </w:tc>
        <w:tc>
          <w:tcPr>
            <w:tcW w:w="0" w:type="auto"/>
            <w:noWrap/>
            <w:vAlign w:val="center"/>
            <w:hideMark/>
          </w:tcPr>
          <w:p w14:paraId="6E2BD095" w14:textId="77777777" w:rsidR="007563AB" w:rsidRPr="007563AB" w:rsidRDefault="007563AB" w:rsidP="007563AB">
            <w:pPr>
              <w:rPr>
                <w:lang w:eastAsia="de-DE"/>
              </w:rPr>
            </w:pPr>
            <w:r w:rsidRPr="007563AB">
              <w:rPr>
                <w:lang w:eastAsia="de-DE"/>
              </w:rPr>
              <w:t>102.5%</w:t>
            </w:r>
          </w:p>
        </w:tc>
        <w:tc>
          <w:tcPr>
            <w:tcW w:w="0" w:type="auto"/>
            <w:tcBorders>
              <w:top w:val="nil"/>
              <w:left w:val="single" w:sz="4" w:space="0" w:color="auto"/>
              <w:bottom w:val="nil"/>
              <w:right w:val="nil"/>
            </w:tcBorders>
            <w:noWrap/>
            <w:vAlign w:val="center"/>
            <w:hideMark/>
          </w:tcPr>
          <w:p w14:paraId="21EDD533" w14:textId="77777777" w:rsidR="007563AB" w:rsidRPr="007563AB" w:rsidRDefault="007563AB" w:rsidP="007563AB">
            <w:pPr>
              <w:rPr>
                <w:lang w:eastAsia="de-DE"/>
              </w:rPr>
            </w:pPr>
            <w:r w:rsidRPr="007563AB">
              <w:rPr>
                <w:lang w:eastAsia="de-DE"/>
              </w:rPr>
              <w:t>99.6%</w:t>
            </w:r>
          </w:p>
        </w:tc>
        <w:tc>
          <w:tcPr>
            <w:tcW w:w="0" w:type="auto"/>
            <w:noWrap/>
            <w:vAlign w:val="center"/>
            <w:hideMark/>
          </w:tcPr>
          <w:p w14:paraId="3C18BCC0" w14:textId="77777777" w:rsidR="007563AB" w:rsidRPr="007563AB" w:rsidRDefault="007563AB" w:rsidP="007563AB">
            <w:pPr>
              <w:rPr>
                <w:lang w:eastAsia="de-DE"/>
              </w:rPr>
            </w:pPr>
            <w:r w:rsidRPr="007563AB">
              <w:rPr>
                <w:lang w:eastAsia="de-DE"/>
              </w:rPr>
              <w:t>103.2%</w:t>
            </w:r>
          </w:p>
        </w:tc>
        <w:tc>
          <w:tcPr>
            <w:tcW w:w="0" w:type="auto"/>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7563AB" w:rsidRDefault="007563AB" w:rsidP="007563AB">
            <w:pPr>
              <w:rPr>
                <w:lang w:eastAsia="de-DE"/>
              </w:rPr>
            </w:pPr>
            <w:r w:rsidRPr="007563AB">
              <w:rPr>
                <w:lang w:eastAsia="de-DE"/>
              </w:rPr>
              <w:t>-13.07%</w:t>
            </w:r>
          </w:p>
        </w:tc>
        <w:tc>
          <w:tcPr>
            <w:tcW w:w="0" w:type="auto"/>
            <w:tcBorders>
              <w:top w:val="single" w:sz="8" w:space="0" w:color="auto"/>
              <w:left w:val="nil"/>
              <w:bottom w:val="nil"/>
              <w:right w:val="nil"/>
            </w:tcBorders>
            <w:shd w:val="clear" w:color="auto" w:fill="CCFFCC"/>
            <w:noWrap/>
            <w:vAlign w:val="center"/>
            <w:hideMark/>
          </w:tcPr>
          <w:p w14:paraId="5C533A31" w14:textId="77777777" w:rsidR="007563AB" w:rsidRPr="007563AB" w:rsidRDefault="007563AB" w:rsidP="007563AB">
            <w:pPr>
              <w:rPr>
                <w:lang w:eastAsia="de-DE"/>
              </w:rPr>
            </w:pPr>
            <w:r w:rsidRPr="007563AB">
              <w:rPr>
                <w:lang w:eastAsia="de-DE"/>
              </w:rPr>
              <w:t>-8.63%</w:t>
            </w:r>
          </w:p>
        </w:tc>
        <w:tc>
          <w:tcPr>
            <w:tcW w:w="0" w:type="auto"/>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7563AB" w:rsidRDefault="007563AB" w:rsidP="007563AB">
            <w:pPr>
              <w:rPr>
                <w:lang w:eastAsia="de-DE"/>
              </w:rPr>
            </w:pPr>
            <w:r w:rsidRPr="007563AB">
              <w:rPr>
                <w:lang w:eastAsia="de-DE"/>
              </w:rPr>
              <w:t>-9.51%</w:t>
            </w:r>
          </w:p>
        </w:tc>
        <w:tc>
          <w:tcPr>
            <w:tcW w:w="0" w:type="auto"/>
            <w:noWrap/>
            <w:vAlign w:val="center"/>
            <w:hideMark/>
          </w:tcPr>
          <w:p w14:paraId="26FCCFF7" w14:textId="77777777" w:rsidR="007563AB" w:rsidRPr="007563AB" w:rsidRDefault="007563AB" w:rsidP="007563AB">
            <w:pPr>
              <w:rPr>
                <w:lang w:eastAsia="de-DE"/>
              </w:rPr>
            </w:pPr>
            <w:r w:rsidRPr="007563AB">
              <w:rPr>
                <w:lang w:eastAsia="de-DE"/>
              </w:rPr>
              <w:t>930.7%</w:t>
            </w:r>
          </w:p>
        </w:tc>
        <w:tc>
          <w:tcPr>
            <w:tcW w:w="0" w:type="auto"/>
            <w:tcBorders>
              <w:top w:val="nil"/>
              <w:left w:val="nil"/>
              <w:bottom w:val="nil"/>
              <w:right w:val="single" w:sz="8" w:space="0" w:color="auto"/>
            </w:tcBorders>
            <w:noWrap/>
            <w:vAlign w:val="center"/>
            <w:hideMark/>
          </w:tcPr>
          <w:p w14:paraId="4BC30854" w14:textId="77777777" w:rsidR="007563AB" w:rsidRPr="007563AB" w:rsidRDefault="007563AB" w:rsidP="007563AB">
            <w:pPr>
              <w:rPr>
                <w:lang w:eastAsia="de-DE"/>
              </w:rPr>
            </w:pPr>
            <w:r w:rsidRPr="007563AB">
              <w:rPr>
                <w:lang w:eastAsia="de-DE"/>
              </w:rPr>
              <w:t>668.3%</w:t>
            </w:r>
          </w:p>
        </w:tc>
      </w:tr>
      <w:tr w:rsidR="007563AB" w:rsidRPr="007563AB" w14:paraId="71FA796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9E4D989"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B7A2826"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863094E"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A68C475"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045B584" w14:textId="77777777" w:rsidR="007563AB" w:rsidRPr="007563AB" w:rsidRDefault="007563AB" w:rsidP="007563AB">
            <w:pPr>
              <w:rPr>
                <w:lang w:eastAsia="de-DE"/>
              </w:rPr>
            </w:pPr>
            <w:r w:rsidRPr="007563AB">
              <w:rPr>
                <w:lang w:eastAsia="de-DE"/>
              </w:rPr>
              <w:t>101.1%</w:t>
            </w:r>
          </w:p>
        </w:tc>
        <w:tc>
          <w:tcPr>
            <w:tcW w:w="0" w:type="auto"/>
            <w:noWrap/>
            <w:vAlign w:val="center"/>
            <w:hideMark/>
          </w:tcPr>
          <w:p w14:paraId="2D5149EB" w14:textId="77777777" w:rsidR="007563AB" w:rsidRPr="007563AB" w:rsidRDefault="007563AB" w:rsidP="007563AB">
            <w:pPr>
              <w:rPr>
                <w:lang w:eastAsia="de-DE"/>
              </w:rPr>
            </w:pPr>
            <w:r w:rsidRPr="007563AB">
              <w:rPr>
                <w:lang w:eastAsia="de-DE"/>
              </w:rPr>
              <w:t>102.2%</w:t>
            </w:r>
          </w:p>
        </w:tc>
        <w:tc>
          <w:tcPr>
            <w:tcW w:w="0" w:type="auto"/>
            <w:tcBorders>
              <w:top w:val="nil"/>
              <w:left w:val="single" w:sz="4" w:space="0" w:color="auto"/>
              <w:bottom w:val="nil"/>
              <w:right w:val="nil"/>
            </w:tcBorders>
            <w:noWrap/>
            <w:vAlign w:val="center"/>
            <w:hideMark/>
          </w:tcPr>
          <w:p w14:paraId="228D825B" w14:textId="77777777" w:rsidR="007563AB" w:rsidRPr="007563AB" w:rsidRDefault="007563AB" w:rsidP="007563AB">
            <w:pPr>
              <w:rPr>
                <w:lang w:eastAsia="de-DE"/>
              </w:rPr>
            </w:pPr>
            <w:r w:rsidRPr="007563AB">
              <w:rPr>
                <w:lang w:eastAsia="de-DE"/>
              </w:rPr>
              <w:t>105.1%</w:t>
            </w:r>
          </w:p>
        </w:tc>
        <w:tc>
          <w:tcPr>
            <w:tcW w:w="0" w:type="auto"/>
            <w:noWrap/>
            <w:vAlign w:val="center"/>
            <w:hideMark/>
          </w:tcPr>
          <w:p w14:paraId="29CEA990"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784BBE3E" w14:textId="77777777" w:rsidR="007563AB" w:rsidRPr="007563AB" w:rsidRDefault="007563AB" w:rsidP="007563AB">
            <w:pPr>
              <w:rPr>
                <w:lang w:eastAsia="de-DE"/>
              </w:rPr>
            </w:pPr>
            <w:r w:rsidRPr="007563AB">
              <w:rPr>
                <w:lang w:eastAsia="de-DE"/>
              </w:rPr>
              <w:t>-31.04%</w:t>
            </w:r>
          </w:p>
        </w:tc>
        <w:tc>
          <w:tcPr>
            <w:tcW w:w="0" w:type="auto"/>
            <w:shd w:val="clear" w:color="auto" w:fill="CCFFCC"/>
            <w:noWrap/>
            <w:vAlign w:val="center"/>
            <w:hideMark/>
          </w:tcPr>
          <w:p w14:paraId="0CCE54ED" w14:textId="77777777" w:rsidR="007563AB" w:rsidRPr="007563AB" w:rsidRDefault="007563AB" w:rsidP="007563AB">
            <w:pPr>
              <w:rPr>
                <w:lang w:eastAsia="de-DE"/>
              </w:rPr>
            </w:pPr>
            <w:r w:rsidRPr="007563AB">
              <w:rPr>
                <w:lang w:eastAsia="de-DE"/>
              </w:rPr>
              <w:t>-35.20%</w:t>
            </w:r>
          </w:p>
        </w:tc>
        <w:tc>
          <w:tcPr>
            <w:tcW w:w="0" w:type="auto"/>
            <w:tcBorders>
              <w:top w:val="nil"/>
              <w:left w:val="nil"/>
              <w:bottom w:val="nil"/>
              <w:right w:val="single" w:sz="4" w:space="0" w:color="auto"/>
            </w:tcBorders>
            <w:shd w:val="clear" w:color="auto" w:fill="CCFFCC"/>
            <w:noWrap/>
            <w:vAlign w:val="center"/>
            <w:hideMark/>
          </w:tcPr>
          <w:p w14:paraId="629CBA13" w14:textId="77777777" w:rsidR="007563AB" w:rsidRPr="007563AB" w:rsidRDefault="007563AB" w:rsidP="007563AB">
            <w:pPr>
              <w:rPr>
                <w:lang w:eastAsia="de-DE"/>
              </w:rPr>
            </w:pPr>
            <w:r w:rsidRPr="007563AB">
              <w:rPr>
                <w:lang w:eastAsia="de-DE"/>
              </w:rPr>
              <w:t>-35.38%</w:t>
            </w:r>
          </w:p>
        </w:tc>
        <w:tc>
          <w:tcPr>
            <w:tcW w:w="0" w:type="auto"/>
            <w:noWrap/>
            <w:vAlign w:val="center"/>
            <w:hideMark/>
          </w:tcPr>
          <w:p w14:paraId="319B4AA9" w14:textId="77777777" w:rsidR="007563AB" w:rsidRPr="007563AB" w:rsidRDefault="007563AB" w:rsidP="007563AB">
            <w:pPr>
              <w:rPr>
                <w:lang w:eastAsia="de-DE"/>
              </w:rPr>
            </w:pPr>
            <w:r w:rsidRPr="007563AB">
              <w:rPr>
                <w:lang w:eastAsia="de-DE"/>
              </w:rPr>
              <w:t>638.2%</w:t>
            </w:r>
          </w:p>
        </w:tc>
        <w:tc>
          <w:tcPr>
            <w:tcW w:w="0" w:type="auto"/>
            <w:tcBorders>
              <w:top w:val="nil"/>
              <w:left w:val="nil"/>
              <w:bottom w:val="nil"/>
              <w:right w:val="single" w:sz="8" w:space="0" w:color="auto"/>
            </w:tcBorders>
            <w:noWrap/>
            <w:vAlign w:val="center"/>
            <w:hideMark/>
          </w:tcPr>
          <w:p w14:paraId="2D8C147B" w14:textId="77777777" w:rsidR="007563AB" w:rsidRPr="007563AB" w:rsidRDefault="007563AB" w:rsidP="007563AB">
            <w:pPr>
              <w:rPr>
                <w:lang w:eastAsia="de-DE"/>
              </w:rPr>
            </w:pPr>
            <w:r w:rsidRPr="007563AB">
              <w:rPr>
                <w:lang w:eastAsia="de-DE"/>
              </w:rPr>
              <w:t>683.0%</w:t>
            </w:r>
          </w:p>
        </w:tc>
      </w:tr>
      <w:tr w:rsidR="007563AB" w:rsidRPr="007563AB" w14:paraId="0E2CB94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110C355"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6B22560A"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1F4BA663"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single" w:sz="4" w:space="0" w:color="auto"/>
            </w:tcBorders>
            <w:noWrap/>
            <w:vAlign w:val="center"/>
            <w:hideMark/>
          </w:tcPr>
          <w:p w14:paraId="343AD50B"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500BDFDC" w14:textId="77777777" w:rsidR="007563AB" w:rsidRPr="007563AB" w:rsidRDefault="007563AB" w:rsidP="007563AB">
            <w:pPr>
              <w:rPr>
                <w:lang w:eastAsia="de-DE"/>
              </w:rPr>
            </w:pPr>
            <w:r w:rsidRPr="007563AB">
              <w:rPr>
                <w:lang w:eastAsia="de-DE"/>
              </w:rPr>
              <w:t>101.5%</w:t>
            </w:r>
          </w:p>
        </w:tc>
        <w:tc>
          <w:tcPr>
            <w:tcW w:w="0" w:type="auto"/>
            <w:tcBorders>
              <w:top w:val="nil"/>
              <w:left w:val="nil"/>
              <w:bottom w:val="single" w:sz="8" w:space="0" w:color="auto"/>
              <w:right w:val="nil"/>
            </w:tcBorders>
            <w:noWrap/>
            <w:vAlign w:val="center"/>
            <w:hideMark/>
          </w:tcPr>
          <w:p w14:paraId="7297E518" w14:textId="77777777" w:rsidR="007563AB" w:rsidRPr="007563AB" w:rsidRDefault="007563AB" w:rsidP="007563AB">
            <w:pPr>
              <w:rPr>
                <w:lang w:eastAsia="de-DE"/>
              </w:rPr>
            </w:pPr>
            <w:r w:rsidRPr="007563AB">
              <w:rPr>
                <w:lang w:eastAsia="de-DE"/>
              </w:rPr>
              <w:t>99.4%</w:t>
            </w:r>
          </w:p>
        </w:tc>
        <w:tc>
          <w:tcPr>
            <w:tcW w:w="0" w:type="auto"/>
            <w:tcBorders>
              <w:top w:val="nil"/>
              <w:left w:val="single" w:sz="4" w:space="0" w:color="auto"/>
              <w:bottom w:val="single" w:sz="8" w:space="0" w:color="auto"/>
              <w:right w:val="nil"/>
            </w:tcBorders>
            <w:noWrap/>
            <w:vAlign w:val="center"/>
            <w:hideMark/>
          </w:tcPr>
          <w:p w14:paraId="483CB252" w14:textId="77777777" w:rsidR="007563AB" w:rsidRPr="007563AB" w:rsidRDefault="007563AB" w:rsidP="007563AB">
            <w:pPr>
              <w:rPr>
                <w:lang w:eastAsia="de-DE"/>
              </w:rPr>
            </w:pPr>
            <w:r w:rsidRPr="007563AB">
              <w:rPr>
                <w:lang w:eastAsia="de-DE"/>
              </w:rPr>
              <w:t>103.5%</w:t>
            </w:r>
          </w:p>
        </w:tc>
        <w:tc>
          <w:tcPr>
            <w:tcW w:w="0" w:type="auto"/>
            <w:tcBorders>
              <w:top w:val="nil"/>
              <w:left w:val="nil"/>
              <w:bottom w:val="single" w:sz="8" w:space="0" w:color="auto"/>
              <w:right w:val="nil"/>
            </w:tcBorders>
            <w:noWrap/>
            <w:vAlign w:val="center"/>
            <w:hideMark/>
          </w:tcPr>
          <w:p w14:paraId="5B91BD24"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7563AB" w:rsidRDefault="007563AB" w:rsidP="007563AB">
            <w:pPr>
              <w:rPr>
                <w:lang w:eastAsia="de-DE"/>
              </w:rPr>
            </w:pPr>
            <w:r w:rsidRPr="007563AB">
              <w:rPr>
                <w:lang w:eastAsia="de-DE"/>
              </w:rPr>
              <w:t>-43.74%</w:t>
            </w:r>
          </w:p>
        </w:tc>
        <w:tc>
          <w:tcPr>
            <w:tcW w:w="0" w:type="auto"/>
            <w:tcBorders>
              <w:top w:val="nil"/>
              <w:left w:val="nil"/>
              <w:bottom w:val="single" w:sz="8" w:space="0" w:color="auto"/>
              <w:right w:val="nil"/>
            </w:tcBorders>
            <w:shd w:val="clear" w:color="auto" w:fill="CCFFCC"/>
            <w:noWrap/>
            <w:vAlign w:val="center"/>
            <w:hideMark/>
          </w:tcPr>
          <w:p w14:paraId="2BBADD57" w14:textId="77777777" w:rsidR="007563AB" w:rsidRPr="007563AB" w:rsidRDefault="007563AB" w:rsidP="007563AB">
            <w:pPr>
              <w:rPr>
                <w:lang w:eastAsia="de-DE"/>
              </w:rPr>
            </w:pPr>
            <w:r w:rsidRPr="007563AB">
              <w:rPr>
                <w:lang w:eastAsia="de-DE"/>
              </w:rPr>
              <w:t>-49.29%</w:t>
            </w:r>
          </w:p>
        </w:tc>
        <w:tc>
          <w:tcPr>
            <w:tcW w:w="0" w:type="auto"/>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767FEC75" w14:textId="77777777" w:rsidR="007563AB" w:rsidRPr="007563AB" w:rsidRDefault="007563AB" w:rsidP="007563AB">
            <w:pPr>
              <w:rPr>
                <w:lang w:eastAsia="de-DE"/>
              </w:rPr>
            </w:pPr>
            <w:r w:rsidRPr="007563AB">
              <w:rPr>
                <w:lang w:eastAsia="de-DE"/>
              </w:rPr>
              <w:t>520.5%</w:t>
            </w:r>
          </w:p>
        </w:tc>
        <w:tc>
          <w:tcPr>
            <w:tcW w:w="0" w:type="auto"/>
            <w:tcBorders>
              <w:top w:val="nil"/>
              <w:left w:val="nil"/>
              <w:bottom w:val="single" w:sz="8" w:space="0" w:color="auto"/>
              <w:right w:val="single" w:sz="8" w:space="0" w:color="auto"/>
            </w:tcBorders>
            <w:noWrap/>
            <w:vAlign w:val="center"/>
            <w:hideMark/>
          </w:tcPr>
          <w:p w14:paraId="249F4BD4" w14:textId="77777777" w:rsidR="007563AB" w:rsidRPr="007563AB" w:rsidRDefault="007563AB" w:rsidP="007563AB">
            <w:pPr>
              <w:rPr>
                <w:lang w:eastAsia="de-DE"/>
              </w:rPr>
            </w:pPr>
            <w:r w:rsidRPr="007563AB">
              <w:rPr>
                <w:lang w:eastAsia="de-DE"/>
              </w:rPr>
              <w:t>701.4%</w:t>
            </w:r>
          </w:p>
        </w:tc>
      </w:tr>
      <w:tr w:rsidR="007563AB" w:rsidRPr="007563AB" w14:paraId="7C64F1F4" w14:textId="77777777" w:rsidTr="007563AB">
        <w:trPr>
          <w:trHeight w:val="255"/>
        </w:trPr>
        <w:tc>
          <w:tcPr>
            <w:tcW w:w="0" w:type="auto"/>
            <w:noWrap/>
            <w:vAlign w:val="center"/>
            <w:hideMark/>
          </w:tcPr>
          <w:p w14:paraId="64CD2B57" w14:textId="77777777" w:rsidR="007563AB" w:rsidRPr="007563AB" w:rsidRDefault="007563AB" w:rsidP="007563AB">
            <w:pPr>
              <w:rPr>
                <w:lang w:eastAsia="de-DE"/>
              </w:rPr>
            </w:pPr>
          </w:p>
        </w:tc>
        <w:tc>
          <w:tcPr>
            <w:tcW w:w="0" w:type="auto"/>
            <w:noWrap/>
            <w:vAlign w:val="center"/>
            <w:hideMark/>
          </w:tcPr>
          <w:p w14:paraId="2E04922E" w14:textId="77777777" w:rsidR="007563AB" w:rsidRPr="007563AB" w:rsidRDefault="007563AB" w:rsidP="007563AB">
            <w:pPr>
              <w:rPr>
                <w:lang w:val="de-DE" w:eastAsia="de-DE"/>
              </w:rPr>
            </w:pPr>
          </w:p>
        </w:tc>
        <w:tc>
          <w:tcPr>
            <w:tcW w:w="0" w:type="auto"/>
            <w:noWrap/>
            <w:vAlign w:val="center"/>
            <w:hideMark/>
          </w:tcPr>
          <w:p w14:paraId="0068C5EF" w14:textId="77777777" w:rsidR="007563AB" w:rsidRPr="007563AB" w:rsidRDefault="007563AB" w:rsidP="007563AB">
            <w:pPr>
              <w:rPr>
                <w:lang w:val="de-DE" w:eastAsia="de-DE"/>
              </w:rPr>
            </w:pPr>
          </w:p>
        </w:tc>
        <w:tc>
          <w:tcPr>
            <w:tcW w:w="0" w:type="auto"/>
            <w:noWrap/>
            <w:vAlign w:val="center"/>
            <w:hideMark/>
          </w:tcPr>
          <w:p w14:paraId="4E7DFF6C" w14:textId="77777777" w:rsidR="007563AB" w:rsidRPr="007563AB" w:rsidRDefault="007563AB" w:rsidP="007563AB">
            <w:pPr>
              <w:rPr>
                <w:lang w:val="de-DE" w:eastAsia="de-DE"/>
              </w:rPr>
            </w:pPr>
          </w:p>
        </w:tc>
        <w:tc>
          <w:tcPr>
            <w:tcW w:w="0" w:type="auto"/>
            <w:noWrap/>
            <w:vAlign w:val="center"/>
            <w:hideMark/>
          </w:tcPr>
          <w:p w14:paraId="52BCA269" w14:textId="77777777" w:rsidR="007563AB" w:rsidRPr="007563AB" w:rsidRDefault="007563AB" w:rsidP="007563AB">
            <w:pPr>
              <w:rPr>
                <w:lang w:val="de-DE" w:eastAsia="de-DE"/>
              </w:rPr>
            </w:pPr>
          </w:p>
        </w:tc>
        <w:tc>
          <w:tcPr>
            <w:tcW w:w="0" w:type="auto"/>
            <w:noWrap/>
            <w:vAlign w:val="center"/>
            <w:hideMark/>
          </w:tcPr>
          <w:p w14:paraId="29AF65A5" w14:textId="77777777" w:rsidR="007563AB" w:rsidRPr="007563AB" w:rsidRDefault="007563AB" w:rsidP="007563AB">
            <w:pPr>
              <w:rPr>
                <w:lang w:val="de-DE" w:eastAsia="de-DE"/>
              </w:rPr>
            </w:pPr>
          </w:p>
        </w:tc>
        <w:tc>
          <w:tcPr>
            <w:tcW w:w="0" w:type="auto"/>
            <w:noWrap/>
            <w:vAlign w:val="center"/>
            <w:hideMark/>
          </w:tcPr>
          <w:p w14:paraId="48DB3A11" w14:textId="77777777" w:rsidR="007563AB" w:rsidRPr="007563AB" w:rsidRDefault="007563AB" w:rsidP="007563AB">
            <w:pPr>
              <w:rPr>
                <w:lang w:val="de-DE" w:eastAsia="de-DE"/>
              </w:rPr>
            </w:pPr>
          </w:p>
        </w:tc>
        <w:tc>
          <w:tcPr>
            <w:tcW w:w="0" w:type="auto"/>
            <w:noWrap/>
            <w:vAlign w:val="center"/>
            <w:hideMark/>
          </w:tcPr>
          <w:p w14:paraId="1D4F70D3" w14:textId="77777777" w:rsidR="007563AB" w:rsidRPr="007563AB" w:rsidRDefault="007563AB" w:rsidP="007563AB">
            <w:pPr>
              <w:rPr>
                <w:lang w:val="de-DE" w:eastAsia="de-DE"/>
              </w:rPr>
            </w:pPr>
          </w:p>
        </w:tc>
        <w:tc>
          <w:tcPr>
            <w:tcW w:w="0" w:type="auto"/>
            <w:noWrap/>
            <w:vAlign w:val="center"/>
            <w:hideMark/>
          </w:tcPr>
          <w:p w14:paraId="0BA80F8B" w14:textId="77777777" w:rsidR="007563AB" w:rsidRPr="007563AB" w:rsidRDefault="007563AB" w:rsidP="007563AB">
            <w:pPr>
              <w:rPr>
                <w:lang w:val="de-DE" w:eastAsia="de-DE"/>
              </w:rPr>
            </w:pPr>
          </w:p>
        </w:tc>
        <w:tc>
          <w:tcPr>
            <w:tcW w:w="0" w:type="auto"/>
            <w:noWrap/>
            <w:vAlign w:val="center"/>
            <w:hideMark/>
          </w:tcPr>
          <w:p w14:paraId="49690683" w14:textId="77777777" w:rsidR="007563AB" w:rsidRPr="007563AB" w:rsidRDefault="007563AB" w:rsidP="007563AB">
            <w:pPr>
              <w:rPr>
                <w:lang w:val="de-DE" w:eastAsia="de-DE"/>
              </w:rPr>
            </w:pPr>
          </w:p>
        </w:tc>
        <w:tc>
          <w:tcPr>
            <w:tcW w:w="0" w:type="auto"/>
            <w:noWrap/>
            <w:vAlign w:val="center"/>
            <w:hideMark/>
          </w:tcPr>
          <w:p w14:paraId="5D2BA036" w14:textId="77777777" w:rsidR="007563AB" w:rsidRPr="007563AB" w:rsidRDefault="007563AB" w:rsidP="007563AB">
            <w:pPr>
              <w:rPr>
                <w:lang w:val="de-DE" w:eastAsia="de-DE"/>
              </w:rPr>
            </w:pPr>
          </w:p>
        </w:tc>
        <w:tc>
          <w:tcPr>
            <w:tcW w:w="0" w:type="auto"/>
            <w:noWrap/>
            <w:vAlign w:val="center"/>
            <w:hideMark/>
          </w:tcPr>
          <w:p w14:paraId="6DAE228A" w14:textId="77777777" w:rsidR="007563AB" w:rsidRPr="007563AB" w:rsidRDefault="007563AB" w:rsidP="007563AB">
            <w:pPr>
              <w:rPr>
                <w:lang w:val="de-DE" w:eastAsia="de-DE"/>
              </w:rPr>
            </w:pPr>
          </w:p>
        </w:tc>
        <w:tc>
          <w:tcPr>
            <w:tcW w:w="0" w:type="auto"/>
            <w:noWrap/>
            <w:vAlign w:val="center"/>
            <w:hideMark/>
          </w:tcPr>
          <w:p w14:paraId="4C6FE9B0" w14:textId="77777777" w:rsidR="007563AB" w:rsidRPr="007563AB" w:rsidRDefault="007563AB" w:rsidP="007563AB">
            <w:pPr>
              <w:rPr>
                <w:lang w:val="de-DE" w:eastAsia="de-DE"/>
              </w:rPr>
            </w:pPr>
          </w:p>
        </w:tc>
      </w:tr>
      <w:tr w:rsidR="007563AB" w:rsidRPr="007563AB" w14:paraId="508C0123" w14:textId="77777777" w:rsidTr="007563AB">
        <w:trPr>
          <w:trHeight w:val="255"/>
        </w:trPr>
        <w:tc>
          <w:tcPr>
            <w:tcW w:w="0" w:type="auto"/>
            <w:noWrap/>
            <w:vAlign w:val="center"/>
            <w:hideMark/>
          </w:tcPr>
          <w:p w14:paraId="47A328DB"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7563AB" w:rsidRDefault="007563AB" w:rsidP="007563AB">
            <w:pPr>
              <w:rPr>
                <w:b/>
                <w:bCs/>
                <w:lang w:eastAsia="de-DE"/>
              </w:rPr>
            </w:pPr>
            <w:r w:rsidRPr="007563AB">
              <w:rPr>
                <w:b/>
                <w:bCs/>
                <w:lang w:eastAsia="de-DE"/>
              </w:rPr>
              <w:t>Random Access Main 10</w:t>
            </w:r>
          </w:p>
        </w:tc>
      </w:tr>
      <w:tr w:rsidR="007563AB" w:rsidRPr="007563AB" w14:paraId="11EF4EEF" w14:textId="77777777" w:rsidTr="007563AB">
        <w:trPr>
          <w:trHeight w:val="255"/>
        </w:trPr>
        <w:tc>
          <w:tcPr>
            <w:tcW w:w="0" w:type="auto"/>
            <w:noWrap/>
            <w:vAlign w:val="center"/>
            <w:hideMark/>
          </w:tcPr>
          <w:p w14:paraId="261472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3A134FF5" w14:textId="77777777" w:rsidR="007563AB" w:rsidRPr="007563AB" w:rsidRDefault="007563AB" w:rsidP="007563AB">
            <w:pPr>
              <w:rPr>
                <w:b/>
                <w:bCs/>
                <w:lang w:eastAsia="de-DE"/>
              </w:rPr>
            </w:pPr>
            <w:r w:rsidRPr="007563AB">
              <w:rPr>
                <w:b/>
                <w:bCs/>
                <w:lang w:eastAsia="de-DE"/>
              </w:rPr>
              <w:t>Over VTM-11ecm19</w:t>
            </w:r>
          </w:p>
        </w:tc>
      </w:tr>
      <w:tr w:rsidR="007563AB" w:rsidRPr="007563AB" w14:paraId="1DBF34BC" w14:textId="77777777" w:rsidTr="007563AB">
        <w:trPr>
          <w:trHeight w:val="255"/>
        </w:trPr>
        <w:tc>
          <w:tcPr>
            <w:tcW w:w="0" w:type="auto"/>
            <w:noWrap/>
            <w:vAlign w:val="center"/>
            <w:hideMark/>
          </w:tcPr>
          <w:p w14:paraId="24B3F401"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6A4814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000ACD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4F31CA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9F122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A873F33"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1905ED2" w14:textId="77777777" w:rsidR="007563AB" w:rsidRPr="007563AB" w:rsidRDefault="007563AB" w:rsidP="007563AB">
            <w:pPr>
              <w:rPr>
                <w:lang w:eastAsia="de-DE"/>
              </w:rPr>
            </w:pPr>
            <w:proofErr w:type="spellStart"/>
            <w:r w:rsidRPr="007563AB">
              <w:rPr>
                <w:lang w:eastAsia="de-DE"/>
              </w:rPr>
              <w:t>mPeakR</w:t>
            </w:r>
            <w:proofErr w:type="spellEnd"/>
          </w:p>
        </w:tc>
        <w:tc>
          <w:tcPr>
            <w:tcW w:w="0" w:type="auto"/>
            <w:noWrap/>
            <w:vAlign w:val="bottom"/>
            <w:hideMark/>
          </w:tcPr>
          <w:p w14:paraId="6A926937" w14:textId="77777777" w:rsidR="007563AB" w:rsidRPr="007563AB" w:rsidRDefault="007563AB" w:rsidP="007563AB">
            <w:pPr>
              <w:rPr>
                <w:lang w:eastAsia="de-DE"/>
              </w:rPr>
            </w:pPr>
            <w:proofErr w:type="spellStart"/>
            <w:r w:rsidRPr="007563AB">
              <w:rPr>
                <w:lang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0DDB556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67EB8B"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7C403E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D63E36"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71D652C"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517F20E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B56CB6A"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nil"/>
              <w:right w:val="nil"/>
            </w:tcBorders>
            <w:shd w:val="clear" w:color="auto" w:fill="FFC7CE"/>
            <w:noWrap/>
            <w:vAlign w:val="center"/>
            <w:hideMark/>
          </w:tcPr>
          <w:p w14:paraId="6A45A22E" w14:textId="77777777" w:rsidR="007563AB" w:rsidRPr="007563AB" w:rsidRDefault="007563AB" w:rsidP="007563AB">
            <w:pPr>
              <w:rPr>
                <w:lang w:eastAsia="de-DE"/>
              </w:rPr>
            </w:pPr>
            <w:r w:rsidRPr="007563AB">
              <w:rPr>
                <w:lang w:eastAsia="de-DE"/>
              </w:rPr>
              <w:t>4.75%</w:t>
            </w:r>
          </w:p>
        </w:tc>
        <w:tc>
          <w:tcPr>
            <w:tcW w:w="0" w:type="auto"/>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1AC49CFD" w14:textId="77777777" w:rsidR="007563AB" w:rsidRPr="007563AB" w:rsidRDefault="007563AB" w:rsidP="007563AB">
            <w:pPr>
              <w:rPr>
                <w:lang w:eastAsia="de-DE"/>
              </w:rPr>
            </w:pPr>
            <w:r w:rsidRPr="007563AB">
              <w:rPr>
                <w:lang w:eastAsia="de-DE"/>
              </w:rPr>
              <w:t>84.4%</w:t>
            </w:r>
          </w:p>
        </w:tc>
        <w:tc>
          <w:tcPr>
            <w:tcW w:w="0" w:type="auto"/>
            <w:noWrap/>
            <w:vAlign w:val="center"/>
            <w:hideMark/>
          </w:tcPr>
          <w:p w14:paraId="03C743C5" w14:textId="77777777" w:rsidR="007563AB" w:rsidRPr="007563AB" w:rsidRDefault="007563AB" w:rsidP="007563AB">
            <w:pPr>
              <w:rPr>
                <w:lang w:eastAsia="de-DE"/>
              </w:rPr>
            </w:pPr>
            <w:r w:rsidRPr="007563AB">
              <w:rPr>
                <w:lang w:eastAsia="de-DE"/>
              </w:rPr>
              <w:t>70.3%</w:t>
            </w:r>
          </w:p>
        </w:tc>
        <w:tc>
          <w:tcPr>
            <w:tcW w:w="0" w:type="auto"/>
            <w:tcBorders>
              <w:top w:val="single" w:sz="8" w:space="0" w:color="auto"/>
              <w:left w:val="single" w:sz="4" w:space="0" w:color="auto"/>
              <w:bottom w:val="nil"/>
              <w:right w:val="nil"/>
            </w:tcBorders>
            <w:noWrap/>
            <w:vAlign w:val="center"/>
            <w:hideMark/>
          </w:tcPr>
          <w:p w14:paraId="0E7F9657" w14:textId="77777777" w:rsidR="007563AB" w:rsidRPr="007563AB" w:rsidRDefault="007563AB" w:rsidP="007563AB">
            <w:pPr>
              <w:rPr>
                <w:lang w:eastAsia="de-DE"/>
              </w:rPr>
            </w:pPr>
            <w:r w:rsidRPr="007563AB">
              <w:rPr>
                <w:lang w:eastAsia="de-DE"/>
              </w:rPr>
              <w:t>99.9%</w:t>
            </w:r>
          </w:p>
        </w:tc>
        <w:tc>
          <w:tcPr>
            <w:tcW w:w="0" w:type="auto"/>
            <w:tcBorders>
              <w:top w:val="single" w:sz="8" w:space="0" w:color="auto"/>
              <w:left w:val="nil"/>
              <w:bottom w:val="nil"/>
              <w:right w:val="nil"/>
            </w:tcBorders>
            <w:noWrap/>
            <w:vAlign w:val="center"/>
            <w:hideMark/>
          </w:tcPr>
          <w:p w14:paraId="4FB73CCE" w14:textId="77777777" w:rsidR="007563AB" w:rsidRPr="007563AB" w:rsidRDefault="007563AB" w:rsidP="007563AB">
            <w:pPr>
              <w:rPr>
                <w:lang w:eastAsia="de-DE"/>
              </w:rPr>
            </w:pPr>
            <w:r w:rsidRPr="007563AB">
              <w:rPr>
                <w:lang w:eastAsia="de-DE"/>
              </w:rPr>
              <w:t>99.4%</w:t>
            </w:r>
          </w:p>
        </w:tc>
        <w:tc>
          <w:tcPr>
            <w:tcW w:w="0" w:type="auto"/>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7563AB" w:rsidRDefault="007563AB" w:rsidP="007563AB">
            <w:pPr>
              <w:rPr>
                <w:lang w:eastAsia="de-DE"/>
              </w:rPr>
            </w:pPr>
            <w:r w:rsidRPr="007563AB">
              <w:rPr>
                <w:lang w:eastAsia="de-DE"/>
              </w:rPr>
              <w:t>-24.14%</w:t>
            </w:r>
          </w:p>
        </w:tc>
        <w:tc>
          <w:tcPr>
            <w:tcW w:w="0" w:type="auto"/>
            <w:tcBorders>
              <w:top w:val="single" w:sz="8" w:space="0" w:color="auto"/>
              <w:left w:val="nil"/>
              <w:bottom w:val="nil"/>
              <w:right w:val="nil"/>
            </w:tcBorders>
            <w:shd w:val="clear" w:color="auto" w:fill="CCFFCC"/>
            <w:noWrap/>
            <w:vAlign w:val="center"/>
            <w:hideMark/>
          </w:tcPr>
          <w:p w14:paraId="194EF4DA" w14:textId="77777777" w:rsidR="007563AB" w:rsidRPr="007563AB" w:rsidRDefault="007563AB" w:rsidP="007563AB">
            <w:pPr>
              <w:rPr>
                <w:lang w:eastAsia="de-DE"/>
              </w:rPr>
            </w:pPr>
            <w:r w:rsidRPr="007563AB">
              <w:rPr>
                <w:lang w:eastAsia="de-DE"/>
              </w:rPr>
              <w:t>-22.12%</w:t>
            </w:r>
          </w:p>
        </w:tc>
        <w:tc>
          <w:tcPr>
            <w:tcW w:w="0" w:type="auto"/>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7563AB" w:rsidRDefault="007563AB" w:rsidP="007563AB">
            <w:pPr>
              <w:rPr>
                <w:lang w:eastAsia="de-DE"/>
              </w:rPr>
            </w:pPr>
            <w:r w:rsidRPr="007563AB">
              <w:rPr>
                <w:lang w:eastAsia="de-DE"/>
              </w:rPr>
              <w:t>-34.25%</w:t>
            </w:r>
          </w:p>
        </w:tc>
        <w:tc>
          <w:tcPr>
            <w:tcW w:w="0" w:type="auto"/>
            <w:noWrap/>
            <w:vAlign w:val="center"/>
            <w:hideMark/>
          </w:tcPr>
          <w:p w14:paraId="6B445754" w14:textId="77777777" w:rsidR="007563AB" w:rsidRPr="007563AB" w:rsidRDefault="007563AB" w:rsidP="007563AB">
            <w:pPr>
              <w:rPr>
                <w:lang w:eastAsia="de-DE"/>
              </w:rPr>
            </w:pPr>
            <w:r w:rsidRPr="007563AB">
              <w:rPr>
                <w:lang w:eastAsia="de-DE"/>
              </w:rPr>
              <w:t>991.3%</w:t>
            </w:r>
          </w:p>
        </w:tc>
        <w:tc>
          <w:tcPr>
            <w:tcW w:w="0" w:type="auto"/>
            <w:tcBorders>
              <w:top w:val="nil"/>
              <w:left w:val="nil"/>
              <w:bottom w:val="nil"/>
              <w:right w:val="single" w:sz="8" w:space="0" w:color="auto"/>
            </w:tcBorders>
            <w:noWrap/>
            <w:vAlign w:val="center"/>
            <w:hideMark/>
          </w:tcPr>
          <w:p w14:paraId="37D7164C" w14:textId="77777777" w:rsidR="007563AB" w:rsidRPr="007563AB" w:rsidRDefault="007563AB" w:rsidP="007563AB">
            <w:pPr>
              <w:rPr>
                <w:lang w:eastAsia="de-DE"/>
              </w:rPr>
            </w:pPr>
            <w:r w:rsidRPr="007563AB">
              <w:rPr>
                <w:lang w:eastAsia="de-DE"/>
              </w:rPr>
              <w:t>1015.1%</w:t>
            </w:r>
          </w:p>
        </w:tc>
      </w:tr>
      <w:tr w:rsidR="007563AB" w:rsidRPr="007563AB" w14:paraId="24E340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51EEA3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5E0CB3DF" w14:textId="77777777" w:rsidR="007563AB" w:rsidRPr="007563AB" w:rsidRDefault="007563AB" w:rsidP="007563AB">
            <w:pPr>
              <w:rPr>
                <w:lang w:eastAsia="de-DE"/>
              </w:rPr>
            </w:pPr>
            <w:r w:rsidRPr="007563AB">
              <w:rPr>
                <w:lang w:eastAsia="de-DE"/>
              </w:rPr>
              <w:t>5.83%</w:t>
            </w:r>
          </w:p>
        </w:tc>
        <w:tc>
          <w:tcPr>
            <w:tcW w:w="0" w:type="auto"/>
            <w:shd w:val="clear" w:color="auto" w:fill="FFC7CE"/>
            <w:noWrap/>
            <w:vAlign w:val="center"/>
            <w:hideMark/>
          </w:tcPr>
          <w:p w14:paraId="285D5512" w14:textId="77777777" w:rsidR="007563AB" w:rsidRPr="007563AB" w:rsidRDefault="007563AB" w:rsidP="007563AB">
            <w:pPr>
              <w:rPr>
                <w:lang w:eastAsia="de-DE"/>
              </w:rPr>
            </w:pPr>
            <w:r w:rsidRPr="007563AB">
              <w:rPr>
                <w:lang w:eastAsia="de-DE"/>
              </w:rPr>
              <w:t>5.81%</w:t>
            </w:r>
          </w:p>
        </w:tc>
        <w:tc>
          <w:tcPr>
            <w:tcW w:w="0" w:type="auto"/>
            <w:tcBorders>
              <w:top w:val="nil"/>
              <w:left w:val="nil"/>
              <w:bottom w:val="nil"/>
              <w:right w:val="single" w:sz="4" w:space="0" w:color="auto"/>
            </w:tcBorders>
            <w:shd w:val="clear" w:color="auto" w:fill="FFC7CE"/>
            <w:noWrap/>
            <w:vAlign w:val="center"/>
            <w:hideMark/>
          </w:tcPr>
          <w:p w14:paraId="1F954BF6" w14:textId="77777777" w:rsidR="007563AB" w:rsidRPr="007563AB" w:rsidRDefault="007563AB" w:rsidP="007563AB">
            <w:pPr>
              <w:rPr>
                <w:lang w:eastAsia="de-DE"/>
              </w:rPr>
            </w:pPr>
            <w:r w:rsidRPr="007563AB">
              <w:rPr>
                <w:lang w:eastAsia="de-DE"/>
              </w:rPr>
              <w:t>5.91%</w:t>
            </w:r>
          </w:p>
        </w:tc>
        <w:tc>
          <w:tcPr>
            <w:tcW w:w="0" w:type="auto"/>
            <w:noWrap/>
            <w:vAlign w:val="center"/>
            <w:hideMark/>
          </w:tcPr>
          <w:p w14:paraId="3D8FED97" w14:textId="77777777" w:rsidR="007563AB" w:rsidRPr="007563AB" w:rsidRDefault="007563AB" w:rsidP="007563AB">
            <w:pPr>
              <w:rPr>
                <w:lang w:eastAsia="de-DE"/>
              </w:rPr>
            </w:pPr>
            <w:r w:rsidRPr="007563AB">
              <w:rPr>
                <w:lang w:eastAsia="de-DE"/>
              </w:rPr>
              <w:t>82.4%</w:t>
            </w:r>
          </w:p>
        </w:tc>
        <w:tc>
          <w:tcPr>
            <w:tcW w:w="0" w:type="auto"/>
            <w:noWrap/>
            <w:vAlign w:val="center"/>
            <w:hideMark/>
          </w:tcPr>
          <w:p w14:paraId="559A8FCC" w14:textId="77777777" w:rsidR="007563AB" w:rsidRPr="007563AB" w:rsidRDefault="007563AB" w:rsidP="007563AB">
            <w:pPr>
              <w:rPr>
                <w:lang w:eastAsia="de-DE"/>
              </w:rPr>
            </w:pPr>
            <w:r w:rsidRPr="007563AB">
              <w:rPr>
                <w:lang w:eastAsia="de-DE"/>
              </w:rPr>
              <w:t>64.2%</w:t>
            </w:r>
          </w:p>
        </w:tc>
        <w:tc>
          <w:tcPr>
            <w:tcW w:w="0" w:type="auto"/>
            <w:tcBorders>
              <w:top w:val="nil"/>
              <w:left w:val="single" w:sz="4" w:space="0" w:color="auto"/>
              <w:bottom w:val="nil"/>
              <w:right w:val="nil"/>
            </w:tcBorders>
            <w:noWrap/>
            <w:vAlign w:val="center"/>
            <w:hideMark/>
          </w:tcPr>
          <w:p w14:paraId="258B6C10"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0BD6B5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DCAE389" w14:textId="77777777" w:rsidR="007563AB" w:rsidRPr="007563AB" w:rsidRDefault="007563AB" w:rsidP="007563AB">
            <w:pPr>
              <w:rPr>
                <w:lang w:eastAsia="de-DE"/>
              </w:rPr>
            </w:pPr>
            <w:r w:rsidRPr="007563AB">
              <w:rPr>
                <w:lang w:eastAsia="de-DE"/>
              </w:rPr>
              <w:t>-26.95%</w:t>
            </w:r>
          </w:p>
        </w:tc>
        <w:tc>
          <w:tcPr>
            <w:tcW w:w="0" w:type="auto"/>
            <w:shd w:val="clear" w:color="auto" w:fill="CCFFCC"/>
            <w:noWrap/>
            <w:vAlign w:val="center"/>
            <w:hideMark/>
          </w:tcPr>
          <w:p w14:paraId="5B87C1D4" w14:textId="77777777" w:rsidR="007563AB" w:rsidRPr="007563AB" w:rsidRDefault="007563AB" w:rsidP="007563AB">
            <w:pPr>
              <w:rPr>
                <w:lang w:eastAsia="de-DE"/>
              </w:rPr>
            </w:pPr>
            <w:r w:rsidRPr="007563AB">
              <w:rPr>
                <w:lang w:eastAsia="de-DE"/>
              </w:rPr>
              <w:t>-31.88%</w:t>
            </w:r>
          </w:p>
        </w:tc>
        <w:tc>
          <w:tcPr>
            <w:tcW w:w="0" w:type="auto"/>
            <w:tcBorders>
              <w:top w:val="nil"/>
              <w:left w:val="nil"/>
              <w:bottom w:val="nil"/>
              <w:right w:val="single" w:sz="4" w:space="0" w:color="auto"/>
            </w:tcBorders>
            <w:shd w:val="clear" w:color="auto" w:fill="CCFFCC"/>
            <w:noWrap/>
            <w:vAlign w:val="center"/>
            <w:hideMark/>
          </w:tcPr>
          <w:p w14:paraId="0223D1AA" w14:textId="77777777" w:rsidR="007563AB" w:rsidRPr="007563AB" w:rsidRDefault="007563AB" w:rsidP="007563AB">
            <w:pPr>
              <w:rPr>
                <w:lang w:eastAsia="de-DE"/>
              </w:rPr>
            </w:pPr>
            <w:r w:rsidRPr="007563AB">
              <w:rPr>
                <w:lang w:eastAsia="de-DE"/>
              </w:rPr>
              <w:t>-37.43%</w:t>
            </w:r>
          </w:p>
        </w:tc>
        <w:tc>
          <w:tcPr>
            <w:tcW w:w="0" w:type="auto"/>
            <w:noWrap/>
            <w:vAlign w:val="center"/>
            <w:hideMark/>
          </w:tcPr>
          <w:p w14:paraId="332F0C99" w14:textId="77777777" w:rsidR="007563AB" w:rsidRPr="007563AB" w:rsidRDefault="007563AB" w:rsidP="007563AB">
            <w:pPr>
              <w:rPr>
                <w:lang w:eastAsia="de-DE"/>
              </w:rPr>
            </w:pPr>
            <w:r w:rsidRPr="007563AB">
              <w:rPr>
                <w:lang w:eastAsia="de-DE"/>
              </w:rPr>
              <w:t>932.2%</w:t>
            </w:r>
          </w:p>
        </w:tc>
        <w:tc>
          <w:tcPr>
            <w:tcW w:w="0" w:type="auto"/>
            <w:tcBorders>
              <w:top w:val="nil"/>
              <w:left w:val="nil"/>
              <w:bottom w:val="nil"/>
              <w:right w:val="single" w:sz="8" w:space="0" w:color="auto"/>
            </w:tcBorders>
            <w:noWrap/>
            <w:vAlign w:val="center"/>
            <w:hideMark/>
          </w:tcPr>
          <w:p w14:paraId="2F031902" w14:textId="77777777" w:rsidR="007563AB" w:rsidRPr="007563AB" w:rsidRDefault="007563AB" w:rsidP="007563AB">
            <w:pPr>
              <w:rPr>
                <w:lang w:eastAsia="de-DE"/>
              </w:rPr>
            </w:pPr>
            <w:r w:rsidRPr="007563AB">
              <w:rPr>
                <w:lang w:eastAsia="de-DE"/>
              </w:rPr>
              <w:t>1081.7%</w:t>
            </w:r>
          </w:p>
        </w:tc>
      </w:tr>
      <w:tr w:rsidR="007563AB" w:rsidRPr="007563AB" w14:paraId="3B2D27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3D122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AEEBCF5" w14:textId="77777777" w:rsidR="007563AB" w:rsidRPr="007563AB" w:rsidRDefault="007563AB" w:rsidP="007563AB">
            <w:pPr>
              <w:rPr>
                <w:lang w:eastAsia="de-DE"/>
              </w:rPr>
            </w:pPr>
            <w:r w:rsidRPr="007563AB">
              <w:rPr>
                <w:lang w:eastAsia="de-DE"/>
              </w:rPr>
              <w:t>4.49%</w:t>
            </w:r>
          </w:p>
        </w:tc>
        <w:tc>
          <w:tcPr>
            <w:tcW w:w="0" w:type="auto"/>
            <w:shd w:val="clear" w:color="auto" w:fill="FFC7CE"/>
            <w:noWrap/>
            <w:vAlign w:val="center"/>
            <w:hideMark/>
          </w:tcPr>
          <w:p w14:paraId="63D3EBD4" w14:textId="77777777" w:rsidR="007563AB" w:rsidRPr="007563AB" w:rsidRDefault="007563AB" w:rsidP="007563AB">
            <w:pPr>
              <w:rPr>
                <w:lang w:eastAsia="de-DE"/>
              </w:rPr>
            </w:pPr>
            <w:r w:rsidRPr="007563AB">
              <w:rPr>
                <w:lang w:eastAsia="de-DE"/>
              </w:rPr>
              <w:t>4.74%</w:t>
            </w:r>
          </w:p>
        </w:tc>
        <w:tc>
          <w:tcPr>
            <w:tcW w:w="0" w:type="auto"/>
            <w:tcBorders>
              <w:top w:val="nil"/>
              <w:left w:val="nil"/>
              <w:bottom w:val="nil"/>
              <w:right w:val="single" w:sz="4" w:space="0" w:color="auto"/>
            </w:tcBorders>
            <w:shd w:val="clear" w:color="auto" w:fill="FFC7CE"/>
            <w:noWrap/>
            <w:vAlign w:val="center"/>
            <w:hideMark/>
          </w:tcPr>
          <w:p w14:paraId="540B0259" w14:textId="77777777" w:rsidR="007563AB" w:rsidRPr="007563AB" w:rsidRDefault="007563AB" w:rsidP="007563AB">
            <w:pPr>
              <w:rPr>
                <w:lang w:eastAsia="de-DE"/>
              </w:rPr>
            </w:pPr>
            <w:r w:rsidRPr="007563AB">
              <w:rPr>
                <w:lang w:eastAsia="de-DE"/>
              </w:rPr>
              <w:t>4.65%</w:t>
            </w:r>
          </w:p>
        </w:tc>
        <w:tc>
          <w:tcPr>
            <w:tcW w:w="0" w:type="auto"/>
            <w:noWrap/>
            <w:vAlign w:val="center"/>
            <w:hideMark/>
          </w:tcPr>
          <w:p w14:paraId="4566047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75C65E43" w14:textId="77777777" w:rsidR="007563AB" w:rsidRPr="007563AB" w:rsidRDefault="007563AB" w:rsidP="007563AB">
            <w:pPr>
              <w:rPr>
                <w:lang w:eastAsia="de-DE"/>
              </w:rPr>
            </w:pPr>
            <w:r w:rsidRPr="007563AB">
              <w:rPr>
                <w:lang w:eastAsia="de-DE"/>
              </w:rPr>
              <w:t>65.6%</w:t>
            </w:r>
          </w:p>
        </w:tc>
        <w:tc>
          <w:tcPr>
            <w:tcW w:w="0" w:type="auto"/>
            <w:tcBorders>
              <w:top w:val="nil"/>
              <w:left w:val="single" w:sz="4" w:space="0" w:color="auto"/>
              <w:bottom w:val="nil"/>
              <w:right w:val="nil"/>
            </w:tcBorders>
            <w:noWrap/>
            <w:vAlign w:val="center"/>
            <w:hideMark/>
          </w:tcPr>
          <w:p w14:paraId="561B150B" w14:textId="77777777" w:rsidR="007563AB" w:rsidRPr="007563AB" w:rsidRDefault="007563AB" w:rsidP="007563AB">
            <w:pPr>
              <w:rPr>
                <w:lang w:eastAsia="de-DE"/>
              </w:rPr>
            </w:pPr>
            <w:r w:rsidRPr="007563AB">
              <w:rPr>
                <w:lang w:eastAsia="de-DE"/>
              </w:rPr>
              <w:t>99.9%</w:t>
            </w:r>
          </w:p>
        </w:tc>
        <w:tc>
          <w:tcPr>
            <w:tcW w:w="0" w:type="auto"/>
            <w:noWrap/>
            <w:vAlign w:val="center"/>
            <w:hideMark/>
          </w:tcPr>
          <w:p w14:paraId="680325A1" w14:textId="77777777" w:rsidR="007563AB" w:rsidRPr="007563AB" w:rsidRDefault="007563AB" w:rsidP="007563AB">
            <w:pPr>
              <w:rPr>
                <w:lang w:eastAsia="de-DE"/>
              </w:rPr>
            </w:pPr>
            <w:r w:rsidRPr="007563AB">
              <w:rPr>
                <w:lang w:eastAsia="de-DE"/>
              </w:rPr>
              <w:t>99.5%</w:t>
            </w:r>
          </w:p>
        </w:tc>
        <w:tc>
          <w:tcPr>
            <w:tcW w:w="0" w:type="auto"/>
            <w:tcBorders>
              <w:top w:val="nil"/>
              <w:left w:val="single" w:sz="8" w:space="0" w:color="auto"/>
              <w:bottom w:val="nil"/>
              <w:right w:val="nil"/>
            </w:tcBorders>
            <w:shd w:val="clear" w:color="auto" w:fill="CCFFCC"/>
            <w:noWrap/>
            <w:vAlign w:val="center"/>
            <w:hideMark/>
          </w:tcPr>
          <w:p w14:paraId="5BC77B23" w14:textId="77777777" w:rsidR="007563AB" w:rsidRPr="007563AB" w:rsidRDefault="007563AB" w:rsidP="007563AB">
            <w:pPr>
              <w:rPr>
                <w:lang w:eastAsia="de-DE"/>
              </w:rPr>
            </w:pPr>
            <w:r w:rsidRPr="007563AB">
              <w:rPr>
                <w:lang w:eastAsia="de-DE"/>
              </w:rPr>
              <w:t>-22.19%</w:t>
            </w:r>
          </w:p>
        </w:tc>
        <w:tc>
          <w:tcPr>
            <w:tcW w:w="0" w:type="auto"/>
            <w:shd w:val="clear" w:color="auto" w:fill="CCFFCC"/>
            <w:noWrap/>
            <w:vAlign w:val="center"/>
            <w:hideMark/>
          </w:tcPr>
          <w:p w14:paraId="0ECBCBE7" w14:textId="77777777" w:rsidR="007563AB" w:rsidRPr="007563AB" w:rsidRDefault="007563AB" w:rsidP="007563AB">
            <w:pPr>
              <w:rPr>
                <w:lang w:eastAsia="de-DE"/>
              </w:rPr>
            </w:pPr>
            <w:r w:rsidRPr="007563AB">
              <w:rPr>
                <w:lang w:eastAsia="de-DE"/>
              </w:rPr>
              <w:t>-31.52%</w:t>
            </w:r>
          </w:p>
        </w:tc>
        <w:tc>
          <w:tcPr>
            <w:tcW w:w="0" w:type="auto"/>
            <w:tcBorders>
              <w:top w:val="nil"/>
              <w:left w:val="nil"/>
              <w:bottom w:val="nil"/>
              <w:right w:val="single" w:sz="4" w:space="0" w:color="auto"/>
            </w:tcBorders>
            <w:shd w:val="clear" w:color="auto" w:fill="CCFFCC"/>
            <w:noWrap/>
            <w:vAlign w:val="center"/>
            <w:hideMark/>
          </w:tcPr>
          <w:p w14:paraId="3B5A1CC2" w14:textId="77777777" w:rsidR="007563AB" w:rsidRPr="007563AB" w:rsidRDefault="007563AB" w:rsidP="007563AB">
            <w:pPr>
              <w:rPr>
                <w:lang w:eastAsia="de-DE"/>
              </w:rPr>
            </w:pPr>
            <w:r w:rsidRPr="007563AB">
              <w:rPr>
                <w:lang w:eastAsia="de-DE"/>
              </w:rPr>
              <w:t>-28.47%</w:t>
            </w:r>
          </w:p>
        </w:tc>
        <w:tc>
          <w:tcPr>
            <w:tcW w:w="0" w:type="auto"/>
            <w:noWrap/>
            <w:vAlign w:val="center"/>
            <w:hideMark/>
          </w:tcPr>
          <w:p w14:paraId="0B0E0F07" w14:textId="77777777" w:rsidR="007563AB" w:rsidRPr="007563AB" w:rsidRDefault="007563AB" w:rsidP="007563AB">
            <w:pPr>
              <w:rPr>
                <w:lang w:eastAsia="de-DE"/>
              </w:rPr>
            </w:pPr>
            <w:r w:rsidRPr="007563AB">
              <w:rPr>
                <w:lang w:eastAsia="de-DE"/>
              </w:rPr>
              <w:t>793.7%</w:t>
            </w:r>
          </w:p>
        </w:tc>
        <w:tc>
          <w:tcPr>
            <w:tcW w:w="0" w:type="auto"/>
            <w:tcBorders>
              <w:top w:val="nil"/>
              <w:left w:val="nil"/>
              <w:bottom w:val="nil"/>
              <w:right w:val="single" w:sz="8" w:space="0" w:color="auto"/>
            </w:tcBorders>
            <w:noWrap/>
            <w:vAlign w:val="center"/>
            <w:hideMark/>
          </w:tcPr>
          <w:p w14:paraId="35633D23" w14:textId="77777777" w:rsidR="007563AB" w:rsidRPr="007563AB" w:rsidRDefault="007563AB" w:rsidP="007563AB">
            <w:pPr>
              <w:rPr>
                <w:lang w:eastAsia="de-DE"/>
              </w:rPr>
            </w:pPr>
            <w:r w:rsidRPr="007563AB">
              <w:rPr>
                <w:lang w:eastAsia="de-DE"/>
              </w:rPr>
              <w:t>992.2%</w:t>
            </w:r>
          </w:p>
        </w:tc>
      </w:tr>
      <w:tr w:rsidR="007563AB" w:rsidRPr="007563AB" w14:paraId="05E46C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3F240A"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7566E12" w14:textId="77777777" w:rsidR="007563AB" w:rsidRPr="007563AB" w:rsidRDefault="007563AB" w:rsidP="007563AB">
            <w:pPr>
              <w:rPr>
                <w:lang w:eastAsia="de-DE"/>
              </w:rPr>
            </w:pPr>
            <w:r w:rsidRPr="007563AB">
              <w:rPr>
                <w:lang w:eastAsia="de-DE"/>
              </w:rPr>
              <w:t>5.04%</w:t>
            </w:r>
          </w:p>
        </w:tc>
        <w:tc>
          <w:tcPr>
            <w:tcW w:w="0" w:type="auto"/>
            <w:shd w:val="clear" w:color="auto" w:fill="FFC7CE"/>
            <w:noWrap/>
            <w:vAlign w:val="center"/>
            <w:hideMark/>
          </w:tcPr>
          <w:p w14:paraId="79C98B97" w14:textId="77777777" w:rsidR="007563AB" w:rsidRPr="007563AB" w:rsidRDefault="007563AB" w:rsidP="007563AB">
            <w:pPr>
              <w:rPr>
                <w:lang w:eastAsia="de-DE"/>
              </w:rPr>
            </w:pPr>
            <w:r w:rsidRPr="007563AB">
              <w:rPr>
                <w:lang w:eastAsia="de-DE"/>
              </w:rPr>
              <w:t>5.03%</w:t>
            </w:r>
          </w:p>
        </w:tc>
        <w:tc>
          <w:tcPr>
            <w:tcW w:w="0" w:type="auto"/>
            <w:tcBorders>
              <w:top w:val="nil"/>
              <w:left w:val="nil"/>
              <w:bottom w:val="nil"/>
              <w:right w:val="single" w:sz="4" w:space="0" w:color="auto"/>
            </w:tcBorders>
            <w:shd w:val="clear" w:color="auto" w:fill="FFC7CE"/>
            <w:noWrap/>
            <w:vAlign w:val="center"/>
            <w:hideMark/>
          </w:tcPr>
          <w:p w14:paraId="43FD2501" w14:textId="77777777" w:rsidR="007563AB" w:rsidRPr="007563AB" w:rsidRDefault="007563AB" w:rsidP="007563AB">
            <w:pPr>
              <w:rPr>
                <w:lang w:eastAsia="de-DE"/>
              </w:rPr>
            </w:pPr>
            <w:r w:rsidRPr="007563AB">
              <w:rPr>
                <w:lang w:eastAsia="de-DE"/>
              </w:rPr>
              <w:t>5.36%</w:t>
            </w:r>
          </w:p>
        </w:tc>
        <w:tc>
          <w:tcPr>
            <w:tcW w:w="0" w:type="auto"/>
            <w:noWrap/>
            <w:vAlign w:val="center"/>
            <w:hideMark/>
          </w:tcPr>
          <w:p w14:paraId="618168A9" w14:textId="77777777" w:rsidR="007563AB" w:rsidRPr="007563AB" w:rsidRDefault="007563AB" w:rsidP="007563AB">
            <w:pPr>
              <w:rPr>
                <w:lang w:eastAsia="de-DE"/>
              </w:rPr>
            </w:pPr>
            <w:r w:rsidRPr="007563AB">
              <w:rPr>
                <w:lang w:eastAsia="de-DE"/>
              </w:rPr>
              <w:t>73.7%</w:t>
            </w:r>
          </w:p>
        </w:tc>
        <w:tc>
          <w:tcPr>
            <w:tcW w:w="0" w:type="auto"/>
            <w:noWrap/>
            <w:vAlign w:val="center"/>
            <w:hideMark/>
          </w:tcPr>
          <w:p w14:paraId="3C98F84E" w14:textId="77777777" w:rsidR="007563AB" w:rsidRPr="007563AB" w:rsidRDefault="007563AB" w:rsidP="007563AB">
            <w:pPr>
              <w:rPr>
                <w:lang w:eastAsia="de-DE"/>
              </w:rPr>
            </w:pPr>
            <w:r w:rsidRPr="007563AB">
              <w:rPr>
                <w:lang w:eastAsia="de-DE"/>
              </w:rPr>
              <w:t>60.4%</w:t>
            </w:r>
          </w:p>
        </w:tc>
        <w:tc>
          <w:tcPr>
            <w:tcW w:w="0" w:type="auto"/>
            <w:tcBorders>
              <w:top w:val="nil"/>
              <w:left w:val="single" w:sz="4" w:space="0" w:color="auto"/>
              <w:bottom w:val="nil"/>
              <w:right w:val="nil"/>
            </w:tcBorders>
            <w:noWrap/>
            <w:vAlign w:val="center"/>
            <w:hideMark/>
          </w:tcPr>
          <w:p w14:paraId="537AAB2A"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24055A81" w14:textId="77777777" w:rsidR="007563AB" w:rsidRPr="007563AB" w:rsidRDefault="007563AB" w:rsidP="007563AB">
            <w:pPr>
              <w:rPr>
                <w:lang w:eastAsia="de-DE"/>
              </w:rPr>
            </w:pPr>
            <w:r w:rsidRPr="007563AB">
              <w:rPr>
                <w:lang w:eastAsia="de-DE"/>
              </w:rPr>
              <w:t>99.9%</w:t>
            </w:r>
          </w:p>
        </w:tc>
        <w:tc>
          <w:tcPr>
            <w:tcW w:w="0" w:type="auto"/>
            <w:tcBorders>
              <w:top w:val="nil"/>
              <w:left w:val="single" w:sz="8" w:space="0" w:color="auto"/>
              <w:bottom w:val="nil"/>
              <w:right w:val="nil"/>
            </w:tcBorders>
            <w:shd w:val="clear" w:color="auto" w:fill="CCFFCC"/>
            <w:noWrap/>
            <w:vAlign w:val="center"/>
            <w:hideMark/>
          </w:tcPr>
          <w:p w14:paraId="7C6DBE15" w14:textId="77777777" w:rsidR="007563AB" w:rsidRPr="007563AB" w:rsidRDefault="007563AB" w:rsidP="007563AB">
            <w:pPr>
              <w:rPr>
                <w:lang w:eastAsia="de-DE"/>
              </w:rPr>
            </w:pPr>
            <w:r w:rsidRPr="007563AB">
              <w:rPr>
                <w:lang w:eastAsia="de-DE"/>
              </w:rPr>
              <w:t>-23.62%</w:t>
            </w:r>
          </w:p>
        </w:tc>
        <w:tc>
          <w:tcPr>
            <w:tcW w:w="0" w:type="auto"/>
            <w:shd w:val="clear" w:color="auto" w:fill="CCFFCC"/>
            <w:noWrap/>
            <w:vAlign w:val="center"/>
            <w:hideMark/>
          </w:tcPr>
          <w:p w14:paraId="192226D0" w14:textId="77777777" w:rsidR="007563AB" w:rsidRPr="007563AB" w:rsidRDefault="007563AB" w:rsidP="007563AB">
            <w:pPr>
              <w:rPr>
                <w:lang w:eastAsia="de-DE"/>
              </w:rPr>
            </w:pPr>
            <w:r w:rsidRPr="007563AB">
              <w:rPr>
                <w:lang w:eastAsia="de-DE"/>
              </w:rPr>
              <w:t>-21.15%</w:t>
            </w:r>
          </w:p>
        </w:tc>
        <w:tc>
          <w:tcPr>
            <w:tcW w:w="0" w:type="auto"/>
            <w:tcBorders>
              <w:top w:val="nil"/>
              <w:left w:val="nil"/>
              <w:bottom w:val="nil"/>
              <w:right w:val="single" w:sz="4" w:space="0" w:color="auto"/>
            </w:tcBorders>
            <w:shd w:val="clear" w:color="auto" w:fill="CCFFCC"/>
            <w:noWrap/>
            <w:vAlign w:val="center"/>
            <w:hideMark/>
          </w:tcPr>
          <w:p w14:paraId="4E37C4B7" w14:textId="77777777" w:rsidR="007563AB" w:rsidRPr="007563AB" w:rsidRDefault="007563AB" w:rsidP="007563AB">
            <w:pPr>
              <w:rPr>
                <w:lang w:eastAsia="de-DE"/>
              </w:rPr>
            </w:pPr>
            <w:r w:rsidRPr="007563AB">
              <w:rPr>
                <w:lang w:eastAsia="de-DE"/>
              </w:rPr>
              <w:t>-21.53%</w:t>
            </w:r>
          </w:p>
        </w:tc>
        <w:tc>
          <w:tcPr>
            <w:tcW w:w="0" w:type="auto"/>
            <w:noWrap/>
            <w:vAlign w:val="center"/>
            <w:hideMark/>
          </w:tcPr>
          <w:p w14:paraId="4C828170" w14:textId="77777777" w:rsidR="007563AB" w:rsidRPr="007563AB" w:rsidRDefault="007563AB" w:rsidP="007563AB">
            <w:pPr>
              <w:rPr>
                <w:lang w:eastAsia="de-DE"/>
              </w:rPr>
            </w:pPr>
            <w:r w:rsidRPr="007563AB">
              <w:rPr>
                <w:lang w:eastAsia="de-DE"/>
              </w:rPr>
              <w:t>783.3%</w:t>
            </w:r>
          </w:p>
        </w:tc>
        <w:tc>
          <w:tcPr>
            <w:tcW w:w="0" w:type="auto"/>
            <w:tcBorders>
              <w:top w:val="nil"/>
              <w:left w:val="nil"/>
              <w:bottom w:val="nil"/>
              <w:right w:val="single" w:sz="8" w:space="0" w:color="auto"/>
            </w:tcBorders>
            <w:noWrap/>
            <w:vAlign w:val="center"/>
            <w:hideMark/>
          </w:tcPr>
          <w:p w14:paraId="45AC812D" w14:textId="77777777" w:rsidR="007563AB" w:rsidRPr="007563AB" w:rsidRDefault="007563AB" w:rsidP="007563AB">
            <w:pPr>
              <w:rPr>
                <w:lang w:eastAsia="de-DE"/>
              </w:rPr>
            </w:pPr>
            <w:r w:rsidRPr="007563AB">
              <w:rPr>
                <w:lang w:eastAsia="de-DE"/>
              </w:rPr>
              <w:t>1022.8%</w:t>
            </w:r>
          </w:p>
        </w:tc>
      </w:tr>
      <w:tr w:rsidR="007563AB" w:rsidRPr="007563AB" w14:paraId="6EFF499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7317277"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F0115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57AA3F0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940E8E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34AFD5" w14:textId="77777777" w:rsidR="007563AB" w:rsidRPr="007563AB" w:rsidRDefault="007563AB" w:rsidP="007563AB">
            <w:pPr>
              <w:rPr>
                <w:lang w:eastAsia="de-DE"/>
              </w:rPr>
            </w:pPr>
            <w:r w:rsidRPr="007563AB">
              <w:rPr>
                <w:lang w:eastAsia="de-DE"/>
              </w:rPr>
              <w:t> </w:t>
            </w:r>
          </w:p>
        </w:tc>
        <w:tc>
          <w:tcPr>
            <w:tcW w:w="0" w:type="auto"/>
            <w:noWrap/>
            <w:vAlign w:val="center"/>
            <w:hideMark/>
          </w:tcPr>
          <w:p w14:paraId="224A28C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20B9FE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01540D"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4502645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D053D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E2D51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8C03F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5801DAE" w14:textId="77777777" w:rsidR="007563AB" w:rsidRPr="007563AB" w:rsidRDefault="007563AB" w:rsidP="007563AB">
            <w:pPr>
              <w:rPr>
                <w:lang w:eastAsia="de-DE"/>
              </w:rPr>
            </w:pPr>
            <w:r w:rsidRPr="007563AB">
              <w:rPr>
                <w:lang w:eastAsia="de-DE"/>
              </w:rPr>
              <w:t> </w:t>
            </w:r>
          </w:p>
        </w:tc>
      </w:tr>
      <w:tr w:rsidR="007563AB" w:rsidRPr="007563AB" w14:paraId="4700068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7563AB" w:rsidRDefault="007563AB" w:rsidP="007563AB">
            <w:pPr>
              <w:rPr>
                <w:lang w:eastAsia="de-DE"/>
              </w:rPr>
            </w:pPr>
            <w:r w:rsidRPr="007563AB">
              <w:rPr>
                <w:lang w:eastAsia="de-DE"/>
              </w:rPr>
              <w:t>5.03%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7563AB" w:rsidRDefault="007563AB" w:rsidP="007563AB">
            <w:pPr>
              <w:rPr>
                <w:lang w:eastAsia="de-DE"/>
              </w:rPr>
            </w:pPr>
            <w:r w:rsidRPr="007563AB">
              <w:rPr>
                <w:lang w:eastAsia="de-DE"/>
              </w:rPr>
              <w:t>5.21%</w:t>
            </w:r>
          </w:p>
        </w:tc>
        <w:tc>
          <w:tcPr>
            <w:tcW w:w="0" w:type="auto"/>
            <w:tcBorders>
              <w:top w:val="single" w:sz="8" w:space="0" w:color="auto"/>
              <w:left w:val="nil"/>
              <w:bottom w:val="single" w:sz="8" w:space="0" w:color="auto"/>
              <w:right w:val="nil"/>
            </w:tcBorders>
            <w:noWrap/>
            <w:vAlign w:val="center"/>
            <w:hideMark/>
          </w:tcPr>
          <w:p w14:paraId="12CF1FBA" w14:textId="77777777" w:rsidR="007563AB" w:rsidRPr="007563AB" w:rsidRDefault="007563AB" w:rsidP="007563AB">
            <w:pPr>
              <w:rPr>
                <w:lang w:eastAsia="de-DE"/>
              </w:rPr>
            </w:pPr>
            <w:r w:rsidRPr="007563AB">
              <w:rPr>
                <w:lang w:eastAsia="de-DE"/>
              </w:rPr>
              <w:t>79.3%</w:t>
            </w:r>
          </w:p>
        </w:tc>
        <w:tc>
          <w:tcPr>
            <w:tcW w:w="0" w:type="auto"/>
            <w:tcBorders>
              <w:top w:val="single" w:sz="8" w:space="0" w:color="auto"/>
              <w:left w:val="nil"/>
              <w:bottom w:val="single" w:sz="8" w:space="0" w:color="auto"/>
              <w:right w:val="nil"/>
            </w:tcBorders>
            <w:noWrap/>
            <w:vAlign w:val="center"/>
            <w:hideMark/>
          </w:tcPr>
          <w:p w14:paraId="2F00DB4B" w14:textId="77777777" w:rsidR="007563AB" w:rsidRPr="007563AB" w:rsidRDefault="007563AB" w:rsidP="007563AB">
            <w:pPr>
              <w:rPr>
                <w:lang w:eastAsia="de-DE"/>
              </w:rPr>
            </w:pPr>
            <w:r w:rsidRPr="007563AB">
              <w:rPr>
                <w:lang w:eastAsia="de-DE"/>
              </w:rPr>
              <w:t>64.8%</w:t>
            </w:r>
          </w:p>
        </w:tc>
        <w:tc>
          <w:tcPr>
            <w:tcW w:w="0" w:type="auto"/>
            <w:tcBorders>
              <w:top w:val="single" w:sz="8" w:space="0" w:color="auto"/>
              <w:left w:val="single" w:sz="4" w:space="0" w:color="auto"/>
              <w:bottom w:val="single" w:sz="8" w:space="0" w:color="auto"/>
              <w:right w:val="nil"/>
            </w:tcBorders>
            <w:noWrap/>
            <w:vAlign w:val="center"/>
            <w:hideMark/>
          </w:tcPr>
          <w:p w14:paraId="4EE992F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71B86CA4"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7563AB" w:rsidRDefault="007563AB" w:rsidP="007563AB">
            <w:pPr>
              <w:rPr>
                <w:lang w:eastAsia="de-DE"/>
              </w:rPr>
            </w:pPr>
            <w:r w:rsidRPr="007563AB">
              <w:rPr>
                <w:lang w:eastAsia="de-DE"/>
              </w:rPr>
              <w:t>-23.91%</w:t>
            </w:r>
          </w:p>
        </w:tc>
        <w:tc>
          <w:tcPr>
            <w:tcW w:w="0" w:type="auto"/>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7563AB" w:rsidRDefault="007563AB" w:rsidP="007563AB">
            <w:pPr>
              <w:rPr>
                <w:lang w:eastAsia="de-DE"/>
              </w:rPr>
            </w:pPr>
            <w:r w:rsidRPr="007563AB">
              <w:rPr>
                <w:lang w:eastAsia="de-DE"/>
              </w:rPr>
              <w:t>-26.95%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7563AB" w:rsidRDefault="007563AB" w:rsidP="007563AB">
            <w:pPr>
              <w:rPr>
                <w:lang w:eastAsia="de-DE"/>
              </w:rPr>
            </w:pPr>
            <w:r w:rsidRPr="007563AB">
              <w:rPr>
                <w:lang w:eastAsia="de-DE"/>
              </w:rPr>
              <w:t>-29.57%</w:t>
            </w:r>
          </w:p>
        </w:tc>
        <w:tc>
          <w:tcPr>
            <w:tcW w:w="0" w:type="auto"/>
            <w:tcBorders>
              <w:top w:val="single" w:sz="8" w:space="0" w:color="auto"/>
              <w:left w:val="nil"/>
              <w:bottom w:val="single" w:sz="8" w:space="0" w:color="auto"/>
              <w:right w:val="nil"/>
            </w:tcBorders>
            <w:noWrap/>
            <w:vAlign w:val="center"/>
            <w:hideMark/>
          </w:tcPr>
          <w:p w14:paraId="39470E03" w14:textId="77777777" w:rsidR="007563AB" w:rsidRPr="007563AB" w:rsidRDefault="007563AB" w:rsidP="007563AB">
            <w:pPr>
              <w:rPr>
                <w:lang w:eastAsia="de-DE"/>
              </w:rPr>
            </w:pPr>
            <w:r w:rsidRPr="007563AB">
              <w:rPr>
                <w:lang w:eastAsia="de-DE"/>
              </w:rPr>
              <w:t>853.9%</w:t>
            </w:r>
          </w:p>
        </w:tc>
        <w:tc>
          <w:tcPr>
            <w:tcW w:w="0" w:type="auto"/>
            <w:tcBorders>
              <w:top w:val="single" w:sz="8" w:space="0" w:color="auto"/>
              <w:left w:val="nil"/>
              <w:bottom w:val="single" w:sz="8" w:space="0" w:color="auto"/>
              <w:right w:val="single" w:sz="8" w:space="0" w:color="auto"/>
            </w:tcBorders>
            <w:noWrap/>
            <w:vAlign w:val="center"/>
            <w:hideMark/>
          </w:tcPr>
          <w:p w14:paraId="75F15969" w14:textId="77777777" w:rsidR="007563AB" w:rsidRPr="007563AB" w:rsidRDefault="007563AB" w:rsidP="007563AB">
            <w:pPr>
              <w:rPr>
                <w:lang w:eastAsia="de-DE"/>
              </w:rPr>
            </w:pPr>
            <w:r w:rsidRPr="007563AB">
              <w:rPr>
                <w:lang w:eastAsia="de-DE"/>
              </w:rPr>
              <w:t>1022.3%</w:t>
            </w:r>
          </w:p>
        </w:tc>
      </w:tr>
      <w:tr w:rsidR="007563AB" w:rsidRPr="007563AB" w14:paraId="5CF905B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70867B3"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7563AB" w:rsidRDefault="007563AB" w:rsidP="007563AB">
            <w:pPr>
              <w:rPr>
                <w:lang w:eastAsia="de-DE"/>
              </w:rPr>
            </w:pPr>
            <w:r w:rsidRPr="007563AB">
              <w:rPr>
                <w:lang w:eastAsia="de-DE"/>
              </w:rPr>
              <w:t>4.19%</w:t>
            </w:r>
          </w:p>
        </w:tc>
        <w:tc>
          <w:tcPr>
            <w:tcW w:w="0" w:type="auto"/>
            <w:tcBorders>
              <w:top w:val="single" w:sz="8" w:space="0" w:color="auto"/>
              <w:left w:val="nil"/>
              <w:bottom w:val="nil"/>
              <w:right w:val="nil"/>
            </w:tcBorders>
            <w:shd w:val="clear" w:color="auto" w:fill="FFC7CE"/>
            <w:noWrap/>
            <w:vAlign w:val="center"/>
            <w:hideMark/>
          </w:tcPr>
          <w:p w14:paraId="526F6708" w14:textId="77777777" w:rsidR="007563AB" w:rsidRPr="007563AB" w:rsidRDefault="007563AB" w:rsidP="007563AB">
            <w:pPr>
              <w:rPr>
                <w:lang w:eastAsia="de-DE"/>
              </w:rPr>
            </w:pPr>
            <w:r w:rsidRPr="007563AB">
              <w:rPr>
                <w:lang w:eastAsia="de-DE"/>
              </w:rPr>
              <w:t>4.22%</w:t>
            </w:r>
          </w:p>
        </w:tc>
        <w:tc>
          <w:tcPr>
            <w:tcW w:w="0" w:type="auto"/>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7563AB" w:rsidRDefault="007563AB" w:rsidP="007563AB">
            <w:pPr>
              <w:rPr>
                <w:lang w:eastAsia="de-DE"/>
              </w:rPr>
            </w:pPr>
            <w:r w:rsidRPr="007563AB">
              <w:rPr>
                <w:lang w:eastAsia="de-DE"/>
              </w:rPr>
              <w:t>4.10%</w:t>
            </w:r>
          </w:p>
        </w:tc>
        <w:tc>
          <w:tcPr>
            <w:tcW w:w="0" w:type="auto"/>
            <w:noWrap/>
            <w:vAlign w:val="center"/>
            <w:hideMark/>
          </w:tcPr>
          <w:p w14:paraId="55C2953D" w14:textId="77777777" w:rsidR="007563AB" w:rsidRPr="007563AB" w:rsidRDefault="007563AB" w:rsidP="007563AB">
            <w:pPr>
              <w:rPr>
                <w:lang w:eastAsia="de-DE"/>
              </w:rPr>
            </w:pPr>
            <w:r w:rsidRPr="007563AB">
              <w:rPr>
                <w:lang w:eastAsia="de-DE"/>
              </w:rPr>
              <w:t>72.8%</w:t>
            </w:r>
          </w:p>
        </w:tc>
        <w:tc>
          <w:tcPr>
            <w:tcW w:w="0" w:type="auto"/>
            <w:noWrap/>
            <w:vAlign w:val="center"/>
            <w:hideMark/>
          </w:tcPr>
          <w:p w14:paraId="24E4369B" w14:textId="77777777" w:rsidR="007563AB" w:rsidRPr="007563AB" w:rsidRDefault="007563AB" w:rsidP="007563AB">
            <w:pPr>
              <w:rPr>
                <w:lang w:eastAsia="de-DE"/>
              </w:rPr>
            </w:pPr>
            <w:r w:rsidRPr="007563AB">
              <w:rPr>
                <w:lang w:eastAsia="de-DE"/>
              </w:rPr>
              <w:t>57.7%</w:t>
            </w:r>
          </w:p>
        </w:tc>
        <w:tc>
          <w:tcPr>
            <w:tcW w:w="0" w:type="auto"/>
            <w:tcBorders>
              <w:top w:val="nil"/>
              <w:left w:val="single" w:sz="4" w:space="0" w:color="auto"/>
              <w:bottom w:val="nil"/>
              <w:right w:val="nil"/>
            </w:tcBorders>
            <w:noWrap/>
            <w:vAlign w:val="center"/>
            <w:hideMark/>
          </w:tcPr>
          <w:p w14:paraId="620F8BEF"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09782F70" w14:textId="77777777" w:rsidR="007563AB" w:rsidRPr="007563AB" w:rsidRDefault="007563AB" w:rsidP="007563AB">
            <w:pPr>
              <w:rPr>
                <w:lang w:eastAsia="de-DE"/>
              </w:rPr>
            </w:pPr>
            <w:r w:rsidRPr="007563AB">
              <w:rPr>
                <w:lang w:eastAsia="de-DE"/>
              </w:rPr>
              <w:t>100.0%</w:t>
            </w:r>
          </w:p>
        </w:tc>
        <w:tc>
          <w:tcPr>
            <w:tcW w:w="0" w:type="auto"/>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7563AB" w:rsidRDefault="007563AB" w:rsidP="007563AB">
            <w:pPr>
              <w:rPr>
                <w:lang w:eastAsia="de-DE"/>
              </w:rPr>
            </w:pPr>
            <w:r w:rsidRPr="007563AB">
              <w:rPr>
                <w:lang w:eastAsia="de-DE"/>
              </w:rPr>
              <w:t>-24.92%</w:t>
            </w:r>
          </w:p>
        </w:tc>
        <w:tc>
          <w:tcPr>
            <w:tcW w:w="0" w:type="auto"/>
            <w:tcBorders>
              <w:top w:val="single" w:sz="8" w:space="0" w:color="auto"/>
              <w:left w:val="nil"/>
              <w:bottom w:val="nil"/>
              <w:right w:val="nil"/>
            </w:tcBorders>
            <w:shd w:val="clear" w:color="auto" w:fill="CCFFCC"/>
            <w:noWrap/>
            <w:vAlign w:val="center"/>
            <w:hideMark/>
          </w:tcPr>
          <w:p w14:paraId="0EF39EEF" w14:textId="77777777" w:rsidR="007563AB" w:rsidRPr="007563AB" w:rsidRDefault="007563AB" w:rsidP="007563AB">
            <w:pPr>
              <w:rPr>
                <w:lang w:eastAsia="de-DE"/>
              </w:rPr>
            </w:pPr>
            <w:r w:rsidRPr="007563AB">
              <w:rPr>
                <w:lang w:eastAsia="de-DE"/>
              </w:rPr>
              <w:t>-21.56%</w:t>
            </w:r>
          </w:p>
        </w:tc>
        <w:tc>
          <w:tcPr>
            <w:tcW w:w="0" w:type="auto"/>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2CD27FE7" w14:textId="77777777" w:rsidR="007563AB" w:rsidRPr="007563AB" w:rsidRDefault="007563AB" w:rsidP="007563AB">
            <w:pPr>
              <w:rPr>
                <w:lang w:eastAsia="de-DE"/>
              </w:rPr>
            </w:pPr>
            <w:r w:rsidRPr="007563AB">
              <w:rPr>
                <w:lang w:eastAsia="de-DE"/>
              </w:rPr>
              <w:t>715.8%</w:t>
            </w:r>
          </w:p>
        </w:tc>
        <w:tc>
          <w:tcPr>
            <w:tcW w:w="0" w:type="auto"/>
            <w:tcBorders>
              <w:top w:val="nil"/>
              <w:left w:val="nil"/>
              <w:bottom w:val="nil"/>
              <w:right w:val="single" w:sz="8" w:space="0" w:color="auto"/>
            </w:tcBorders>
            <w:noWrap/>
            <w:vAlign w:val="center"/>
            <w:hideMark/>
          </w:tcPr>
          <w:p w14:paraId="22817F2F" w14:textId="77777777" w:rsidR="007563AB" w:rsidRPr="007563AB" w:rsidRDefault="007563AB" w:rsidP="007563AB">
            <w:pPr>
              <w:rPr>
                <w:lang w:eastAsia="de-DE"/>
              </w:rPr>
            </w:pPr>
            <w:r w:rsidRPr="007563AB">
              <w:rPr>
                <w:lang w:eastAsia="de-DE"/>
              </w:rPr>
              <w:t>1059.9%</w:t>
            </w:r>
          </w:p>
        </w:tc>
      </w:tr>
      <w:tr w:rsidR="007563AB" w:rsidRPr="007563AB" w14:paraId="0EEB52A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85E11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BCF86C6"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3721D4A" w14:textId="77777777" w:rsidR="007563AB" w:rsidRPr="007563AB" w:rsidRDefault="007563AB" w:rsidP="007563AB">
            <w:pPr>
              <w:rPr>
                <w:lang w:eastAsia="de-DE"/>
              </w:rPr>
            </w:pPr>
            <w:r w:rsidRPr="007563AB">
              <w:rPr>
                <w:lang w:eastAsia="de-DE"/>
              </w:rPr>
              <w:t>3.60%</w:t>
            </w:r>
          </w:p>
        </w:tc>
        <w:tc>
          <w:tcPr>
            <w:tcW w:w="0" w:type="auto"/>
            <w:tcBorders>
              <w:top w:val="nil"/>
              <w:left w:val="nil"/>
              <w:bottom w:val="nil"/>
              <w:right w:val="single" w:sz="4" w:space="0" w:color="auto"/>
            </w:tcBorders>
            <w:shd w:val="clear" w:color="auto" w:fill="FFC7CE"/>
            <w:noWrap/>
            <w:vAlign w:val="center"/>
            <w:hideMark/>
          </w:tcPr>
          <w:p w14:paraId="5BDA8509" w14:textId="77777777" w:rsidR="007563AB" w:rsidRPr="007563AB" w:rsidRDefault="007563AB" w:rsidP="007563AB">
            <w:pPr>
              <w:rPr>
                <w:lang w:eastAsia="de-DE"/>
              </w:rPr>
            </w:pPr>
            <w:r w:rsidRPr="007563AB">
              <w:rPr>
                <w:lang w:eastAsia="de-DE"/>
              </w:rPr>
              <w:t>3.64%</w:t>
            </w:r>
          </w:p>
        </w:tc>
        <w:tc>
          <w:tcPr>
            <w:tcW w:w="0" w:type="auto"/>
            <w:noWrap/>
            <w:vAlign w:val="center"/>
            <w:hideMark/>
          </w:tcPr>
          <w:p w14:paraId="692E8C59"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39CB299E" w14:textId="77777777" w:rsidR="007563AB" w:rsidRPr="007563AB" w:rsidRDefault="007563AB" w:rsidP="007563AB">
            <w:pPr>
              <w:rPr>
                <w:lang w:eastAsia="de-DE"/>
              </w:rPr>
            </w:pPr>
            <w:r w:rsidRPr="007563AB">
              <w:rPr>
                <w:lang w:eastAsia="de-DE"/>
              </w:rPr>
              <w:t>72.6%</w:t>
            </w:r>
          </w:p>
        </w:tc>
        <w:tc>
          <w:tcPr>
            <w:tcW w:w="0" w:type="auto"/>
            <w:tcBorders>
              <w:top w:val="nil"/>
              <w:left w:val="single" w:sz="4" w:space="0" w:color="auto"/>
              <w:bottom w:val="nil"/>
              <w:right w:val="nil"/>
            </w:tcBorders>
            <w:noWrap/>
            <w:vAlign w:val="center"/>
            <w:hideMark/>
          </w:tcPr>
          <w:p w14:paraId="420872D5" w14:textId="77777777" w:rsidR="007563AB" w:rsidRPr="007563AB" w:rsidRDefault="007563AB" w:rsidP="007563AB">
            <w:pPr>
              <w:rPr>
                <w:lang w:eastAsia="de-DE"/>
              </w:rPr>
            </w:pPr>
            <w:r w:rsidRPr="007563AB">
              <w:rPr>
                <w:lang w:eastAsia="de-DE"/>
              </w:rPr>
              <w:t>100.5%</w:t>
            </w:r>
          </w:p>
        </w:tc>
        <w:tc>
          <w:tcPr>
            <w:tcW w:w="0" w:type="auto"/>
            <w:noWrap/>
            <w:vAlign w:val="center"/>
            <w:hideMark/>
          </w:tcPr>
          <w:p w14:paraId="592A2673" w14:textId="77777777" w:rsidR="007563AB" w:rsidRPr="007563AB" w:rsidRDefault="007563AB" w:rsidP="007563AB">
            <w:pPr>
              <w:rPr>
                <w:lang w:eastAsia="de-DE"/>
              </w:rPr>
            </w:pPr>
            <w:r w:rsidRPr="007563AB">
              <w:rPr>
                <w:lang w:eastAsia="de-DE"/>
              </w:rPr>
              <w:t>99.6%</w:t>
            </w:r>
          </w:p>
        </w:tc>
        <w:tc>
          <w:tcPr>
            <w:tcW w:w="0" w:type="auto"/>
            <w:tcBorders>
              <w:top w:val="nil"/>
              <w:left w:val="single" w:sz="8" w:space="0" w:color="auto"/>
              <w:bottom w:val="nil"/>
              <w:right w:val="nil"/>
            </w:tcBorders>
            <w:shd w:val="clear" w:color="auto" w:fill="CCFFCC"/>
            <w:noWrap/>
            <w:vAlign w:val="center"/>
            <w:hideMark/>
          </w:tcPr>
          <w:p w14:paraId="4111F826" w14:textId="77777777" w:rsidR="007563AB" w:rsidRPr="007563AB" w:rsidRDefault="007563AB" w:rsidP="007563AB">
            <w:pPr>
              <w:rPr>
                <w:lang w:eastAsia="de-DE"/>
              </w:rPr>
            </w:pPr>
            <w:r w:rsidRPr="007563AB">
              <w:rPr>
                <w:lang w:eastAsia="de-DE"/>
              </w:rPr>
              <w:t>-31.12%</w:t>
            </w:r>
          </w:p>
        </w:tc>
        <w:tc>
          <w:tcPr>
            <w:tcW w:w="0" w:type="auto"/>
            <w:shd w:val="clear" w:color="auto" w:fill="CCFFCC"/>
            <w:noWrap/>
            <w:vAlign w:val="center"/>
            <w:hideMark/>
          </w:tcPr>
          <w:p w14:paraId="696992A2" w14:textId="77777777" w:rsidR="007563AB" w:rsidRPr="007563AB" w:rsidRDefault="007563AB" w:rsidP="007563AB">
            <w:pPr>
              <w:rPr>
                <w:lang w:eastAsia="de-DE"/>
              </w:rPr>
            </w:pPr>
            <w:r w:rsidRPr="007563AB">
              <w:rPr>
                <w:lang w:eastAsia="de-DE"/>
              </w:rPr>
              <w:t>-34.95%</w:t>
            </w:r>
          </w:p>
        </w:tc>
        <w:tc>
          <w:tcPr>
            <w:tcW w:w="0" w:type="auto"/>
            <w:tcBorders>
              <w:top w:val="nil"/>
              <w:left w:val="nil"/>
              <w:bottom w:val="nil"/>
              <w:right w:val="single" w:sz="4" w:space="0" w:color="auto"/>
            </w:tcBorders>
            <w:shd w:val="clear" w:color="auto" w:fill="CCFFCC"/>
            <w:noWrap/>
            <w:vAlign w:val="center"/>
            <w:hideMark/>
          </w:tcPr>
          <w:p w14:paraId="122B3FF9" w14:textId="77777777" w:rsidR="007563AB" w:rsidRPr="007563AB" w:rsidRDefault="007563AB" w:rsidP="007563AB">
            <w:pPr>
              <w:rPr>
                <w:lang w:eastAsia="de-DE"/>
              </w:rPr>
            </w:pPr>
            <w:r w:rsidRPr="007563AB">
              <w:rPr>
                <w:lang w:eastAsia="de-DE"/>
              </w:rPr>
              <w:t>-35.86%</w:t>
            </w:r>
          </w:p>
        </w:tc>
        <w:tc>
          <w:tcPr>
            <w:tcW w:w="0" w:type="auto"/>
            <w:noWrap/>
            <w:vAlign w:val="center"/>
            <w:hideMark/>
          </w:tcPr>
          <w:p w14:paraId="2041F53F" w14:textId="77777777" w:rsidR="007563AB" w:rsidRPr="007563AB" w:rsidRDefault="007563AB" w:rsidP="007563AB">
            <w:pPr>
              <w:rPr>
                <w:lang w:eastAsia="de-DE"/>
              </w:rPr>
            </w:pPr>
            <w:r w:rsidRPr="007563AB">
              <w:rPr>
                <w:lang w:eastAsia="de-DE"/>
              </w:rPr>
              <w:t>722.2%</w:t>
            </w:r>
          </w:p>
        </w:tc>
        <w:tc>
          <w:tcPr>
            <w:tcW w:w="0" w:type="auto"/>
            <w:tcBorders>
              <w:top w:val="nil"/>
              <w:left w:val="nil"/>
              <w:bottom w:val="nil"/>
              <w:right w:val="single" w:sz="8" w:space="0" w:color="auto"/>
            </w:tcBorders>
            <w:noWrap/>
            <w:vAlign w:val="center"/>
            <w:hideMark/>
          </w:tcPr>
          <w:p w14:paraId="1D6A37CC" w14:textId="77777777" w:rsidR="007563AB" w:rsidRPr="007563AB" w:rsidRDefault="007563AB" w:rsidP="007563AB">
            <w:pPr>
              <w:rPr>
                <w:lang w:eastAsia="de-DE"/>
              </w:rPr>
            </w:pPr>
            <w:r w:rsidRPr="007563AB">
              <w:rPr>
                <w:lang w:eastAsia="de-DE"/>
              </w:rPr>
              <w:t>750.8%</w:t>
            </w:r>
          </w:p>
        </w:tc>
      </w:tr>
      <w:tr w:rsidR="007563AB" w:rsidRPr="007563AB" w14:paraId="612CCA6D"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4CE4CF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7563AB" w:rsidRDefault="007563AB" w:rsidP="007563AB">
            <w:pPr>
              <w:rPr>
                <w:lang w:eastAsia="de-DE"/>
              </w:rPr>
            </w:pPr>
            <w:r w:rsidRPr="007563AB">
              <w:rPr>
                <w:lang w:eastAsia="de-DE"/>
              </w:rPr>
              <w:t>4.64%</w:t>
            </w:r>
          </w:p>
        </w:tc>
        <w:tc>
          <w:tcPr>
            <w:tcW w:w="0" w:type="auto"/>
            <w:tcBorders>
              <w:top w:val="nil"/>
              <w:left w:val="nil"/>
              <w:bottom w:val="single" w:sz="8" w:space="0" w:color="auto"/>
              <w:right w:val="nil"/>
            </w:tcBorders>
            <w:shd w:val="clear" w:color="auto" w:fill="FFC7CE"/>
            <w:noWrap/>
            <w:vAlign w:val="center"/>
            <w:hideMark/>
          </w:tcPr>
          <w:p w14:paraId="49B42F8C"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nil"/>
            </w:tcBorders>
            <w:noWrap/>
            <w:vAlign w:val="center"/>
            <w:hideMark/>
          </w:tcPr>
          <w:p w14:paraId="715AB81A" w14:textId="77777777" w:rsidR="007563AB" w:rsidRPr="007563AB" w:rsidRDefault="007563AB" w:rsidP="007563AB">
            <w:pPr>
              <w:rPr>
                <w:lang w:eastAsia="de-DE"/>
              </w:rPr>
            </w:pPr>
            <w:r w:rsidRPr="007563AB">
              <w:rPr>
                <w:lang w:eastAsia="de-DE"/>
              </w:rPr>
              <w:t>87.4%</w:t>
            </w:r>
          </w:p>
        </w:tc>
        <w:tc>
          <w:tcPr>
            <w:tcW w:w="0" w:type="auto"/>
            <w:tcBorders>
              <w:top w:val="nil"/>
              <w:left w:val="nil"/>
              <w:bottom w:val="single" w:sz="8" w:space="0" w:color="auto"/>
              <w:right w:val="nil"/>
            </w:tcBorders>
            <w:noWrap/>
            <w:vAlign w:val="center"/>
            <w:hideMark/>
          </w:tcPr>
          <w:p w14:paraId="4055BC86" w14:textId="77777777" w:rsidR="007563AB" w:rsidRPr="007563AB" w:rsidRDefault="007563AB" w:rsidP="007563AB">
            <w:pPr>
              <w:rPr>
                <w:lang w:eastAsia="de-DE"/>
              </w:rPr>
            </w:pPr>
            <w:r w:rsidRPr="007563AB">
              <w:rPr>
                <w:lang w:eastAsia="de-DE"/>
              </w:rPr>
              <w:t>78.8%</w:t>
            </w:r>
          </w:p>
        </w:tc>
        <w:tc>
          <w:tcPr>
            <w:tcW w:w="0" w:type="auto"/>
            <w:tcBorders>
              <w:top w:val="nil"/>
              <w:left w:val="single" w:sz="4" w:space="0" w:color="auto"/>
              <w:bottom w:val="single" w:sz="8" w:space="0" w:color="auto"/>
              <w:right w:val="nil"/>
            </w:tcBorders>
            <w:noWrap/>
            <w:vAlign w:val="center"/>
            <w:hideMark/>
          </w:tcPr>
          <w:p w14:paraId="342E3CEB" w14:textId="77777777" w:rsidR="007563AB" w:rsidRPr="007563AB" w:rsidRDefault="007563AB" w:rsidP="007563AB">
            <w:pPr>
              <w:rPr>
                <w:lang w:eastAsia="de-DE"/>
              </w:rPr>
            </w:pPr>
            <w:r w:rsidRPr="007563AB">
              <w:rPr>
                <w:lang w:eastAsia="de-DE"/>
              </w:rPr>
              <w:t>100.0%</w:t>
            </w:r>
          </w:p>
        </w:tc>
        <w:tc>
          <w:tcPr>
            <w:tcW w:w="0" w:type="auto"/>
            <w:tcBorders>
              <w:top w:val="nil"/>
              <w:left w:val="nil"/>
              <w:bottom w:val="single" w:sz="8" w:space="0" w:color="auto"/>
              <w:right w:val="nil"/>
            </w:tcBorders>
            <w:noWrap/>
            <w:vAlign w:val="center"/>
            <w:hideMark/>
          </w:tcPr>
          <w:p w14:paraId="6CE3CDD9" w14:textId="77777777" w:rsidR="007563AB" w:rsidRPr="007563AB" w:rsidRDefault="007563AB" w:rsidP="007563AB">
            <w:pPr>
              <w:rPr>
                <w:lang w:eastAsia="de-DE"/>
              </w:rPr>
            </w:pPr>
            <w:r w:rsidRPr="007563AB">
              <w:rPr>
                <w:lang w:eastAsia="de-DE"/>
              </w:rPr>
              <w:t>99.7%</w:t>
            </w:r>
          </w:p>
        </w:tc>
        <w:tc>
          <w:tcPr>
            <w:tcW w:w="0" w:type="auto"/>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7563AB" w:rsidRDefault="007563AB" w:rsidP="007563AB">
            <w:pPr>
              <w:rPr>
                <w:lang w:eastAsia="de-DE"/>
              </w:rPr>
            </w:pPr>
            <w:r w:rsidRPr="007563AB">
              <w:rPr>
                <w:lang w:eastAsia="de-DE"/>
              </w:rPr>
              <w:t>-40.40%</w:t>
            </w:r>
          </w:p>
        </w:tc>
        <w:tc>
          <w:tcPr>
            <w:tcW w:w="0" w:type="auto"/>
            <w:tcBorders>
              <w:top w:val="nil"/>
              <w:left w:val="nil"/>
              <w:bottom w:val="single" w:sz="8" w:space="0" w:color="auto"/>
              <w:right w:val="nil"/>
            </w:tcBorders>
            <w:shd w:val="clear" w:color="auto" w:fill="CCFFCC"/>
            <w:noWrap/>
            <w:vAlign w:val="center"/>
            <w:hideMark/>
          </w:tcPr>
          <w:p w14:paraId="59F54EC3" w14:textId="77777777" w:rsidR="007563AB" w:rsidRPr="007563AB" w:rsidRDefault="007563AB" w:rsidP="007563AB">
            <w:pPr>
              <w:rPr>
                <w:lang w:eastAsia="de-DE"/>
              </w:rPr>
            </w:pPr>
            <w:r w:rsidRPr="007563AB">
              <w:rPr>
                <w:lang w:eastAsia="de-DE"/>
              </w:rPr>
              <w:t>-46.64%</w:t>
            </w:r>
          </w:p>
        </w:tc>
        <w:tc>
          <w:tcPr>
            <w:tcW w:w="0" w:type="auto"/>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7563AB" w:rsidRDefault="007563AB" w:rsidP="007563AB">
            <w:pPr>
              <w:rPr>
                <w:lang w:eastAsia="de-DE"/>
              </w:rPr>
            </w:pPr>
            <w:r w:rsidRPr="007563AB">
              <w:rPr>
                <w:lang w:eastAsia="de-DE"/>
              </w:rPr>
              <w:t>-46.66%</w:t>
            </w:r>
          </w:p>
        </w:tc>
        <w:tc>
          <w:tcPr>
            <w:tcW w:w="0" w:type="auto"/>
            <w:tcBorders>
              <w:top w:val="nil"/>
              <w:left w:val="nil"/>
              <w:bottom w:val="single" w:sz="8" w:space="0" w:color="auto"/>
              <w:right w:val="nil"/>
            </w:tcBorders>
            <w:noWrap/>
            <w:vAlign w:val="center"/>
            <w:hideMark/>
          </w:tcPr>
          <w:p w14:paraId="259974E7" w14:textId="77777777" w:rsidR="007563AB" w:rsidRPr="007563AB" w:rsidRDefault="007563AB" w:rsidP="007563AB">
            <w:pPr>
              <w:rPr>
                <w:lang w:eastAsia="de-DE"/>
              </w:rPr>
            </w:pPr>
            <w:r w:rsidRPr="007563AB">
              <w:rPr>
                <w:lang w:eastAsia="de-DE"/>
              </w:rPr>
              <w:t>627.4%</w:t>
            </w:r>
          </w:p>
        </w:tc>
        <w:tc>
          <w:tcPr>
            <w:tcW w:w="0" w:type="auto"/>
            <w:tcBorders>
              <w:top w:val="nil"/>
              <w:left w:val="nil"/>
              <w:bottom w:val="single" w:sz="8" w:space="0" w:color="auto"/>
              <w:right w:val="single" w:sz="8" w:space="0" w:color="auto"/>
            </w:tcBorders>
            <w:noWrap/>
            <w:vAlign w:val="center"/>
            <w:hideMark/>
          </w:tcPr>
          <w:p w14:paraId="0B268E46" w14:textId="77777777" w:rsidR="007563AB" w:rsidRPr="007563AB" w:rsidRDefault="007563AB" w:rsidP="007563AB">
            <w:pPr>
              <w:rPr>
                <w:lang w:eastAsia="de-DE"/>
              </w:rPr>
            </w:pPr>
            <w:r w:rsidRPr="007563AB">
              <w:rPr>
                <w:lang w:eastAsia="de-DE"/>
              </w:rPr>
              <w:t>688.5%</w:t>
            </w:r>
          </w:p>
        </w:tc>
      </w:tr>
      <w:tr w:rsidR="007563AB" w:rsidRPr="007563AB" w14:paraId="1ED6CB73" w14:textId="77777777" w:rsidTr="007563AB">
        <w:trPr>
          <w:trHeight w:val="255"/>
        </w:trPr>
        <w:tc>
          <w:tcPr>
            <w:tcW w:w="0" w:type="auto"/>
            <w:noWrap/>
            <w:vAlign w:val="center"/>
            <w:hideMark/>
          </w:tcPr>
          <w:p w14:paraId="0E5E9DE1" w14:textId="77777777" w:rsidR="007563AB" w:rsidRPr="007563AB" w:rsidRDefault="007563AB" w:rsidP="007563AB">
            <w:pPr>
              <w:rPr>
                <w:lang w:eastAsia="de-DE"/>
              </w:rPr>
            </w:pPr>
          </w:p>
        </w:tc>
        <w:tc>
          <w:tcPr>
            <w:tcW w:w="0" w:type="auto"/>
            <w:noWrap/>
            <w:vAlign w:val="bottom"/>
            <w:hideMark/>
          </w:tcPr>
          <w:p w14:paraId="5EDB71E4" w14:textId="77777777" w:rsidR="007563AB" w:rsidRPr="007563AB" w:rsidRDefault="007563AB" w:rsidP="007563AB">
            <w:pPr>
              <w:rPr>
                <w:lang w:val="de-DE" w:eastAsia="de-DE"/>
              </w:rPr>
            </w:pPr>
          </w:p>
        </w:tc>
        <w:tc>
          <w:tcPr>
            <w:tcW w:w="0" w:type="auto"/>
            <w:noWrap/>
            <w:vAlign w:val="bottom"/>
            <w:hideMark/>
          </w:tcPr>
          <w:p w14:paraId="23AD17AA" w14:textId="77777777" w:rsidR="007563AB" w:rsidRPr="007563AB" w:rsidRDefault="007563AB" w:rsidP="007563AB">
            <w:pPr>
              <w:rPr>
                <w:lang w:val="de-DE" w:eastAsia="de-DE"/>
              </w:rPr>
            </w:pPr>
          </w:p>
        </w:tc>
        <w:tc>
          <w:tcPr>
            <w:tcW w:w="0" w:type="auto"/>
            <w:noWrap/>
            <w:vAlign w:val="bottom"/>
            <w:hideMark/>
          </w:tcPr>
          <w:p w14:paraId="42719472" w14:textId="77777777" w:rsidR="007563AB" w:rsidRPr="007563AB" w:rsidRDefault="007563AB" w:rsidP="007563AB">
            <w:pPr>
              <w:rPr>
                <w:lang w:val="de-DE" w:eastAsia="de-DE"/>
              </w:rPr>
            </w:pPr>
          </w:p>
        </w:tc>
        <w:tc>
          <w:tcPr>
            <w:tcW w:w="0" w:type="auto"/>
            <w:noWrap/>
            <w:vAlign w:val="bottom"/>
            <w:hideMark/>
          </w:tcPr>
          <w:p w14:paraId="1A58C264" w14:textId="77777777" w:rsidR="007563AB" w:rsidRPr="007563AB" w:rsidRDefault="007563AB" w:rsidP="007563AB">
            <w:pPr>
              <w:rPr>
                <w:lang w:val="de-DE" w:eastAsia="de-DE"/>
              </w:rPr>
            </w:pPr>
          </w:p>
        </w:tc>
        <w:tc>
          <w:tcPr>
            <w:tcW w:w="0" w:type="auto"/>
            <w:noWrap/>
            <w:vAlign w:val="bottom"/>
            <w:hideMark/>
          </w:tcPr>
          <w:p w14:paraId="5A263C29" w14:textId="77777777" w:rsidR="007563AB" w:rsidRPr="007563AB" w:rsidRDefault="007563AB" w:rsidP="007563AB">
            <w:pPr>
              <w:rPr>
                <w:lang w:val="de-DE" w:eastAsia="de-DE"/>
              </w:rPr>
            </w:pPr>
          </w:p>
        </w:tc>
        <w:tc>
          <w:tcPr>
            <w:tcW w:w="0" w:type="auto"/>
            <w:noWrap/>
            <w:vAlign w:val="bottom"/>
            <w:hideMark/>
          </w:tcPr>
          <w:p w14:paraId="07DED5D4" w14:textId="77777777" w:rsidR="007563AB" w:rsidRPr="007563AB" w:rsidRDefault="007563AB" w:rsidP="007563AB">
            <w:pPr>
              <w:rPr>
                <w:lang w:val="de-DE" w:eastAsia="de-DE"/>
              </w:rPr>
            </w:pPr>
          </w:p>
        </w:tc>
        <w:tc>
          <w:tcPr>
            <w:tcW w:w="0" w:type="auto"/>
            <w:noWrap/>
            <w:vAlign w:val="bottom"/>
            <w:hideMark/>
          </w:tcPr>
          <w:p w14:paraId="0ABDCCD5" w14:textId="77777777" w:rsidR="007563AB" w:rsidRPr="007563AB" w:rsidRDefault="007563AB" w:rsidP="007563AB">
            <w:pPr>
              <w:rPr>
                <w:lang w:val="de-DE" w:eastAsia="de-DE"/>
              </w:rPr>
            </w:pPr>
          </w:p>
        </w:tc>
        <w:tc>
          <w:tcPr>
            <w:tcW w:w="0" w:type="auto"/>
            <w:noWrap/>
            <w:vAlign w:val="bottom"/>
            <w:hideMark/>
          </w:tcPr>
          <w:p w14:paraId="2E67BE4E" w14:textId="77777777" w:rsidR="007563AB" w:rsidRPr="007563AB" w:rsidRDefault="007563AB" w:rsidP="007563AB">
            <w:pPr>
              <w:rPr>
                <w:lang w:val="de-DE" w:eastAsia="de-DE"/>
              </w:rPr>
            </w:pPr>
          </w:p>
        </w:tc>
        <w:tc>
          <w:tcPr>
            <w:tcW w:w="0" w:type="auto"/>
            <w:noWrap/>
            <w:vAlign w:val="bottom"/>
            <w:hideMark/>
          </w:tcPr>
          <w:p w14:paraId="5CFC6F48" w14:textId="77777777" w:rsidR="007563AB" w:rsidRPr="007563AB" w:rsidRDefault="007563AB" w:rsidP="007563AB">
            <w:pPr>
              <w:rPr>
                <w:lang w:val="de-DE" w:eastAsia="de-DE"/>
              </w:rPr>
            </w:pPr>
          </w:p>
        </w:tc>
        <w:tc>
          <w:tcPr>
            <w:tcW w:w="0" w:type="auto"/>
            <w:noWrap/>
            <w:vAlign w:val="bottom"/>
            <w:hideMark/>
          </w:tcPr>
          <w:p w14:paraId="5B45F8CB" w14:textId="77777777" w:rsidR="007563AB" w:rsidRPr="007563AB" w:rsidRDefault="007563AB" w:rsidP="007563AB">
            <w:pPr>
              <w:rPr>
                <w:lang w:val="de-DE" w:eastAsia="de-DE"/>
              </w:rPr>
            </w:pPr>
          </w:p>
        </w:tc>
        <w:tc>
          <w:tcPr>
            <w:tcW w:w="0" w:type="auto"/>
            <w:noWrap/>
            <w:vAlign w:val="bottom"/>
            <w:hideMark/>
          </w:tcPr>
          <w:p w14:paraId="26666335" w14:textId="77777777" w:rsidR="007563AB" w:rsidRPr="007563AB" w:rsidRDefault="007563AB" w:rsidP="007563AB">
            <w:pPr>
              <w:rPr>
                <w:lang w:val="de-DE" w:eastAsia="de-DE"/>
              </w:rPr>
            </w:pPr>
          </w:p>
        </w:tc>
        <w:tc>
          <w:tcPr>
            <w:tcW w:w="0" w:type="auto"/>
            <w:noWrap/>
            <w:vAlign w:val="bottom"/>
            <w:hideMark/>
          </w:tcPr>
          <w:p w14:paraId="40F8AB77" w14:textId="77777777" w:rsidR="007563AB" w:rsidRPr="007563AB" w:rsidRDefault="007563AB" w:rsidP="007563AB">
            <w:pPr>
              <w:rPr>
                <w:lang w:val="de-DE" w:eastAsia="de-DE"/>
              </w:rPr>
            </w:pPr>
          </w:p>
        </w:tc>
      </w:tr>
      <w:tr w:rsidR="007563AB" w:rsidRPr="007563AB" w14:paraId="7EC45ADA" w14:textId="77777777" w:rsidTr="007563AB">
        <w:trPr>
          <w:trHeight w:val="255"/>
        </w:trPr>
        <w:tc>
          <w:tcPr>
            <w:tcW w:w="0" w:type="auto"/>
            <w:noWrap/>
            <w:vAlign w:val="center"/>
            <w:hideMark/>
          </w:tcPr>
          <w:p w14:paraId="3147BEBD"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286D28D6"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301FE93" w14:textId="77777777" w:rsidTr="007563AB">
        <w:trPr>
          <w:trHeight w:val="255"/>
        </w:trPr>
        <w:tc>
          <w:tcPr>
            <w:tcW w:w="0" w:type="auto"/>
            <w:noWrap/>
            <w:vAlign w:val="center"/>
            <w:hideMark/>
          </w:tcPr>
          <w:p w14:paraId="4DDE577A"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49BF8299" w14:textId="77777777" w:rsidR="007563AB" w:rsidRPr="007563AB" w:rsidRDefault="007563AB" w:rsidP="007563AB">
            <w:pPr>
              <w:rPr>
                <w:b/>
                <w:bCs/>
                <w:lang w:eastAsia="de-DE"/>
              </w:rPr>
            </w:pPr>
            <w:r w:rsidRPr="007563AB">
              <w:rPr>
                <w:b/>
                <w:bCs/>
                <w:lang w:eastAsia="de-DE"/>
              </w:rPr>
              <w:t>Over VTM-11ecm19</w:t>
            </w:r>
          </w:p>
        </w:tc>
      </w:tr>
      <w:tr w:rsidR="007563AB" w:rsidRPr="007563AB" w14:paraId="165DD202" w14:textId="77777777" w:rsidTr="007563AB">
        <w:trPr>
          <w:trHeight w:val="255"/>
        </w:trPr>
        <w:tc>
          <w:tcPr>
            <w:tcW w:w="0" w:type="auto"/>
            <w:noWrap/>
            <w:vAlign w:val="center"/>
            <w:hideMark/>
          </w:tcPr>
          <w:p w14:paraId="0E9022D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A94AED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503BB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B29F3D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37CA78B"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03465EC"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2536F430" w14:textId="77777777" w:rsidR="007563AB" w:rsidRPr="007563AB" w:rsidRDefault="007563AB" w:rsidP="007563AB">
            <w:pPr>
              <w:rPr>
                <w:lang w:eastAsia="de-DE"/>
              </w:rPr>
            </w:pPr>
            <w:proofErr w:type="spellStart"/>
            <w:r w:rsidRPr="007563AB">
              <w:rPr>
                <w:lang w:eastAsia="de-DE"/>
              </w:rPr>
              <w:t>mPeakR</w:t>
            </w:r>
            <w:proofErr w:type="spellEnd"/>
          </w:p>
        </w:tc>
        <w:tc>
          <w:tcPr>
            <w:tcW w:w="0" w:type="auto"/>
            <w:noWrap/>
            <w:vAlign w:val="bottom"/>
            <w:hideMark/>
          </w:tcPr>
          <w:p w14:paraId="4842AD2E" w14:textId="77777777" w:rsidR="007563AB" w:rsidRPr="007563AB" w:rsidRDefault="007563AB" w:rsidP="007563AB">
            <w:pPr>
              <w:rPr>
                <w:lang w:eastAsia="de-DE"/>
              </w:rPr>
            </w:pPr>
            <w:proofErr w:type="spellStart"/>
            <w:r w:rsidRPr="007563AB">
              <w:rPr>
                <w:lang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40FA8C1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6DD01A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7965A4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E136A5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9E30C5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3045D8CF"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84E4D34"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5EF47963"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E1BF54"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675D6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B75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A74B68"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70048D8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nil"/>
              <w:bottom w:val="nil"/>
              <w:right w:val="nil"/>
            </w:tcBorders>
            <w:noWrap/>
            <w:vAlign w:val="center"/>
            <w:hideMark/>
          </w:tcPr>
          <w:p w14:paraId="79B5549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C7B37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FB632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1017DE4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B7477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83CD1B4" w14:textId="77777777" w:rsidR="007563AB" w:rsidRPr="007563AB" w:rsidRDefault="007563AB" w:rsidP="007563AB">
            <w:pPr>
              <w:rPr>
                <w:lang w:eastAsia="de-DE"/>
              </w:rPr>
            </w:pPr>
            <w:r w:rsidRPr="007563AB">
              <w:rPr>
                <w:lang w:eastAsia="de-DE"/>
              </w:rPr>
              <w:t> </w:t>
            </w:r>
          </w:p>
        </w:tc>
      </w:tr>
      <w:tr w:rsidR="007563AB" w:rsidRPr="007563AB" w14:paraId="404677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9B3EB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8C0B657" w14:textId="77777777" w:rsidR="007563AB" w:rsidRPr="007563AB" w:rsidRDefault="007563AB" w:rsidP="007563AB">
            <w:pPr>
              <w:rPr>
                <w:lang w:eastAsia="de-DE"/>
              </w:rPr>
            </w:pPr>
            <w:r w:rsidRPr="007563AB">
              <w:rPr>
                <w:lang w:eastAsia="de-DE"/>
              </w:rPr>
              <w:t> </w:t>
            </w:r>
          </w:p>
        </w:tc>
        <w:tc>
          <w:tcPr>
            <w:tcW w:w="0" w:type="auto"/>
            <w:noWrap/>
            <w:vAlign w:val="center"/>
            <w:hideMark/>
          </w:tcPr>
          <w:p w14:paraId="341FD74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449203E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AC71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80ED1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714E44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7862580"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005971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26B9D7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584DC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05ABF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5A40451" w14:textId="77777777" w:rsidR="007563AB" w:rsidRPr="007563AB" w:rsidRDefault="007563AB" w:rsidP="007563AB">
            <w:pPr>
              <w:rPr>
                <w:lang w:eastAsia="de-DE"/>
              </w:rPr>
            </w:pPr>
            <w:r w:rsidRPr="007563AB">
              <w:rPr>
                <w:lang w:eastAsia="de-DE"/>
              </w:rPr>
              <w:t> </w:t>
            </w:r>
          </w:p>
        </w:tc>
      </w:tr>
      <w:tr w:rsidR="007563AB" w:rsidRPr="007563AB" w14:paraId="6214A41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62A4A3"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5530430" w14:textId="77777777" w:rsidR="007563AB" w:rsidRPr="007563AB" w:rsidRDefault="007563AB" w:rsidP="007563AB">
            <w:pPr>
              <w:rPr>
                <w:lang w:eastAsia="de-DE"/>
              </w:rPr>
            </w:pPr>
            <w:r w:rsidRPr="007563AB">
              <w:rPr>
                <w:lang w:eastAsia="de-DE"/>
              </w:rPr>
              <w:t>5.63%</w:t>
            </w:r>
          </w:p>
        </w:tc>
        <w:tc>
          <w:tcPr>
            <w:tcW w:w="0" w:type="auto"/>
            <w:shd w:val="clear" w:color="auto" w:fill="FFC7CE"/>
            <w:noWrap/>
            <w:vAlign w:val="center"/>
            <w:hideMark/>
          </w:tcPr>
          <w:p w14:paraId="3CD492C2" w14:textId="77777777" w:rsidR="007563AB" w:rsidRPr="007563AB" w:rsidRDefault="007563AB" w:rsidP="007563AB">
            <w:pPr>
              <w:rPr>
                <w:lang w:eastAsia="de-DE"/>
              </w:rPr>
            </w:pPr>
            <w:r w:rsidRPr="007563AB">
              <w:rPr>
                <w:lang w:eastAsia="de-DE"/>
              </w:rPr>
              <w:t>5.85%</w:t>
            </w:r>
          </w:p>
        </w:tc>
        <w:tc>
          <w:tcPr>
            <w:tcW w:w="0" w:type="auto"/>
            <w:tcBorders>
              <w:top w:val="nil"/>
              <w:left w:val="nil"/>
              <w:bottom w:val="nil"/>
              <w:right w:val="single" w:sz="4" w:space="0" w:color="auto"/>
            </w:tcBorders>
            <w:shd w:val="clear" w:color="auto" w:fill="FFC7CE"/>
            <w:noWrap/>
            <w:vAlign w:val="center"/>
            <w:hideMark/>
          </w:tcPr>
          <w:p w14:paraId="420EF6D7" w14:textId="77777777" w:rsidR="007563AB" w:rsidRPr="007563AB" w:rsidRDefault="007563AB" w:rsidP="007563AB">
            <w:pPr>
              <w:rPr>
                <w:lang w:eastAsia="de-DE"/>
              </w:rPr>
            </w:pPr>
            <w:r w:rsidRPr="007563AB">
              <w:rPr>
                <w:lang w:eastAsia="de-DE"/>
              </w:rPr>
              <w:t>5.97%</w:t>
            </w:r>
          </w:p>
        </w:tc>
        <w:tc>
          <w:tcPr>
            <w:tcW w:w="0" w:type="auto"/>
            <w:noWrap/>
            <w:vAlign w:val="center"/>
            <w:hideMark/>
          </w:tcPr>
          <w:p w14:paraId="53207231" w14:textId="77777777" w:rsidR="007563AB" w:rsidRPr="007563AB" w:rsidRDefault="007563AB" w:rsidP="007563AB">
            <w:pPr>
              <w:rPr>
                <w:lang w:eastAsia="de-DE"/>
              </w:rPr>
            </w:pPr>
            <w:r w:rsidRPr="007563AB">
              <w:rPr>
                <w:lang w:eastAsia="de-DE"/>
              </w:rPr>
              <w:t>70.8%</w:t>
            </w:r>
          </w:p>
        </w:tc>
        <w:tc>
          <w:tcPr>
            <w:tcW w:w="0" w:type="auto"/>
            <w:noWrap/>
            <w:vAlign w:val="center"/>
            <w:hideMark/>
          </w:tcPr>
          <w:p w14:paraId="1EC9A4B5" w14:textId="77777777" w:rsidR="007563AB" w:rsidRPr="007563AB" w:rsidRDefault="007563AB" w:rsidP="007563AB">
            <w:pPr>
              <w:rPr>
                <w:lang w:eastAsia="de-DE"/>
              </w:rPr>
            </w:pPr>
            <w:r w:rsidRPr="007563AB">
              <w:rPr>
                <w:lang w:eastAsia="de-DE"/>
              </w:rPr>
              <w:t>57.6%</w:t>
            </w:r>
          </w:p>
        </w:tc>
        <w:tc>
          <w:tcPr>
            <w:tcW w:w="0" w:type="auto"/>
            <w:tcBorders>
              <w:top w:val="nil"/>
              <w:left w:val="single" w:sz="4" w:space="0" w:color="auto"/>
              <w:bottom w:val="nil"/>
              <w:right w:val="nil"/>
            </w:tcBorders>
            <w:noWrap/>
            <w:vAlign w:val="center"/>
            <w:hideMark/>
          </w:tcPr>
          <w:p w14:paraId="38C084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CABE169"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78F34E56" w14:textId="77777777" w:rsidR="007563AB" w:rsidRPr="007563AB" w:rsidRDefault="007563AB" w:rsidP="007563AB">
            <w:pPr>
              <w:rPr>
                <w:lang w:eastAsia="de-DE"/>
              </w:rPr>
            </w:pPr>
            <w:r w:rsidRPr="007563AB">
              <w:rPr>
                <w:lang w:eastAsia="de-DE"/>
              </w:rPr>
              <w:t>-18.31%</w:t>
            </w:r>
          </w:p>
        </w:tc>
        <w:tc>
          <w:tcPr>
            <w:tcW w:w="0" w:type="auto"/>
            <w:shd w:val="clear" w:color="auto" w:fill="CCFFCC"/>
            <w:noWrap/>
            <w:vAlign w:val="center"/>
            <w:hideMark/>
          </w:tcPr>
          <w:p w14:paraId="2911273D" w14:textId="77777777" w:rsidR="007563AB" w:rsidRPr="007563AB" w:rsidRDefault="007563AB" w:rsidP="007563AB">
            <w:pPr>
              <w:rPr>
                <w:lang w:eastAsia="de-DE"/>
              </w:rPr>
            </w:pPr>
            <w:r w:rsidRPr="007563AB">
              <w:rPr>
                <w:lang w:eastAsia="de-DE"/>
              </w:rPr>
              <w:t>-37.59%</w:t>
            </w:r>
          </w:p>
        </w:tc>
        <w:tc>
          <w:tcPr>
            <w:tcW w:w="0" w:type="auto"/>
            <w:tcBorders>
              <w:top w:val="nil"/>
              <w:left w:val="nil"/>
              <w:bottom w:val="nil"/>
              <w:right w:val="single" w:sz="4" w:space="0" w:color="auto"/>
            </w:tcBorders>
            <w:shd w:val="clear" w:color="auto" w:fill="CCFFCC"/>
            <w:noWrap/>
            <w:vAlign w:val="center"/>
            <w:hideMark/>
          </w:tcPr>
          <w:p w14:paraId="121B1B84" w14:textId="77777777" w:rsidR="007563AB" w:rsidRPr="007563AB" w:rsidRDefault="007563AB" w:rsidP="007563AB">
            <w:pPr>
              <w:rPr>
                <w:lang w:eastAsia="de-DE"/>
              </w:rPr>
            </w:pPr>
            <w:r w:rsidRPr="007563AB">
              <w:rPr>
                <w:lang w:eastAsia="de-DE"/>
              </w:rPr>
              <w:t>-32.06%</w:t>
            </w:r>
          </w:p>
        </w:tc>
        <w:tc>
          <w:tcPr>
            <w:tcW w:w="0" w:type="auto"/>
            <w:noWrap/>
            <w:vAlign w:val="center"/>
            <w:hideMark/>
          </w:tcPr>
          <w:p w14:paraId="34FB4DF4" w14:textId="77777777" w:rsidR="007563AB" w:rsidRPr="007563AB" w:rsidRDefault="007563AB" w:rsidP="007563AB">
            <w:pPr>
              <w:rPr>
                <w:lang w:eastAsia="de-DE"/>
              </w:rPr>
            </w:pPr>
            <w:r w:rsidRPr="007563AB">
              <w:rPr>
                <w:lang w:eastAsia="de-DE"/>
              </w:rPr>
              <w:t>717.2%</w:t>
            </w:r>
          </w:p>
        </w:tc>
        <w:tc>
          <w:tcPr>
            <w:tcW w:w="0" w:type="auto"/>
            <w:tcBorders>
              <w:top w:val="nil"/>
              <w:left w:val="nil"/>
              <w:bottom w:val="nil"/>
              <w:right w:val="single" w:sz="8" w:space="0" w:color="auto"/>
            </w:tcBorders>
            <w:noWrap/>
            <w:vAlign w:val="center"/>
            <w:hideMark/>
          </w:tcPr>
          <w:p w14:paraId="27EA498E" w14:textId="77777777" w:rsidR="007563AB" w:rsidRPr="007563AB" w:rsidRDefault="007563AB" w:rsidP="007563AB">
            <w:pPr>
              <w:rPr>
                <w:lang w:eastAsia="de-DE"/>
              </w:rPr>
            </w:pPr>
            <w:r w:rsidRPr="007563AB">
              <w:rPr>
                <w:lang w:eastAsia="de-DE"/>
              </w:rPr>
              <w:t>801.9%</w:t>
            </w:r>
          </w:p>
        </w:tc>
      </w:tr>
      <w:tr w:rsidR="007563AB" w:rsidRPr="007563AB" w14:paraId="55B8F1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CE8594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08B5DED9" w14:textId="77777777" w:rsidR="007563AB" w:rsidRPr="007563AB" w:rsidRDefault="007563AB" w:rsidP="007563AB">
            <w:pPr>
              <w:rPr>
                <w:lang w:eastAsia="de-DE"/>
              </w:rPr>
            </w:pPr>
            <w:r w:rsidRPr="007563AB">
              <w:rPr>
                <w:lang w:eastAsia="de-DE"/>
              </w:rPr>
              <w:t>5.72%</w:t>
            </w:r>
          </w:p>
        </w:tc>
        <w:tc>
          <w:tcPr>
            <w:tcW w:w="0" w:type="auto"/>
            <w:shd w:val="clear" w:color="auto" w:fill="FFC7CE"/>
            <w:noWrap/>
            <w:vAlign w:val="center"/>
            <w:hideMark/>
          </w:tcPr>
          <w:p w14:paraId="4432ED71" w14:textId="77777777" w:rsidR="007563AB" w:rsidRPr="007563AB" w:rsidRDefault="007563AB" w:rsidP="007563AB">
            <w:pPr>
              <w:rPr>
                <w:lang w:eastAsia="de-DE"/>
              </w:rPr>
            </w:pPr>
            <w:r w:rsidRPr="007563AB">
              <w:rPr>
                <w:lang w:eastAsia="de-DE"/>
              </w:rPr>
              <w:t>5.71%</w:t>
            </w:r>
          </w:p>
        </w:tc>
        <w:tc>
          <w:tcPr>
            <w:tcW w:w="0" w:type="auto"/>
            <w:tcBorders>
              <w:top w:val="nil"/>
              <w:left w:val="nil"/>
              <w:bottom w:val="nil"/>
              <w:right w:val="single" w:sz="4" w:space="0" w:color="auto"/>
            </w:tcBorders>
            <w:shd w:val="clear" w:color="auto" w:fill="FFC7CE"/>
            <w:noWrap/>
            <w:vAlign w:val="center"/>
            <w:hideMark/>
          </w:tcPr>
          <w:p w14:paraId="70CBF43F" w14:textId="77777777" w:rsidR="007563AB" w:rsidRPr="007563AB" w:rsidRDefault="007563AB" w:rsidP="007563AB">
            <w:pPr>
              <w:rPr>
                <w:lang w:eastAsia="de-DE"/>
              </w:rPr>
            </w:pPr>
            <w:r w:rsidRPr="007563AB">
              <w:rPr>
                <w:lang w:eastAsia="de-DE"/>
              </w:rPr>
              <w:t>6.20%</w:t>
            </w:r>
          </w:p>
        </w:tc>
        <w:tc>
          <w:tcPr>
            <w:tcW w:w="0" w:type="auto"/>
            <w:noWrap/>
            <w:vAlign w:val="center"/>
            <w:hideMark/>
          </w:tcPr>
          <w:p w14:paraId="5B65F9D0" w14:textId="77777777" w:rsidR="007563AB" w:rsidRPr="007563AB" w:rsidRDefault="007563AB" w:rsidP="007563AB">
            <w:pPr>
              <w:rPr>
                <w:lang w:eastAsia="de-DE"/>
              </w:rPr>
            </w:pPr>
            <w:r w:rsidRPr="007563AB">
              <w:rPr>
                <w:lang w:eastAsia="de-DE"/>
              </w:rPr>
              <w:t>69.4%</w:t>
            </w:r>
          </w:p>
        </w:tc>
        <w:tc>
          <w:tcPr>
            <w:tcW w:w="0" w:type="auto"/>
            <w:noWrap/>
            <w:vAlign w:val="center"/>
            <w:hideMark/>
          </w:tcPr>
          <w:p w14:paraId="722D942D" w14:textId="77777777" w:rsidR="007563AB" w:rsidRPr="007563AB" w:rsidRDefault="007563AB" w:rsidP="007563AB">
            <w:pPr>
              <w:rPr>
                <w:lang w:eastAsia="de-DE"/>
              </w:rPr>
            </w:pPr>
            <w:r w:rsidRPr="007563AB">
              <w:rPr>
                <w:lang w:eastAsia="de-DE"/>
              </w:rPr>
              <w:t>52.1%</w:t>
            </w:r>
          </w:p>
        </w:tc>
        <w:tc>
          <w:tcPr>
            <w:tcW w:w="0" w:type="auto"/>
            <w:tcBorders>
              <w:top w:val="nil"/>
              <w:left w:val="single" w:sz="4" w:space="0" w:color="auto"/>
              <w:bottom w:val="nil"/>
              <w:right w:val="nil"/>
            </w:tcBorders>
            <w:noWrap/>
            <w:vAlign w:val="center"/>
            <w:hideMark/>
          </w:tcPr>
          <w:p w14:paraId="599A66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135EFD49" w14:textId="77777777" w:rsidR="007563AB" w:rsidRPr="007563AB" w:rsidRDefault="007563AB" w:rsidP="007563AB">
            <w:pPr>
              <w:rPr>
                <w:lang w:eastAsia="de-DE"/>
              </w:rPr>
            </w:pPr>
            <w:r w:rsidRPr="007563AB">
              <w:rPr>
                <w:lang w:eastAsia="de-DE"/>
              </w:rPr>
              <w:t>103%</w:t>
            </w:r>
          </w:p>
        </w:tc>
        <w:tc>
          <w:tcPr>
            <w:tcW w:w="0" w:type="auto"/>
            <w:tcBorders>
              <w:top w:val="nil"/>
              <w:left w:val="single" w:sz="8" w:space="0" w:color="auto"/>
              <w:bottom w:val="nil"/>
              <w:right w:val="nil"/>
            </w:tcBorders>
            <w:shd w:val="clear" w:color="auto" w:fill="CCFFCC"/>
            <w:noWrap/>
            <w:vAlign w:val="center"/>
            <w:hideMark/>
          </w:tcPr>
          <w:p w14:paraId="3E279D1B" w14:textId="77777777" w:rsidR="007563AB" w:rsidRPr="007563AB" w:rsidRDefault="007563AB" w:rsidP="007563AB">
            <w:pPr>
              <w:rPr>
                <w:lang w:eastAsia="de-DE"/>
              </w:rPr>
            </w:pPr>
            <w:r w:rsidRPr="007563AB">
              <w:rPr>
                <w:lang w:eastAsia="de-DE"/>
              </w:rPr>
              <w:t>-20.94%</w:t>
            </w:r>
          </w:p>
        </w:tc>
        <w:tc>
          <w:tcPr>
            <w:tcW w:w="0" w:type="auto"/>
            <w:shd w:val="clear" w:color="auto" w:fill="CCFFCC"/>
            <w:noWrap/>
            <w:vAlign w:val="center"/>
            <w:hideMark/>
          </w:tcPr>
          <w:p w14:paraId="10C2E882" w14:textId="77777777" w:rsidR="007563AB" w:rsidRPr="007563AB" w:rsidRDefault="007563AB" w:rsidP="007563AB">
            <w:pPr>
              <w:rPr>
                <w:lang w:eastAsia="de-DE"/>
              </w:rPr>
            </w:pPr>
            <w:r w:rsidRPr="007563AB">
              <w:rPr>
                <w:lang w:eastAsia="de-DE"/>
              </w:rPr>
              <w:t>-25.17%</w:t>
            </w:r>
          </w:p>
        </w:tc>
        <w:tc>
          <w:tcPr>
            <w:tcW w:w="0" w:type="auto"/>
            <w:tcBorders>
              <w:top w:val="nil"/>
              <w:left w:val="nil"/>
              <w:bottom w:val="nil"/>
              <w:right w:val="single" w:sz="4" w:space="0" w:color="auto"/>
            </w:tcBorders>
            <w:shd w:val="clear" w:color="auto" w:fill="CCFFCC"/>
            <w:noWrap/>
            <w:vAlign w:val="center"/>
            <w:hideMark/>
          </w:tcPr>
          <w:p w14:paraId="205E7295" w14:textId="77777777" w:rsidR="007563AB" w:rsidRPr="007563AB" w:rsidRDefault="007563AB" w:rsidP="007563AB">
            <w:pPr>
              <w:rPr>
                <w:lang w:eastAsia="de-DE"/>
              </w:rPr>
            </w:pPr>
            <w:r w:rsidRPr="007563AB">
              <w:rPr>
                <w:lang w:eastAsia="de-DE"/>
              </w:rPr>
              <w:t>-26.91%</w:t>
            </w:r>
          </w:p>
        </w:tc>
        <w:tc>
          <w:tcPr>
            <w:tcW w:w="0" w:type="auto"/>
            <w:noWrap/>
            <w:vAlign w:val="center"/>
            <w:hideMark/>
          </w:tcPr>
          <w:p w14:paraId="625E902C" w14:textId="77777777" w:rsidR="007563AB" w:rsidRPr="007563AB" w:rsidRDefault="007563AB" w:rsidP="007563AB">
            <w:pPr>
              <w:rPr>
                <w:lang w:eastAsia="de-DE"/>
              </w:rPr>
            </w:pPr>
            <w:r w:rsidRPr="007563AB">
              <w:rPr>
                <w:lang w:eastAsia="de-DE"/>
              </w:rPr>
              <w:t>671.6%</w:t>
            </w:r>
          </w:p>
        </w:tc>
        <w:tc>
          <w:tcPr>
            <w:tcW w:w="0" w:type="auto"/>
            <w:tcBorders>
              <w:top w:val="nil"/>
              <w:left w:val="nil"/>
              <w:bottom w:val="nil"/>
              <w:right w:val="single" w:sz="8" w:space="0" w:color="auto"/>
            </w:tcBorders>
            <w:noWrap/>
            <w:vAlign w:val="center"/>
            <w:hideMark/>
          </w:tcPr>
          <w:p w14:paraId="60CDE437" w14:textId="77777777" w:rsidR="007563AB" w:rsidRPr="007563AB" w:rsidRDefault="007563AB" w:rsidP="007563AB">
            <w:pPr>
              <w:rPr>
                <w:lang w:eastAsia="de-DE"/>
              </w:rPr>
            </w:pPr>
            <w:r w:rsidRPr="007563AB">
              <w:rPr>
                <w:lang w:eastAsia="de-DE"/>
              </w:rPr>
              <w:t>756.8%</w:t>
            </w:r>
          </w:p>
        </w:tc>
      </w:tr>
      <w:tr w:rsidR="007563AB" w:rsidRPr="007563AB" w14:paraId="7DD43A6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275E5B"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085BA9CB" w14:textId="77777777" w:rsidR="007563AB" w:rsidRPr="007563AB" w:rsidRDefault="007563AB" w:rsidP="007563AB">
            <w:pPr>
              <w:rPr>
                <w:lang w:eastAsia="de-DE"/>
              </w:rPr>
            </w:pPr>
            <w:r w:rsidRPr="007563AB">
              <w:rPr>
                <w:lang w:eastAsia="de-DE"/>
              </w:rPr>
              <w:t>6.08%</w:t>
            </w:r>
          </w:p>
        </w:tc>
        <w:tc>
          <w:tcPr>
            <w:tcW w:w="0" w:type="auto"/>
            <w:shd w:val="clear" w:color="auto" w:fill="FFC7CE"/>
            <w:noWrap/>
            <w:vAlign w:val="center"/>
            <w:hideMark/>
          </w:tcPr>
          <w:p w14:paraId="3F8D9754" w14:textId="77777777" w:rsidR="007563AB" w:rsidRPr="007563AB" w:rsidRDefault="007563AB" w:rsidP="007563AB">
            <w:pPr>
              <w:rPr>
                <w:lang w:eastAsia="de-DE"/>
              </w:rPr>
            </w:pPr>
            <w:r w:rsidRPr="007563AB">
              <w:rPr>
                <w:lang w:eastAsia="de-DE"/>
              </w:rPr>
              <w:t>6.91%</w:t>
            </w:r>
          </w:p>
        </w:tc>
        <w:tc>
          <w:tcPr>
            <w:tcW w:w="0" w:type="auto"/>
            <w:tcBorders>
              <w:top w:val="nil"/>
              <w:left w:val="nil"/>
              <w:bottom w:val="nil"/>
              <w:right w:val="single" w:sz="4" w:space="0" w:color="auto"/>
            </w:tcBorders>
            <w:shd w:val="clear" w:color="auto" w:fill="FFC7CE"/>
            <w:noWrap/>
            <w:vAlign w:val="center"/>
            <w:hideMark/>
          </w:tcPr>
          <w:p w14:paraId="35F34F67" w14:textId="77777777" w:rsidR="007563AB" w:rsidRPr="007563AB" w:rsidRDefault="007563AB" w:rsidP="007563AB">
            <w:pPr>
              <w:rPr>
                <w:lang w:eastAsia="de-DE"/>
              </w:rPr>
            </w:pPr>
            <w:r w:rsidRPr="007563AB">
              <w:rPr>
                <w:lang w:eastAsia="de-DE"/>
              </w:rPr>
              <w:t>6.67%</w:t>
            </w:r>
          </w:p>
        </w:tc>
        <w:tc>
          <w:tcPr>
            <w:tcW w:w="0" w:type="auto"/>
            <w:noWrap/>
            <w:vAlign w:val="center"/>
            <w:hideMark/>
          </w:tcPr>
          <w:p w14:paraId="5239ECBF" w14:textId="77777777" w:rsidR="007563AB" w:rsidRPr="007563AB" w:rsidRDefault="007563AB" w:rsidP="007563AB">
            <w:pPr>
              <w:rPr>
                <w:lang w:eastAsia="de-DE"/>
              </w:rPr>
            </w:pPr>
            <w:r w:rsidRPr="007563AB">
              <w:rPr>
                <w:lang w:eastAsia="de-DE"/>
              </w:rPr>
              <w:t>76.8%</w:t>
            </w:r>
          </w:p>
        </w:tc>
        <w:tc>
          <w:tcPr>
            <w:tcW w:w="0" w:type="auto"/>
            <w:noWrap/>
            <w:vAlign w:val="center"/>
            <w:hideMark/>
          </w:tcPr>
          <w:p w14:paraId="133C3C6C" w14:textId="77777777" w:rsidR="007563AB" w:rsidRPr="007563AB" w:rsidRDefault="007563AB" w:rsidP="007563AB">
            <w:pPr>
              <w:rPr>
                <w:lang w:eastAsia="de-DE"/>
              </w:rPr>
            </w:pPr>
            <w:r w:rsidRPr="007563AB">
              <w:rPr>
                <w:lang w:eastAsia="de-DE"/>
              </w:rPr>
              <w:t>65.7%</w:t>
            </w:r>
          </w:p>
        </w:tc>
        <w:tc>
          <w:tcPr>
            <w:tcW w:w="0" w:type="auto"/>
            <w:tcBorders>
              <w:top w:val="nil"/>
              <w:left w:val="single" w:sz="4" w:space="0" w:color="auto"/>
              <w:bottom w:val="nil"/>
              <w:right w:val="nil"/>
            </w:tcBorders>
            <w:noWrap/>
            <w:vAlign w:val="center"/>
            <w:hideMark/>
          </w:tcPr>
          <w:p w14:paraId="08E6B755" w14:textId="77777777" w:rsidR="007563AB" w:rsidRPr="007563AB" w:rsidRDefault="007563AB" w:rsidP="007563AB">
            <w:pPr>
              <w:rPr>
                <w:lang w:eastAsia="de-DE"/>
              </w:rPr>
            </w:pPr>
            <w:r w:rsidRPr="007563AB">
              <w:rPr>
                <w:lang w:eastAsia="de-DE"/>
              </w:rPr>
              <w:t>102%</w:t>
            </w:r>
          </w:p>
        </w:tc>
        <w:tc>
          <w:tcPr>
            <w:tcW w:w="0" w:type="auto"/>
            <w:noWrap/>
            <w:vAlign w:val="center"/>
            <w:hideMark/>
          </w:tcPr>
          <w:p w14:paraId="1613DEEB"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135BA934" w14:textId="77777777" w:rsidR="007563AB" w:rsidRPr="007563AB" w:rsidRDefault="007563AB" w:rsidP="007563AB">
            <w:pPr>
              <w:rPr>
                <w:lang w:eastAsia="de-DE"/>
              </w:rPr>
            </w:pPr>
            <w:r w:rsidRPr="007563AB">
              <w:rPr>
                <w:lang w:eastAsia="de-DE"/>
              </w:rPr>
              <w:t>-18.12%</w:t>
            </w:r>
          </w:p>
        </w:tc>
        <w:tc>
          <w:tcPr>
            <w:tcW w:w="0" w:type="auto"/>
            <w:shd w:val="clear" w:color="auto" w:fill="CCFFCC"/>
            <w:noWrap/>
            <w:vAlign w:val="center"/>
            <w:hideMark/>
          </w:tcPr>
          <w:p w14:paraId="3E76DC79" w14:textId="77777777" w:rsidR="007563AB" w:rsidRPr="007563AB" w:rsidRDefault="007563AB" w:rsidP="007563AB">
            <w:pPr>
              <w:rPr>
                <w:lang w:eastAsia="de-DE"/>
              </w:rPr>
            </w:pPr>
            <w:r w:rsidRPr="007563AB">
              <w:rPr>
                <w:lang w:eastAsia="de-DE"/>
              </w:rPr>
              <w:t>-24.72%</w:t>
            </w:r>
          </w:p>
        </w:tc>
        <w:tc>
          <w:tcPr>
            <w:tcW w:w="0" w:type="auto"/>
            <w:tcBorders>
              <w:top w:val="nil"/>
              <w:left w:val="nil"/>
              <w:bottom w:val="nil"/>
              <w:right w:val="single" w:sz="4" w:space="0" w:color="auto"/>
            </w:tcBorders>
            <w:shd w:val="clear" w:color="auto" w:fill="CCFFCC"/>
            <w:noWrap/>
            <w:vAlign w:val="center"/>
            <w:hideMark/>
          </w:tcPr>
          <w:p w14:paraId="70F4EAB7" w14:textId="77777777" w:rsidR="007563AB" w:rsidRPr="007563AB" w:rsidRDefault="007563AB" w:rsidP="007563AB">
            <w:pPr>
              <w:rPr>
                <w:lang w:eastAsia="de-DE"/>
              </w:rPr>
            </w:pPr>
            <w:r w:rsidRPr="007563AB">
              <w:rPr>
                <w:lang w:eastAsia="de-DE"/>
              </w:rPr>
              <w:t>-23.21%</w:t>
            </w:r>
          </w:p>
        </w:tc>
        <w:tc>
          <w:tcPr>
            <w:tcW w:w="0" w:type="auto"/>
            <w:noWrap/>
            <w:vAlign w:val="center"/>
            <w:hideMark/>
          </w:tcPr>
          <w:p w14:paraId="7EDD69BC" w14:textId="77777777" w:rsidR="007563AB" w:rsidRPr="007563AB" w:rsidRDefault="007563AB" w:rsidP="007563AB">
            <w:pPr>
              <w:rPr>
                <w:lang w:eastAsia="de-DE"/>
              </w:rPr>
            </w:pPr>
            <w:r w:rsidRPr="007563AB">
              <w:rPr>
                <w:lang w:eastAsia="de-DE"/>
              </w:rPr>
              <w:t>724.6%</w:t>
            </w:r>
          </w:p>
        </w:tc>
        <w:tc>
          <w:tcPr>
            <w:tcW w:w="0" w:type="auto"/>
            <w:tcBorders>
              <w:top w:val="nil"/>
              <w:left w:val="nil"/>
              <w:bottom w:val="nil"/>
              <w:right w:val="single" w:sz="8" w:space="0" w:color="auto"/>
            </w:tcBorders>
            <w:noWrap/>
            <w:vAlign w:val="center"/>
            <w:hideMark/>
          </w:tcPr>
          <w:p w14:paraId="0F2E49DC" w14:textId="77777777" w:rsidR="007563AB" w:rsidRPr="007563AB" w:rsidRDefault="007563AB" w:rsidP="007563AB">
            <w:pPr>
              <w:rPr>
                <w:lang w:eastAsia="de-DE"/>
              </w:rPr>
            </w:pPr>
            <w:r w:rsidRPr="007563AB">
              <w:rPr>
                <w:lang w:eastAsia="de-DE"/>
              </w:rPr>
              <w:t>674.6%</w:t>
            </w:r>
          </w:p>
        </w:tc>
      </w:tr>
      <w:tr w:rsidR="007563AB" w:rsidRPr="007563AB" w14:paraId="73B1A89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7563AB" w:rsidRDefault="007563AB" w:rsidP="007563AB">
            <w:pPr>
              <w:rPr>
                <w:lang w:eastAsia="de-DE"/>
              </w:rPr>
            </w:pPr>
            <w:r w:rsidRPr="007563AB">
              <w:rPr>
                <w:lang w:eastAsia="de-DE"/>
              </w:rPr>
              <w:t>5.77%</w:t>
            </w:r>
          </w:p>
        </w:tc>
        <w:tc>
          <w:tcPr>
            <w:tcW w:w="0" w:type="auto"/>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7563AB" w:rsidRDefault="007563AB" w:rsidP="007563AB">
            <w:pPr>
              <w:rPr>
                <w:lang w:eastAsia="de-DE"/>
              </w:rPr>
            </w:pPr>
            <w:r w:rsidRPr="007563AB">
              <w:rPr>
                <w:lang w:eastAsia="de-DE"/>
              </w:rPr>
              <w:t>6.07%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7563AB" w:rsidRDefault="007563AB" w:rsidP="007563AB">
            <w:pPr>
              <w:rPr>
                <w:lang w:eastAsia="de-DE"/>
              </w:rPr>
            </w:pPr>
            <w:r w:rsidRPr="007563AB">
              <w:rPr>
                <w:lang w:eastAsia="de-DE"/>
              </w:rPr>
              <w:t>6.22%</w:t>
            </w:r>
          </w:p>
        </w:tc>
        <w:tc>
          <w:tcPr>
            <w:tcW w:w="0" w:type="auto"/>
            <w:tcBorders>
              <w:top w:val="single" w:sz="8" w:space="0" w:color="auto"/>
              <w:left w:val="nil"/>
              <w:bottom w:val="single" w:sz="8" w:space="0" w:color="auto"/>
              <w:right w:val="nil"/>
            </w:tcBorders>
            <w:noWrap/>
            <w:vAlign w:val="center"/>
            <w:hideMark/>
          </w:tcPr>
          <w:p w14:paraId="5F32B0F9" w14:textId="77777777" w:rsidR="007563AB" w:rsidRPr="007563AB" w:rsidRDefault="007563AB" w:rsidP="007563AB">
            <w:pPr>
              <w:rPr>
                <w:lang w:eastAsia="de-DE"/>
              </w:rPr>
            </w:pPr>
            <w:r w:rsidRPr="007563AB">
              <w:rPr>
                <w:lang w:eastAsia="de-DE"/>
              </w:rPr>
              <w:t>71.8%</w:t>
            </w:r>
          </w:p>
        </w:tc>
        <w:tc>
          <w:tcPr>
            <w:tcW w:w="0" w:type="auto"/>
            <w:tcBorders>
              <w:top w:val="single" w:sz="8" w:space="0" w:color="auto"/>
              <w:left w:val="nil"/>
              <w:bottom w:val="single" w:sz="8" w:space="0" w:color="auto"/>
              <w:right w:val="nil"/>
            </w:tcBorders>
            <w:noWrap/>
            <w:vAlign w:val="center"/>
            <w:hideMark/>
          </w:tcPr>
          <w:p w14:paraId="36BC16C7" w14:textId="77777777" w:rsidR="007563AB" w:rsidRPr="007563AB" w:rsidRDefault="007563AB" w:rsidP="007563AB">
            <w:pPr>
              <w:rPr>
                <w:lang w:eastAsia="de-DE"/>
              </w:rPr>
            </w:pPr>
            <w:r w:rsidRPr="007563AB">
              <w:rPr>
                <w:lang w:eastAsia="de-DE"/>
              </w:rPr>
              <w:t>57.6%</w:t>
            </w:r>
          </w:p>
        </w:tc>
        <w:tc>
          <w:tcPr>
            <w:tcW w:w="0" w:type="auto"/>
            <w:tcBorders>
              <w:top w:val="single" w:sz="8" w:space="0" w:color="auto"/>
              <w:left w:val="single" w:sz="4" w:space="0" w:color="auto"/>
              <w:bottom w:val="single" w:sz="8" w:space="0" w:color="auto"/>
              <w:right w:val="nil"/>
            </w:tcBorders>
            <w:noWrap/>
            <w:vAlign w:val="center"/>
            <w:hideMark/>
          </w:tcPr>
          <w:p w14:paraId="68C2A45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0E2855FC" w14:textId="77777777" w:rsidR="007563AB" w:rsidRPr="007563AB" w:rsidRDefault="007563AB" w:rsidP="007563AB">
            <w:pPr>
              <w:rPr>
                <w:lang w:eastAsia="de-DE"/>
              </w:rPr>
            </w:pPr>
            <w:r w:rsidRPr="007563AB">
              <w:rPr>
                <w:lang w:eastAsia="de-DE"/>
              </w:rPr>
              <w:t>102%</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7563AB" w:rsidRDefault="007563AB" w:rsidP="007563AB">
            <w:pPr>
              <w:rPr>
                <w:lang w:eastAsia="de-DE"/>
              </w:rPr>
            </w:pPr>
            <w:r w:rsidRPr="007563AB">
              <w:rPr>
                <w:lang w:eastAsia="de-DE"/>
              </w:rPr>
              <w:t>-19.14%</w:t>
            </w:r>
          </w:p>
        </w:tc>
        <w:tc>
          <w:tcPr>
            <w:tcW w:w="0" w:type="auto"/>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7563AB" w:rsidRDefault="007563AB" w:rsidP="007563AB">
            <w:pPr>
              <w:rPr>
                <w:lang w:eastAsia="de-DE"/>
              </w:rPr>
            </w:pPr>
            <w:r w:rsidRPr="007563AB">
              <w:rPr>
                <w:lang w:eastAsia="de-DE"/>
              </w:rPr>
              <w:t>-30.23%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7563AB" w:rsidRDefault="007563AB" w:rsidP="007563AB">
            <w:pPr>
              <w:rPr>
                <w:lang w:eastAsia="de-DE"/>
              </w:rPr>
            </w:pPr>
            <w:r w:rsidRPr="007563AB">
              <w:rPr>
                <w:lang w:eastAsia="de-DE"/>
              </w:rPr>
              <w:t>-28.13%</w:t>
            </w:r>
          </w:p>
        </w:tc>
        <w:tc>
          <w:tcPr>
            <w:tcW w:w="0" w:type="auto"/>
            <w:tcBorders>
              <w:top w:val="single" w:sz="8" w:space="0" w:color="auto"/>
              <w:left w:val="nil"/>
              <w:bottom w:val="single" w:sz="8" w:space="0" w:color="auto"/>
              <w:right w:val="nil"/>
            </w:tcBorders>
            <w:noWrap/>
            <w:vAlign w:val="center"/>
            <w:hideMark/>
          </w:tcPr>
          <w:p w14:paraId="4CDE4EAF" w14:textId="77777777" w:rsidR="007563AB" w:rsidRPr="007563AB" w:rsidRDefault="007563AB" w:rsidP="007563AB">
            <w:pPr>
              <w:rPr>
                <w:lang w:eastAsia="de-DE"/>
              </w:rPr>
            </w:pPr>
            <w:r w:rsidRPr="007563AB">
              <w:rPr>
                <w:lang w:eastAsia="de-DE"/>
              </w:rPr>
              <w:t>703.5%</w:t>
            </w:r>
          </w:p>
        </w:tc>
        <w:tc>
          <w:tcPr>
            <w:tcW w:w="0" w:type="auto"/>
            <w:tcBorders>
              <w:top w:val="single" w:sz="8" w:space="0" w:color="auto"/>
              <w:left w:val="nil"/>
              <w:bottom w:val="single" w:sz="8" w:space="0" w:color="auto"/>
              <w:right w:val="single" w:sz="8" w:space="0" w:color="auto"/>
            </w:tcBorders>
            <w:noWrap/>
            <w:vAlign w:val="center"/>
            <w:hideMark/>
          </w:tcPr>
          <w:p w14:paraId="077D79AD" w14:textId="77777777" w:rsidR="007563AB" w:rsidRPr="007563AB" w:rsidRDefault="007563AB" w:rsidP="007563AB">
            <w:pPr>
              <w:rPr>
                <w:lang w:eastAsia="de-DE"/>
              </w:rPr>
            </w:pPr>
            <w:r w:rsidRPr="007563AB">
              <w:rPr>
                <w:lang w:eastAsia="de-DE"/>
              </w:rPr>
              <w:t>753.3%</w:t>
            </w:r>
          </w:p>
        </w:tc>
      </w:tr>
      <w:tr w:rsidR="007563AB" w:rsidRPr="007563AB" w14:paraId="7988FDB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9D2197" w14:textId="77777777" w:rsidR="007563AB" w:rsidRPr="007563AB" w:rsidRDefault="007563AB" w:rsidP="007563AB">
            <w:pPr>
              <w:rPr>
                <w:lang w:eastAsia="de-DE"/>
              </w:rPr>
            </w:pPr>
            <w:r w:rsidRPr="007563AB">
              <w:rPr>
                <w:lang w:eastAsia="de-DE"/>
              </w:rPr>
              <w:lastRenderedPageBreak/>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7563AB" w:rsidRDefault="007563AB" w:rsidP="007563AB">
            <w:pPr>
              <w:rPr>
                <w:lang w:eastAsia="de-DE"/>
              </w:rPr>
            </w:pPr>
            <w:r w:rsidRPr="007563AB">
              <w:rPr>
                <w:lang w:eastAsia="de-DE"/>
              </w:rPr>
              <w:t>5.19%</w:t>
            </w:r>
          </w:p>
        </w:tc>
        <w:tc>
          <w:tcPr>
            <w:tcW w:w="0" w:type="auto"/>
            <w:tcBorders>
              <w:top w:val="single" w:sz="8" w:space="0" w:color="auto"/>
              <w:left w:val="nil"/>
              <w:bottom w:val="nil"/>
              <w:right w:val="nil"/>
            </w:tcBorders>
            <w:shd w:val="clear" w:color="auto" w:fill="FFC7CE"/>
            <w:noWrap/>
            <w:vAlign w:val="center"/>
            <w:hideMark/>
          </w:tcPr>
          <w:p w14:paraId="1C566235" w14:textId="77777777" w:rsidR="007563AB" w:rsidRPr="007563AB" w:rsidRDefault="007563AB" w:rsidP="007563AB">
            <w:pPr>
              <w:rPr>
                <w:lang w:eastAsia="de-DE"/>
              </w:rPr>
            </w:pPr>
            <w:r w:rsidRPr="007563AB">
              <w:rPr>
                <w:lang w:eastAsia="de-DE"/>
              </w:rPr>
              <w:t>4.01%</w:t>
            </w:r>
          </w:p>
        </w:tc>
        <w:tc>
          <w:tcPr>
            <w:tcW w:w="0" w:type="auto"/>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7563AB" w:rsidRDefault="007563AB" w:rsidP="007563AB">
            <w:pPr>
              <w:rPr>
                <w:lang w:eastAsia="de-DE"/>
              </w:rPr>
            </w:pPr>
            <w:r w:rsidRPr="007563AB">
              <w:rPr>
                <w:lang w:eastAsia="de-DE"/>
              </w:rPr>
              <w:t>5.34%</w:t>
            </w:r>
          </w:p>
        </w:tc>
        <w:tc>
          <w:tcPr>
            <w:tcW w:w="0" w:type="auto"/>
            <w:noWrap/>
            <w:vAlign w:val="center"/>
            <w:hideMark/>
          </w:tcPr>
          <w:p w14:paraId="2784B026" w14:textId="77777777" w:rsidR="007563AB" w:rsidRPr="007563AB" w:rsidRDefault="007563AB" w:rsidP="007563AB">
            <w:pPr>
              <w:rPr>
                <w:lang w:eastAsia="de-DE"/>
              </w:rPr>
            </w:pPr>
            <w:r w:rsidRPr="007563AB">
              <w:rPr>
                <w:lang w:eastAsia="de-DE"/>
              </w:rPr>
              <w:t>68.3%</w:t>
            </w:r>
          </w:p>
        </w:tc>
        <w:tc>
          <w:tcPr>
            <w:tcW w:w="0" w:type="auto"/>
            <w:noWrap/>
            <w:vAlign w:val="center"/>
            <w:hideMark/>
          </w:tcPr>
          <w:p w14:paraId="28665A01" w14:textId="77777777" w:rsidR="007563AB" w:rsidRPr="007563AB" w:rsidRDefault="007563AB" w:rsidP="007563AB">
            <w:pPr>
              <w:rPr>
                <w:lang w:eastAsia="de-DE"/>
              </w:rPr>
            </w:pPr>
            <w:r w:rsidRPr="007563AB">
              <w:rPr>
                <w:lang w:eastAsia="de-DE"/>
              </w:rPr>
              <w:t>51.2%</w:t>
            </w:r>
          </w:p>
        </w:tc>
        <w:tc>
          <w:tcPr>
            <w:tcW w:w="0" w:type="auto"/>
            <w:tcBorders>
              <w:top w:val="nil"/>
              <w:left w:val="single" w:sz="4" w:space="0" w:color="auto"/>
              <w:bottom w:val="nil"/>
              <w:right w:val="nil"/>
            </w:tcBorders>
            <w:noWrap/>
            <w:vAlign w:val="center"/>
            <w:hideMark/>
          </w:tcPr>
          <w:p w14:paraId="799794AD"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72FB984" w14:textId="77777777" w:rsidR="007563AB" w:rsidRPr="007563AB" w:rsidRDefault="007563AB" w:rsidP="007563AB">
            <w:pPr>
              <w:rPr>
                <w:lang w:eastAsia="de-DE"/>
              </w:rPr>
            </w:pPr>
            <w:r w:rsidRPr="007563AB">
              <w:rPr>
                <w:lang w:eastAsia="de-DE"/>
              </w:rPr>
              <w:t>103%</w:t>
            </w:r>
          </w:p>
        </w:tc>
        <w:tc>
          <w:tcPr>
            <w:tcW w:w="0" w:type="auto"/>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7563AB" w:rsidRDefault="007563AB" w:rsidP="007563AB">
            <w:pPr>
              <w:rPr>
                <w:lang w:eastAsia="de-DE"/>
              </w:rPr>
            </w:pPr>
            <w:r w:rsidRPr="007563AB">
              <w:rPr>
                <w:lang w:eastAsia="de-DE"/>
              </w:rPr>
              <w:t>-22.86%</w:t>
            </w:r>
          </w:p>
        </w:tc>
        <w:tc>
          <w:tcPr>
            <w:tcW w:w="0" w:type="auto"/>
            <w:tcBorders>
              <w:top w:val="single" w:sz="8" w:space="0" w:color="auto"/>
              <w:left w:val="nil"/>
              <w:bottom w:val="nil"/>
              <w:right w:val="nil"/>
            </w:tcBorders>
            <w:shd w:val="clear" w:color="auto" w:fill="CCFFCC"/>
            <w:noWrap/>
            <w:vAlign w:val="center"/>
            <w:hideMark/>
          </w:tcPr>
          <w:p w14:paraId="76C4E6B9" w14:textId="77777777" w:rsidR="007563AB" w:rsidRPr="007563AB" w:rsidRDefault="007563AB" w:rsidP="007563AB">
            <w:pPr>
              <w:rPr>
                <w:lang w:eastAsia="de-DE"/>
              </w:rPr>
            </w:pPr>
            <w:r w:rsidRPr="007563AB">
              <w:rPr>
                <w:lang w:eastAsia="de-DE"/>
              </w:rPr>
              <w:t>-27.97%</w:t>
            </w:r>
          </w:p>
        </w:tc>
        <w:tc>
          <w:tcPr>
            <w:tcW w:w="0" w:type="auto"/>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7563AB" w:rsidRDefault="007563AB" w:rsidP="007563AB">
            <w:pPr>
              <w:rPr>
                <w:lang w:eastAsia="de-DE"/>
              </w:rPr>
            </w:pPr>
            <w:r w:rsidRPr="007563AB">
              <w:rPr>
                <w:lang w:eastAsia="de-DE"/>
              </w:rPr>
              <w:t>-28.80%</w:t>
            </w:r>
          </w:p>
        </w:tc>
        <w:tc>
          <w:tcPr>
            <w:tcW w:w="0" w:type="auto"/>
            <w:noWrap/>
            <w:vAlign w:val="center"/>
            <w:hideMark/>
          </w:tcPr>
          <w:p w14:paraId="3B9F2615" w14:textId="77777777" w:rsidR="007563AB" w:rsidRPr="007563AB" w:rsidRDefault="007563AB" w:rsidP="007563AB">
            <w:pPr>
              <w:rPr>
                <w:lang w:eastAsia="de-DE"/>
              </w:rPr>
            </w:pPr>
            <w:r w:rsidRPr="007563AB">
              <w:rPr>
                <w:lang w:eastAsia="de-DE"/>
              </w:rPr>
              <w:t>658.8%</w:t>
            </w:r>
          </w:p>
        </w:tc>
        <w:tc>
          <w:tcPr>
            <w:tcW w:w="0" w:type="auto"/>
            <w:tcBorders>
              <w:top w:val="nil"/>
              <w:left w:val="nil"/>
              <w:bottom w:val="nil"/>
              <w:right w:val="single" w:sz="8" w:space="0" w:color="auto"/>
            </w:tcBorders>
            <w:noWrap/>
            <w:vAlign w:val="center"/>
            <w:hideMark/>
          </w:tcPr>
          <w:p w14:paraId="6384D269" w14:textId="77777777" w:rsidR="007563AB" w:rsidRPr="007563AB" w:rsidRDefault="007563AB" w:rsidP="007563AB">
            <w:pPr>
              <w:rPr>
                <w:lang w:eastAsia="de-DE"/>
              </w:rPr>
            </w:pPr>
            <w:r w:rsidRPr="007563AB">
              <w:rPr>
                <w:lang w:eastAsia="de-DE"/>
              </w:rPr>
              <w:t>824.1%</w:t>
            </w:r>
          </w:p>
        </w:tc>
      </w:tr>
      <w:tr w:rsidR="007563AB" w:rsidRPr="007563AB" w14:paraId="13B7071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77AC4E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BDFAC66" w14:textId="77777777" w:rsidR="007563AB" w:rsidRPr="007563AB" w:rsidRDefault="007563AB" w:rsidP="007563AB">
            <w:pPr>
              <w:rPr>
                <w:lang w:eastAsia="de-DE"/>
              </w:rPr>
            </w:pPr>
            <w:r w:rsidRPr="007563AB">
              <w:rPr>
                <w:lang w:eastAsia="de-DE"/>
              </w:rPr>
              <w:t>5.88%</w:t>
            </w:r>
          </w:p>
        </w:tc>
        <w:tc>
          <w:tcPr>
            <w:tcW w:w="0" w:type="auto"/>
            <w:shd w:val="clear" w:color="auto" w:fill="FFC7CE"/>
            <w:noWrap/>
            <w:vAlign w:val="center"/>
            <w:hideMark/>
          </w:tcPr>
          <w:p w14:paraId="2EE5BBE4" w14:textId="77777777" w:rsidR="007563AB" w:rsidRPr="007563AB" w:rsidRDefault="007563AB" w:rsidP="007563AB">
            <w:pPr>
              <w:rPr>
                <w:lang w:eastAsia="de-DE"/>
              </w:rPr>
            </w:pPr>
            <w:r w:rsidRPr="007563AB">
              <w:rPr>
                <w:lang w:eastAsia="de-DE"/>
              </w:rPr>
              <w:t>4.16%</w:t>
            </w:r>
          </w:p>
        </w:tc>
        <w:tc>
          <w:tcPr>
            <w:tcW w:w="0" w:type="auto"/>
            <w:tcBorders>
              <w:top w:val="nil"/>
              <w:left w:val="nil"/>
              <w:bottom w:val="nil"/>
              <w:right w:val="single" w:sz="4" w:space="0" w:color="auto"/>
            </w:tcBorders>
            <w:shd w:val="clear" w:color="auto" w:fill="FFC7CE"/>
            <w:noWrap/>
            <w:vAlign w:val="center"/>
            <w:hideMark/>
          </w:tcPr>
          <w:p w14:paraId="3E65F6D1" w14:textId="77777777" w:rsidR="007563AB" w:rsidRPr="007563AB" w:rsidRDefault="007563AB" w:rsidP="007563AB">
            <w:pPr>
              <w:rPr>
                <w:lang w:eastAsia="de-DE"/>
              </w:rPr>
            </w:pPr>
            <w:r w:rsidRPr="007563AB">
              <w:rPr>
                <w:lang w:eastAsia="de-DE"/>
              </w:rPr>
              <w:t>4.98%</w:t>
            </w:r>
          </w:p>
        </w:tc>
        <w:tc>
          <w:tcPr>
            <w:tcW w:w="0" w:type="auto"/>
            <w:noWrap/>
            <w:vAlign w:val="center"/>
            <w:hideMark/>
          </w:tcPr>
          <w:p w14:paraId="68BA735C" w14:textId="77777777" w:rsidR="007563AB" w:rsidRPr="007563AB" w:rsidRDefault="007563AB" w:rsidP="007563AB">
            <w:pPr>
              <w:rPr>
                <w:lang w:eastAsia="de-DE"/>
              </w:rPr>
            </w:pPr>
            <w:r w:rsidRPr="007563AB">
              <w:rPr>
                <w:lang w:eastAsia="de-DE"/>
              </w:rPr>
              <w:t>83.3%</w:t>
            </w:r>
          </w:p>
        </w:tc>
        <w:tc>
          <w:tcPr>
            <w:tcW w:w="0" w:type="auto"/>
            <w:noWrap/>
            <w:vAlign w:val="center"/>
            <w:hideMark/>
          </w:tcPr>
          <w:p w14:paraId="53E87C8B" w14:textId="77777777" w:rsidR="007563AB" w:rsidRPr="007563AB" w:rsidRDefault="007563AB" w:rsidP="007563AB">
            <w:pPr>
              <w:rPr>
                <w:lang w:eastAsia="de-DE"/>
              </w:rPr>
            </w:pPr>
            <w:r w:rsidRPr="007563AB">
              <w:rPr>
                <w:lang w:eastAsia="de-DE"/>
              </w:rPr>
              <w:t>66.4%</w:t>
            </w:r>
          </w:p>
        </w:tc>
        <w:tc>
          <w:tcPr>
            <w:tcW w:w="0" w:type="auto"/>
            <w:tcBorders>
              <w:top w:val="nil"/>
              <w:left w:val="single" w:sz="4" w:space="0" w:color="auto"/>
              <w:bottom w:val="nil"/>
              <w:right w:val="nil"/>
            </w:tcBorders>
            <w:noWrap/>
            <w:vAlign w:val="center"/>
            <w:hideMark/>
          </w:tcPr>
          <w:p w14:paraId="18FEBE75"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FDD5FCC"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6AB11862" w14:textId="77777777" w:rsidR="007563AB" w:rsidRPr="007563AB" w:rsidRDefault="007563AB" w:rsidP="007563AB">
            <w:pPr>
              <w:rPr>
                <w:lang w:eastAsia="de-DE"/>
              </w:rPr>
            </w:pPr>
            <w:r w:rsidRPr="007563AB">
              <w:rPr>
                <w:lang w:eastAsia="de-DE"/>
              </w:rPr>
              <w:t>-27.36%</w:t>
            </w:r>
          </w:p>
        </w:tc>
        <w:tc>
          <w:tcPr>
            <w:tcW w:w="0" w:type="auto"/>
            <w:shd w:val="clear" w:color="auto" w:fill="CCFFCC"/>
            <w:noWrap/>
            <w:vAlign w:val="center"/>
            <w:hideMark/>
          </w:tcPr>
          <w:p w14:paraId="27014A6F" w14:textId="77777777" w:rsidR="007563AB" w:rsidRPr="007563AB" w:rsidRDefault="007563AB" w:rsidP="007563AB">
            <w:pPr>
              <w:rPr>
                <w:lang w:eastAsia="de-DE"/>
              </w:rPr>
            </w:pPr>
            <w:r w:rsidRPr="007563AB">
              <w:rPr>
                <w:lang w:eastAsia="de-DE"/>
              </w:rPr>
              <w:t>-39.20%</w:t>
            </w:r>
          </w:p>
        </w:tc>
        <w:tc>
          <w:tcPr>
            <w:tcW w:w="0" w:type="auto"/>
            <w:tcBorders>
              <w:top w:val="nil"/>
              <w:left w:val="nil"/>
              <w:bottom w:val="nil"/>
              <w:right w:val="single" w:sz="4" w:space="0" w:color="auto"/>
            </w:tcBorders>
            <w:shd w:val="clear" w:color="auto" w:fill="CCFFCC"/>
            <w:noWrap/>
            <w:vAlign w:val="center"/>
            <w:hideMark/>
          </w:tcPr>
          <w:p w14:paraId="77914E33" w14:textId="77777777" w:rsidR="007563AB" w:rsidRPr="007563AB" w:rsidRDefault="007563AB" w:rsidP="007563AB">
            <w:pPr>
              <w:rPr>
                <w:lang w:eastAsia="de-DE"/>
              </w:rPr>
            </w:pPr>
            <w:r w:rsidRPr="007563AB">
              <w:rPr>
                <w:lang w:eastAsia="de-DE"/>
              </w:rPr>
              <w:t>-39.25%</w:t>
            </w:r>
          </w:p>
        </w:tc>
        <w:tc>
          <w:tcPr>
            <w:tcW w:w="0" w:type="auto"/>
            <w:noWrap/>
            <w:vAlign w:val="center"/>
            <w:hideMark/>
          </w:tcPr>
          <w:p w14:paraId="1C71FE7B" w14:textId="77777777" w:rsidR="007563AB" w:rsidRPr="007563AB" w:rsidRDefault="007563AB" w:rsidP="007563AB">
            <w:pPr>
              <w:rPr>
                <w:lang w:eastAsia="de-DE"/>
              </w:rPr>
            </w:pPr>
            <w:r w:rsidRPr="007563AB">
              <w:rPr>
                <w:lang w:eastAsia="de-DE"/>
              </w:rPr>
              <w:t>696.5%</w:t>
            </w:r>
          </w:p>
        </w:tc>
        <w:tc>
          <w:tcPr>
            <w:tcW w:w="0" w:type="auto"/>
            <w:tcBorders>
              <w:top w:val="nil"/>
              <w:left w:val="nil"/>
              <w:bottom w:val="nil"/>
              <w:right w:val="single" w:sz="8" w:space="0" w:color="auto"/>
            </w:tcBorders>
            <w:noWrap/>
            <w:vAlign w:val="center"/>
            <w:hideMark/>
          </w:tcPr>
          <w:p w14:paraId="5C3C6336" w14:textId="77777777" w:rsidR="007563AB" w:rsidRPr="007563AB" w:rsidRDefault="007563AB" w:rsidP="007563AB">
            <w:pPr>
              <w:rPr>
                <w:lang w:eastAsia="de-DE"/>
              </w:rPr>
            </w:pPr>
            <w:r w:rsidRPr="007563AB">
              <w:rPr>
                <w:lang w:eastAsia="de-DE"/>
              </w:rPr>
              <w:t>688.0%</w:t>
            </w:r>
          </w:p>
        </w:tc>
      </w:tr>
      <w:tr w:rsidR="007563AB" w:rsidRPr="007563AB" w14:paraId="00E1B364"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F984D47"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7563AB" w:rsidRDefault="007563AB" w:rsidP="007563AB">
            <w:pPr>
              <w:rPr>
                <w:lang w:eastAsia="de-DE"/>
              </w:rPr>
            </w:pPr>
            <w:r w:rsidRPr="007563AB">
              <w:rPr>
                <w:lang w:eastAsia="de-DE"/>
              </w:rPr>
              <w:t>6.63%</w:t>
            </w:r>
          </w:p>
        </w:tc>
        <w:tc>
          <w:tcPr>
            <w:tcW w:w="0" w:type="auto"/>
            <w:tcBorders>
              <w:top w:val="nil"/>
              <w:left w:val="nil"/>
              <w:bottom w:val="single" w:sz="8" w:space="0" w:color="auto"/>
              <w:right w:val="nil"/>
            </w:tcBorders>
            <w:shd w:val="clear" w:color="auto" w:fill="FFC7CE"/>
            <w:noWrap/>
            <w:vAlign w:val="center"/>
            <w:hideMark/>
          </w:tcPr>
          <w:p w14:paraId="77B650F7" w14:textId="77777777" w:rsidR="007563AB" w:rsidRPr="007563AB" w:rsidRDefault="007563AB" w:rsidP="007563AB">
            <w:pPr>
              <w:rPr>
                <w:lang w:eastAsia="de-DE"/>
              </w:rPr>
            </w:pPr>
            <w:r w:rsidRPr="007563AB">
              <w:rPr>
                <w:lang w:eastAsia="de-DE"/>
              </w:rPr>
              <w:t>6.61%</w:t>
            </w:r>
          </w:p>
        </w:tc>
        <w:tc>
          <w:tcPr>
            <w:tcW w:w="0" w:type="auto"/>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7563AB" w:rsidRDefault="007563AB" w:rsidP="007563AB">
            <w:pPr>
              <w:rPr>
                <w:lang w:eastAsia="de-DE"/>
              </w:rPr>
            </w:pPr>
            <w:r w:rsidRPr="007563AB">
              <w:rPr>
                <w:lang w:eastAsia="de-DE"/>
              </w:rPr>
              <w:t>6.42%</w:t>
            </w:r>
          </w:p>
        </w:tc>
        <w:tc>
          <w:tcPr>
            <w:tcW w:w="0" w:type="auto"/>
            <w:tcBorders>
              <w:top w:val="nil"/>
              <w:left w:val="nil"/>
              <w:bottom w:val="single" w:sz="8" w:space="0" w:color="auto"/>
              <w:right w:val="nil"/>
            </w:tcBorders>
            <w:noWrap/>
            <w:vAlign w:val="center"/>
            <w:hideMark/>
          </w:tcPr>
          <w:p w14:paraId="2CDACDFD" w14:textId="77777777" w:rsidR="007563AB" w:rsidRPr="007563AB" w:rsidRDefault="007563AB" w:rsidP="007563AB">
            <w:pPr>
              <w:rPr>
                <w:lang w:eastAsia="de-DE"/>
              </w:rPr>
            </w:pPr>
            <w:r w:rsidRPr="007563AB">
              <w:rPr>
                <w:lang w:eastAsia="de-DE"/>
              </w:rPr>
              <w:t>86.8%</w:t>
            </w:r>
          </w:p>
        </w:tc>
        <w:tc>
          <w:tcPr>
            <w:tcW w:w="0" w:type="auto"/>
            <w:tcBorders>
              <w:top w:val="nil"/>
              <w:left w:val="nil"/>
              <w:bottom w:val="single" w:sz="8" w:space="0" w:color="auto"/>
              <w:right w:val="nil"/>
            </w:tcBorders>
            <w:noWrap/>
            <w:vAlign w:val="center"/>
            <w:hideMark/>
          </w:tcPr>
          <w:p w14:paraId="611D2AFD" w14:textId="77777777" w:rsidR="007563AB" w:rsidRPr="007563AB" w:rsidRDefault="007563AB" w:rsidP="007563AB">
            <w:pPr>
              <w:rPr>
                <w:lang w:eastAsia="de-DE"/>
              </w:rPr>
            </w:pPr>
            <w:r w:rsidRPr="007563AB">
              <w:rPr>
                <w:lang w:eastAsia="de-DE"/>
              </w:rPr>
              <w:t>66.6%</w:t>
            </w:r>
          </w:p>
        </w:tc>
        <w:tc>
          <w:tcPr>
            <w:tcW w:w="0" w:type="auto"/>
            <w:tcBorders>
              <w:top w:val="nil"/>
              <w:left w:val="single" w:sz="4" w:space="0" w:color="auto"/>
              <w:bottom w:val="single" w:sz="8" w:space="0" w:color="auto"/>
              <w:right w:val="nil"/>
            </w:tcBorders>
            <w:noWrap/>
            <w:vAlign w:val="center"/>
            <w:hideMark/>
          </w:tcPr>
          <w:p w14:paraId="37072213"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27B2F78A"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7563AB" w:rsidRDefault="007563AB" w:rsidP="007563AB">
            <w:pPr>
              <w:rPr>
                <w:lang w:eastAsia="de-DE"/>
              </w:rPr>
            </w:pPr>
            <w:r w:rsidRPr="007563AB">
              <w:rPr>
                <w:lang w:eastAsia="de-DE"/>
              </w:rPr>
              <w:t>-37.37%</w:t>
            </w:r>
          </w:p>
        </w:tc>
        <w:tc>
          <w:tcPr>
            <w:tcW w:w="0" w:type="auto"/>
            <w:tcBorders>
              <w:top w:val="nil"/>
              <w:left w:val="nil"/>
              <w:bottom w:val="single" w:sz="8" w:space="0" w:color="auto"/>
              <w:right w:val="nil"/>
            </w:tcBorders>
            <w:shd w:val="clear" w:color="auto" w:fill="CCFFCC"/>
            <w:noWrap/>
            <w:vAlign w:val="center"/>
            <w:hideMark/>
          </w:tcPr>
          <w:p w14:paraId="01BCC500" w14:textId="77777777" w:rsidR="007563AB" w:rsidRPr="007563AB" w:rsidRDefault="007563AB" w:rsidP="007563AB">
            <w:pPr>
              <w:rPr>
                <w:lang w:eastAsia="de-DE"/>
              </w:rPr>
            </w:pPr>
            <w:r w:rsidRPr="007563AB">
              <w:rPr>
                <w:lang w:eastAsia="de-DE"/>
              </w:rPr>
              <w:t>-48.45%</w:t>
            </w:r>
          </w:p>
        </w:tc>
        <w:tc>
          <w:tcPr>
            <w:tcW w:w="0" w:type="auto"/>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7563AB" w:rsidRDefault="007563AB" w:rsidP="007563AB">
            <w:pPr>
              <w:rPr>
                <w:lang w:eastAsia="de-DE"/>
              </w:rPr>
            </w:pPr>
            <w:r w:rsidRPr="007563AB">
              <w:rPr>
                <w:lang w:eastAsia="de-DE"/>
              </w:rPr>
              <w:t>-48.23%</w:t>
            </w:r>
          </w:p>
        </w:tc>
        <w:tc>
          <w:tcPr>
            <w:tcW w:w="0" w:type="auto"/>
            <w:tcBorders>
              <w:top w:val="nil"/>
              <w:left w:val="nil"/>
              <w:bottom w:val="single" w:sz="8" w:space="0" w:color="auto"/>
              <w:right w:val="nil"/>
            </w:tcBorders>
            <w:noWrap/>
            <w:vAlign w:val="center"/>
            <w:hideMark/>
          </w:tcPr>
          <w:p w14:paraId="06941265" w14:textId="77777777" w:rsidR="007563AB" w:rsidRPr="007563AB" w:rsidRDefault="007563AB" w:rsidP="007563AB">
            <w:pPr>
              <w:rPr>
                <w:lang w:eastAsia="de-DE"/>
              </w:rPr>
            </w:pPr>
            <w:r w:rsidRPr="007563AB">
              <w:rPr>
                <w:lang w:eastAsia="de-DE"/>
              </w:rPr>
              <w:t>636.2%</w:t>
            </w:r>
          </w:p>
        </w:tc>
        <w:tc>
          <w:tcPr>
            <w:tcW w:w="0" w:type="auto"/>
            <w:tcBorders>
              <w:top w:val="nil"/>
              <w:left w:val="nil"/>
              <w:bottom w:val="single" w:sz="8" w:space="0" w:color="auto"/>
              <w:right w:val="single" w:sz="8" w:space="0" w:color="auto"/>
            </w:tcBorders>
            <w:noWrap/>
            <w:vAlign w:val="center"/>
            <w:hideMark/>
          </w:tcPr>
          <w:p w14:paraId="79926961" w14:textId="77777777" w:rsidR="007563AB" w:rsidRPr="007563AB" w:rsidRDefault="007563AB" w:rsidP="007563AB">
            <w:pPr>
              <w:rPr>
                <w:lang w:eastAsia="de-DE"/>
              </w:rPr>
            </w:pPr>
            <w:r w:rsidRPr="007563AB">
              <w:rPr>
                <w:lang w:eastAsia="de-DE"/>
              </w:rPr>
              <w:t>579.6%</w:t>
            </w:r>
          </w:p>
        </w:tc>
      </w:tr>
    </w:tbl>
    <w:p w14:paraId="6DABAE42" w14:textId="77777777" w:rsidR="007563AB" w:rsidRPr="007563AB" w:rsidRDefault="007563AB" w:rsidP="007563AB">
      <w:pPr>
        <w:rPr>
          <w:lang w:val="en-CA" w:eastAsia="de-DE"/>
        </w:rPr>
      </w:pPr>
    </w:p>
    <w:p w14:paraId="326A824C" w14:textId="77777777" w:rsidR="007563AB" w:rsidRPr="007563AB" w:rsidRDefault="007563AB" w:rsidP="00861637">
      <w:pPr>
        <w:numPr>
          <w:ilvl w:val="0"/>
          <w:numId w:val="48"/>
        </w:numPr>
        <w:rPr>
          <w:b/>
          <w:bCs/>
          <w:i/>
          <w:iCs/>
          <w:lang w:val="en-CA" w:eastAsia="de-DE"/>
        </w:rPr>
      </w:pPr>
      <w:r w:rsidRPr="007563AB">
        <w:rPr>
          <w:b/>
          <w:bCs/>
          <w:i/>
          <w:iCs/>
          <w:lang w:val="en-CA" w:eastAsia="de-DE"/>
        </w:rPr>
        <w:t>Group 2 off</w:t>
      </w:r>
    </w:p>
    <w:p w14:paraId="3B1571E8" w14:textId="77777777" w:rsidR="007563AB" w:rsidRPr="007563AB" w:rsidRDefault="007563AB" w:rsidP="007563AB">
      <w:pPr>
        <w:rPr>
          <w:lang w:eastAsia="de-DE"/>
        </w:rPr>
      </w:pPr>
      <w:r w:rsidRPr="007563AB">
        <w:rPr>
          <w:lang w:val="en-CA" w:eastAsia="de-DE"/>
        </w:rPr>
        <w:t xml:space="preserve">Group 2 includes </w:t>
      </w:r>
      <w:r w:rsidRPr="007563AB">
        <w:rPr>
          <w:lang w:eastAsia="de-DE"/>
        </w:rPr>
        <w:t>coding tools that interleave the (merge/skip/AMVP/subblock/IBC/</w:t>
      </w:r>
      <w:proofErr w:type="spellStart"/>
      <w:r w:rsidRPr="007563AB">
        <w:rPr>
          <w:lang w:eastAsia="de-DE"/>
        </w:rPr>
        <w:t>etc</w:t>
      </w:r>
      <w:proofErr w:type="spellEnd"/>
      <w:r w:rsidRPr="007563AB">
        <w:rPr>
          <w:lang w:eastAsia="de-DE"/>
        </w:rPr>
        <w:t>) list derivation with the intra prediction/reconstruction process. The offgroup2.cfg was used in addition to ECM CTC settings.</w:t>
      </w:r>
    </w:p>
    <w:p w14:paraId="40BF9205" w14:textId="77777777" w:rsidR="007563AB" w:rsidRPr="007563AB" w:rsidRDefault="007563AB" w:rsidP="007563AB">
      <w:pPr>
        <w:rPr>
          <w:lang w:eastAsia="de-DE"/>
        </w:rPr>
      </w:pPr>
    </w:p>
    <w:tbl>
      <w:tblPr>
        <w:tblW w:w="0" w:type="auto"/>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7563AB" w14:paraId="054BD748" w14:textId="77777777" w:rsidTr="007563AB">
        <w:trPr>
          <w:trHeight w:val="255"/>
        </w:trPr>
        <w:tc>
          <w:tcPr>
            <w:tcW w:w="0" w:type="auto"/>
            <w:noWrap/>
            <w:vAlign w:val="center"/>
            <w:hideMark/>
          </w:tcPr>
          <w:p w14:paraId="1051A14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6A439D8"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1C747EB6" w14:textId="77777777" w:rsidTr="007563AB">
        <w:trPr>
          <w:trHeight w:val="255"/>
        </w:trPr>
        <w:tc>
          <w:tcPr>
            <w:tcW w:w="0" w:type="auto"/>
            <w:noWrap/>
            <w:vAlign w:val="center"/>
            <w:hideMark/>
          </w:tcPr>
          <w:p w14:paraId="498EA76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0B8970D"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4877A88" w14:textId="77777777" w:rsidR="007563AB" w:rsidRPr="007563AB" w:rsidRDefault="007563AB" w:rsidP="007563AB">
            <w:pPr>
              <w:rPr>
                <w:b/>
                <w:bCs/>
                <w:lang w:eastAsia="de-DE"/>
              </w:rPr>
            </w:pPr>
            <w:r w:rsidRPr="007563AB">
              <w:rPr>
                <w:b/>
                <w:bCs/>
                <w:lang w:eastAsia="de-DE"/>
              </w:rPr>
              <w:t>Over VTM-11-ECM19</w:t>
            </w:r>
          </w:p>
        </w:tc>
      </w:tr>
      <w:tr w:rsidR="007563AB" w:rsidRPr="007563AB" w14:paraId="7E886A5B" w14:textId="77777777" w:rsidTr="007563AB">
        <w:trPr>
          <w:trHeight w:val="255"/>
        </w:trPr>
        <w:tc>
          <w:tcPr>
            <w:tcW w:w="0" w:type="auto"/>
            <w:noWrap/>
            <w:vAlign w:val="center"/>
            <w:hideMark/>
          </w:tcPr>
          <w:p w14:paraId="3C2DE01D"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6FB83C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9FAB7C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68B19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70FFEF"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B17621F"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0B1C0121"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C63F58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1CE174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A5FC83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7910CD8"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2A6A803"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7758C62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2651B38"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BD21E6B" w14:textId="77777777" w:rsidR="007563AB" w:rsidRPr="007563AB" w:rsidRDefault="007563AB" w:rsidP="007563AB">
            <w:pPr>
              <w:rPr>
                <w:lang w:eastAsia="de-DE"/>
              </w:rPr>
            </w:pPr>
            <w:r w:rsidRPr="007563AB">
              <w:rPr>
                <w:lang w:eastAsia="de-DE"/>
              </w:rPr>
              <w:t>0.15%</w:t>
            </w:r>
          </w:p>
        </w:tc>
        <w:tc>
          <w:tcPr>
            <w:tcW w:w="0" w:type="auto"/>
            <w:noWrap/>
            <w:vAlign w:val="center"/>
            <w:hideMark/>
          </w:tcPr>
          <w:p w14:paraId="16E5B801" w14:textId="77777777" w:rsidR="007563AB" w:rsidRPr="007563AB" w:rsidRDefault="007563AB" w:rsidP="007563AB">
            <w:pPr>
              <w:rPr>
                <w:lang w:eastAsia="de-DE"/>
              </w:rPr>
            </w:pPr>
            <w:r w:rsidRPr="007563AB">
              <w:rPr>
                <w:lang w:eastAsia="de-DE"/>
              </w:rPr>
              <w:t>0.49%</w:t>
            </w:r>
          </w:p>
        </w:tc>
        <w:tc>
          <w:tcPr>
            <w:tcW w:w="0" w:type="auto"/>
            <w:tcBorders>
              <w:top w:val="nil"/>
              <w:left w:val="nil"/>
              <w:bottom w:val="nil"/>
              <w:right w:val="single" w:sz="4" w:space="0" w:color="auto"/>
            </w:tcBorders>
            <w:noWrap/>
            <w:vAlign w:val="center"/>
            <w:hideMark/>
          </w:tcPr>
          <w:p w14:paraId="05D0BCA2"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33E14428" w14:textId="77777777" w:rsidR="007563AB" w:rsidRPr="007563AB" w:rsidRDefault="007563AB" w:rsidP="007563AB">
            <w:pPr>
              <w:rPr>
                <w:lang w:eastAsia="de-DE"/>
              </w:rPr>
            </w:pPr>
            <w:r w:rsidRPr="007563AB">
              <w:rPr>
                <w:lang w:eastAsia="de-DE"/>
              </w:rPr>
              <w:t>94.7%</w:t>
            </w:r>
          </w:p>
        </w:tc>
        <w:tc>
          <w:tcPr>
            <w:tcW w:w="0" w:type="auto"/>
            <w:noWrap/>
            <w:vAlign w:val="center"/>
            <w:hideMark/>
          </w:tcPr>
          <w:p w14:paraId="640079F0"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nil"/>
              <w:right w:val="nil"/>
            </w:tcBorders>
            <w:noWrap/>
            <w:vAlign w:val="center"/>
            <w:hideMark/>
          </w:tcPr>
          <w:p w14:paraId="0152CA0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7563AB" w:rsidRDefault="007563AB" w:rsidP="007563AB">
            <w:pPr>
              <w:rPr>
                <w:lang w:eastAsia="de-DE"/>
              </w:rPr>
            </w:pPr>
            <w:r w:rsidRPr="007563AB">
              <w:rPr>
                <w:lang w:eastAsia="de-DE"/>
              </w:rPr>
              <w:t>-14.74%</w:t>
            </w:r>
          </w:p>
        </w:tc>
        <w:tc>
          <w:tcPr>
            <w:tcW w:w="0" w:type="auto"/>
            <w:tcBorders>
              <w:top w:val="single" w:sz="8" w:space="0" w:color="auto"/>
              <w:left w:val="nil"/>
              <w:bottom w:val="nil"/>
              <w:right w:val="nil"/>
            </w:tcBorders>
            <w:shd w:val="clear" w:color="auto" w:fill="CCFFCC"/>
            <w:noWrap/>
            <w:vAlign w:val="center"/>
            <w:hideMark/>
          </w:tcPr>
          <w:p w14:paraId="32D21F94" w14:textId="77777777" w:rsidR="007563AB" w:rsidRPr="007563AB" w:rsidRDefault="007563AB" w:rsidP="007563AB">
            <w:pPr>
              <w:rPr>
                <w:lang w:eastAsia="de-DE"/>
              </w:rPr>
            </w:pPr>
            <w:r w:rsidRPr="007563AB">
              <w:rPr>
                <w:lang w:eastAsia="de-DE"/>
              </w:rPr>
              <w:t>-15.97%</w:t>
            </w:r>
          </w:p>
        </w:tc>
        <w:tc>
          <w:tcPr>
            <w:tcW w:w="0" w:type="auto"/>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7563AB" w:rsidRDefault="007563AB" w:rsidP="007563AB">
            <w:pPr>
              <w:rPr>
                <w:lang w:eastAsia="de-DE"/>
              </w:rPr>
            </w:pPr>
            <w:r w:rsidRPr="007563AB">
              <w:rPr>
                <w:lang w:eastAsia="de-DE"/>
              </w:rPr>
              <w:t>-26.94%</w:t>
            </w:r>
          </w:p>
        </w:tc>
        <w:tc>
          <w:tcPr>
            <w:tcW w:w="0" w:type="auto"/>
            <w:noWrap/>
            <w:vAlign w:val="center"/>
            <w:hideMark/>
          </w:tcPr>
          <w:p w14:paraId="4FF92E2F" w14:textId="77777777" w:rsidR="007563AB" w:rsidRPr="007563AB" w:rsidRDefault="007563AB" w:rsidP="007563AB">
            <w:pPr>
              <w:rPr>
                <w:lang w:eastAsia="de-DE"/>
              </w:rPr>
            </w:pPr>
            <w:r w:rsidRPr="007563AB">
              <w:rPr>
                <w:lang w:eastAsia="de-DE"/>
              </w:rPr>
              <w:t>1110.8%</w:t>
            </w:r>
          </w:p>
        </w:tc>
        <w:tc>
          <w:tcPr>
            <w:tcW w:w="0" w:type="auto"/>
            <w:tcBorders>
              <w:top w:val="nil"/>
              <w:left w:val="nil"/>
              <w:bottom w:val="nil"/>
              <w:right w:val="single" w:sz="8" w:space="0" w:color="auto"/>
            </w:tcBorders>
            <w:noWrap/>
            <w:vAlign w:val="center"/>
            <w:hideMark/>
          </w:tcPr>
          <w:p w14:paraId="256D90CD" w14:textId="77777777" w:rsidR="007563AB" w:rsidRPr="007563AB" w:rsidRDefault="007563AB" w:rsidP="007563AB">
            <w:pPr>
              <w:rPr>
                <w:lang w:eastAsia="de-DE"/>
              </w:rPr>
            </w:pPr>
            <w:r w:rsidRPr="007563AB">
              <w:rPr>
                <w:lang w:eastAsia="de-DE"/>
              </w:rPr>
              <w:t>550.6%</w:t>
            </w:r>
          </w:p>
        </w:tc>
      </w:tr>
      <w:tr w:rsidR="007563AB" w:rsidRPr="007563AB" w14:paraId="56BF40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3B6195D"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BF7C6F3" w14:textId="77777777" w:rsidR="007563AB" w:rsidRPr="007563AB" w:rsidRDefault="007563AB" w:rsidP="007563AB">
            <w:pPr>
              <w:rPr>
                <w:lang w:eastAsia="de-DE"/>
              </w:rPr>
            </w:pPr>
            <w:r w:rsidRPr="007563AB">
              <w:rPr>
                <w:lang w:eastAsia="de-DE"/>
              </w:rPr>
              <w:t>0.22%</w:t>
            </w:r>
          </w:p>
        </w:tc>
        <w:tc>
          <w:tcPr>
            <w:tcW w:w="0" w:type="auto"/>
            <w:noWrap/>
            <w:vAlign w:val="center"/>
            <w:hideMark/>
          </w:tcPr>
          <w:p w14:paraId="0B981AAB" w14:textId="77777777" w:rsidR="007563AB" w:rsidRPr="007563AB" w:rsidRDefault="007563AB" w:rsidP="007563AB">
            <w:pPr>
              <w:rPr>
                <w:lang w:eastAsia="de-DE"/>
              </w:rPr>
            </w:pPr>
            <w:r w:rsidRPr="007563AB">
              <w:rPr>
                <w:lang w:eastAsia="de-DE"/>
              </w:rPr>
              <w:t>0.43%</w:t>
            </w:r>
          </w:p>
        </w:tc>
        <w:tc>
          <w:tcPr>
            <w:tcW w:w="0" w:type="auto"/>
            <w:tcBorders>
              <w:top w:val="nil"/>
              <w:left w:val="nil"/>
              <w:bottom w:val="nil"/>
              <w:right w:val="single" w:sz="4" w:space="0" w:color="auto"/>
            </w:tcBorders>
            <w:noWrap/>
            <w:vAlign w:val="center"/>
            <w:hideMark/>
          </w:tcPr>
          <w:p w14:paraId="6543C30C"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739E94A6"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25B996B9"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5BD7F8C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76F74F0" w14:textId="77777777" w:rsidR="007563AB" w:rsidRPr="007563AB" w:rsidRDefault="007563AB" w:rsidP="007563AB">
            <w:pPr>
              <w:rPr>
                <w:lang w:eastAsia="de-DE"/>
              </w:rPr>
            </w:pPr>
            <w:r w:rsidRPr="007563AB">
              <w:rPr>
                <w:lang w:eastAsia="de-DE"/>
              </w:rPr>
              <w:t>-21.36%</w:t>
            </w:r>
          </w:p>
        </w:tc>
        <w:tc>
          <w:tcPr>
            <w:tcW w:w="0" w:type="auto"/>
            <w:shd w:val="clear" w:color="auto" w:fill="CCFFCC"/>
            <w:noWrap/>
            <w:vAlign w:val="center"/>
            <w:hideMark/>
          </w:tcPr>
          <w:p w14:paraId="59E5C6B8" w14:textId="77777777" w:rsidR="007563AB" w:rsidRPr="007563AB" w:rsidRDefault="007563AB" w:rsidP="007563AB">
            <w:pPr>
              <w:rPr>
                <w:lang w:eastAsia="de-DE"/>
              </w:rPr>
            </w:pPr>
            <w:r w:rsidRPr="007563AB">
              <w:rPr>
                <w:lang w:eastAsia="de-DE"/>
              </w:rPr>
              <w:t>-24.71%</w:t>
            </w:r>
          </w:p>
        </w:tc>
        <w:tc>
          <w:tcPr>
            <w:tcW w:w="0" w:type="auto"/>
            <w:tcBorders>
              <w:top w:val="nil"/>
              <w:left w:val="nil"/>
              <w:bottom w:val="nil"/>
              <w:right w:val="single" w:sz="4" w:space="0" w:color="auto"/>
            </w:tcBorders>
            <w:shd w:val="clear" w:color="auto" w:fill="CCFFCC"/>
            <w:noWrap/>
            <w:vAlign w:val="center"/>
            <w:hideMark/>
          </w:tcPr>
          <w:p w14:paraId="5F056F23" w14:textId="77777777" w:rsidR="007563AB" w:rsidRPr="007563AB" w:rsidRDefault="007563AB" w:rsidP="007563AB">
            <w:pPr>
              <w:rPr>
                <w:lang w:eastAsia="de-DE"/>
              </w:rPr>
            </w:pPr>
            <w:r w:rsidRPr="007563AB">
              <w:rPr>
                <w:lang w:eastAsia="de-DE"/>
              </w:rPr>
              <w:t>-28.95%</w:t>
            </w:r>
          </w:p>
        </w:tc>
        <w:tc>
          <w:tcPr>
            <w:tcW w:w="0" w:type="auto"/>
            <w:noWrap/>
            <w:vAlign w:val="center"/>
            <w:hideMark/>
          </w:tcPr>
          <w:p w14:paraId="6E8579F0" w14:textId="77777777" w:rsidR="007563AB" w:rsidRPr="007563AB" w:rsidRDefault="007563AB" w:rsidP="007563AB">
            <w:pPr>
              <w:rPr>
                <w:lang w:eastAsia="de-DE"/>
              </w:rPr>
            </w:pPr>
            <w:r w:rsidRPr="007563AB">
              <w:rPr>
                <w:lang w:eastAsia="de-DE"/>
              </w:rPr>
              <w:t>1047.5%</w:t>
            </w:r>
          </w:p>
        </w:tc>
        <w:tc>
          <w:tcPr>
            <w:tcW w:w="0" w:type="auto"/>
            <w:tcBorders>
              <w:top w:val="nil"/>
              <w:left w:val="nil"/>
              <w:bottom w:val="nil"/>
              <w:right w:val="single" w:sz="8" w:space="0" w:color="auto"/>
            </w:tcBorders>
            <w:noWrap/>
            <w:vAlign w:val="center"/>
            <w:hideMark/>
          </w:tcPr>
          <w:p w14:paraId="11A3DF6E" w14:textId="77777777" w:rsidR="007563AB" w:rsidRPr="007563AB" w:rsidRDefault="007563AB" w:rsidP="007563AB">
            <w:pPr>
              <w:rPr>
                <w:lang w:eastAsia="de-DE"/>
              </w:rPr>
            </w:pPr>
            <w:r w:rsidRPr="007563AB">
              <w:rPr>
                <w:lang w:eastAsia="de-DE"/>
              </w:rPr>
              <w:t>605.3%</w:t>
            </w:r>
          </w:p>
        </w:tc>
      </w:tr>
      <w:tr w:rsidR="007563AB" w:rsidRPr="007563AB" w14:paraId="7AAFE80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1B2C0D"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7759A41" w14:textId="77777777" w:rsidR="007563AB" w:rsidRPr="007563AB" w:rsidRDefault="007563AB" w:rsidP="007563AB">
            <w:pPr>
              <w:rPr>
                <w:lang w:eastAsia="de-DE"/>
              </w:rPr>
            </w:pPr>
            <w:r w:rsidRPr="007563AB">
              <w:rPr>
                <w:lang w:eastAsia="de-DE"/>
              </w:rPr>
              <w:t>0.18%</w:t>
            </w:r>
          </w:p>
        </w:tc>
        <w:tc>
          <w:tcPr>
            <w:tcW w:w="0" w:type="auto"/>
            <w:noWrap/>
            <w:vAlign w:val="center"/>
            <w:hideMark/>
          </w:tcPr>
          <w:p w14:paraId="25AB9DE9" w14:textId="77777777" w:rsidR="007563AB" w:rsidRPr="007563AB" w:rsidRDefault="007563AB" w:rsidP="007563AB">
            <w:pPr>
              <w:rPr>
                <w:lang w:eastAsia="de-DE"/>
              </w:rPr>
            </w:pPr>
            <w:r w:rsidRPr="007563AB">
              <w:rPr>
                <w:lang w:eastAsia="de-DE"/>
              </w:rPr>
              <w:t>0.47%</w:t>
            </w:r>
          </w:p>
        </w:tc>
        <w:tc>
          <w:tcPr>
            <w:tcW w:w="0" w:type="auto"/>
            <w:tcBorders>
              <w:top w:val="nil"/>
              <w:left w:val="nil"/>
              <w:bottom w:val="nil"/>
              <w:right w:val="single" w:sz="4" w:space="0" w:color="auto"/>
            </w:tcBorders>
            <w:noWrap/>
            <w:vAlign w:val="center"/>
            <w:hideMark/>
          </w:tcPr>
          <w:p w14:paraId="43D5CC82" w14:textId="77777777" w:rsidR="007563AB" w:rsidRPr="007563AB" w:rsidRDefault="007563AB" w:rsidP="007563AB">
            <w:pPr>
              <w:rPr>
                <w:lang w:eastAsia="de-DE"/>
              </w:rPr>
            </w:pPr>
            <w:r w:rsidRPr="007563AB">
              <w:rPr>
                <w:lang w:eastAsia="de-DE"/>
              </w:rPr>
              <w:t>0.58%</w:t>
            </w:r>
          </w:p>
        </w:tc>
        <w:tc>
          <w:tcPr>
            <w:tcW w:w="0" w:type="auto"/>
            <w:noWrap/>
            <w:vAlign w:val="center"/>
            <w:hideMark/>
          </w:tcPr>
          <w:p w14:paraId="7C138166"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13580EA8"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34370C63"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3EE30523" w14:textId="77777777" w:rsidR="007563AB" w:rsidRPr="007563AB" w:rsidRDefault="007563AB" w:rsidP="007563AB">
            <w:pPr>
              <w:rPr>
                <w:lang w:eastAsia="de-DE"/>
              </w:rPr>
            </w:pPr>
            <w:r w:rsidRPr="007563AB">
              <w:rPr>
                <w:lang w:eastAsia="de-DE"/>
              </w:rPr>
              <w:t>-14.96%</w:t>
            </w:r>
          </w:p>
        </w:tc>
        <w:tc>
          <w:tcPr>
            <w:tcW w:w="0" w:type="auto"/>
            <w:shd w:val="clear" w:color="auto" w:fill="CCFFCC"/>
            <w:noWrap/>
            <w:vAlign w:val="center"/>
            <w:hideMark/>
          </w:tcPr>
          <w:p w14:paraId="2648DB05" w14:textId="77777777" w:rsidR="007563AB" w:rsidRPr="007563AB" w:rsidRDefault="007563AB" w:rsidP="007563AB">
            <w:pPr>
              <w:rPr>
                <w:lang w:eastAsia="de-DE"/>
              </w:rPr>
            </w:pPr>
            <w:r w:rsidRPr="007563AB">
              <w:rPr>
                <w:lang w:eastAsia="de-DE"/>
              </w:rPr>
              <w:t>-22.66%</w:t>
            </w:r>
          </w:p>
        </w:tc>
        <w:tc>
          <w:tcPr>
            <w:tcW w:w="0" w:type="auto"/>
            <w:tcBorders>
              <w:top w:val="nil"/>
              <w:left w:val="nil"/>
              <w:bottom w:val="nil"/>
              <w:right w:val="single" w:sz="4" w:space="0" w:color="auto"/>
            </w:tcBorders>
            <w:shd w:val="clear" w:color="auto" w:fill="CCFFCC"/>
            <w:noWrap/>
            <w:vAlign w:val="center"/>
            <w:hideMark/>
          </w:tcPr>
          <w:p w14:paraId="54071759" w14:textId="77777777" w:rsidR="007563AB" w:rsidRPr="007563AB" w:rsidRDefault="007563AB" w:rsidP="007563AB">
            <w:pPr>
              <w:rPr>
                <w:lang w:eastAsia="de-DE"/>
              </w:rPr>
            </w:pPr>
            <w:r w:rsidRPr="007563AB">
              <w:rPr>
                <w:lang w:eastAsia="de-DE"/>
              </w:rPr>
              <w:t>-20.44%</w:t>
            </w:r>
          </w:p>
        </w:tc>
        <w:tc>
          <w:tcPr>
            <w:tcW w:w="0" w:type="auto"/>
            <w:noWrap/>
            <w:vAlign w:val="center"/>
            <w:hideMark/>
          </w:tcPr>
          <w:p w14:paraId="2F178494" w14:textId="77777777" w:rsidR="007563AB" w:rsidRPr="007563AB" w:rsidRDefault="007563AB" w:rsidP="007563AB">
            <w:pPr>
              <w:rPr>
                <w:lang w:eastAsia="de-DE"/>
              </w:rPr>
            </w:pPr>
            <w:r w:rsidRPr="007563AB">
              <w:rPr>
                <w:lang w:eastAsia="de-DE"/>
              </w:rPr>
              <w:t>998.1%</w:t>
            </w:r>
          </w:p>
        </w:tc>
        <w:tc>
          <w:tcPr>
            <w:tcW w:w="0" w:type="auto"/>
            <w:tcBorders>
              <w:top w:val="nil"/>
              <w:left w:val="nil"/>
              <w:bottom w:val="nil"/>
              <w:right w:val="single" w:sz="8" w:space="0" w:color="auto"/>
            </w:tcBorders>
            <w:noWrap/>
            <w:vAlign w:val="center"/>
            <w:hideMark/>
          </w:tcPr>
          <w:p w14:paraId="3445F40A" w14:textId="77777777" w:rsidR="007563AB" w:rsidRPr="007563AB" w:rsidRDefault="007563AB" w:rsidP="007563AB">
            <w:pPr>
              <w:rPr>
                <w:lang w:eastAsia="de-DE"/>
              </w:rPr>
            </w:pPr>
            <w:r w:rsidRPr="007563AB">
              <w:rPr>
                <w:lang w:eastAsia="de-DE"/>
              </w:rPr>
              <w:t>578.9%</w:t>
            </w:r>
          </w:p>
        </w:tc>
      </w:tr>
      <w:tr w:rsidR="007563AB" w:rsidRPr="007563AB" w14:paraId="7259FB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965C19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5FC19925" w14:textId="77777777" w:rsidR="007563AB" w:rsidRPr="007563AB" w:rsidRDefault="007563AB" w:rsidP="007563AB">
            <w:pPr>
              <w:rPr>
                <w:lang w:eastAsia="de-DE"/>
              </w:rPr>
            </w:pPr>
            <w:r w:rsidRPr="007563AB">
              <w:rPr>
                <w:lang w:eastAsia="de-DE"/>
              </w:rPr>
              <w:t>0.14%</w:t>
            </w:r>
          </w:p>
        </w:tc>
        <w:tc>
          <w:tcPr>
            <w:tcW w:w="0" w:type="auto"/>
            <w:noWrap/>
            <w:vAlign w:val="center"/>
            <w:hideMark/>
          </w:tcPr>
          <w:p w14:paraId="211D1CF9" w14:textId="77777777" w:rsidR="007563AB" w:rsidRPr="007563AB" w:rsidRDefault="007563AB" w:rsidP="007563AB">
            <w:pPr>
              <w:rPr>
                <w:lang w:eastAsia="de-DE"/>
              </w:rPr>
            </w:pPr>
            <w:r w:rsidRPr="007563AB">
              <w:rPr>
                <w:lang w:eastAsia="de-DE"/>
              </w:rPr>
              <w:t>0.27%</w:t>
            </w:r>
          </w:p>
        </w:tc>
        <w:tc>
          <w:tcPr>
            <w:tcW w:w="0" w:type="auto"/>
            <w:tcBorders>
              <w:top w:val="nil"/>
              <w:left w:val="nil"/>
              <w:bottom w:val="nil"/>
              <w:right w:val="single" w:sz="4" w:space="0" w:color="auto"/>
            </w:tcBorders>
            <w:noWrap/>
            <w:vAlign w:val="center"/>
            <w:hideMark/>
          </w:tcPr>
          <w:p w14:paraId="74ED51F3" w14:textId="77777777" w:rsidR="007563AB" w:rsidRPr="007563AB" w:rsidRDefault="007563AB" w:rsidP="007563AB">
            <w:pPr>
              <w:rPr>
                <w:lang w:eastAsia="de-DE"/>
              </w:rPr>
            </w:pPr>
            <w:r w:rsidRPr="007563AB">
              <w:rPr>
                <w:lang w:eastAsia="de-DE"/>
              </w:rPr>
              <w:t>0.41%</w:t>
            </w:r>
          </w:p>
        </w:tc>
        <w:tc>
          <w:tcPr>
            <w:tcW w:w="0" w:type="auto"/>
            <w:noWrap/>
            <w:vAlign w:val="center"/>
            <w:hideMark/>
          </w:tcPr>
          <w:p w14:paraId="4F6DBAC8" w14:textId="77777777" w:rsidR="007563AB" w:rsidRPr="007563AB" w:rsidRDefault="007563AB" w:rsidP="007563AB">
            <w:pPr>
              <w:rPr>
                <w:lang w:eastAsia="de-DE"/>
              </w:rPr>
            </w:pPr>
            <w:r w:rsidRPr="007563AB">
              <w:rPr>
                <w:lang w:eastAsia="de-DE"/>
              </w:rPr>
              <w:t>92.5%</w:t>
            </w:r>
          </w:p>
        </w:tc>
        <w:tc>
          <w:tcPr>
            <w:tcW w:w="0" w:type="auto"/>
            <w:noWrap/>
            <w:vAlign w:val="center"/>
            <w:hideMark/>
          </w:tcPr>
          <w:p w14:paraId="3FA36CE3" w14:textId="77777777" w:rsidR="007563AB" w:rsidRPr="007563AB" w:rsidRDefault="007563AB" w:rsidP="007563AB">
            <w:pPr>
              <w:rPr>
                <w:lang w:eastAsia="de-DE"/>
              </w:rPr>
            </w:pPr>
            <w:r w:rsidRPr="007563AB">
              <w:rPr>
                <w:lang w:eastAsia="de-DE"/>
              </w:rPr>
              <w:t>95.0%</w:t>
            </w:r>
          </w:p>
        </w:tc>
        <w:tc>
          <w:tcPr>
            <w:tcW w:w="0" w:type="auto"/>
            <w:tcBorders>
              <w:top w:val="nil"/>
              <w:left w:val="single" w:sz="4" w:space="0" w:color="auto"/>
              <w:bottom w:val="nil"/>
              <w:right w:val="nil"/>
            </w:tcBorders>
            <w:noWrap/>
            <w:vAlign w:val="center"/>
            <w:hideMark/>
          </w:tcPr>
          <w:p w14:paraId="7B951F52"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2DF8B58" w14:textId="77777777" w:rsidR="007563AB" w:rsidRPr="007563AB" w:rsidRDefault="007563AB" w:rsidP="007563AB">
            <w:pPr>
              <w:rPr>
                <w:lang w:eastAsia="de-DE"/>
              </w:rPr>
            </w:pPr>
            <w:r w:rsidRPr="007563AB">
              <w:rPr>
                <w:lang w:eastAsia="de-DE"/>
              </w:rPr>
              <w:t>-15.17%</w:t>
            </w:r>
          </w:p>
        </w:tc>
        <w:tc>
          <w:tcPr>
            <w:tcW w:w="0" w:type="auto"/>
            <w:shd w:val="clear" w:color="auto" w:fill="CCFFCC"/>
            <w:noWrap/>
            <w:vAlign w:val="center"/>
            <w:hideMark/>
          </w:tcPr>
          <w:p w14:paraId="74F180DD" w14:textId="77777777" w:rsidR="007563AB" w:rsidRPr="007563AB" w:rsidRDefault="007563AB" w:rsidP="007563AB">
            <w:pPr>
              <w:rPr>
                <w:lang w:eastAsia="de-DE"/>
              </w:rPr>
            </w:pPr>
            <w:r w:rsidRPr="007563AB">
              <w:rPr>
                <w:lang w:eastAsia="de-DE"/>
              </w:rPr>
              <w:t>-11.80%</w:t>
            </w:r>
          </w:p>
        </w:tc>
        <w:tc>
          <w:tcPr>
            <w:tcW w:w="0" w:type="auto"/>
            <w:tcBorders>
              <w:top w:val="nil"/>
              <w:left w:val="nil"/>
              <w:bottom w:val="nil"/>
              <w:right w:val="single" w:sz="4" w:space="0" w:color="auto"/>
            </w:tcBorders>
            <w:shd w:val="clear" w:color="auto" w:fill="CCFFCC"/>
            <w:noWrap/>
            <w:vAlign w:val="center"/>
            <w:hideMark/>
          </w:tcPr>
          <w:p w14:paraId="6FE98C94" w14:textId="77777777" w:rsidR="007563AB" w:rsidRPr="007563AB" w:rsidRDefault="007563AB" w:rsidP="007563AB">
            <w:pPr>
              <w:rPr>
                <w:lang w:eastAsia="de-DE"/>
              </w:rPr>
            </w:pPr>
            <w:r w:rsidRPr="007563AB">
              <w:rPr>
                <w:lang w:eastAsia="de-DE"/>
              </w:rPr>
              <w:t>-12.86%</w:t>
            </w:r>
          </w:p>
        </w:tc>
        <w:tc>
          <w:tcPr>
            <w:tcW w:w="0" w:type="auto"/>
            <w:noWrap/>
            <w:vAlign w:val="center"/>
            <w:hideMark/>
          </w:tcPr>
          <w:p w14:paraId="6DC2F1FD" w14:textId="77777777" w:rsidR="007563AB" w:rsidRPr="007563AB" w:rsidRDefault="007563AB" w:rsidP="007563AB">
            <w:pPr>
              <w:rPr>
                <w:lang w:eastAsia="de-DE"/>
              </w:rPr>
            </w:pPr>
            <w:r w:rsidRPr="007563AB">
              <w:rPr>
                <w:lang w:eastAsia="de-DE"/>
              </w:rPr>
              <w:t>944.0%</w:t>
            </w:r>
          </w:p>
        </w:tc>
        <w:tc>
          <w:tcPr>
            <w:tcW w:w="0" w:type="auto"/>
            <w:tcBorders>
              <w:top w:val="nil"/>
              <w:left w:val="nil"/>
              <w:bottom w:val="nil"/>
              <w:right w:val="single" w:sz="8" w:space="0" w:color="auto"/>
            </w:tcBorders>
            <w:noWrap/>
            <w:vAlign w:val="center"/>
            <w:hideMark/>
          </w:tcPr>
          <w:p w14:paraId="6ACA6A39" w14:textId="77777777" w:rsidR="007563AB" w:rsidRPr="007563AB" w:rsidRDefault="007563AB" w:rsidP="007563AB">
            <w:pPr>
              <w:rPr>
                <w:lang w:eastAsia="de-DE"/>
              </w:rPr>
            </w:pPr>
            <w:r w:rsidRPr="007563AB">
              <w:rPr>
                <w:lang w:eastAsia="de-DE"/>
              </w:rPr>
              <w:t>479.1%</w:t>
            </w:r>
          </w:p>
        </w:tc>
      </w:tr>
      <w:tr w:rsidR="007563AB" w:rsidRPr="007563AB" w14:paraId="5B55009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133666"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91A9E20" w14:textId="77777777" w:rsidR="007563AB" w:rsidRPr="007563AB" w:rsidRDefault="007563AB" w:rsidP="007563AB">
            <w:pPr>
              <w:rPr>
                <w:lang w:eastAsia="de-DE"/>
              </w:rPr>
            </w:pPr>
            <w:r w:rsidRPr="007563AB">
              <w:rPr>
                <w:lang w:eastAsia="de-DE"/>
              </w:rPr>
              <w:t>0.28%</w:t>
            </w:r>
          </w:p>
        </w:tc>
        <w:tc>
          <w:tcPr>
            <w:tcW w:w="0" w:type="auto"/>
            <w:noWrap/>
            <w:vAlign w:val="center"/>
            <w:hideMark/>
          </w:tcPr>
          <w:p w14:paraId="6D311EDF" w14:textId="77777777" w:rsidR="007563AB" w:rsidRPr="007563AB" w:rsidRDefault="007563AB" w:rsidP="007563AB">
            <w:pPr>
              <w:rPr>
                <w:lang w:eastAsia="de-DE"/>
              </w:rPr>
            </w:pPr>
            <w:r w:rsidRPr="007563AB">
              <w:rPr>
                <w:lang w:eastAsia="de-DE"/>
              </w:rPr>
              <w:t>0.54%</w:t>
            </w:r>
          </w:p>
        </w:tc>
        <w:tc>
          <w:tcPr>
            <w:tcW w:w="0" w:type="auto"/>
            <w:tcBorders>
              <w:top w:val="nil"/>
              <w:left w:val="nil"/>
              <w:bottom w:val="nil"/>
              <w:right w:val="single" w:sz="4" w:space="0" w:color="auto"/>
            </w:tcBorders>
            <w:noWrap/>
            <w:vAlign w:val="center"/>
            <w:hideMark/>
          </w:tcPr>
          <w:p w14:paraId="107A2FE0" w14:textId="77777777" w:rsidR="007563AB" w:rsidRPr="007563AB" w:rsidRDefault="007563AB" w:rsidP="007563AB">
            <w:pPr>
              <w:rPr>
                <w:lang w:eastAsia="de-DE"/>
              </w:rPr>
            </w:pPr>
            <w:r w:rsidRPr="007563AB">
              <w:rPr>
                <w:lang w:eastAsia="de-DE"/>
              </w:rPr>
              <w:t>0.61%</w:t>
            </w:r>
          </w:p>
        </w:tc>
        <w:tc>
          <w:tcPr>
            <w:tcW w:w="0" w:type="auto"/>
            <w:noWrap/>
            <w:vAlign w:val="center"/>
            <w:hideMark/>
          </w:tcPr>
          <w:p w14:paraId="3A8B565A"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0E7C9A75"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5D3E33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63FFECE" w14:textId="77777777" w:rsidR="007563AB" w:rsidRPr="007563AB" w:rsidRDefault="007563AB" w:rsidP="007563AB">
            <w:pPr>
              <w:rPr>
                <w:lang w:eastAsia="de-DE"/>
              </w:rPr>
            </w:pPr>
            <w:r w:rsidRPr="007563AB">
              <w:rPr>
                <w:lang w:eastAsia="de-DE"/>
              </w:rPr>
              <w:t>-19.46%</w:t>
            </w:r>
          </w:p>
        </w:tc>
        <w:tc>
          <w:tcPr>
            <w:tcW w:w="0" w:type="auto"/>
            <w:shd w:val="clear" w:color="auto" w:fill="CCFFCC"/>
            <w:noWrap/>
            <w:vAlign w:val="center"/>
            <w:hideMark/>
          </w:tcPr>
          <w:p w14:paraId="501EEA4B" w14:textId="77777777" w:rsidR="007563AB" w:rsidRPr="007563AB" w:rsidRDefault="007563AB" w:rsidP="007563AB">
            <w:pPr>
              <w:rPr>
                <w:lang w:eastAsia="de-DE"/>
              </w:rPr>
            </w:pPr>
            <w:r w:rsidRPr="007563AB">
              <w:rPr>
                <w:lang w:eastAsia="de-DE"/>
              </w:rPr>
              <w:t>-22.95%</w:t>
            </w:r>
          </w:p>
        </w:tc>
        <w:tc>
          <w:tcPr>
            <w:tcW w:w="0" w:type="auto"/>
            <w:tcBorders>
              <w:top w:val="nil"/>
              <w:left w:val="nil"/>
              <w:bottom w:val="nil"/>
              <w:right w:val="single" w:sz="4" w:space="0" w:color="auto"/>
            </w:tcBorders>
            <w:shd w:val="clear" w:color="auto" w:fill="CCFFCC"/>
            <w:noWrap/>
            <w:vAlign w:val="center"/>
            <w:hideMark/>
          </w:tcPr>
          <w:p w14:paraId="4D0F27B2" w14:textId="77777777" w:rsidR="007563AB" w:rsidRPr="007563AB" w:rsidRDefault="007563AB" w:rsidP="007563AB">
            <w:pPr>
              <w:rPr>
                <w:lang w:eastAsia="de-DE"/>
              </w:rPr>
            </w:pPr>
            <w:r w:rsidRPr="007563AB">
              <w:rPr>
                <w:lang w:eastAsia="de-DE"/>
              </w:rPr>
              <w:t>-20.91%</w:t>
            </w:r>
          </w:p>
        </w:tc>
        <w:tc>
          <w:tcPr>
            <w:tcW w:w="0" w:type="auto"/>
            <w:noWrap/>
            <w:vAlign w:val="center"/>
            <w:hideMark/>
          </w:tcPr>
          <w:p w14:paraId="5972B972" w14:textId="77777777" w:rsidR="007563AB" w:rsidRPr="007563AB" w:rsidRDefault="007563AB" w:rsidP="007563AB">
            <w:pPr>
              <w:rPr>
                <w:lang w:eastAsia="de-DE"/>
              </w:rPr>
            </w:pPr>
            <w:r w:rsidRPr="007563AB">
              <w:rPr>
                <w:lang w:eastAsia="de-DE"/>
              </w:rPr>
              <w:t>955.3%</w:t>
            </w:r>
          </w:p>
        </w:tc>
        <w:tc>
          <w:tcPr>
            <w:tcW w:w="0" w:type="auto"/>
            <w:tcBorders>
              <w:top w:val="nil"/>
              <w:left w:val="nil"/>
              <w:bottom w:val="nil"/>
              <w:right w:val="single" w:sz="8" w:space="0" w:color="auto"/>
            </w:tcBorders>
            <w:noWrap/>
            <w:vAlign w:val="center"/>
            <w:hideMark/>
          </w:tcPr>
          <w:p w14:paraId="214125D4" w14:textId="77777777" w:rsidR="007563AB" w:rsidRPr="007563AB" w:rsidRDefault="007563AB" w:rsidP="007563AB">
            <w:pPr>
              <w:rPr>
                <w:lang w:eastAsia="de-DE"/>
              </w:rPr>
            </w:pPr>
            <w:r w:rsidRPr="007563AB">
              <w:rPr>
                <w:lang w:eastAsia="de-DE"/>
              </w:rPr>
              <w:t>584.9%</w:t>
            </w:r>
          </w:p>
        </w:tc>
      </w:tr>
      <w:tr w:rsidR="007563AB" w:rsidRPr="007563AB" w14:paraId="7F59C1E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139B4D21" w14:textId="77777777" w:rsidR="007563AB" w:rsidRPr="007563AB" w:rsidRDefault="007563AB" w:rsidP="007563AB">
            <w:pPr>
              <w:rPr>
                <w:lang w:eastAsia="de-DE"/>
              </w:rPr>
            </w:pPr>
            <w:r w:rsidRPr="007563AB">
              <w:rPr>
                <w:lang w:eastAsia="de-DE"/>
              </w:rPr>
              <w:t>0.19%</w:t>
            </w:r>
          </w:p>
        </w:tc>
        <w:tc>
          <w:tcPr>
            <w:tcW w:w="0" w:type="auto"/>
            <w:tcBorders>
              <w:top w:val="single" w:sz="8" w:space="0" w:color="auto"/>
              <w:left w:val="nil"/>
              <w:bottom w:val="single" w:sz="8" w:space="0" w:color="auto"/>
              <w:right w:val="nil"/>
            </w:tcBorders>
            <w:noWrap/>
            <w:vAlign w:val="center"/>
            <w:hideMark/>
          </w:tcPr>
          <w:p w14:paraId="47EAB983" w14:textId="77777777" w:rsidR="007563AB" w:rsidRPr="007563AB" w:rsidRDefault="007563AB" w:rsidP="007563AB">
            <w:pPr>
              <w:rPr>
                <w:lang w:eastAsia="de-DE"/>
              </w:rPr>
            </w:pPr>
            <w:r w:rsidRPr="007563AB">
              <w:rPr>
                <w:lang w:eastAsia="de-DE"/>
              </w:rPr>
              <w:t>0.43%</w:t>
            </w:r>
          </w:p>
        </w:tc>
        <w:tc>
          <w:tcPr>
            <w:tcW w:w="0" w:type="auto"/>
            <w:tcBorders>
              <w:top w:val="single" w:sz="8" w:space="0" w:color="auto"/>
              <w:left w:val="nil"/>
              <w:bottom w:val="single" w:sz="8" w:space="0" w:color="auto"/>
              <w:right w:val="single" w:sz="4" w:space="0" w:color="auto"/>
            </w:tcBorders>
            <w:noWrap/>
            <w:vAlign w:val="center"/>
            <w:hideMark/>
          </w:tcPr>
          <w:p w14:paraId="12DBBE38" w14:textId="77777777" w:rsidR="007563AB" w:rsidRPr="007563AB" w:rsidRDefault="007563AB" w:rsidP="007563AB">
            <w:pPr>
              <w:rPr>
                <w:lang w:eastAsia="de-DE"/>
              </w:rPr>
            </w:pPr>
            <w:r w:rsidRPr="007563AB">
              <w:rPr>
                <w:lang w:eastAsia="de-DE"/>
              </w:rPr>
              <w:t>0.51%</w:t>
            </w:r>
          </w:p>
        </w:tc>
        <w:tc>
          <w:tcPr>
            <w:tcW w:w="0" w:type="auto"/>
            <w:tcBorders>
              <w:top w:val="single" w:sz="8" w:space="0" w:color="auto"/>
              <w:left w:val="nil"/>
              <w:bottom w:val="single" w:sz="8" w:space="0" w:color="auto"/>
              <w:right w:val="nil"/>
            </w:tcBorders>
            <w:noWrap/>
            <w:vAlign w:val="center"/>
            <w:hideMark/>
          </w:tcPr>
          <w:p w14:paraId="131D25D7" w14:textId="77777777" w:rsidR="007563AB" w:rsidRPr="007563AB" w:rsidRDefault="007563AB" w:rsidP="007563AB">
            <w:pPr>
              <w:rPr>
                <w:lang w:eastAsia="de-DE"/>
              </w:rPr>
            </w:pPr>
            <w:r w:rsidRPr="007563AB">
              <w:rPr>
                <w:lang w:eastAsia="de-DE"/>
              </w:rPr>
              <w:t>93.5%</w:t>
            </w:r>
          </w:p>
        </w:tc>
        <w:tc>
          <w:tcPr>
            <w:tcW w:w="0" w:type="auto"/>
            <w:tcBorders>
              <w:top w:val="single" w:sz="8" w:space="0" w:color="auto"/>
              <w:left w:val="nil"/>
              <w:bottom w:val="single" w:sz="8" w:space="0" w:color="auto"/>
              <w:right w:val="nil"/>
            </w:tcBorders>
            <w:noWrap/>
            <w:vAlign w:val="center"/>
            <w:hideMark/>
          </w:tcPr>
          <w:p w14:paraId="6041651F"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47D1430F"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7563AB" w:rsidRDefault="007563AB" w:rsidP="007563AB">
            <w:pPr>
              <w:rPr>
                <w:lang w:eastAsia="de-DE"/>
              </w:rPr>
            </w:pPr>
            <w:r w:rsidRPr="007563AB">
              <w:rPr>
                <w:lang w:eastAsia="de-DE"/>
              </w:rPr>
              <w:t>-16.79%</w:t>
            </w:r>
          </w:p>
        </w:tc>
        <w:tc>
          <w:tcPr>
            <w:tcW w:w="0" w:type="auto"/>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7563AB" w:rsidRDefault="007563AB" w:rsidP="007563AB">
            <w:pPr>
              <w:rPr>
                <w:lang w:eastAsia="de-DE"/>
              </w:rPr>
            </w:pPr>
            <w:r w:rsidRPr="007563AB">
              <w:rPr>
                <w:lang w:eastAsia="de-DE"/>
              </w:rPr>
              <w:t>-19.52%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7563AB" w:rsidRDefault="007563AB" w:rsidP="007563AB">
            <w:pPr>
              <w:rPr>
                <w:lang w:eastAsia="de-DE"/>
              </w:rPr>
            </w:pPr>
            <w:r w:rsidRPr="007563AB">
              <w:rPr>
                <w:lang w:eastAsia="de-DE"/>
              </w:rPr>
              <w:t>-21.33%</w:t>
            </w:r>
          </w:p>
        </w:tc>
        <w:tc>
          <w:tcPr>
            <w:tcW w:w="0" w:type="auto"/>
            <w:tcBorders>
              <w:top w:val="single" w:sz="8" w:space="0" w:color="auto"/>
              <w:left w:val="nil"/>
              <w:bottom w:val="single" w:sz="8" w:space="0" w:color="auto"/>
              <w:right w:val="nil"/>
            </w:tcBorders>
            <w:noWrap/>
            <w:vAlign w:val="center"/>
            <w:hideMark/>
          </w:tcPr>
          <w:p w14:paraId="79ABE247" w14:textId="77777777" w:rsidR="007563AB" w:rsidRPr="007563AB" w:rsidRDefault="007563AB" w:rsidP="007563AB">
            <w:pPr>
              <w:rPr>
                <w:lang w:eastAsia="de-DE"/>
              </w:rPr>
            </w:pPr>
            <w:r w:rsidRPr="007563AB">
              <w:rPr>
                <w:lang w:eastAsia="de-DE"/>
              </w:rPr>
              <w:t>1004.3%</w:t>
            </w:r>
          </w:p>
        </w:tc>
        <w:tc>
          <w:tcPr>
            <w:tcW w:w="0" w:type="auto"/>
            <w:tcBorders>
              <w:top w:val="single" w:sz="8" w:space="0" w:color="auto"/>
              <w:left w:val="nil"/>
              <w:bottom w:val="single" w:sz="8" w:space="0" w:color="auto"/>
              <w:right w:val="single" w:sz="8" w:space="0" w:color="auto"/>
            </w:tcBorders>
            <w:noWrap/>
            <w:vAlign w:val="center"/>
            <w:hideMark/>
          </w:tcPr>
          <w:p w14:paraId="5214B467" w14:textId="77777777" w:rsidR="007563AB" w:rsidRPr="007563AB" w:rsidRDefault="007563AB" w:rsidP="007563AB">
            <w:pPr>
              <w:rPr>
                <w:lang w:eastAsia="de-DE"/>
              </w:rPr>
            </w:pPr>
            <w:r w:rsidRPr="007563AB">
              <w:rPr>
                <w:lang w:eastAsia="de-DE"/>
              </w:rPr>
              <w:t>555.5%</w:t>
            </w:r>
          </w:p>
        </w:tc>
      </w:tr>
      <w:tr w:rsidR="007563AB" w:rsidRPr="007563AB" w14:paraId="2C85AF1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171EAF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A4F79AA" w14:textId="77777777" w:rsidR="007563AB" w:rsidRPr="007563AB" w:rsidRDefault="007563AB" w:rsidP="007563AB">
            <w:pPr>
              <w:rPr>
                <w:lang w:eastAsia="de-DE"/>
              </w:rPr>
            </w:pPr>
            <w:r w:rsidRPr="007563AB">
              <w:rPr>
                <w:lang w:eastAsia="de-DE"/>
              </w:rPr>
              <w:t>0.13%</w:t>
            </w:r>
          </w:p>
        </w:tc>
        <w:tc>
          <w:tcPr>
            <w:tcW w:w="0" w:type="auto"/>
            <w:noWrap/>
            <w:vAlign w:val="center"/>
            <w:hideMark/>
          </w:tcPr>
          <w:p w14:paraId="55FB6598" w14:textId="77777777" w:rsidR="007563AB" w:rsidRPr="007563AB" w:rsidRDefault="007563AB" w:rsidP="007563AB">
            <w:pPr>
              <w:rPr>
                <w:lang w:eastAsia="de-DE"/>
              </w:rPr>
            </w:pPr>
            <w:r w:rsidRPr="007563AB">
              <w:rPr>
                <w:lang w:eastAsia="de-DE"/>
              </w:rPr>
              <w:t>0.08%</w:t>
            </w:r>
          </w:p>
        </w:tc>
        <w:tc>
          <w:tcPr>
            <w:tcW w:w="0" w:type="auto"/>
            <w:tcBorders>
              <w:top w:val="nil"/>
              <w:left w:val="nil"/>
              <w:bottom w:val="nil"/>
              <w:right w:val="single" w:sz="4" w:space="0" w:color="auto"/>
            </w:tcBorders>
            <w:noWrap/>
            <w:vAlign w:val="center"/>
            <w:hideMark/>
          </w:tcPr>
          <w:p w14:paraId="2875555B" w14:textId="77777777" w:rsidR="007563AB" w:rsidRPr="007563AB" w:rsidRDefault="007563AB" w:rsidP="007563AB">
            <w:pPr>
              <w:rPr>
                <w:lang w:eastAsia="de-DE"/>
              </w:rPr>
            </w:pPr>
            <w:r w:rsidRPr="007563AB">
              <w:rPr>
                <w:lang w:eastAsia="de-DE"/>
              </w:rPr>
              <w:t>0.25%</w:t>
            </w:r>
          </w:p>
        </w:tc>
        <w:tc>
          <w:tcPr>
            <w:tcW w:w="0" w:type="auto"/>
            <w:noWrap/>
            <w:vAlign w:val="center"/>
            <w:hideMark/>
          </w:tcPr>
          <w:p w14:paraId="3858556E"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2FD240D7" w14:textId="77777777" w:rsidR="007563AB" w:rsidRPr="007563AB" w:rsidRDefault="007563AB" w:rsidP="007563AB">
            <w:pPr>
              <w:rPr>
                <w:lang w:eastAsia="de-DE"/>
              </w:rPr>
            </w:pPr>
            <w:r w:rsidRPr="007563AB">
              <w:rPr>
                <w:lang w:eastAsia="de-DE"/>
              </w:rPr>
              <w:t>95.3%</w:t>
            </w:r>
          </w:p>
        </w:tc>
        <w:tc>
          <w:tcPr>
            <w:tcW w:w="0" w:type="auto"/>
            <w:tcBorders>
              <w:top w:val="nil"/>
              <w:left w:val="single" w:sz="4" w:space="0" w:color="auto"/>
              <w:bottom w:val="nil"/>
              <w:right w:val="nil"/>
            </w:tcBorders>
            <w:noWrap/>
            <w:vAlign w:val="center"/>
            <w:hideMark/>
          </w:tcPr>
          <w:p w14:paraId="300E56D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7563AB" w:rsidRDefault="007563AB" w:rsidP="007563AB">
            <w:pPr>
              <w:rPr>
                <w:lang w:eastAsia="de-DE"/>
              </w:rPr>
            </w:pPr>
            <w:r w:rsidRPr="007563AB">
              <w:rPr>
                <w:lang w:eastAsia="de-DE"/>
              </w:rPr>
              <w:t>-12.93%</w:t>
            </w:r>
          </w:p>
        </w:tc>
        <w:tc>
          <w:tcPr>
            <w:tcW w:w="0" w:type="auto"/>
            <w:tcBorders>
              <w:top w:val="single" w:sz="8" w:space="0" w:color="auto"/>
              <w:left w:val="nil"/>
              <w:bottom w:val="nil"/>
              <w:right w:val="nil"/>
            </w:tcBorders>
            <w:shd w:val="clear" w:color="auto" w:fill="CCFFCC"/>
            <w:noWrap/>
            <w:vAlign w:val="center"/>
            <w:hideMark/>
          </w:tcPr>
          <w:p w14:paraId="010170C7" w14:textId="77777777" w:rsidR="007563AB" w:rsidRPr="007563AB" w:rsidRDefault="007563AB" w:rsidP="007563AB">
            <w:pPr>
              <w:rPr>
                <w:lang w:eastAsia="de-DE"/>
              </w:rPr>
            </w:pPr>
            <w:r w:rsidRPr="007563AB">
              <w:rPr>
                <w:lang w:eastAsia="de-DE"/>
              </w:rPr>
              <w:t>-8.54%</w:t>
            </w:r>
          </w:p>
        </w:tc>
        <w:tc>
          <w:tcPr>
            <w:tcW w:w="0" w:type="auto"/>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35144241" w14:textId="77777777" w:rsidR="007563AB" w:rsidRPr="007563AB" w:rsidRDefault="007563AB" w:rsidP="007563AB">
            <w:pPr>
              <w:rPr>
                <w:lang w:eastAsia="de-DE"/>
              </w:rPr>
            </w:pPr>
            <w:r w:rsidRPr="007563AB">
              <w:rPr>
                <w:lang w:eastAsia="de-DE"/>
              </w:rPr>
              <w:t>932.5%</w:t>
            </w:r>
          </w:p>
        </w:tc>
        <w:tc>
          <w:tcPr>
            <w:tcW w:w="0" w:type="auto"/>
            <w:tcBorders>
              <w:top w:val="nil"/>
              <w:left w:val="nil"/>
              <w:bottom w:val="nil"/>
              <w:right w:val="single" w:sz="8" w:space="0" w:color="auto"/>
            </w:tcBorders>
            <w:noWrap/>
            <w:vAlign w:val="center"/>
            <w:hideMark/>
          </w:tcPr>
          <w:p w14:paraId="653E9276" w14:textId="77777777" w:rsidR="007563AB" w:rsidRPr="007563AB" w:rsidRDefault="007563AB" w:rsidP="007563AB">
            <w:pPr>
              <w:rPr>
                <w:lang w:eastAsia="de-DE"/>
              </w:rPr>
            </w:pPr>
            <w:r w:rsidRPr="007563AB">
              <w:rPr>
                <w:lang w:eastAsia="de-DE"/>
              </w:rPr>
              <w:t>530.1%</w:t>
            </w:r>
          </w:p>
        </w:tc>
      </w:tr>
      <w:tr w:rsidR="007563AB" w:rsidRPr="007563AB" w14:paraId="7E6ADA6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99FA71"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297DAA"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5FC6E0EF" w14:textId="77777777" w:rsidR="007563AB" w:rsidRPr="007563AB" w:rsidRDefault="007563AB" w:rsidP="007563AB">
            <w:pPr>
              <w:rPr>
                <w:lang w:eastAsia="de-DE"/>
              </w:rPr>
            </w:pPr>
            <w:r w:rsidRPr="007563AB">
              <w:rPr>
                <w:lang w:eastAsia="de-DE"/>
              </w:rPr>
              <w:t>0.66%</w:t>
            </w:r>
          </w:p>
        </w:tc>
        <w:tc>
          <w:tcPr>
            <w:tcW w:w="0" w:type="auto"/>
            <w:tcBorders>
              <w:top w:val="nil"/>
              <w:left w:val="nil"/>
              <w:bottom w:val="nil"/>
              <w:right w:val="single" w:sz="4" w:space="0" w:color="auto"/>
            </w:tcBorders>
            <w:noWrap/>
            <w:vAlign w:val="center"/>
            <w:hideMark/>
          </w:tcPr>
          <w:p w14:paraId="6BB02C87" w14:textId="77777777" w:rsidR="007563AB" w:rsidRPr="007563AB" w:rsidRDefault="007563AB" w:rsidP="007563AB">
            <w:pPr>
              <w:rPr>
                <w:lang w:eastAsia="de-DE"/>
              </w:rPr>
            </w:pPr>
            <w:r w:rsidRPr="007563AB">
              <w:rPr>
                <w:lang w:eastAsia="de-DE"/>
              </w:rPr>
              <w:t>0.66%</w:t>
            </w:r>
          </w:p>
        </w:tc>
        <w:tc>
          <w:tcPr>
            <w:tcW w:w="0" w:type="auto"/>
            <w:noWrap/>
            <w:vAlign w:val="center"/>
            <w:hideMark/>
          </w:tcPr>
          <w:p w14:paraId="60A932F9"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56156514"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nil"/>
              <w:right w:val="nil"/>
            </w:tcBorders>
            <w:noWrap/>
            <w:vAlign w:val="center"/>
            <w:hideMark/>
          </w:tcPr>
          <w:p w14:paraId="0DD39C51"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0A20800F" w14:textId="77777777" w:rsidR="007563AB" w:rsidRPr="007563AB" w:rsidRDefault="007563AB" w:rsidP="007563AB">
            <w:pPr>
              <w:rPr>
                <w:lang w:eastAsia="de-DE"/>
              </w:rPr>
            </w:pPr>
            <w:r w:rsidRPr="007563AB">
              <w:rPr>
                <w:lang w:eastAsia="de-DE"/>
              </w:rPr>
              <w:t>-30.72%</w:t>
            </w:r>
          </w:p>
        </w:tc>
        <w:tc>
          <w:tcPr>
            <w:tcW w:w="0" w:type="auto"/>
            <w:shd w:val="clear" w:color="auto" w:fill="CCFFCC"/>
            <w:noWrap/>
            <w:vAlign w:val="center"/>
            <w:hideMark/>
          </w:tcPr>
          <w:p w14:paraId="1BDD6E82" w14:textId="77777777" w:rsidR="007563AB" w:rsidRPr="007563AB" w:rsidRDefault="007563AB" w:rsidP="007563AB">
            <w:pPr>
              <w:rPr>
                <w:lang w:eastAsia="de-DE"/>
              </w:rPr>
            </w:pPr>
            <w:r w:rsidRPr="007563AB">
              <w:rPr>
                <w:lang w:eastAsia="de-DE"/>
              </w:rPr>
              <w:t>-34.77%</w:t>
            </w:r>
          </w:p>
        </w:tc>
        <w:tc>
          <w:tcPr>
            <w:tcW w:w="0" w:type="auto"/>
            <w:tcBorders>
              <w:top w:val="nil"/>
              <w:left w:val="nil"/>
              <w:bottom w:val="nil"/>
              <w:right w:val="single" w:sz="4" w:space="0" w:color="auto"/>
            </w:tcBorders>
            <w:shd w:val="clear" w:color="auto" w:fill="CCFFCC"/>
            <w:noWrap/>
            <w:vAlign w:val="center"/>
            <w:hideMark/>
          </w:tcPr>
          <w:p w14:paraId="18E52767"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2A255A69" w14:textId="77777777" w:rsidR="007563AB" w:rsidRPr="007563AB" w:rsidRDefault="007563AB" w:rsidP="007563AB">
            <w:pPr>
              <w:rPr>
                <w:lang w:eastAsia="de-DE"/>
              </w:rPr>
            </w:pPr>
            <w:r w:rsidRPr="007563AB">
              <w:rPr>
                <w:lang w:eastAsia="de-DE"/>
              </w:rPr>
              <w:t>589.7%</w:t>
            </w:r>
          </w:p>
        </w:tc>
        <w:tc>
          <w:tcPr>
            <w:tcW w:w="0" w:type="auto"/>
            <w:tcBorders>
              <w:top w:val="nil"/>
              <w:left w:val="nil"/>
              <w:bottom w:val="nil"/>
              <w:right w:val="single" w:sz="8" w:space="0" w:color="auto"/>
            </w:tcBorders>
            <w:noWrap/>
            <w:vAlign w:val="center"/>
            <w:hideMark/>
          </w:tcPr>
          <w:p w14:paraId="760A2643" w14:textId="77777777" w:rsidR="007563AB" w:rsidRPr="007563AB" w:rsidRDefault="007563AB" w:rsidP="007563AB">
            <w:pPr>
              <w:rPr>
                <w:lang w:eastAsia="de-DE"/>
              </w:rPr>
            </w:pPr>
            <w:r w:rsidRPr="007563AB">
              <w:rPr>
                <w:lang w:eastAsia="de-DE"/>
              </w:rPr>
              <w:t>555.1%</w:t>
            </w:r>
          </w:p>
        </w:tc>
      </w:tr>
      <w:tr w:rsidR="007563AB" w:rsidRPr="007563AB" w14:paraId="40AC2F1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449FAEF"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52C885B" w14:textId="77777777" w:rsidR="007563AB" w:rsidRPr="007563AB" w:rsidRDefault="007563AB" w:rsidP="007563AB">
            <w:pPr>
              <w:rPr>
                <w:lang w:eastAsia="de-DE"/>
              </w:rPr>
            </w:pPr>
            <w:r w:rsidRPr="007563AB">
              <w:rPr>
                <w:lang w:eastAsia="de-DE"/>
              </w:rPr>
              <w:t>0.35%</w:t>
            </w:r>
          </w:p>
        </w:tc>
        <w:tc>
          <w:tcPr>
            <w:tcW w:w="0" w:type="auto"/>
            <w:tcBorders>
              <w:top w:val="nil"/>
              <w:left w:val="nil"/>
              <w:bottom w:val="single" w:sz="8" w:space="0" w:color="auto"/>
              <w:right w:val="nil"/>
            </w:tcBorders>
            <w:noWrap/>
            <w:vAlign w:val="center"/>
            <w:hideMark/>
          </w:tcPr>
          <w:p w14:paraId="1877C342" w14:textId="77777777" w:rsidR="007563AB" w:rsidRPr="007563AB" w:rsidRDefault="007563AB" w:rsidP="007563AB">
            <w:pPr>
              <w:rPr>
                <w:lang w:eastAsia="de-DE"/>
              </w:rPr>
            </w:pPr>
            <w:r w:rsidRPr="007563AB">
              <w:rPr>
                <w:lang w:eastAsia="de-DE"/>
              </w:rPr>
              <w:t>0.37%</w:t>
            </w:r>
          </w:p>
        </w:tc>
        <w:tc>
          <w:tcPr>
            <w:tcW w:w="0" w:type="auto"/>
            <w:tcBorders>
              <w:top w:val="nil"/>
              <w:left w:val="nil"/>
              <w:bottom w:val="single" w:sz="8" w:space="0" w:color="auto"/>
              <w:right w:val="single" w:sz="4" w:space="0" w:color="auto"/>
            </w:tcBorders>
            <w:noWrap/>
            <w:vAlign w:val="center"/>
            <w:hideMark/>
          </w:tcPr>
          <w:p w14:paraId="458A774B" w14:textId="77777777" w:rsidR="007563AB" w:rsidRPr="007563AB" w:rsidRDefault="007563AB" w:rsidP="007563AB">
            <w:pPr>
              <w:rPr>
                <w:lang w:eastAsia="de-DE"/>
              </w:rPr>
            </w:pPr>
            <w:r w:rsidRPr="007563AB">
              <w:rPr>
                <w:lang w:eastAsia="de-DE"/>
              </w:rPr>
              <w:t>0.42%</w:t>
            </w:r>
          </w:p>
        </w:tc>
        <w:tc>
          <w:tcPr>
            <w:tcW w:w="0" w:type="auto"/>
            <w:tcBorders>
              <w:top w:val="nil"/>
              <w:left w:val="nil"/>
              <w:bottom w:val="single" w:sz="8" w:space="0" w:color="auto"/>
              <w:right w:val="nil"/>
            </w:tcBorders>
            <w:noWrap/>
            <w:vAlign w:val="center"/>
            <w:hideMark/>
          </w:tcPr>
          <w:p w14:paraId="6C0F5A8D" w14:textId="77777777" w:rsidR="007563AB" w:rsidRPr="007563AB" w:rsidRDefault="007563AB" w:rsidP="007563AB">
            <w:pPr>
              <w:rPr>
                <w:lang w:eastAsia="de-DE"/>
              </w:rPr>
            </w:pPr>
            <w:r w:rsidRPr="007563AB">
              <w:rPr>
                <w:lang w:eastAsia="de-DE"/>
              </w:rPr>
              <w:t>94.7%</w:t>
            </w:r>
          </w:p>
        </w:tc>
        <w:tc>
          <w:tcPr>
            <w:tcW w:w="0" w:type="auto"/>
            <w:tcBorders>
              <w:top w:val="nil"/>
              <w:left w:val="nil"/>
              <w:bottom w:val="single" w:sz="8" w:space="0" w:color="auto"/>
              <w:right w:val="nil"/>
            </w:tcBorders>
            <w:noWrap/>
            <w:vAlign w:val="center"/>
            <w:hideMark/>
          </w:tcPr>
          <w:p w14:paraId="2411B90D"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single" w:sz="8" w:space="0" w:color="auto"/>
              <w:right w:val="nil"/>
            </w:tcBorders>
            <w:noWrap/>
            <w:vAlign w:val="center"/>
            <w:hideMark/>
          </w:tcPr>
          <w:p w14:paraId="56F4FBD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7563AB" w:rsidRDefault="007563AB" w:rsidP="007563AB">
            <w:pPr>
              <w:rPr>
                <w:lang w:eastAsia="de-DE"/>
              </w:rPr>
            </w:pPr>
            <w:r w:rsidRPr="007563AB">
              <w:rPr>
                <w:lang w:eastAsia="de-DE"/>
              </w:rPr>
              <w:t>-43.52%</w:t>
            </w:r>
          </w:p>
        </w:tc>
        <w:tc>
          <w:tcPr>
            <w:tcW w:w="0" w:type="auto"/>
            <w:tcBorders>
              <w:top w:val="nil"/>
              <w:left w:val="nil"/>
              <w:bottom w:val="single" w:sz="8" w:space="0" w:color="auto"/>
              <w:right w:val="nil"/>
            </w:tcBorders>
            <w:shd w:val="clear" w:color="auto" w:fill="CCFFCC"/>
            <w:noWrap/>
            <w:vAlign w:val="center"/>
            <w:hideMark/>
          </w:tcPr>
          <w:p w14:paraId="3BE2A73F"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7563AB" w:rsidRDefault="007563AB" w:rsidP="007563AB">
            <w:pPr>
              <w:rPr>
                <w:lang w:eastAsia="de-DE"/>
              </w:rPr>
            </w:pPr>
            <w:r w:rsidRPr="007563AB">
              <w:rPr>
                <w:lang w:eastAsia="de-DE"/>
              </w:rPr>
              <w:t>-48.36%</w:t>
            </w:r>
          </w:p>
        </w:tc>
        <w:tc>
          <w:tcPr>
            <w:tcW w:w="0" w:type="auto"/>
            <w:tcBorders>
              <w:top w:val="nil"/>
              <w:left w:val="nil"/>
              <w:bottom w:val="single" w:sz="8" w:space="0" w:color="auto"/>
              <w:right w:val="nil"/>
            </w:tcBorders>
            <w:noWrap/>
            <w:vAlign w:val="center"/>
            <w:hideMark/>
          </w:tcPr>
          <w:p w14:paraId="343B9538" w14:textId="77777777" w:rsidR="007563AB" w:rsidRPr="007563AB" w:rsidRDefault="007563AB" w:rsidP="007563AB">
            <w:pPr>
              <w:rPr>
                <w:lang w:eastAsia="de-DE"/>
              </w:rPr>
            </w:pPr>
            <w:r w:rsidRPr="007563AB">
              <w:rPr>
                <w:lang w:eastAsia="de-DE"/>
              </w:rPr>
              <w:t>519.3%</w:t>
            </w:r>
          </w:p>
        </w:tc>
        <w:tc>
          <w:tcPr>
            <w:tcW w:w="0" w:type="auto"/>
            <w:tcBorders>
              <w:top w:val="nil"/>
              <w:left w:val="nil"/>
              <w:bottom w:val="single" w:sz="8" w:space="0" w:color="auto"/>
              <w:right w:val="single" w:sz="8" w:space="0" w:color="auto"/>
            </w:tcBorders>
            <w:noWrap/>
            <w:vAlign w:val="center"/>
            <w:hideMark/>
          </w:tcPr>
          <w:p w14:paraId="6CD84A6D" w14:textId="77777777" w:rsidR="007563AB" w:rsidRPr="007563AB" w:rsidRDefault="007563AB" w:rsidP="007563AB">
            <w:pPr>
              <w:rPr>
                <w:lang w:eastAsia="de-DE"/>
              </w:rPr>
            </w:pPr>
            <w:r w:rsidRPr="007563AB">
              <w:rPr>
                <w:lang w:eastAsia="de-DE"/>
              </w:rPr>
              <w:t>665.0%</w:t>
            </w:r>
          </w:p>
        </w:tc>
      </w:tr>
      <w:tr w:rsidR="007563AB" w:rsidRPr="007563AB" w14:paraId="2B5A9B94" w14:textId="77777777" w:rsidTr="007563AB">
        <w:trPr>
          <w:trHeight w:val="255"/>
        </w:trPr>
        <w:tc>
          <w:tcPr>
            <w:tcW w:w="0" w:type="auto"/>
            <w:noWrap/>
            <w:vAlign w:val="center"/>
            <w:hideMark/>
          </w:tcPr>
          <w:p w14:paraId="2896A453" w14:textId="77777777" w:rsidR="007563AB" w:rsidRPr="007563AB" w:rsidRDefault="007563AB" w:rsidP="007563AB">
            <w:pPr>
              <w:rPr>
                <w:lang w:eastAsia="de-DE"/>
              </w:rPr>
            </w:pPr>
          </w:p>
        </w:tc>
        <w:tc>
          <w:tcPr>
            <w:tcW w:w="0" w:type="auto"/>
            <w:noWrap/>
            <w:vAlign w:val="center"/>
            <w:hideMark/>
          </w:tcPr>
          <w:p w14:paraId="362AD560" w14:textId="77777777" w:rsidR="007563AB" w:rsidRPr="007563AB" w:rsidRDefault="007563AB" w:rsidP="007563AB">
            <w:pPr>
              <w:rPr>
                <w:lang w:val="de-DE" w:eastAsia="de-DE"/>
              </w:rPr>
            </w:pPr>
          </w:p>
        </w:tc>
        <w:tc>
          <w:tcPr>
            <w:tcW w:w="0" w:type="auto"/>
            <w:noWrap/>
            <w:vAlign w:val="center"/>
            <w:hideMark/>
          </w:tcPr>
          <w:p w14:paraId="244899D2" w14:textId="77777777" w:rsidR="007563AB" w:rsidRPr="007563AB" w:rsidRDefault="007563AB" w:rsidP="007563AB">
            <w:pPr>
              <w:rPr>
                <w:lang w:val="de-DE" w:eastAsia="de-DE"/>
              </w:rPr>
            </w:pPr>
          </w:p>
        </w:tc>
        <w:tc>
          <w:tcPr>
            <w:tcW w:w="0" w:type="auto"/>
            <w:noWrap/>
            <w:vAlign w:val="center"/>
            <w:hideMark/>
          </w:tcPr>
          <w:p w14:paraId="1041CDE1" w14:textId="77777777" w:rsidR="007563AB" w:rsidRPr="007563AB" w:rsidRDefault="007563AB" w:rsidP="007563AB">
            <w:pPr>
              <w:rPr>
                <w:lang w:val="de-DE" w:eastAsia="de-DE"/>
              </w:rPr>
            </w:pPr>
          </w:p>
        </w:tc>
        <w:tc>
          <w:tcPr>
            <w:tcW w:w="0" w:type="auto"/>
            <w:noWrap/>
            <w:vAlign w:val="center"/>
            <w:hideMark/>
          </w:tcPr>
          <w:p w14:paraId="4783FA3E" w14:textId="77777777" w:rsidR="007563AB" w:rsidRPr="007563AB" w:rsidRDefault="007563AB" w:rsidP="007563AB">
            <w:pPr>
              <w:rPr>
                <w:lang w:val="de-DE" w:eastAsia="de-DE"/>
              </w:rPr>
            </w:pPr>
          </w:p>
        </w:tc>
        <w:tc>
          <w:tcPr>
            <w:tcW w:w="0" w:type="auto"/>
            <w:noWrap/>
            <w:vAlign w:val="center"/>
            <w:hideMark/>
          </w:tcPr>
          <w:p w14:paraId="2D23FDA2" w14:textId="77777777" w:rsidR="007563AB" w:rsidRPr="007563AB" w:rsidRDefault="007563AB" w:rsidP="007563AB">
            <w:pPr>
              <w:rPr>
                <w:lang w:val="de-DE" w:eastAsia="de-DE"/>
              </w:rPr>
            </w:pPr>
          </w:p>
        </w:tc>
        <w:tc>
          <w:tcPr>
            <w:tcW w:w="0" w:type="auto"/>
            <w:noWrap/>
            <w:vAlign w:val="center"/>
            <w:hideMark/>
          </w:tcPr>
          <w:p w14:paraId="58C5F2E9" w14:textId="77777777" w:rsidR="007563AB" w:rsidRPr="007563AB" w:rsidRDefault="007563AB" w:rsidP="007563AB">
            <w:pPr>
              <w:rPr>
                <w:lang w:val="de-DE" w:eastAsia="de-DE"/>
              </w:rPr>
            </w:pPr>
          </w:p>
        </w:tc>
        <w:tc>
          <w:tcPr>
            <w:tcW w:w="0" w:type="auto"/>
            <w:noWrap/>
            <w:vAlign w:val="center"/>
            <w:hideMark/>
          </w:tcPr>
          <w:p w14:paraId="3D04C44A" w14:textId="77777777" w:rsidR="007563AB" w:rsidRPr="007563AB" w:rsidRDefault="007563AB" w:rsidP="007563AB">
            <w:pPr>
              <w:rPr>
                <w:lang w:val="de-DE" w:eastAsia="de-DE"/>
              </w:rPr>
            </w:pPr>
          </w:p>
        </w:tc>
        <w:tc>
          <w:tcPr>
            <w:tcW w:w="0" w:type="auto"/>
            <w:noWrap/>
            <w:vAlign w:val="center"/>
            <w:hideMark/>
          </w:tcPr>
          <w:p w14:paraId="7AEB1715" w14:textId="77777777" w:rsidR="007563AB" w:rsidRPr="007563AB" w:rsidRDefault="007563AB" w:rsidP="007563AB">
            <w:pPr>
              <w:rPr>
                <w:lang w:val="de-DE" w:eastAsia="de-DE"/>
              </w:rPr>
            </w:pPr>
          </w:p>
        </w:tc>
        <w:tc>
          <w:tcPr>
            <w:tcW w:w="0" w:type="auto"/>
            <w:noWrap/>
            <w:vAlign w:val="center"/>
            <w:hideMark/>
          </w:tcPr>
          <w:p w14:paraId="27E1766B" w14:textId="77777777" w:rsidR="007563AB" w:rsidRPr="007563AB" w:rsidRDefault="007563AB" w:rsidP="007563AB">
            <w:pPr>
              <w:rPr>
                <w:lang w:val="de-DE" w:eastAsia="de-DE"/>
              </w:rPr>
            </w:pPr>
          </w:p>
        </w:tc>
        <w:tc>
          <w:tcPr>
            <w:tcW w:w="0" w:type="auto"/>
            <w:noWrap/>
            <w:vAlign w:val="center"/>
            <w:hideMark/>
          </w:tcPr>
          <w:p w14:paraId="0F88AF08" w14:textId="77777777" w:rsidR="007563AB" w:rsidRPr="007563AB" w:rsidRDefault="007563AB" w:rsidP="007563AB">
            <w:pPr>
              <w:rPr>
                <w:lang w:val="de-DE" w:eastAsia="de-DE"/>
              </w:rPr>
            </w:pPr>
          </w:p>
        </w:tc>
        <w:tc>
          <w:tcPr>
            <w:tcW w:w="0" w:type="auto"/>
            <w:noWrap/>
            <w:vAlign w:val="center"/>
            <w:hideMark/>
          </w:tcPr>
          <w:p w14:paraId="09AF7650" w14:textId="77777777" w:rsidR="007563AB" w:rsidRPr="007563AB" w:rsidRDefault="007563AB" w:rsidP="007563AB">
            <w:pPr>
              <w:rPr>
                <w:lang w:val="de-DE" w:eastAsia="de-DE"/>
              </w:rPr>
            </w:pPr>
          </w:p>
        </w:tc>
      </w:tr>
      <w:tr w:rsidR="007563AB" w:rsidRPr="007563AB" w14:paraId="1FEA5794" w14:textId="77777777" w:rsidTr="007563AB">
        <w:trPr>
          <w:trHeight w:val="255"/>
        </w:trPr>
        <w:tc>
          <w:tcPr>
            <w:tcW w:w="0" w:type="auto"/>
            <w:noWrap/>
            <w:vAlign w:val="center"/>
            <w:hideMark/>
          </w:tcPr>
          <w:p w14:paraId="4E0F3F4D"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FC5234" w14:textId="77777777" w:rsidR="007563AB" w:rsidRPr="007563AB" w:rsidRDefault="007563AB" w:rsidP="007563AB">
            <w:pPr>
              <w:rPr>
                <w:b/>
                <w:bCs/>
                <w:lang w:eastAsia="de-DE"/>
              </w:rPr>
            </w:pPr>
            <w:r w:rsidRPr="007563AB">
              <w:rPr>
                <w:b/>
                <w:bCs/>
                <w:lang w:eastAsia="de-DE"/>
              </w:rPr>
              <w:t>Random Access Main 10</w:t>
            </w:r>
          </w:p>
        </w:tc>
      </w:tr>
      <w:tr w:rsidR="007563AB" w:rsidRPr="007563AB" w14:paraId="3E01FD59" w14:textId="77777777" w:rsidTr="007563AB">
        <w:trPr>
          <w:trHeight w:val="255"/>
        </w:trPr>
        <w:tc>
          <w:tcPr>
            <w:tcW w:w="0" w:type="auto"/>
            <w:noWrap/>
            <w:vAlign w:val="center"/>
            <w:hideMark/>
          </w:tcPr>
          <w:p w14:paraId="7C2E959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222CBC7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947AE99" w14:textId="77777777" w:rsidR="007563AB" w:rsidRPr="007563AB" w:rsidRDefault="007563AB" w:rsidP="007563AB">
            <w:pPr>
              <w:rPr>
                <w:b/>
                <w:bCs/>
                <w:lang w:eastAsia="de-DE"/>
              </w:rPr>
            </w:pPr>
            <w:r w:rsidRPr="007563AB">
              <w:rPr>
                <w:b/>
                <w:bCs/>
                <w:lang w:eastAsia="de-DE"/>
              </w:rPr>
              <w:t>Over VTM-11-ECM19</w:t>
            </w:r>
          </w:p>
        </w:tc>
      </w:tr>
      <w:tr w:rsidR="007563AB" w:rsidRPr="007563AB" w14:paraId="1153AC1E" w14:textId="77777777" w:rsidTr="007563AB">
        <w:trPr>
          <w:trHeight w:val="255"/>
        </w:trPr>
        <w:tc>
          <w:tcPr>
            <w:tcW w:w="0" w:type="auto"/>
            <w:noWrap/>
            <w:vAlign w:val="center"/>
            <w:hideMark/>
          </w:tcPr>
          <w:p w14:paraId="6D610A0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ECAD8C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6EB3E8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C9D08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E509F16"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5F3C7A4"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443E9E58"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14D5F8D"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05765F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3EE672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BF726A5"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3925F0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69675412"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1FEACF3"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23DCD01" w14:textId="77777777" w:rsidR="007563AB" w:rsidRPr="007563AB" w:rsidRDefault="007563AB" w:rsidP="007563AB">
            <w:pPr>
              <w:rPr>
                <w:lang w:eastAsia="de-DE"/>
              </w:rPr>
            </w:pPr>
            <w:r w:rsidRPr="007563AB">
              <w:rPr>
                <w:lang w:eastAsia="de-DE"/>
              </w:rPr>
              <w:t>2.53%</w:t>
            </w:r>
          </w:p>
        </w:tc>
        <w:tc>
          <w:tcPr>
            <w:tcW w:w="0" w:type="auto"/>
            <w:noWrap/>
            <w:vAlign w:val="center"/>
            <w:hideMark/>
          </w:tcPr>
          <w:p w14:paraId="07EE7A54" w14:textId="77777777" w:rsidR="007563AB" w:rsidRPr="007563AB" w:rsidRDefault="007563AB" w:rsidP="007563AB">
            <w:pPr>
              <w:rPr>
                <w:lang w:eastAsia="de-DE"/>
              </w:rPr>
            </w:pPr>
            <w:r w:rsidRPr="007563AB">
              <w:rPr>
                <w:lang w:eastAsia="de-DE"/>
              </w:rPr>
              <w:t>1.73%</w:t>
            </w:r>
          </w:p>
        </w:tc>
        <w:tc>
          <w:tcPr>
            <w:tcW w:w="0" w:type="auto"/>
            <w:tcBorders>
              <w:top w:val="nil"/>
              <w:left w:val="nil"/>
              <w:bottom w:val="nil"/>
              <w:right w:val="single" w:sz="4" w:space="0" w:color="auto"/>
            </w:tcBorders>
            <w:noWrap/>
            <w:vAlign w:val="center"/>
            <w:hideMark/>
          </w:tcPr>
          <w:p w14:paraId="62D7AF9F"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07794F11" w14:textId="77777777" w:rsidR="007563AB" w:rsidRPr="007563AB" w:rsidRDefault="007563AB" w:rsidP="007563AB">
            <w:pPr>
              <w:rPr>
                <w:lang w:eastAsia="de-DE"/>
              </w:rPr>
            </w:pPr>
            <w:r w:rsidRPr="007563AB">
              <w:rPr>
                <w:lang w:eastAsia="de-DE"/>
              </w:rPr>
              <w:t>84.0%</w:t>
            </w:r>
          </w:p>
        </w:tc>
        <w:tc>
          <w:tcPr>
            <w:tcW w:w="0" w:type="auto"/>
            <w:noWrap/>
            <w:vAlign w:val="center"/>
            <w:hideMark/>
          </w:tcPr>
          <w:p w14:paraId="53DAECA8" w14:textId="77777777" w:rsidR="007563AB" w:rsidRPr="007563AB" w:rsidRDefault="007563AB" w:rsidP="007563AB">
            <w:pPr>
              <w:rPr>
                <w:lang w:eastAsia="de-DE"/>
              </w:rPr>
            </w:pPr>
            <w:r w:rsidRPr="007563AB">
              <w:rPr>
                <w:lang w:eastAsia="de-DE"/>
              </w:rPr>
              <w:t>96.3%</w:t>
            </w:r>
          </w:p>
        </w:tc>
        <w:tc>
          <w:tcPr>
            <w:tcW w:w="0" w:type="auto"/>
            <w:tcBorders>
              <w:top w:val="single" w:sz="8" w:space="0" w:color="auto"/>
              <w:left w:val="single" w:sz="4" w:space="0" w:color="auto"/>
              <w:bottom w:val="nil"/>
              <w:right w:val="nil"/>
            </w:tcBorders>
            <w:noWrap/>
            <w:vAlign w:val="center"/>
            <w:hideMark/>
          </w:tcPr>
          <w:p w14:paraId="10B5CCB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7563AB" w:rsidRDefault="007563AB" w:rsidP="007563AB">
            <w:pPr>
              <w:rPr>
                <w:lang w:eastAsia="de-DE"/>
              </w:rPr>
            </w:pPr>
            <w:r w:rsidRPr="007563AB">
              <w:rPr>
                <w:lang w:eastAsia="de-DE"/>
              </w:rPr>
              <w:t>-25.87%</w:t>
            </w:r>
          </w:p>
        </w:tc>
        <w:tc>
          <w:tcPr>
            <w:tcW w:w="0" w:type="auto"/>
            <w:tcBorders>
              <w:top w:val="single" w:sz="8" w:space="0" w:color="auto"/>
              <w:left w:val="nil"/>
              <w:bottom w:val="nil"/>
              <w:right w:val="nil"/>
            </w:tcBorders>
            <w:shd w:val="clear" w:color="auto" w:fill="CCFFCC"/>
            <w:noWrap/>
            <w:vAlign w:val="center"/>
            <w:hideMark/>
          </w:tcPr>
          <w:p w14:paraId="52D260A4" w14:textId="77777777" w:rsidR="007563AB" w:rsidRPr="007563AB" w:rsidRDefault="007563AB" w:rsidP="007563AB">
            <w:pPr>
              <w:rPr>
                <w:lang w:eastAsia="de-DE"/>
              </w:rPr>
            </w:pPr>
            <w:r w:rsidRPr="007563AB">
              <w:rPr>
                <w:lang w:eastAsia="de-DE"/>
              </w:rPr>
              <w:t>-24.12%</w:t>
            </w:r>
          </w:p>
        </w:tc>
        <w:tc>
          <w:tcPr>
            <w:tcW w:w="0" w:type="auto"/>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7563AB" w:rsidRDefault="007563AB" w:rsidP="007563AB">
            <w:pPr>
              <w:rPr>
                <w:lang w:eastAsia="de-DE"/>
              </w:rPr>
            </w:pPr>
            <w:r w:rsidRPr="007563AB">
              <w:rPr>
                <w:lang w:eastAsia="de-DE"/>
              </w:rPr>
              <w:t>-36.24%</w:t>
            </w:r>
          </w:p>
        </w:tc>
        <w:tc>
          <w:tcPr>
            <w:tcW w:w="0" w:type="auto"/>
            <w:noWrap/>
            <w:vAlign w:val="center"/>
            <w:hideMark/>
          </w:tcPr>
          <w:p w14:paraId="7DCE5517" w14:textId="77777777" w:rsidR="007563AB" w:rsidRPr="007563AB" w:rsidRDefault="007563AB" w:rsidP="007563AB">
            <w:pPr>
              <w:rPr>
                <w:lang w:eastAsia="de-DE"/>
              </w:rPr>
            </w:pPr>
            <w:r w:rsidRPr="007563AB">
              <w:rPr>
                <w:lang w:eastAsia="de-DE"/>
              </w:rPr>
              <w:t>996.6%</w:t>
            </w:r>
          </w:p>
        </w:tc>
        <w:tc>
          <w:tcPr>
            <w:tcW w:w="0" w:type="auto"/>
            <w:tcBorders>
              <w:top w:val="nil"/>
              <w:left w:val="nil"/>
              <w:bottom w:val="nil"/>
              <w:right w:val="single" w:sz="8" w:space="0" w:color="auto"/>
            </w:tcBorders>
            <w:noWrap/>
            <w:vAlign w:val="center"/>
            <w:hideMark/>
          </w:tcPr>
          <w:p w14:paraId="6FA35E58" w14:textId="77777777" w:rsidR="007563AB" w:rsidRPr="007563AB" w:rsidRDefault="007563AB" w:rsidP="007563AB">
            <w:pPr>
              <w:rPr>
                <w:lang w:eastAsia="de-DE"/>
              </w:rPr>
            </w:pPr>
            <w:r w:rsidRPr="007563AB">
              <w:rPr>
                <w:lang w:eastAsia="de-DE"/>
              </w:rPr>
              <w:t>1374.8%</w:t>
            </w:r>
          </w:p>
        </w:tc>
      </w:tr>
      <w:tr w:rsidR="007563AB" w:rsidRPr="007563AB" w14:paraId="2AD9A5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112B5A"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9B8FC5A"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48B5EEA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06921E92" w14:textId="77777777" w:rsidR="007563AB" w:rsidRPr="007563AB" w:rsidRDefault="007563AB" w:rsidP="007563AB">
            <w:pPr>
              <w:rPr>
                <w:lang w:eastAsia="de-DE"/>
              </w:rPr>
            </w:pPr>
            <w:r w:rsidRPr="007563AB">
              <w:rPr>
                <w:lang w:eastAsia="de-DE"/>
              </w:rPr>
              <w:t>1.86%</w:t>
            </w:r>
          </w:p>
        </w:tc>
        <w:tc>
          <w:tcPr>
            <w:tcW w:w="0" w:type="auto"/>
            <w:noWrap/>
            <w:vAlign w:val="center"/>
            <w:hideMark/>
          </w:tcPr>
          <w:p w14:paraId="2EAB719A"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0231DB05"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4DABF98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90780D" w14:textId="77777777" w:rsidR="007563AB" w:rsidRPr="007563AB" w:rsidRDefault="007563AB" w:rsidP="007563AB">
            <w:pPr>
              <w:rPr>
                <w:lang w:eastAsia="de-DE"/>
              </w:rPr>
            </w:pPr>
            <w:r w:rsidRPr="007563AB">
              <w:rPr>
                <w:lang w:eastAsia="de-DE"/>
              </w:rPr>
              <w:t>-29.94%</w:t>
            </w:r>
          </w:p>
        </w:tc>
        <w:tc>
          <w:tcPr>
            <w:tcW w:w="0" w:type="auto"/>
            <w:shd w:val="clear" w:color="auto" w:fill="CCFFCC"/>
            <w:noWrap/>
            <w:vAlign w:val="center"/>
            <w:hideMark/>
          </w:tcPr>
          <w:p w14:paraId="165A6A8F" w14:textId="77777777" w:rsidR="007563AB" w:rsidRPr="007563AB" w:rsidRDefault="007563AB" w:rsidP="007563AB">
            <w:pPr>
              <w:rPr>
                <w:lang w:eastAsia="de-DE"/>
              </w:rPr>
            </w:pPr>
            <w:r w:rsidRPr="007563AB">
              <w:rPr>
                <w:lang w:eastAsia="de-DE"/>
              </w:rPr>
              <w:t>-34.59%</w:t>
            </w:r>
          </w:p>
        </w:tc>
        <w:tc>
          <w:tcPr>
            <w:tcW w:w="0" w:type="auto"/>
            <w:tcBorders>
              <w:top w:val="nil"/>
              <w:left w:val="nil"/>
              <w:bottom w:val="nil"/>
              <w:right w:val="single" w:sz="4" w:space="0" w:color="auto"/>
            </w:tcBorders>
            <w:shd w:val="clear" w:color="auto" w:fill="CCFFCC"/>
            <w:noWrap/>
            <w:vAlign w:val="center"/>
            <w:hideMark/>
          </w:tcPr>
          <w:p w14:paraId="25B6AFA4" w14:textId="77777777" w:rsidR="007563AB" w:rsidRPr="007563AB" w:rsidRDefault="007563AB" w:rsidP="007563AB">
            <w:pPr>
              <w:rPr>
                <w:lang w:eastAsia="de-DE"/>
              </w:rPr>
            </w:pPr>
            <w:r w:rsidRPr="007563AB">
              <w:rPr>
                <w:lang w:eastAsia="de-DE"/>
              </w:rPr>
              <w:t>-39.81%</w:t>
            </w:r>
          </w:p>
        </w:tc>
        <w:tc>
          <w:tcPr>
            <w:tcW w:w="0" w:type="auto"/>
            <w:noWrap/>
            <w:vAlign w:val="center"/>
            <w:hideMark/>
          </w:tcPr>
          <w:p w14:paraId="6C7CE930" w14:textId="77777777" w:rsidR="007563AB" w:rsidRPr="007563AB" w:rsidRDefault="007563AB" w:rsidP="007563AB">
            <w:pPr>
              <w:rPr>
                <w:lang w:eastAsia="de-DE"/>
              </w:rPr>
            </w:pPr>
            <w:r w:rsidRPr="007563AB">
              <w:rPr>
                <w:lang w:eastAsia="de-DE"/>
              </w:rPr>
              <w:t>949.6%</w:t>
            </w:r>
          </w:p>
        </w:tc>
        <w:tc>
          <w:tcPr>
            <w:tcW w:w="0" w:type="auto"/>
            <w:tcBorders>
              <w:top w:val="nil"/>
              <w:left w:val="nil"/>
              <w:bottom w:val="nil"/>
              <w:right w:val="single" w:sz="8" w:space="0" w:color="auto"/>
            </w:tcBorders>
            <w:noWrap/>
            <w:vAlign w:val="center"/>
            <w:hideMark/>
          </w:tcPr>
          <w:p w14:paraId="0F0AC2A3" w14:textId="77777777" w:rsidR="007563AB" w:rsidRPr="007563AB" w:rsidRDefault="007563AB" w:rsidP="007563AB">
            <w:pPr>
              <w:rPr>
                <w:lang w:eastAsia="de-DE"/>
              </w:rPr>
            </w:pPr>
            <w:r w:rsidRPr="007563AB">
              <w:rPr>
                <w:lang w:eastAsia="de-DE"/>
              </w:rPr>
              <w:t>1639.4%</w:t>
            </w:r>
          </w:p>
        </w:tc>
      </w:tr>
      <w:tr w:rsidR="007563AB" w:rsidRPr="007563AB" w14:paraId="185BC80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AB9B6D4"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41A7E6AA" w14:textId="77777777" w:rsidR="007563AB" w:rsidRPr="007563AB" w:rsidRDefault="007563AB" w:rsidP="007563AB">
            <w:pPr>
              <w:rPr>
                <w:lang w:eastAsia="de-DE"/>
              </w:rPr>
            </w:pPr>
            <w:r w:rsidRPr="007563AB">
              <w:rPr>
                <w:lang w:eastAsia="de-DE"/>
              </w:rPr>
              <w:t>1.59%</w:t>
            </w:r>
          </w:p>
        </w:tc>
        <w:tc>
          <w:tcPr>
            <w:tcW w:w="0" w:type="auto"/>
            <w:noWrap/>
            <w:vAlign w:val="center"/>
            <w:hideMark/>
          </w:tcPr>
          <w:p w14:paraId="6148E724" w14:textId="77777777" w:rsidR="007563AB" w:rsidRPr="007563AB" w:rsidRDefault="007563AB" w:rsidP="007563AB">
            <w:pPr>
              <w:rPr>
                <w:lang w:eastAsia="de-DE"/>
              </w:rPr>
            </w:pPr>
            <w:r w:rsidRPr="007563AB">
              <w:rPr>
                <w:lang w:eastAsia="de-DE"/>
              </w:rPr>
              <w:t>1.44%</w:t>
            </w:r>
          </w:p>
        </w:tc>
        <w:tc>
          <w:tcPr>
            <w:tcW w:w="0" w:type="auto"/>
            <w:tcBorders>
              <w:top w:val="nil"/>
              <w:left w:val="nil"/>
              <w:bottom w:val="nil"/>
              <w:right w:val="single" w:sz="4" w:space="0" w:color="auto"/>
            </w:tcBorders>
            <w:noWrap/>
            <w:vAlign w:val="center"/>
            <w:hideMark/>
          </w:tcPr>
          <w:p w14:paraId="44D832AF" w14:textId="77777777" w:rsidR="007563AB" w:rsidRPr="007563AB" w:rsidRDefault="007563AB" w:rsidP="007563AB">
            <w:pPr>
              <w:rPr>
                <w:lang w:eastAsia="de-DE"/>
              </w:rPr>
            </w:pPr>
            <w:r w:rsidRPr="007563AB">
              <w:rPr>
                <w:lang w:eastAsia="de-DE"/>
              </w:rPr>
              <w:t>1.95%</w:t>
            </w:r>
          </w:p>
        </w:tc>
        <w:tc>
          <w:tcPr>
            <w:tcW w:w="0" w:type="auto"/>
            <w:noWrap/>
            <w:vAlign w:val="center"/>
            <w:hideMark/>
          </w:tcPr>
          <w:p w14:paraId="351D3EEA"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3E035A98" w14:textId="77777777" w:rsidR="007563AB" w:rsidRPr="007563AB" w:rsidRDefault="007563AB" w:rsidP="007563AB">
            <w:pPr>
              <w:rPr>
                <w:lang w:eastAsia="de-DE"/>
              </w:rPr>
            </w:pPr>
            <w:r w:rsidRPr="007563AB">
              <w:rPr>
                <w:lang w:eastAsia="de-DE"/>
              </w:rPr>
              <w:t>96.4%</w:t>
            </w:r>
          </w:p>
        </w:tc>
        <w:tc>
          <w:tcPr>
            <w:tcW w:w="0" w:type="auto"/>
            <w:tcBorders>
              <w:top w:val="nil"/>
              <w:left w:val="single" w:sz="4" w:space="0" w:color="auto"/>
              <w:bottom w:val="nil"/>
              <w:right w:val="nil"/>
            </w:tcBorders>
            <w:noWrap/>
            <w:vAlign w:val="center"/>
            <w:hideMark/>
          </w:tcPr>
          <w:p w14:paraId="21B74C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00E82BB" w14:textId="77777777" w:rsidR="007563AB" w:rsidRPr="007563AB" w:rsidRDefault="007563AB" w:rsidP="007563AB">
            <w:pPr>
              <w:rPr>
                <w:lang w:eastAsia="de-DE"/>
              </w:rPr>
            </w:pPr>
            <w:r w:rsidRPr="007563AB">
              <w:rPr>
                <w:lang w:eastAsia="de-DE"/>
              </w:rPr>
              <w:t>-24.37%</w:t>
            </w:r>
          </w:p>
        </w:tc>
        <w:tc>
          <w:tcPr>
            <w:tcW w:w="0" w:type="auto"/>
            <w:shd w:val="clear" w:color="auto" w:fill="CCFFCC"/>
            <w:noWrap/>
            <w:vAlign w:val="center"/>
            <w:hideMark/>
          </w:tcPr>
          <w:p w14:paraId="17B9EB9F" w14:textId="77777777" w:rsidR="007563AB" w:rsidRPr="007563AB" w:rsidRDefault="007563AB" w:rsidP="007563AB">
            <w:pPr>
              <w:rPr>
                <w:lang w:eastAsia="de-DE"/>
              </w:rPr>
            </w:pPr>
            <w:r w:rsidRPr="007563AB">
              <w:rPr>
                <w:lang w:eastAsia="de-DE"/>
              </w:rPr>
              <w:t>-33.69%</w:t>
            </w:r>
          </w:p>
        </w:tc>
        <w:tc>
          <w:tcPr>
            <w:tcW w:w="0" w:type="auto"/>
            <w:tcBorders>
              <w:top w:val="nil"/>
              <w:left w:val="nil"/>
              <w:bottom w:val="nil"/>
              <w:right w:val="single" w:sz="4" w:space="0" w:color="auto"/>
            </w:tcBorders>
            <w:shd w:val="clear" w:color="auto" w:fill="CCFFCC"/>
            <w:noWrap/>
            <w:vAlign w:val="center"/>
            <w:hideMark/>
          </w:tcPr>
          <w:p w14:paraId="5290E244" w14:textId="77777777" w:rsidR="007563AB" w:rsidRPr="007563AB" w:rsidRDefault="007563AB" w:rsidP="007563AB">
            <w:pPr>
              <w:rPr>
                <w:lang w:eastAsia="de-DE"/>
              </w:rPr>
            </w:pPr>
            <w:r w:rsidRPr="007563AB">
              <w:rPr>
                <w:lang w:eastAsia="de-DE"/>
              </w:rPr>
              <w:t>-30.28%</w:t>
            </w:r>
          </w:p>
        </w:tc>
        <w:tc>
          <w:tcPr>
            <w:tcW w:w="0" w:type="auto"/>
            <w:noWrap/>
            <w:vAlign w:val="center"/>
            <w:hideMark/>
          </w:tcPr>
          <w:p w14:paraId="1B452AB0" w14:textId="77777777" w:rsidR="007563AB" w:rsidRPr="007563AB" w:rsidRDefault="007563AB" w:rsidP="007563AB">
            <w:pPr>
              <w:rPr>
                <w:lang w:eastAsia="de-DE"/>
              </w:rPr>
            </w:pPr>
            <w:r w:rsidRPr="007563AB">
              <w:rPr>
                <w:lang w:eastAsia="de-DE"/>
              </w:rPr>
              <w:t>838.2%</w:t>
            </w:r>
          </w:p>
        </w:tc>
        <w:tc>
          <w:tcPr>
            <w:tcW w:w="0" w:type="auto"/>
            <w:tcBorders>
              <w:top w:val="nil"/>
              <w:left w:val="nil"/>
              <w:bottom w:val="nil"/>
              <w:right w:val="single" w:sz="8" w:space="0" w:color="auto"/>
            </w:tcBorders>
            <w:noWrap/>
            <w:vAlign w:val="center"/>
            <w:hideMark/>
          </w:tcPr>
          <w:p w14:paraId="47836F90" w14:textId="77777777" w:rsidR="007563AB" w:rsidRPr="007563AB" w:rsidRDefault="007563AB" w:rsidP="007563AB">
            <w:pPr>
              <w:rPr>
                <w:lang w:eastAsia="de-DE"/>
              </w:rPr>
            </w:pPr>
            <w:r w:rsidRPr="007563AB">
              <w:rPr>
                <w:lang w:eastAsia="de-DE"/>
              </w:rPr>
              <w:t>1485.2%</w:t>
            </w:r>
          </w:p>
        </w:tc>
      </w:tr>
      <w:tr w:rsidR="007563AB" w:rsidRPr="007563AB" w14:paraId="6890075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4163AF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33E00D70" w14:textId="77777777" w:rsidR="007563AB" w:rsidRPr="007563AB" w:rsidRDefault="007563AB" w:rsidP="007563AB">
            <w:pPr>
              <w:rPr>
                <w:lang w:eastAsia="de-DE"/>
              </w:rPr>
            </w:pPr>
            <w:r w:rsidRPr="007563AB">
              <w:rPr>
                <w:lang w:eastAsia="de-DE"/>
              </w:rPr>
              <w:t>1.24%</w:t>
            </w:r>
          </w:p>
        </w:tc>
        <w:tc>
          <w:tcPr>
            <w:tcW w:w="0" w:type="auto"/>
            <w:noWrap/>
            <w:vAlign w:val="center"/>
            <w:hideMark/>
          </w:tcPr>
          <w:p w14:paraId="35704C04" w14:textId="77777777" w:rsidR="007563AB" w:rsidRPr="007563AB" w:rsidRDefault="007563AB" w:rsidP="007563AB">
            <w:pPr>
              <w:rPr>
                <w:lang w:eastAsia="de-DE"/>
              </w:rPr>
            </w:pPr>
            <w:r w:rsidRPr="007563AB">
              <w:rPr>
                <w:lang w:eastAsia="de-DE"/>
              </w:rPr>
              <w:t>1.58%</w:t>
            </w:r>
          </w:p>
        </w:tc>
        <w:tc>
          <w:tcPr>
            <w:tcW w:w="0" w:type="auto"/>
            <w:tcBorders>
              <w:top w:val="nil"/>
              <w:left w:val="nil"/>
              <w:bottom w:val="nil"/>
              <w:right w:val="single" w:sz="4" w:space="0" w:color="auto"/>
            </w:tcBorders>
            <w:noWrap/>
            <w:vAlign w:val="center"/>
            <w:hideMark/>
          </w:tcPr>
          <w:p w14:paraId="3021167D"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00687582"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4270A344" w14:textId="77777777" w:rsidR="007563AB" w:rsidRPr="007563AB" w:rsidRDefault="007563AB" w:rsidP="007563AB">
            <w:pPr>
              <w:rPr>
                <w:lang w:eastAsia="de-DE"/>
              </w:rPr>
            </w:pPr>
            <w:r w:rsidRPr="007563AB">
              <w:rPr>
                <w:lang w:eastAsia="de-DE"/>
              </w:rPr>
              <w:t>96.6%</w:t>
            </w:r>
          </w:p>
        </w:tc>
        <w:tc>
          <w:tcPr>
            <w:tcW w:w="0" w:type="auto"/>
            <w:tcBorders>
              <w:top w:val="nil"/>
              <w:left w:val="single" w:sz="4" w:space="0" w:color="auto"/>
              <w:bottom w:val="nil"/>
              <w:right w:val="nil"/>
            </w:tcBorders>
            <w:noWrap/>
            <w:vAlign w:val="center"/>
            <w:hideMark/>
          </w:tcPr>
          <w:p w14:paraId="7634338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BA9C9BD" w14:textId="77777777" w:rsidR="007563AB" w:rsidRPr="007563AB" w:rsidRDefault="007563AB" w:rsidP="007563AB">
            <w:pPr>
              <w:rPr>
                <w:lang w:eastAsia="de-DE"/>
              </w:rPr>
            </w:pPr>
            <w:r w:rsidRPr="007563AB">
              <w:rPr>
                <w:lang w:eastAsia="de-DE"/>
              </w:rPr>
              <w:t>-26.43%</w:t>
            </w:r>
          </w:p>
        </w:tc>
        <w:tc>
          <w:tcPr>
            <w:tcW w:w="0" w:type="auto"/>
            <w:shd w:val="clear" w:color="auto" w:fill="CCFFCC"/>
            <w:noWrap/>
            <w:vAlign w:val="center"/>
            <w:hideMark/>
          </w:tcPr>
          <w:p w14:paraId="4BAD2FB3" w14:textId="77777777" w:rsidR="007563AB" w:rsidRPr="007563AB" w:rsidRDefault="007563AB" w:rsidP="007563AB">
            <w:pPr>
              <w:rPr>
                <w:lang w:eastAsia="de-DE"/>
              </w:rPr>
            </w:pPr>
            <w:r w:rsidRPr="007563AB">
              <w:rPr>
                <w:lang w:eastAsia="de-DE"/>
              </w:rPr>
              <w:t>-23.76%</w:t>
            </w:r>
          </w:p>
        </w:tc>
        <w:tc>
          <w:tcPr>
            <w:tcW w:w="0" w:type="auto"/>
            <w:tcBorders>
              <w:top w:val="nil"/>
              <w:left w:val="nil"/>
              <w:bottom w:val="nil"/>
              <w:right w:val="single" w:sz="4" w:space="0" w:color="auto"/>
            </w:tcBorders>
            <w:shd w:val="clear" w:color="auto" w:fill="CCFFCC"/>
            <w:noWrap/>
            <w:vAlign w:val="center"/>
            <w:hideMark/>
          </w:tcPr>
          <w:p w14:paraId="4E0BD046" w14:textId="77777777" w:rsidR="007563AB" w:rsidRPr="007563AB" w:rsidRDefault="007563AB" w:rsidP="007563AB">
            <w:pPr>
              <w:rPr>
                <w:lang w:eastAsia="de-DE"/>
              </w:rPr>
            </w:pPr>
            <w:r w:rsidRPr="007563AB">
              <w:rPr>
                <w:lang w:eastAsia="de-DE"/>
              </w:rPr>
              <w:t>-24.40%</w:t>
            </w:r>
          </w:p>
        </w:tc>
        <w:tc>
          <w:tcPr>
            <w:tcW w:w="0" w:type="auto"/>
            <w:noWrap/>
            <w:vAlign w:val="center"/>
            <w:hideMark/>
          </w:tcPr>
          <w:p w14:paraId="3641FD00" w14:textId="77777777" w:rsidR="007563AB" w:rsidRPr="007563AB" w:rsidRDefault="007563AB" w:rsidP="007563AB">
            <w:pPr>
              <w:rPr>
                <w:lang w:eastAsia="de-DE"/>
              </w:rPr>
            </w:pPr>
            <w:r w:rsidRPr="007563AB">
              <w:rPr>
                <w:lang w:eastAsia="de-DE"/>
              </w:rPr>
              <w:t>889.7%</w:t>
            </w:r>
          </w:p>
        </w:tc>
        <w:tc>
          <w:tcPr>
            <w:tcW w:w="0" w:type="auto"/>
            <w:tcBorders>
              <w:top w:val="nil"/>
              <w:left w:val="nil"/>
              <w:bottom w:val="nil"/>
              <w:right w:val="single" w:sz="8" w:space="0" w:color="auto"/>
            </w:tcBorders>
            <w:noWrap/>
            <w:vAlign w:val="center"/>
            <w:hideMark/>
          </w:tcPr>
          <w:p w14:paraId="1C93AE3C" w14:textId="77777777" w:rsidR="007563AB" w:rsidRPr="007563AB" w:rsidRDefault="007563AB" w:rsidP="007563AB">
            <w:pPr>
              <w:rPr>
                <w:lang w:eastAsia="de-DE"/>
              </w:rPr>
            </w:pPr>
            <w:r w:rsidRPr="007563AB">
              <w:rPr>
                <w:lang w:eastAsia="de-DE"/>
              </w:rPr>
              <w:t>1677.5%</w:t>
            </w:r>
          </w:p>
        </w:tc>
      </w:tr>
      <w:tr w:rsidR="007563AB" w:rsidRPr="007563AB" w14:paraId="01FC1E6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87682BF"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7582DA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37F386D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4883ABA" w14:textId="77777777" w:rsidR="007563AB" w:rsidRPr="007563AB" w:rsidRDefault="007563AB" w:rsidP="007563AB">
            <w:pPr>
              <w:rPr>
                <w:lang w:eastAsia="de-DE"/>
              </w:rPr>
            </w:pPr>
            <w:r w:rsidRPr="007563AB">
              <w:rPr>
                <w:lang w:eastAsia="de-DE"/>
              </w:rPr>
              <w:t> </w:t>
            </w:r>
          </w:p>
        </w:tc>
        <w:tc>
          <w:tcPr>
            <w:tcW w:w="0" w:type="auto"/>
            <w:noWrap/>
            <w:vAlign w:val="center"/>
            <w:hideMark/>
          </w:tcPr>
          <w:p w14:paraId="49419E8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56B7A4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373F02C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5B935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F307022"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4AA8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B1D39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B2F55D2" w14:textId="77777777" w:rsidR="007563AB" w:rsidRPr="007563AB" w:rsidRDefault="007563AB" w:rsidP="007563AB">
            <w:pPr>
              <w:rPr>
                <w:lang w:eastAsia="de-DE"/>
              </w:rPr>
            </w:pPr>
            <w:r w:rsidRPr="007563AB">
              <w:rPr>
                <w:lang w:eastAsia="de-DE"/>
              </w:rPr>
              <w:t> </w:t>
            </w:r>
          </w:p>
        </w:tc>
      </w:tr>
      <w:tr w:rsidR="007563AB" w:rsidRPr="007563AB" w14:paraId="1C59806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F067B13" w14:textId="77777777" w:rsidR="007563AB" w:rsidRPr="007563AB" w:rsidRDefault="007563AB" w:rsidP="007563AB">
            <w:pPr>
              <w:rPr>
                <w:lang w:eastAsia="de-DE"/>
              </w:rPr>
            </w:pPr>
            <w:r w:rsidRPr="007563AB">
              <w:rPr>
                <w:lang w:eastAsia="de-DE"/>
              </w:rPr>
              <w:t>1.66%</w:t>
            </w:r>
          </w:p>
        </w:tc>
        <w:tc>
          <w:tcPr>
            <w:tcW w:w="0" w:type="auto"/>
            <w:tcBorders>
              <w:top w:val="single" w:sz="8" w:space="0" w:color="auto"/>
              <w:left w:val="nil"/>
              <w:bottom w:val="single" w:sz="8" w:space="0" w:color="auto"/>
              <w:right w:val="nil"/>
            </w:tcBorders>
            <w:noWrap/>
            <w:vAlign w:val="center"/>
            <w:hideMark/>
          </w:tcPr>
          <w:p w14:paraId="06AC5216" w14:textId="77777777" w:rsidR="007563AB" w:rsidRPr="007563AB" w:rsidRDefault="007563AB" w:rsidP="007563AB">
            <w:pPr>
              <w:rPr>
                <w:lang w:eastAsia="de-DE"/>
              </w:rPr>
            </w:pPr>
            <w:r w:rsidRPr="007563AB">
              <w:rPr>
                <w:lang w:eastAsia="de-DE"/>
              </w:rPr>
              <w:t>1.55%</w:t>
            </w:r>
          </w:p>
        </w:tc>
        <w:tc>
          <w:tcPr>
            <w:tcW w:w="0" w:type="auto"/>
            <w:tcBorders>
              <w:top w:val="single" w:sz="8" w:space="0" w:color="auto"/>
              <w:left w:val="nil"/>
              <w:bottom w:val="single" w:sz="8" w:space="0" w:color="auto"/>
              <w:right w:val="single" w:sz="4" w:space="0" w:color="auto"/>
            </w:tcBorders>
            <w:noWrap/>
            <w:vAlign w:val="center"/>
            <w:hideMark/>
          </w:tcPr>
          <w:p w14:paraId="1BD5C2BA" w14:textId="77777777" w:rsidR="007563AB" w:rsidRPr="007563AB" w:rsidRDefault="007563AB" w:rsidP="007563AB">
            <w:pPr>
              <w:rPr>
                <w:lang w:eastAsia="de-DE"/>
              </w:rPr>
            </w:pPr>
            <w:r w:rsidRPr="007563AB">
              <w:rPr>
                <w:lang w:eastAsia="de-DE"/>
              </w:rPr>
              <w:t>1.91%</w:t>
            </w:r>
          </w:p>
        </w:tc>
        <w:tc>
          <w:tcPr>
            <w:tcW w:w="0" w:type="auto"/>
            <w:tcBorders>
              <w:top w:val="single" w:sz="8" w:space="0" w:color="auto"/>
              <w:left w:val="nil"/>
              <w:bottom w:val="single" w:sz="8" w:space="0" w:color="auto"/>
              <w:right w:val="nil"/>
            </w:tcBorders>
            <w:noWrap/>
            <w:vAlign w:val="center"/>
            <w:hideMark/>
          </w:tcPr>
          <w:p w14:paraId="729C1DE7" w14:textId="77777777" w:rsidR="007563AB" w:rsidRPr="007563AB" w:rsidRDefault="007563AB" w:rsidP="007563AB">
            <w:pPr>
              <w:rPr>
                <w:lang w:eastAsia="de-DE"/>
              </w:rPr>
            </w:pPr>
            <w:r w:rsidRPr="007563AB">
              <w:rPr>
                <w:lang w:eastAsia="de-DE"/>
              </w:rPr>
              <w:t>84.1%</w:t>
            </w:r>
          </w:p>
        </w:tc>
        <w:tc>
          <w:tcPr>
            <w:tcW w:w="0" w:type="auto"/>
            <w:tcBorders>
              <w:top w:val="single" w:sz="8" w:space="0" w:color="auto"/>
              <w:left w:val="nil"/>
              <w:bottom w:val="single" w:sz="8" w:space="0" w:color="auto"/>
              <w:right w:val="nil"/>
            </w:tcBorders>
            <w:noWrap/>
            <w:vAlign w:val="center"/>
            <w:hideMark/>
          </w:tcPr>
          <w:p w14:paraId="6A3419EE"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6BD3B8C4"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7563AB" w:rsidRDefault="007563AB" w:rsidP="007563AB">
            <w:pPr>
              <w:rPr>
                <w:lang w:eastAsia="de-DE"/>
              </w:rPr>
            </w:pPr>
            <w:r w:rsidRPr="007563AB">
              <w:rPr>
                <w:lang w:eastAsia="de-DE"/>
              </w:rPr>
              <w:t>-26.34%</w:t>
            </w:r>
          </w:p>
        </w:tc>
        <w:tc>
          <w:tcPr>
            <w:tcW w:w="0" w:type="auto"/>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7563AB" w:rsidRDefault="007563AB" w:rsidP="007563AB">
            <w:pPr>
              <w:rPr>
                <w:lang w:eastAsia="de-DE"/>
              </w:rPr>
            </w:pPr>
            <w:r w:rsidRPr="007563AB">
              <w:rPr>
                <w:lang w:eastAsia="de-DE"/>
              </w:rPr>
              <w:t>-29.31%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7563AB" w:rsidRDefault="007563AB" w:rsidP="007563AB">
            <w:pPr>
              <w:rPr>
                <w:lang w:eastAsia="de-DE"/>
              </w:rPr>
            </w:pPr>
            <w:r w:rsidRPr="007563AB">
              <w:rPr>
                <w:lang w:eastAsia="de-DE"/>
              </w:rPr>
              <w:t>-31.81%</w:t>
            </w:r>
          </w:p>
        </w:tc>
        <w:tc>
          <w:tcPr>
            <w:tcW w:w="0" w:type="auto"/>
            <w:tcBorders>
              <w:top w:val="single" w:sz="8" w:space="0" w:color="auto"/>
              <w:left w:val="nil"/>
              <w:bottom w:val="single" w:sz="8" w:space="0" w:color="auto"/>
              <w:right w:val="nil"/>
            </w:tcBorders>
            <w:noWrap/>
            <w:vAlign w:val="center"/>
            <w:hideMark/>
          </w:tcPr>
          <w:p w14:paraId="0F509C53" w14:textId="77777777" w:rsidR="007563AB" w:rsidRPr="007563AB" w:rsidRDefault="007563AB" w:rsidP="007563AB">
            <w:pPr>
              <w:rPr>
                <w:lang w:eastAsia="de-DE"/>
              </w:rPr>
            </w:pPr>
            <w:r w:rsidRPr="007563AB">
              <w:rPr>
                <w:lang w:eastAsia="de-DE"/>
              </w:rPr>
              <w:t>903.9%</w:t>
            </w:r>
          </w:p>
        </w:tc>
        <w:tc>
          <w:tcPr>
            <w:tcW w:w="0" w:type="auto"/>
            <w:tcBorders>
              <w:top w:val="single" w:sz="8" w:space="0" w:color="auto"/>
              <w:left w:val="nil"/>
              <w:bottom w:val="single" w:sz="8" w:space="0" w:color="auto"/>
              <w:right w:val="single" w:sz="8" w:space="0" w:color="auto"/>
            </w:tcBorders>
            <w:noWrap/>
            <w:vAlign w:val="center"/>
            <w:hideMark/>
          </w:tcPr>
          <w:p w14:paraId="2289D267" w14:textId="77777777" w:rsidR="007563AB" w:rsidRPr="007563AB" w:rsidRDefault="007563AB" w:rsidP="007563AB">
            <w:pPr>
              <w:rPr>
                <w:lang w:eastAsia="de-DE"/>
              </w:rPr>
            </w:pPr>
            <w:r w:rsidRPr="007563AB">
              <w:rPr>
                <w:lang w:eastAsia="de-DE"/>
              </w:rPr>
              <w:t>1540.8%</w:t>
            </w:r>
          </w:p>
        </w:tc>
      </w:tr>
      <w:tr w:rsidR="007563AB" w:rsidRPr="007563AB" w14:paraId="472A4D2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9EBD3D"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54CEA93F" w14:textId="77777777" w:rsidR="007563AB" w:rsidRPr="007563AB" w:rsidRDefault="007563AB" w:rsidP="007563AB">
            <w:pPr>
              <w:rPr>
                <w:lang w:eastAsia="de-DE"/>
              </w:rPr>
            </w:pPr>
            <w:r w:rsidRPr="007563AB">
              <w:rPr>
                <w:lang w:eastAsia="de-DE"/>
              </w:rPr>
              <w:t>0.64%</w:t>
            </w:r>
          </w:p>
        </w:tc>
        <w:tc>
          <w:tcPr>
            <w:tcW w:w="0" w:type="auto"/>
            <w:noWrap/>
            <w:vAlign w:val="center"/>
            <w:hideMark/>
          </w:tcPr>
          <w:p w14:paraId="173FB8CB" w14:textId="77777777" w:rsidR="007563AB" w:rsidRPr="007563AB" w:rsidRDefault="007563AB" w:rsidP="007563AB">
            <w:pPr>
              <w:rPr>
                <w:lang w:eastAsia="de-DE"/>
              </w:rPr>
            </w:pPr>
            <w:r w:rsidRPr="007563AB">
              <w:rPr>
                <w:lang w:eastAsia="de-DE"/>
              </w:rPr>
              <w:t>0.14%</w:t>
            </w:r>
          </w:p>
        </w:tc>
        <w:tc>
          <w:tcPr>
            <w:tcW w:w="0" w:type="auto"/>
            <w:tcBorders>
              <w:top w:val="nil"/>
              <w:left w:val="nil"/>
              <w:bottom w:val="nil"/>
              <w:right w:val="single" w:sz="4" w:space="0" w:color="auto"/>
            </w:tcBorders>
            <w:noWrap/>
            <w:vAlign w:val="center"/>
            <w:hideMark/>
          </w:tcPr>
          <w:p w14:paraId="02A11499" w14:textId="77777777" w:rsidR="007563AB" w:rsidRPr="007563AB" w:rsidRDefault="007563AB" w:rsidP="007563AB">
            <w:pPr>
              <w:rPr>
                <w:lang w:eastAsia="de-DE"/>
              </w:rPr>
            </w:pPr>
            <w:r w:rsidRPr="007563AB">
              <w:rPr>
                <w:lang w:eastAsia="de-DE"/>
              </w:rPr>
              <w:t>0.80%</w:t>
            </w:r>
          </w:p>
        </w:tc>
        <w:tc>
          <w:tcPr>
            <w:tcW w:w="0" w:type="auto"/>
            <w:noWrap/>
            <w:vAlign w:val="center"/>
            <w:hideMark/>
          </w:tcPr>
          <w:p w14:paraId="789FE4AE" w14:textId="77777777" w:rsidR="007563AB" w:rsidRPr="007563AB" w:rsidRDefault="007563AB" w:rsidP="007563AB">
            <w:pPr>
              <w:rPr>
                <w:lang w:eastAsia="de-DE"/>
              </w:rPr>
            </w:pPr>
            <w:r w:rsidRPr="007563AB">
              <w:rPr>
                <w:lang w:eastAsia="de-DE"/>
              </w:rPr>
              <w:t>83.5%</w:t>
            </w:r>
          </w:p>
        </w:tc>
        <w:tc>
          <w:tcPr>
            <w:tcW w:w="0" w:type="auto"/>
            <w:noWrap/>
            <w:vAlign w:val="center"/>
            <w:hideMark/>
          </w:tcPr>
          <w:p w14:paraId="2914E2C6"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214C7E34"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7563AB" w:rsidRDefault="007563AB" w:rsidP="007563AB">
            <w:pPr>
              <w:rPr>
                <w:lang w:eastAsia="de-DE"/>
              </w:rPr>
            </w:pPr>
            <w:r w:rsidRPr="007563AB">
              <w:rPr>
                <w:lang w:eastAsia="de-DE"/>
              </w:rPr>
              <w:t>-27.53%</w:t>
            </w:r>
          </w:p>
        </w:tc>
        <w:tc>
          <w:tcPr>
            <w:tcW w:w="0" w:type="auto"/>
            <w:tcBorders>
              <w:top w:val="single" w:sz="8" w:space="0" w:color="auto"/>
              <w:left w:val="nil"/>
              <w:bottom w:val="nil"/>
              <w:right w:val="nil"/>
            </w:tcBorders>
            <w:shd w:val="clear" w:color="auto" w:fill="CCFFCC"/>
            <w:noWrap/>
            <w:vAlign w:val="center"/>
            <w:hideMark/>
          </w:tcPr>
          <w:p w14:paraId="1EB42089" w14:textId="77777777" w:rsidR="007563AB" w:rsidRPr="007563AB" w:rsidRDefault="007563AB" w:rsidP="007563AB">
            <w:pPr>
              <w:rPr>
                <w:lang w:eastAsia="de-DE"/>
              </w:rPr>
            </w:pPr>
            <w:r w:rsidRPr="007563AB">
              <w:rPr>
                <w:lang w:eastAsia="de-DE"/>
              </w:rPr>
              <w:t>-24.63%</w:t>
            </w:r>
          </w:p>
        </w:tc>
        <w:tc>
          <w:tcPr>
            <w:tcW w:w="0" w:type="auto"/>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7563AB" w:rsidRDefault="007563AB" w:rsidP="007563AB">
            <w:pPr>
              <w:rPr>
                <w:lang w:eastAsia="de-DE"/>
              </w:rPr>
            </w:pPr>
            <w:r w:rsidRPr="007563AB">
              <w:rPr>
                <w:lang w:eastAsia="de-DE"/>
              </w:rPr>
              <w:t>-25.55%</w:t>
            </w:r>
          </w:p>
        </w:tc>
        <w:tc>
          <w:tcPr>
            <w:tcW w:w="0" w:type="auto"/>
            <w:noWrap/>
            <w:vAlign w:val="center"/>
            <w:hideMark/>
          </w:tcPr>
          <w:p w14:paraId="5DD21C38" w14:textId="77777777" w:rsidR="007563AB" w:rsidRPr="007563AB" w:rsidRDefault="007563AB" w:rsidP="007563AB">
            <w:pPr>
              <w:rPr>
                <w:lang w:eastAsia="de-DE"/>
              </w:rPr>
            </w:pPr>
            <w:r w:rsidRPr="007563AB">
              <w:rPr>
                <w:lang w:eastAsia="de-DE"/>
              </w:rPr>
              <w:t>814.3%</w:t>
            </w:r>
          </w:p>
        </w:tc>
        <w:tc>
          <w:tcPr>
            <w:tcW w:w="0" w:type="auto"/>
            <w:tcBorders>
              <w:top w:val="nil"/>
              <w:left w:val="nil"/>
              <w:bottom w:val="nil"/>
              <w:right w:val="single" w:sz="8" w:space="0" w:color="auto"/>
            </w:tcBorders>
            <w:noWrap/>
            <w:vAlign w:val="center"/>
            <w:hideMark/>
          </w:tcPr>
          <w:p w14:paraId="6091745F" w14:textId="77777777" w:rsidR="007563AB" w:rsidRPr="007563AB" w:rsidRDefault="007563AB" w:rsidP="007563AB">
            <w:pPr>
              <w:rPr>
                <w:lang w:eastAsia="de-DE"/>
              </w:rPr>
            </w:pPr>
            <w:r w:rsidRPr="007563AB">
              <w:rPr>
                <w:lang w:eastAsia="de-DE"/>
              </w:rPr>
              <w:t>1723.3%</w:t>
            </w:r>
          </w:p>
        </w:tc>
      </w:tr>
      <w:tr w:rsidR="007563AB" w:rsidRPr="007563AB" w14:paraId="0483DA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DEDFE8"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D40A218" w14:textId="77777777" w:rsidR="007563AB" w:rsidRPr="007563AB" w:rsidRDefault="007563AB" w:rsidP="007563AB">
            <w:pPr>
              <w:rPr>
                <w:lang w:eastAsia="de-DE"/>
              </w:rPr>
            </w:pPr>
            <w:r w:rsidRPr="007563AB">
              <w:rPr>
                <w:lang w:eastAsia="de-DE"/>
              </w:rPr>
              <w:t>1.96%</w:t>
            </w:r>
          </w:p>
        </w:tc>
        <w:tc>
          <w:tcPr>
            <w:tcW w:w="0" w:type="auto"/>
            <w:noWrap/>
            <w:vAlign w:val="center"/>
            <w:hideMark/>
          </w:tcPr>
          <w:p w14:paraId="43975241" w14:textId="77777777" w:rsidR="007563AB" w:rsidRPr="007563AB" w:rsidRDefault="007563AB" w:rsidP="007563AB">
            <w:pPr>
              <w:rPr>
                <w:lang w:eastAsia="de-DE"/>
              </w:rPr>
            </w:pPr>
            <w:r w:rsidRPr="007563AB">
              <w:rPr>
                <w:lang w:eastAsia="de-DE"/>
              </w:rPr>
              <w:t>1.94%</w:t>
            </w:r>
          </w:p>
        </w:tc>
        <w:tc>
          <w:tcPr>
            <w:tcW w:w="0" w:type="auto"/>
            <w:tcBorders>
              <w:top w:val="nil"/>
              <w:left w:val="nil"/>
              <w:bottom w:val="nil"/>
              <w:right w:val="single" w:sz="4" w:space="0" w:color="auto"/>
            </w:tcBorders>
            <w:noWrap/>
            <w:vAlign w:val="center"/>
            <w:hideMark/>
          </w:tcPr>
          <w:p w14:paraId="1F3B51CB" w14:textId="77777777" w:rsidR="007563AB" w:rsidRPr="007563AB" w:rsidRDefault="007563AB" w:rsidP="007563AB">
            <w:pPr>
              <w:rPr>
                <w:lang w:eastAsia="de-DE"/>
              </w:rPr>
            </w:pPr>
            <w:r w:rsidRPr="007563AB">
              <w:rPr>
                <w:lang w:eastAsia="de-DE"/>
              </w:rPr>
              <w:t>2.05%</w:t>
            </w:r>
          </w:p>
        </w:tc>
        <w:tc>
          <w:tcPr>
            <w:tcW w:w="0" w:type="auto"/>
            <w:noWrap/>
            <w:vAlign w:val="center"/>
            <w:hideMark/>
          </w:tcPr>
          <w:p w14:paraId="41BDABD7" w14:textId="77777777" w:rsidR="007563AB" w:rsidRPr="007563AB" w:rsidRDefault="007563AB" w:rsidP="007563AB">
            <w:pPr>
              <w:rPr>
                <w:lang w:eastAsia="de-DE"/>
              </w:rPr>
            </w:pPr>
            <w:r w:rsidRPr="007563AB">
              <w:rPr>
                <w:lang w:eastAsia="de-DE"/>
              </w:rPr>
              <w:t>87.9%</w:t>
            </w:r>
          </w:p>
        </w:tc>
        <w:tc>
          <w:tcPr>
            <w:tcW w:w="0" w:type="auto"/>
            <w:noWrap/>
            <w:vAlign w:val="center"/>
            <w:hideMark/>
          </w:tcPr>
          <w:p w14:paraId="247641CE" w14:textId="77777777" w:rsidR="007563AB" w:rsidRPr="007563AB" w:rsidRDefault="007563AB" w:rsidP="007563AB">
            <w:pPr>
              <w:rPr>
                <w:lang w:eastAsia="de-DE"/>
              </w:rPr>
            </w:pPr>
            <w:r w:rsidRPr="007563AB">
              <w:rPr>
                <w:lang w:eastAsia="de-DE"/>
              </w:rPr>
              <w:t>94.5%</w:t>
            </w:r>
          </w:p>
        </w:tc>
        <w:tc>
          <w:tcPr>
            <w:tcW w:w="0" w:type="auto"/>
            <w:tcBorders>
              <w:top w:val="nil"/>
              <w:left w:val="single" w:sz="4" w:space="0" w:color="auto"/>
              <w:bottom w:val="nil"/>
              <w:right w:val="nil"/>
            </w:tcBorders>
            <w:noWrap/>
            <w:vAlign w:val="center"/>
            <w:hideMark/>
          </w:tcPr>
          <w:p w14:paraId="67C7487C" w14:textId="77777777" w:rsidR="007563AB" w:rsidRPr="007563AB" w:rsidRDefault="007563AB" w:rsidP="007563AB">
            <w:pPr>
              <w:rPr>
                <w:lang w:eastAsia="de-DE"/>
              </w:rPr>
            </w:pPr>
            <w:r w:rsidRPr="007563AB">
              <w:rPr>
                <w:lang w:eastAsia="de-DE"/>
              </w:rPr>
              <w:t>98%</w:t>
            </w:r>
          </w:p>
        </w:tc>
        <w:tc>
          <w:tcPr>
            <w:tcW w:w="0" w:type="auto"/>
            <w:tcBorders>
              <w:top w:val="nil"/>
              <w:left w:val="single" w:sz="8" w:space="0" w:color="auto"/>
              <w:bottom w:val="nil"/>
              <w:right w:val="nil"/>
            </w:tcBorders>
            <w:shd w:val="clear" w:color="auto" w:fill="CCFFCC"/>
            <w:noWrap/>
            <w:vAlign w:val="center"/>
            <w:hideMark/>
          </w:tcPr>
          <w:p w14:paraId="6334B647" w14:textId="77777777" w:rsidR="007563AB" w:rsidRPr="007563AB" w:rsidRDefault="007563AB" w:rsidP="007563AB">
            <w:pPr>
              <w:rPr>
                <w:lang w:eastAsia="de-DE"/>
              </w:rPr>
            </w:pPr>
            <w:r w:rsidRPr="007563AB">
              <w:rPr>
                <w:lang w:eastAsia="de-DE"/>
              </w:rPr>
              <w:t>-32.37%</w:t>
            </w:r>
          </w:p>
        </w:tc>
        <w:tc>
          <w:tcPr>
            <w:tcW w:w="0" w:type="auto"/>
            <w:shd w:val="clear" w:color="auto" w:fill="CCFFCC"/>
            <w:noWrap/>
            <w:vAlign w:val="center"/>
            <w:hideMark/>
          </w:tcPr>
          <w:p w14:paraId="7841BDF2" w14:textId="77777777" w:rsidR="007563AB" w:rsidRPr="007563AB" w:rsidRDefault="007563AB" w:rsidP="007563AB">
            <w:pPr>
              <w:rPr>
                <w:lang w:eastAsia="de-DE"/>
              </w:rPr>
            </w:pPr>
            <w:r w:rsidRPr="007563AB">
              <w:rPr>
                <w:lang w:eastAsia="de-DE"/>
              </w:rPr>
              <w:t>-36.06%</w:t>
            </w:r>
          </w:p>
        </w:tc>
        <w:tc>
          <w:tcPr>
            <w:tcW w:w="0" w:type="auto"/>
            <w:tcBorders>
              <w:top w:val="nil"/>
              <w:left w:val="nil"/>
              <w:bottom w:val="nil"/>
              <w:right w:val="single" w:sz="4" w:space="0" w:color="auto"/>
            </w:tcBorders>
            <w:shd w:val="clear" w:color="auto" w:fill="CCFFCC"/>
            <w:noWrap/>
            <w:vAlign w:val="center"/>
            <w:hideMark/>
          </w:tcPr>
          <w:p w14:paraId="0D20EC4C" w14:textId="77777777" w:rsidR="007563AB" w:rsidRPr="007563AB" w:rsidRDefault="007563AB" w:rsidP="007563AB">
            <w:pPr>
              <w:rPr>
                <w:lang w:eastAsia="de-DE"/>
              </w:rPr>
            </w:pPr>
            <w:r w:rsidRPr="007563AB">
              <w:rPr>
                <w:lang w:eastAsia="de-DE"/>
              </w:rPr>
              <w:t>-36.91%</w:t>
            </w:r>
          </w:p>
        </w:tc>
        <w:tc>
          <w:tcPr>
            <w:tcW w:w="0" w:type="auto"/>
            <w:noWrap/>
            <w:vAlign w:val="center"/>
            <w:hideMark/>
          </w:tcPr>
          <w:p w14:paraId="4315CAFE" w14:textId="77777777" w:rsidR="007563AB" w:rsidRPr="007563AB" w:rsidRDefault="007563AB" w:rsidP="007563AB">
            <w:pPr>
              <w:rPr>
                <w:lang w:eastAsia="de-DE"/>
              </w:rPr>
            </w:pPr>
            <w:r w:rsidRPr="007563AB">
              <w:rPr>
                <w:lang w:eastAsia="de-DE"/>
              </w:rPr>
              <w:t>710.3%</w:t>
            </w:r>
          </w:p>
        </w:tc>
        <w:tc>
          <w:tcPr>
            <w:tcW w:w="0" w:type="auto"/>
            <w:tcBorders>
              <w:top w:val="nil"/>
              <w:left w:val="nil"/>
              <w:bottom w:val="nil"/>
              <w:right w:val="single" w:sz="8" w:space="0" w:color="auto"/>
            </w:tcBorders>
            <w:noWrap/>
            <w:vAlign w:val="center"/>
            <w:hideMark/>
          </w:tcPr>
          <w:p w14:paraId="361952A2" w14:textId="77777777" w:rsidR="007563AB" w:rsidRPr="007563AB" w:rsidRDefault="007563AB" w:rsidP="007563AB">
            <w:pPr>
              <w:rPr>
                <w:lang w:eastAsia="de-DE"/>
              </w:rPr>
            </w:pPr>
            <w:r w:rsidRPr="007563AB">
              <w:rPr>
                <w:lang w:eastAsia="de-DE"/>
              </w:rPr>
              <w:t>1011.4%</w:t>
            </w:r>
          </w:p>
        </w:tc>
      </w:tr>
      <w:tr w:rsidR="007563AB" w:rsidRPr="007563AB" w14:paraId="13E15AFC"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173B521"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7563AB" w:rsidRDefault="007563AB" w:rsidP="007563AB">
            <w:pPr>
              <w:rPr>
                <w:lang w:eastAsia="de-DE"/>
              </w:rPr>
            </w:pPr>
            <w:r w:rsidRPr="007563AB">
              <w:rPr>
                <w:lang w:eastAsia="de-DE"/>
              </w:rPr>
              <w:t>3.41%</w:t>
            </w:r>
          </w:p>
        </w:tc>
        <w:tc>
          <w:tcPr>
            <w:tcW w:w="0" w:type="auto"/>
            <w:tcBorders>
              <w:top w:val="nil"/>
              <w:left w:val="nil"/>
              <w:bottom w:val="single" w:sz="8" w:space="0" w:color="auto"/>
              <w:right w:val="nil"/>
            </w:tcBorders>
            <w:shd w:val="clear" w:color="auto" w:fill="FFC7CE"/>
            <w:noWrap/>
            <w:vAlign w:val="center"/>
            <w:hideMark/>
          </w:tcPr>
          <w:p w14:paraId="03644E7B"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7563AB" w:rsidRDefault="007563AB" w:rsidP="007563AB">
            <w:pPr>
              <w:rPr>
                <w:lang w:eastAsia="de-DE"/>
              </w:rPr>
            </w:pPr>
            <w:r w:rsidRPr="007563AB">
              <w:rPr>
                <w:lang w:eastAsia="de-DE"/>
              </w:rPr>
              <w:t>5.31%</w:t>
            </w:r>
          </w:p>
        </w:tc>
        <w:tc>
          <w:tcPr>
            <w:tcW w:w="0" w:type="auto"/>
            <w:tcBorders>
              <w:top w:val="nil"/>
              <w:left w:val="nil"/>
              <w:bottom w:val="single" w:sz="8" w:space="0" w:color="auto"/>
              <w:right w:val="nil"/>
            </w:tcBorders>
            <w:noWrap/>
            <w:vAlign w:val="center"/>
            <w:hideMark/>
          </w:tcPr>
          <w:p w14:paraId="7D415483" w14:textId="77777777" w:rsidR="007563AB" w:rsidRPr="007563AB" w:rsidRDefault="007563AB" w:rsidP="007563AB">
            <w:pPr>
              <w:rPr>
                <w:lang w:eastAsia="de-DE"/>
              </w:rPr>
            </w:pPr>
            <w:r w:rsidRPr="007563AB">
              <w:rPr>
                <w:lang w:eastAsia="de-DE"/>
              </w:rPr>
              <w:t>90.5%</w:t>
            </w:r>
          </w:p>
        </w:tc>
        <w:tc>
          <w:tcPr>
            <w:tcW w:w="0" w:type="auto"/>
            <w:tcBorders>
              <w:top w:val="nil"/>
              <w:left w:val="nil"/>
              <w:bottom w:val="single" w:sz="8" w:space="0" w:color="auto"/>
              <w:right w:val="nil"/>
            </w:tcBorders>
            <w:noWrap/>
            <w:vAlign w:val="center"/>
            <w:hideMark/>
          </w:tcPr>
          <w:p w14:paraId="4E542318"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single" w:sz="8" w:space="0" w:color="auto"/>
              <w:right w:val="nil"/>
            </w:tcBorders>
            <w:noWrap/>
            <w:vAlign w:val="center"/>
            <w:hideMark/>
          </w:tcPr>
          <w:p w14:paraId="0CD33327"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7563AB" w:rsidRDefault="007563AB" w:rsidP="007563AB">
            <w:pPr>
              <w:rPr>
                <w:lang w:eastAsia="de-DE"/>
              </w:rPr>
            </w:pPr>
            <w:r w:rsidRPr="007563AB">
              <w:rPr>
                <w:lang w:eastAsia="de-DE"/>
              </w:rPr>
              <w:t>-41.21%</w:t>
            </w:r>
          </w:p>
        </w:tc>
        <w:tc>
          <w:tcPr>
            <w:tcW w:w="0" w:type="auto"/>
            <w:tcBorders>
              <w:top w:val="nil"/>
              <w:left w:val="nil"/>
              <w:bottom w:val="single" w:sz="8" w:space="0" w:color="auto"/>
              <w:right w:val="nil"/>
            </w:tcBorders>
            <w:shd w:val="clear" w:color="auto" w:fill="CCFFCC"/>
            <w:noWrap/>
            <w:vAlign w:val="center"/>
            <w:hideMark/>
          </w:tcPr>
          <w:p w14:paraId="3D34B328" w14:textId="77777777" w:rsidR="007563AB" w:rsidRPr="007563AB" w:rsidRDefault="007563AB" w:rsidP="007563AB">
            <w:pPr>
              <w:rPr>
                <w:lang w:eastAsia="de-DE"/>
              </w:rPr>
            </w:pPr>
            <w:r w:rsidRPr="007563AB">
              <w:rPr>
                <w:lang w:eastAsia="de-DE"/>
              </w:rPr>
              <w:t>-46.68%</w:t>
            </w:r>
          </w:p>
        </w:tc>
        <w:tc>
          <w:tcPr>
            <w:tcW w:w="0" w:type="auto"/>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7563AB" w:rsidRDefault="007563AB" w:rsidP="007563AB">
            <w:pPr>
              <w:rPr>
                <w:lang w:eastAsia="de-DE"/>
              </w:rPr>
            </w:pPr>
            <w:r w:rsidRPr="007563AB">
              <w:rPr>
                <w:lang w:eastAsia="de-DE"/>
              </w:rPr>
              <w:t>-46.58%</w:t>
            </w:r>
          </w:p>
        </w:tc>
        <w:tc>
          <w:tcPr>
            <w:tcW w:w="0" w:type="auto"/>
            <w:tcBorders>
              <w:top w:val="nil"/>
              <w:left w:val="nil"/>
              <w:bottom w:val="single" w:sz="8" w:space="0" w:color="auto"/>
              <w:right w:val="nil"/>
            </w:tcBorders>
            <w:noWrap/>
            <w:vAlign w:val="center"/>
            <w:hideMark/>
          </w:tcPr>
          <w:p w14:paraId="403D74AD" w14:textId="77777777" w:rsidR="007563AB" w:rsidRPr="007563AB" w:rsidRDefault="007563AB" w:rsidP="007563AB">
            <w:pPr>
              <w:rPr>
                <w:lang w:eastAsia="de-DE"/>
              </w:rPr>
            </w:pPr>
            <w:r w:rsidRPr="007563AB">
              <w:rPr>
                <w:lang w:eastAsia="de-DE"/>
              </w:rPr>
              <w:t>642.9%</w:t>
            </w:r>
          </w:p>
        </w:tc>
        <w:tc>
          <w:tcPr>
            <w:tcW w:w="0" w:type="auto"/>
            <w:tcBorders>
              <w:top w:val="nil"/>
              <w:left w:val="nil"/>
              <w:bottom w:val="single" w:sz="8" w:space="0" w:color="auto"/>
              <w:right w:val="single" w:sz="8" w:space="0" w:color="auto"/>
            </w:tcBorders>
            <w:noWrap/>
            <w:vAlign w:val="center"/>
            <w:hideMark/>
          </w:tcPr>
          <w:p w14:paraId="10B1E66B" w14:textId="77777777" w:rsidR="007563AB" w:rsidRPr="007563AB" w:rsidRDefault="007563AB" w:rsidP="007563AB">
            <w:pPr>
              <w:rPr>
                <w:lang w:eastAsia="de-DE"/>
              </w:rPr>
            </w:pPr>
            <w:r w:rsidRPr="007563AB">
              <w:rPr>
                <w:lang w:eastAsia="de-DE"/>
              </w:rPr>
              <w:t>920.3%</w:t>
            </w:r>
          </w:p>
        </w:tc>
      </w:tr>
      <w:tr w:rsidR="007563AB" w:rsidRPr="007563AB" w14:paraId="27DEAD30" w14:textId="77777777" w:rsidTr="007563AB">
        <w:trPr>
          <w:trHeight w:val="255"/>
        </w:trPr>
        <w:tc>
          <w:tcPr>
            <w:tcW w:w="0" w:type="auto"/>
            <w:noWrap/>
            <w:vAlign w:val="center"/>
            <w:hideMark/>
          </w:tcPr>
          <w:p w14:paraId="476C2D4B" w14:textId="77777777" w:rsidR="007563AB" w:rsidRPr="007563AB" w:rsidRDefault="007563AB" w:rsidP="007563AB">
            <w:pPr>
              <w:rPr>
                <w:lang w:eastAsia="de-DE"/>
              </w:rPr>
            </w:pPr>
          </w:p>
        </w:tc>
        <w:tc>
          <w:tcPr>
            <w:tcW w:w="0" w:type="auto"/>
            <w:noWrap/>
            <w:vAlign w:val="bottom"/>
            <w:hideMark/>
          </w:tcPr>
          <w:p w14:paraId="1C12757C" w14:textId="77777777" w:rsidR="007563AB" w:rsidRPr="007563AB" w:rsidRDefault="007563AB" w:rsidP="007563AB">
            <w:pPr>
              <w:rPr>
                <w:lang w:val="de-DE" w:eastAsia="de-DE"/>
              </w:rPr>
            </w:pPr>
          </w:p>
        </w:tc>
        <w:tc>
          <w:tcPr>
            <w:tcW w:w="0" w:type="auto"/>
            <w:noWrap/>
            <w:vAlign w:val="bottom"/>
            <w:hideMark/>
          </w:tcPr>
          <w:p w14:paraId="0B31C45B" w14:textId="77777777" w:rsidR="007563AB" w:rsidRPr="007563AB" w:rsidRDefault="007563AB" w:rsidP="007563AB">
            <w:pPr>
              <w:rPr>
                <w:lang w:val="de-DE" w:eastAsia="de-DE"/>
              </w:rPr>
            </w:pPr>
          </w:p>
        </w:tc>
        <w:tc>
          <w:tcPr>
            <w:tcW w:w="0" w:type="auto"/>
            <w:noWrap/>
            <w:vAlign w:val="bottom"/>
            <w:hideMark/>
          </w:tcPr>
          <w:p w14:paraId="0F469447" w14:textId="77777777" w:rsidR="007563AB" w:rsidRPr="007563AB" w:rsidRDefault="007563AB" w:rsidP="007563AB">
            <w:pPr>
              <w:rPr>
                <w:lang w:val="de-DE" w:eastAsia="de-DE"/>
              </w:rPr>
            </w:pPr>
          </w:p>
        </w:tc>
        <w:tc>
          <w:tcPr>
            <w:tcW w:w="0" w:type="auto"/>
            <w:noWrap/>
            <w:vAlign w:val="bottom"/>
            <w:hideMark/>
          </w:tcPr>
          <w:p w14:paraId="21B32AA2" w14:textId="77777777" w:rsidR="007563AB" w:rsidRPr="007563AB" w:rsidRDefault="007563AB" w:rsidP="007563AB">
            <w:pPr>
              <w:rPr>
                <w:lang w:val="de-DE" w:eastAsia="de-DE"/>
              </w:rPr>
            </w:pPr>
          </w:p>
        </w:tc>
        <w:tc>
          <w:tcPr>
            <w:tcW w:w="0" w:type="auto"/>
            <w:noWrap/>
            <w:vAlign w:val="bottom"/>
            <w:hideMark/>
          </w:tcPr>
          <w:p w14:paraId="71773D39" w14:textId="77777777" w:rsidR="007563AB" w:rsidRPr="007563AB" w:rsidRDefault="007563AB" w:rsidP="007563AB">
            <w:pPr>
              <w:rPr>
                <w:lang w:val="de-DE" w:eastAsia="de-DE"/>
              </w:rPr>
            </w:pPr>
          </w:p>
        </w:tc>
        <w:tc>
          <w:tcPr>
            <w:tcW w:w="0" w:type="auto"/>
            <w:noWrap/>
            <w:vAlign w:val="bottom"/>
            <w:hideMark/>
          </w:tcPr>
          <w:p w14:paraId="0674B2A4" w14:textId="77777777" w:rsidR="007563AB" w:rsidRPr="007563AB" w:rsidRDefault="007563AB" w:rsidP="007563AB">
            <w:pPr>
              <w:rPr>
                <w:lang w:val="de-DE" w:eastAsia="de-DE"/>
              </w:rPr>
            </w:pPr>
          </w:p>
        </w:tc>
        <w:tc>
          <w:tcPr>
            <w:tcW w:w="0" w:type="auto"/>
            <w:noWrap/>
            <w:vAlign w:val="bottom"/>
            <w:hideMark/>
          </w:tcPr>
          <w:p w14:paraId="45F5E5AA" w14:textId="77777777" w:rsidR="007563AB" w:rsidRPr="007563AB" w:rsidRDefault="007563AB" w:rsidP="007563AB">
            <w:pPr>
              <w:rPr>
                <w:lang w:val="de-DE" w:eastAsia="de-DE"/>
              </w:rPr>
            </w:pPr>
          </w:p>
        </w:tc>
        <w:tc>
          <w:tcPr>
            <w:tcW w:w="0" w:type="auto"/>
            <w:noWrap/>
            <w:vAlign w:val="bottom"/>
            <w:hideMark/>
          </w:tcPr>
          <w:p w14:paraId="05788B6B" w14:textId="77777777" w:rsidR="007563AB" w:rsidRPr="007563AB" w:rsidRDefault="007563AB" w:rsidP="007563AB">
            <w:pPr>
              <w:rPr>
                <w:lang w:val="de-DE" w:eastAsia="de-DE"/>
              </w:rPr>
            </w:pPr>
          </w:p>
        </w:tc>
        <w:tc>
          <w:tcPr>
            <w:tcW w:w="0" w:type="auto"/>
            <w:noWrap/>
            <w:vAlign w:val="bottom"/>
            <w:hideMark/>
          </w:tcPr>
          <w:p w14:paraId="7C89477B" w14:textId="77777777" w:rsidR="007563AB" w:rsidRPr="007563AB" w:rsidRDefault="007563AB" w:rsidP="007563AB">
            <w:pPr>
              <w:rPr>
                <w:lang w:val="de-DE" w:eastAsia="de-DE"/>
              </w:rPr>
            </w:pPr>
          </w:p>
        </w:tc>
        <w:tc>
          <w:tcPr>
            <w:tcW w:w="0" w:type="auto"/>
            <w:noWrap/>
            <w:vAlign w:val="bottom"/>
            <w:hideMark/>
          </w:tcPr>
          <w:p w14:paraId="3988420E" w14:textId="77777777" w:rsidR="007563AB" w:rsidRPr="007563AB" w:rsidRDefault="007563AB" w:rsidP="007563AB">
            <w:pPr>
              <w:rPr>
                <w:lang w:val="de-DE" w:eastAsia="de-DE"/>
              </w:rPr>
            </w:pPr>
          </w:p>
        </w:tc>
        <w:tc>
          <w:tcPr>
            <w:tcW w:w="0" w:type="auto"/>
            <w:noWrap/>
            <w:vAlign w:val="bottom"/>
            <w:hideMark/>
          </w:tcPr>
          <w:p w14:paraId="3B5ADD0A" w14:textId="77777777" w:rsidR="007563AB" w:rsidRPr="007563AB" w:rsidRDefault="007563AB" w:rsidP="007563AB">
            <w:pPr>
              <w:rPr>
                <w:lang w:val="de-DE" w:eastAsia="de-DE"/>
              </w:rPr>
            </w:pPr>
          </w:p>
        </w:tc>
      </w:tr>
      <w:tr w:rsidR="007563AB" w:rsidRPr="007563AB" w14:paraId="79D0BCF5" w14:textId="77777777" w:rsidTr="007563AB">
        <w:trPr>
          <w:trHeight w:val="255"/>
        </w:trPr>
        <w:tc>
          <w:tcPr>
            <w:tcW w:w="0" w:type="auto"/>
            <w:noWrap/>
            <w:vAlign w:val="center"/>
            <w:hideMark/>
          </w:tcPr>
          <w:p w14:paraId="24A6DB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031993E"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B25441E" w14:textId="77777777" w:rsidTr="007563AB">
        <w:trPr>
          <w:trHeight w:val="255"/>
        </w:trPr>
        <w:tc>
          <w:tcPr>
            <w:tcW w:w="0" w:type="auto"/>
            <w:noWrap/>
            <w:vAlign w:val="center"/>
            <w:hideMark/>
          </w:tcPr>
          <w:p w14:paraId="57EDF04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E269AC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0A0D4BE5" w14:textId="77777777" w:rsidR="007563AB" w:rsidRPr="007563AB" w:rsidRDefault="007563AB" w:rsidP="007563AB">
            <w:pPr>
              <w:rPr>
                <w:b/>
                <w:bCs/>
                <w:lang w:eastAsia="de-DE"/>
              </w:rPr>
            </w:pPr>
            <w:r w:rsidRPr="007563AB">
              <w:rPr>
                <w:b/>
                <w:bCs/>
                <w:lang w:eastAsia="de-DE"/>
              </w:rPr>
              <w:t>Over VTM-11-ECM19</w:t>
            </w:r>
          </w:p>
        </w:tc>
      </w:tr>
      <w:tr w:rsidR="007563AB" w:rsidRPr="007563AB" w14:paraId="66B3B3D3" w14:textId="77777777" w:rsidTr="007563AB">
        <w:trPr>
          <w:trHeight w:val="255"/>
        </w:trPr>
        <w:tc>
          <w:tcPr>
            <w:tcW w:w="0" w:type="auto"/>
            <w:noWrap/>
            <w:vAlign w:val="center"/>
            <w:hideMark/>
          </w:tcPr>
          <w:p w14:paraId="1FB3080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247687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80072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9F668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82CBFD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7C7F4BF"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D04F6DD"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27F4DF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DE896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C49B5E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D4C41F"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774CB9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3FF8C604"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706A08A"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497D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425D169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83852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3C6D808" w14:textId="77777777" w:rsidR="007563AB" w:rsidRPr="007563AB" w:rsidRDefault="007563AB" w:rsidP="007563AB">
            <w:pPr>
              <w:rPr>
                <w:lang w:eastAsia="de-DE"/>
              </w:rPr>
            </w:pPr>
            <w:r w:rsidRPr="007563AB">
              <w:rPr>
                <w:lang w:eastAsia="de-DE"/>
              </w:rPr>
              <w:t> </w:t>
            </w:r>
          </w:p>
        </w:tc>
        <w:tc>
          <w:tcPr>
            <w:tcW w:w="0" w:type="auto"/>
            <w:noWrap/>
            <w:vAlign w:val="center"/>
            <w:hideMark/>
          </w:tcPr>
          <w:p w14:paraId="2E5A9A2D"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64D9802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15F671" w14:textId="77777777" w:rsidR="007563AB" w:rsidRPr="007563AB" w:rsidRDefault="007563AB" w:rsidP="007563AB">
            <w:pPr>
              <w:rPr>
                <w:lang w:eastAsia="de-DE"/>
              </w:rPr>
            </w:pPr>
            <w:r w:rsidRPr="007563AB">
              <w:rPr>
                <w:lang w:eastAsia="de-DE"/>
              </w:rPr>
              <w:t> </w:t>
            </w:r>
          </w:p>
        </w:tc>
        <w:tc>
          <w:tcPr>
            <w:tcW w:w="0" w:type="auto"/>
            <w:noWrap/>
            <w:vAlign w:val="center"/>
            <w:hideMark/>
          </w:tcPr>
          <w:p w14:paraId="709C0F3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2E00735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56B49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335ADDB9" w14:textId="77777777" w:rsidR="007563AB" w:rsidRPr="007563AB" w:rsidRDefault="007563AB" w:rsidP="007563AB">
            <w:pPr>
              <w:rPr>
                <w:lang w:eastAsia="de-DE"/>
              </w:rPr>
            </w:pPr>
            <w:r w:rsidRPr="007563AB">
              <w:rPr>
                <w:lang w:eastAsia="de-DE"/>
              </w:rPr>
              <w:t> </w:t>
            </w:r>
          </w:p>
        </w:tc>
      </w:tr>
      <w:tr w:rsidR="007563AB" w:rsidRPr="007563AB" w14:paraId="583044C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5D1700E"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EC4927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32CC3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5D17204" w14:textId="77777777" w:rsidR="007563AB" w:rsidRPr="007563AB" w:rsidRDefault="007563AB" w:rsidP="007563AB">
            <w:pPr>
              <w:rPr>
                <w:lang w:eastAsia="de-DE"/>
              </w:rPr>
            </w:pPr>
            <w:r w:rsidRPr="007563AB">
              <w:rPr>
                <w:lang w:eastAsia="de-DE"/>
              </w:rPr>
              <w:t> </w:t>
            </w:r>
          </w:p>
        </w:tc>
        <w:tc>
          <w:tcPr>
            <w:tcW w:w="0" w:type="auto"/>
            <w:noWrap/>
            <w:vAlign w:val="center"/>
            <w:hideMark/>
          </w:tcPr>
          <w:p w14:paraId="4F0FA59F"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51980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341570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CB35F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86012C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8BCB7F5"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E9E1C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8897B2" w14:textId="77777777" w:rsidR="007563AB" w:rsidRPr="007563AB" w:rsidRDefault="007563AB" w:rsidP="007563AB">
            <w:pPr>
              <w:rPr>
                <w:lang w:eastAsia="de-DE"/>
              </w:rPr>
            </w:pPr>
            <w:r w:rsidRPr="007563AB">
              <w:rPr>
                <w:lang w:eastAsia="de-DE"/>
              </w:rPr>
              <w:t> </w:t>
            </w:r>
          </w:p>
        </w:tc>
      </w:tr>
      <w:tr w:rsidR="007563AB" w:rsidRPr="007563AB" w14:paraId="1FF82B0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CC7511"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4B3EC0A" w14:textId="77777777" w:rsidR="007563AB" w:rsidRPr="007563AB" w:rsidRDefault="007563AB" w:rsidP="007563AB">
            <w:pPr>
              <w:rPr>
                <w:lang w:eastAsia="de-DE"/>
              </w:rPr>
            </w:pPr>
            <w:r w:rsidRPr="007563AB">
              <w:rPr>
                <w:lang w:eastAsia="de-DE"/>
              </w:rPr>
              <w:t>2.03%</w:t>
            </w:r>
          </w:p>
        </w:tc>
        <w:tc>
          <w:tcPr>
            <w:tcW w:w="0" w:type="auto"/>
            <w:shd w:val="clear" w:color="auto" w:fill="FFC7CE"/>
            <w:noWrap/>
            <w:vAlign w:val="center"/>
            <w:hideMark/>
          </w:tcPr>
          <w:p w14:paraId="5572ED76" w14:textId="77777777" w:rsidR="007563AB" w:rsidRPr="007563AB" w:rsidRDefault="007563AB" w:rsidP="007563AB">
            <w:pPr>
              <w:rPr>
                <w:lang w:eastAsia="de-DE"/>
              </w:rPr>
            </w:pPr>
            <w:r w:rsidRPr="007563AB">
              <w:rPr>
                <w:lang w:eastAsia="de-DE"/>
              </w:rPr>
              <w:t>3.49%</w:t>
            </w:r>
          </w:p>
        </w:tc>
        <w:tc>
          <w:tcPr>
            <w:tcW w:w="0" w:type="auto"/>
            <w:tcBorders>
              <w:top w:val="nil"/>
              <w:left w:val="nil"/>
              <w:bottom w:val="nil"/>
              <w:right w:val="single" w:sz="4" w:space="0" w:color="auto"/>
            </w:tcBorders>
            <w:shd w:val="clear" w:color="auto" w:fill="FFC7CE"/>
            <w:noWrap/>
            <w:vAlign w:val="center"/>
            <w:hideMark/>
          </w:tcPr>
          <w:p w14:paraId="350C99B1"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3F70DC44" w14:textId="77777777" w:rsidR="007563AB" w:rsidRPr="007563AB" w:rsidRDefault="007563AB" w:rsidP="007563AB">
            <w:pPr>
              <w:rPr>
                <w:lang w:eastAsia="de-DE"/>
              </w:rPr>
            </w:pPr>
            <w:r w:rsidRPr="007563AB">
              <w:rPr>
                <w:lang w:eastAsia="de-DE"/>
              </w:rPr>
              <w:t>79.5%</w:t>
            </w:r>
          </w:p>
        </w:tc>
        <w:tc>
          <w:tcPr>
            <w:tcW w:w="0" w:type="auto"/>
            <w:noWrap/>
            <w:vAlign w:val="center"/>
            <w:hideMark/>
          </w:tcPr>
          <w:p w14:paraId="67BEE2AF" w14:textId="77777777" w:rsidR="007563AB" w:rsidRPr="007563AB" w:rsidRDefault="007563AB" w:rsidP="007563AB">
            <w:pPr>
              <w:rPr>
                <w:lang w:eastAsia="de-DE"/>
              </w:rPr>
            </w:pPr>
            <w:r w:rsidRPr="007563AB">
              <w:rPr>
                <w:lang w:eastAsia="de-DE"/>
              </w:rPr>
              <w:t>95.5%</w:t>
            </w:r>
          </w:p>
        </w:tc>
        <w:tc>
          <w:tcPr>
            <w:tcW w:w="0" w:type="auto"/>
            <w:tcBorders>
              <w:top w:val="nil"/>
              <w:left w:val="single" w:sz="4" w:space="0" w:color="auto"/>
              <w:bottom w:val="nil"/>
              <w:right w:val="nil"/>
            </w:tcBorders>
            <w:noWrap/>
            <w:vAlign w:val="center"/>
            <w:hideMark/>
          </w:tcPr>
          <w:p w14:paraId="210B467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89A21FC" w14:textId="77777777" w:rsidR="007563AB" w:rsidRPr="007563AB" w:rsidRDefault="007563AB" w:rsidP="007563AB">
            <w:pPr>
              <w:rPr>
                <w:lang w:eastAsia="de-DE"/>
              </w:rPr>
            </w:pPr>
            <w:r w:rsidRPr="007563AB">
              <w:rPr>
                <w:lang w:eastAsia="de-DE"/>
              </w:rPr>
              <w:t>-21.12%</w:t>
            </w:r>
          </w:p>
        </w:tc>
        <w:tc>
          <w:tcPr>
            <w:tcW w:w="0" w:type="auto"/>
            <w:shd w:val="clear" w:color="auto" w:fill="CCFFCC"/>
            <w:noWrap/>
            <w:vAlign w:val="center"/>
            <w:hideMark/>
          </w:tcPr>
          <w:p w14:paraId="5C169E95" w14:textId="77777777" w:rsidR="007563AB" w:rsidRPr="007563AB" w:rsidRDefault="007563AB" w:rsidP="007563AB">
            <w:pPr>
              <w:rPr>
                <w:lang w:eastAsia="de-DE"/>
              </w:rPr>
            </w:pPr>
            <w:r w:rsidRPr="007563AB">
              <w:rPr>
                <w:lang w:eastAsia="de-DE"/>
              </w:rPr>
              <w:t>-39.04%</w:t>
            </w:r>
          </w:p>
        </w:tc>
        <w:tc>
          <w:tcPr>
            <w:tcW w:w="0" w:type="auto"/>
            <w:tcBorders>
              <w:top w:val="nil"/>
              <w:left w:val="nil"/>
              <w:bottom w:val="nil"/>
              <w:right w:val="single" w:sz="4" w:space="0" w:color="auto"/>
            </w:tcBorders>
            <w:shd w:val="clear" w:color="auto" w:fill="CCFFCC"/>
            <w:noWrap/>
            <w:vAlign w:val="center"/>
            <w:hideMark/>
          </w:tcPr>
          <w:p w14:paraId="6ACE9264" w14:textId="77777777" w:rsidR="007563AB" w:rsidRPr="007563AB" w:rsidRDefault="007563AB" w:rsidP="007563AB">
            <w:pPr>
              <w:rPr>
                <w:lang w:eastAsia="de-DE"/>
              </w:rPr>
            </w:pPr>
            <w:r w:rsidRPr="007563AB">
              <w:rPr>
                <w:lang w:eastAsia="de-DE"/>
              </w:rPr>
              <w:t>-33.75%</w:t>
            </w:r>
          </w:p>
        </w:tc>
        <w:tc>
          <w:tcPr>
            <w:tcW w:w="0" w:type="auto"/>
            <w:noWrap/>
            <w:vAlign w:val="center"/>
            <w:hideMark/>
          </w:tcPr>
          <w:p w14:paraId="11D3057C" w14:textId="77777777" w:rsidR="007563AB" w:rsidRPr="007563AB" w:rsidRDefault="007563AB" w:rsidP="007563AB">
            <w:pPr>
              <w:rPr>
                <w:lang w:eastAsia="de-DE"/>
              </w:rPr>
            </w:pPr>
            <w:r w:rsidRPr="007563AB">
              <w:rPr>
                <w:lang w:eastAsia="de-DE"/>
              </w:rPr>
              <w:t>830.9%</w:t>
            </w:r>
          </w:p>
        </w:tc>
        <w:tc>
          <w:tcPr>
            <w:tcW w:w="0" w:type="auto"/>
            <w:tcBorders>
              <w:top w:val="nil"/>
              <w:left w:val="nil"/>
              <w:bottom w:val="nil"/>
              <w:right w:val="single" w:sz="8" w:space="0" w:color="auto"/>
            </w:tcBorders>
            <w:noWrap/>
            <w:vAlign w:val="center"/>
            <w:hideMark/>
          </w:tcPr>
          <w:p w14:paraId="678622F6" w14:textId="77777777" w:rsidR="007563AB" w:rsidRPr="007563AB" w:rsidRDefault="007563AB" w:rsidP="007563AB">
            <w:pPr>
              <w:rPr>
                <w:lang w:eastAsia="de-DE"/>
              </w:rPr>
            </w:pPr>
            <w:r w:rsidRPr="007563AB">
              <w:rPr>
                <w:lang w:eastAsia="de-DE"/>
              </w:rPr>
              <w:t>967.1%</w:t>
            </w:r>
          </w:p>
        </w:tc>
      </w:tr>
      <w:tr w:rsidR="007563AB" w:rsidRPr="007563AB" w14:paraId="3291E78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98A350"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0BDE4C5"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5FFE0F97" w14:textId="77777777" w:rsidR="007563AB" w:rsidRPr="007563AB" w:rsidRDefault="007563AB" w:rsidP="007563AB">
            <w:pPr>
              <w:rPr>
                <w:lang w:eastAsia="de-DE"/>
              </w:rPr>
            </w:pPr>
            <w:r w:rsidRPr="007563AB">
              <w:rPr>
                <w:lang w:eastAsia="de-DE"/>
              </w:rPr>
              <w:t>2.96%</w:t>
            </w:r>
          </w:p>
        </w:tc>
        <w:tc>
          <w:tcPr>
            <w:tcW w:w="0" w:type="auto"/>
            <w:tcBorders>
              <w:top w:val="nil"/>
              <w:left w:val="nil"/>
              <w:bottom w:val="nil"/>
              <w:right w:val="single" w:sz="4" w:space="0" w:color="auto"/>
            </w:tcBorders>
            <w:shd w:val="clear" w:color="auto" w:fill="FFC7CE"/>
            <w:noWrap/>
            <w:vAlign w:val="center"/>
            <w:hideMark/>
          </w:tcPr>
          <w:p w14:paraId="30A8EC46" w14:textId="77777777" w:rsidR="007563AB" w:rsidRPr="007563AB" w:rsidRDefault="007563AB" w:rsidP="007563AB">
            <w:pPr>
              <w:rPr>
                <w:lang w:eastAsia="de-DE"/>
              </w:rPr>
            </w:pPr>
            <w:r w:rsidRPr="007563AB">
              <w:rPr>
                <w:lang w:eastAsia="de-DE"/>
              </w:rPr>
              <w:t>3.20%</w:t>
            </w:r>
          </w:p>
        </w:tc>
        <w:tc>
          <w:tcPr>
            <w:tcW w:w="0" w:type="auto"/>
            <w:noWrap/>
            <w:vAlign w:val="center"/>
            <w:hideMark/>
          </w:tcPr>
          <w:p w14:paraId="5B7CF9CB"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487BBB5"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4638FC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330FF03" w14:textId="77777777" w:rsidR="007563AB" w:rsidRPr="007563AB" w:rsidRDefault="007563AB" w:rsidP="007563AB">
            <w:pPr>
              <w:rPr>
                <w:lang w:eastAsia="de-DE"/>
              </w:rPr>
            </w:pPr>
            <w:r w:rsidRPr="007563AB">
              <w:rPr>
                <w:lang w:eastAsia="de-DE"/>
              </w:rPr>
              <w:t>-23.84%</w:t>
            </w:r>
          </w:p>
        </w:tc>
        <w:tc>
          <w:tcPr>
            <w:tcW w:w="0" w:type="auto"/>
            <w:shd w:val="clear" w:color="auto" w:fill="CCFFCC"/>
            <w:noWrap/>
            <w:vAlign w:val="center"/>
            <w:hideMark/>
          </w:tcPr>
          <w:p w14:paraId="59B3C392" w14:textId="77777777" w:rsidR="007563AB" w:rsidRPr="007563AB" w:rsidRDefault="007563AB" w:rsidP="007563AB">
            <w:pPr>
              <w:rPr>
                <w:lang w:eastAsia="de-DE"/>
              </w:rPr>
            </w:pPr>
            <w:r w:rsidRPr="007563AB">
              <w:rPr>
                <w:lang w:eastAsia="de-DE"/>
              </w:rPr>
              <w:t>-27.19%</w:t>
            </w:r>
          </w:p>
        </w:tc>
        <w:tc>
          <w:tcPr>
            <w:tcW w:w="0" w:type="auto"/>
            <w:tcBorders>
              <w:top w:val="nil"/>
              <w:left w:val="nil"/>
              <w:bottom w:val="nil"/>
              <w:right w:val="single" w:sz="4" w:space="0" w:color="auto"/>
            </w:tcBorders>
            <w:shd w:val="clear" w:color="auto" w:fill="CCFFCC"/>
            <w:noWrap/>
            <w:vAlign w:val="center"/>
            <w:hideMark/>
          </w:tcPr>
          <w:p w14:paraId="60629BB1" w14:textId="77777777" w:rsidR="007563AB" w:rsidRPr="007563AB" w:rsidRDefault="007563AB" w:rsidP="007563AB">
            <w:pPr>
              <w:rPr>
                <w:lang w:eastAsia="de-DE"/>
              </w:rPr>
            </w:pPr>
            <w:r w:rsidRPr="007563AB">
              <w:rPr>
                <w:lang w:eastAsia="de-DE"/>
              </w:rPr>
              <w:t>-28.98%</w:t>
            </w:r>
          </w:p>
        </w:tc>
        <w:tc>
          <w:tcPr>
            <w:tcW w:w="0" w:type="auto"/>
            <w:noWrap/>
            <w:vAlign w:val="center"/>
            <w:hideMark/>
          </w:tcPr>
          <w:p w14:paraId="41FBC578" w14:textId="77777777" w:rsidR="007563AB" w:rsidRPr="007563AB" w:rsidRDefault="007563AB" w:rsidP="007563AB">
            <w:pPr>
              <w:rPr>
                <w:lang w:eastAsia="de-DE"/>
              </w:rPr>
            </w:pPr>
            <w:r w:rsidRPr="007563AB">
              <w:rPr>
                <w:lang w:eastAsia="de-DE"/>
              </w:rPr>
              <w:t>847.6%</w:t>
            </w:r>
          </w:p>
        </w:tc>
        <w:tc>
          <w:tcPr>
            <w:tcW w:w="0" w:type="auto"/>
            <w:tcBorders>
              <w:top w:val="nil"/>
              <w:left w:val="nil"/>
              <w:bottom w:val="nil"/>
              <w:right w:val="single" w:sz="8" w:space="0" w:color="auto"/>
            </w:tcBorders>
            <w:noWrap/>
            <w:vAlign w:val="center"/>
            <w:hideMark/>
          </w:tcPr>
          <w:p w14:paraId="72D36335" w14:textId="77777777" w:rsidR="007563AB" w:rsidRPr="007563AB" w:rsidRDefault="007563AB" w:rsidP="007563AB">
            <w:pPr>
              <w:rPr>
                <w:lang w:eastAsia="de-DE"/>
              </w:rPr>
            </w:pPr>
            <w:r w:rsidRPr="007563AB">
              <w:rPr>
                <w:lang w:eastAsia="de-DE"/>
              </w:rPr>
              <w:t>1031.1%</w:t>
            </w:r>
          </w:p>
        </w:tc>
      </w:tr>
      <w:tr w:rsidR="007563AB" w:rsidRPr="007563AB" w14:paraId="362111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6D23CE" w14:textId="77777777" w:rsidR="007563AB" w:rsidRPr="007563AB" w:rsidRDefault="007563AB" w:rsidP="007563AB">
            <w:pPr>
              <w:rPr>
                <w:lang w:eastAsia="de-DE"/>
              </w:rPr>
            </w:pPr>
            <w:r w:rsidRPr="007563AB">
              <w:rPr>
                <w:lang w:eastAsia="de-DE"/>
              </w:rPr>
              <w:lastRenderedPageBreak/>
              <w:t>Class E</w:t>
            </w:r>
          </w:p>
        </w:tc>
        <w:tc>
          <w:tcPr>
            <w:tcW w:w="0" w:type="auto"/>
            <w:noWrap/>
            <w:vAlign w:val="center"/>
            <w:hideMark/>
          </w:tcPr>
          <w:p w14:paraId="50035AEB" w14:textId="77777777" w:rsidR="007563AB" w:rsidRPr="007563AB" w:rsidRDefault="007563AB" w:rsidP="007563AB">
            <w:pPr>
              <w:rPr>
                <w:lang w:eastAsia="de-DE"/>
              </w:rPr>
            </w:pPr>
            <w:r w:rsidRPr="007563AB">
              <w:rPr>
                <w:lang w:eastAsia="de-DE"/>
              </w:rPr>
              <w:t>1.43%</w:t>
            </w:r>
          </w:p>
        </w:tc>
        <w:tc>
          <w:tcPr>
            <w:tcW w:w="0" w:type="auto"/>
            <w:noWrap/>
            <w:vAlign w:val="center"/>
            <w:hideMark/>
          </w:tcPr>
          <w:p w14:paraId="2BC3D558" w14:textId="77777777" w:rsidR="007563AB" w:rsidRPr="007563AB" w:rsidRDefault="007563AB" w:rsidP="007563AB">
            <w:pPr>
              <w:rPr>
                <w:lang w:eastAsia="de-DE"/>
              </w:rPr>
            </w:pPr>
            <w:r w:rsidRPr="007563AB">
              <w:rPr>
                <w:lang w:eastAsia="de-DE"/>
              </w:rPr>
              <w:t>1.81%</w:t>
            </w:r>
          </w:p>
        </w:tc>
        <w:tc>
          <w:tcPr>
            <w:tcW w:w="0" w:type="auto"/>
            <w:tcBorders>
              <w:top w:val="nil"/>
              <w:left w:val="nil"/>
              <w:bottom w:val="nil"/>
              <w:right w:val="single" w:sz="4" w:space="0" w:color="auto"/>
            </w:tcBorders>
            <w:noWrap/>
            <w:vAlign w:val="center"/>
            <w:hideMark/>
          </w:tcPr>
          <w:p w14:paraId="12DC60FF" w14:textId="77777777" w:rsidR="007563AB" w:rsidRPr="007563AB" w:rsidRDefault="007563AB" w:rsidP="007563AB">
            <w:pPr>
              <w:rPr>
                <w:lang w:eastAsia="de-DE"/>
              </w:rPr>
            </w:pPr>
            <w:r w:rsidRPr="007563AB">
              <w:rPr>
                <w:lang w:eastAsia="de-DE"/>
              </w:rPr>
              <w:t>2.54%</w:t>
            </w:r>
          </w:p>
        </w:tc>
        <w:tc>
          <w:tcPr>
            <w:tcW w:w="0" w:type="auto"/>
            <w:noWrap/>
            <w:vAlign w:val="center"/>
            <w:hideMark/>
          </w:tcPr>
          <w:p w14:paraId="2B81C9D0"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2D280CBA" w14:textId="77777777" w:rsidR="007563AB" w:rsidRPr="007563AB" w:rsidRDefault="007563AB" w:rsidP="007563AB">
            <w:pPr>
              <w:rPr>
                <w:lang w:eastAsia="de-DE"/>
              </w:rPr>
            </w:pPr>
            <w:r w:rsidRPr="007563AB">
              <w:rPr>
                <w:lang w:eastAsia="de-DE"/>
              </w:rPr>
              <w:t>95.4%</w:t>
            </w:r>
          </w:p>
        </w:tc>
        <w:tc>
          <w:tcPr>
            <w:tcW w:w="0" w:type="auto"/>
            <w:tcBorders>
              <w:top w:val="nil"/>
              <w:left w:val="single" w:sz="4" w:space="0" w:color="auto"/>
              <w:bottom w:val="nil"/>
              <w:right w:val="nil"/>
            </w:tcBorders>
            <w:noWrap/>
            <w:vAlign w:val="center"/>
            <w:hideMark/>
          </w:tcPr>
          <w:p w14:paraId="747CFF14"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7A52955A" w14:textId="77777777" w:rsidR="007563AB" w:rsidRPr="007563AB" w:rsidRDefault="007563AB" w:rsidP="007563AB">
            <w:pPr>
              <w:rPr>
                <w:lang w:eastAsia="de-DE"/>
              </w:rPr>
            </w:pPr>
            <w:r w:rsidRPr="007563AB">
              <w:rPr>
                <w:lang w:eastAsia="de-DE"/>
              </w:rPr>
              <w:t>-21.72%</w:t>
            </w:r>
          </w:p>
        </w:tc>
        <w:tc>
          <w:tcPr>
            <w:tcW w:w="0" w:type="auto"/>
            <w:shd w:val="clear" w:color="auto" w:fill="CCFFCC"/>
            <w:noWrap/>
            <w:vAlign w:val="center"/>
            <w:hideMark/>
          </w:tcPr>
          <w:p w14:paraId="4D389DE6" w14:textId="77777777" w:rsidR="007563AB" w:rsidRPr="007563AB" w:rsidRDefault="007563AB" w:rsidP="007563AB">
            <w:pPr>
              <w:rPr>
                <w:lang w:eastAsia="de-DE"/>
              </w:rPr>
            </w:pPr>
            <w:r w:rsidRPr="007563AB">
              <w:rPr>
                <w:lang w:eastAsia="de-DE"/>
              </w:rPr>
              <w:t>-28.22%</w:t>
            </w:r>
          </w:p>
        </w:tc>
        <w:tc>
          <w:tcPr>
            <w:tcW w:w="0" w:type="auto"/>
            <w:tcBorders>
              <w:top w:val="nil"/>
              <w:left w:val="nil"/>
              <w:bottom w:val="nil"/>
              <w:right w:val="single" w:sz="4" w:space="0" w:color="auto"/>
            </w:tcBorders>
            <w:shd w:val="clear" w:color="auto" w:fill="CCFFCC"/>
            <w:noWrap/>
            <w:vAlign w:val="center"/>
            <w:hideMark/>
          </w:tcPr>
          <w:p w14:paraId="100E524E" w14:textId="77777777" w:rsidR="007563AB" w:rsidRPr="007563AB" w:rsidRDefault="007563AB" w:rsidP="007563AB">
            <w:pPr>
              <w:rPr>
                <w:lang w:eastAsia="de-DE"/>
              </w:rPr>
            </w:pPr>
            <w:r w:rsidRPr="007563AB">
              <w:rPr>
                <w:lang w:eastAsia="de-DE"/>
              </w:rPr>
              <w:t>-26.24%</w:t>
            </w:r>
          </w:p>
        </w:tc>
        <w:tc>
          <w:tcPr>
            <w:tcW w:w="0" w:type="auto"/>
            <w:noWrap/>
            <w:vAlign w:val="center"/>
            <w:hideMark/>
          </w:tcPr>
          <w:p w14:paraId="10783455" w14:textId="77777777" w:rsidR="007563AB" w:rsidRPr="007563AB" w:rsidRDefault="007563AB" w:rsidP="007563AB">
            <w:pPr>
              <w:rPr>
                <w:lang w:eastAsia="de-DE"/>
              </w:rPr>
            </w:pPr>
            <w:r w:rsidRPr="007563AB">
              <w:rPr>
                <w:lang w:eastAsia="de-DE"/>
              </w:rPr>
              <w:t>830.1%</w:t>
            </w:r>
          </w:p>
        </w:tc>
        <w:tc>
          <w:tcPr>
            <w:tcW w:w="0" w:type="auto"/>
            <w:tcBorders>
              <w:top w:val="nil"/>
              <w:left w:val="nil"/>
              <w:bottom w:val="nil"/>
              <w:right w:val="single" w:sz="8" w:space="0" w:color="auto"/>
            </w:tcBorders>
            <w:noWrap/>
            <w:vAlign w:val="center"/>
            <w:hideMark/>
          </w:tcPr>
          <w:p w14:paraId="6E7C6AFB" w14:textId="77777777" w:rsidR="007563AB" w:rsidRPr="007563AB" w:rsidRDefault="007563AB" w:rsidP="007563AB">
            <w:pPr>
              <w:rPr>
                <w:lang w:eastAsia="de-DE"/>
              </w:rPr>
            </w:pPr>
            <w:r w:rsidRPr="007563AB">
              <w:rPr>
                <w:lang w:eastAsia="de-DE"/>
              </w:rPr>
              <w:t>664.4%</w:t>
            </w:r>
          </w:p>
        </w:tc>
      </w:tr>
      <w:tr w:rsidR="007563AB" w:rsidRPr="007563AB" w14:paraId="07EE566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4F89969D" w14:textId="77777777" w:rsidR="007563AB" w:rsidRPr="007563AB" w:rsidRDefault="007563AB" w:rsidP="007563AB">
            <w:pPr>
              <w:rPr>
                <w:lang w:eastAsia="de-DE"/>
              </w:rPr>
            </w:pPr>
            <w:r w:rsidRPr="007563AB">
              <w:rPr>
                <w:lang w:eastAsia="de-DE"/>
              </w:rPr>
              <w:t>1.84%</w:t>
            </w:r>
          </w:p>
        </w:tc>
        <w:tc>
          <w:tcPr>
            <w:tcW w:w="0" w:type="auto"/>
            <w:tcBorders>
              <w:top w:val="single" w:sz="8" w:space="0" w:color="auto"/>
              <w:left w:val="nil"/>
              <w:bottom w:val="single" w:sz="8" w:space="0" w:color="auto"/>
              <w:right w:val="nil"/>
            </w:tcBorders>
            <w:noWrap/>
            <w:vAlign w:val="center"/>
            <w:hideMark/>
          </w:tcPr>
          <w:p w14:paraId="6C63DB6D" w14:textId="77777777" w:rsidR="007563AB" w:rsidRPr="007563AB" w:rsidRDefault="007563AB" w:rsidP="007563AB">
            <w:pPr>
              <w:rPr>
                <w:lang w:eastAsia="de-DE"/>
              </w:rPr>
            </w:pPr>
            <w:r w:rsidRPr="007563AB">
              <w:rPr>
                <w:lang w:eastAsia="de-DE"/>
              </w:rPr>
              <w:t>2.89%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7563AB" w:rsidRDefault="007563AB" w:rsidP="007563AB">
            <w:pPr>
              <w:rPr>
                <w:lang w:eastAsia="de-DE"/>
              </w:rPr>
            </w:pPr>
            <w:r w:rsidRPr="007563AB">
              <w:rPr>
                <w:lang w:eastAsia="de-DE"/>
              </w:rPr>
              <w:t>3.14%</w:t>
            </w:r>
          </w:p>
        </w:tc>
        <w:tc>
          <w:tcPr>
            <w:tcW w:w="0" w:type="auto"/>
            <w:tcBorders>
              <w:top w:val="single" w:sz="8" w:space="0" w:color="auto"/>
              <w:left w:val="nil"/>
              <w:bottom w:val="single" w:sz="8" w:space="0" w:color="auto"/>
              <w:right w:val="nil"/>
            </w:tcBorders>
            <w:noWrap/>
            <w:vAlign w:val="center"/>
            <w:hideMark/>
          </w:tcPr>
          <w:p w14:paraId="0442E3C8" w14:textId="77777777" w:rsidR="007563AB" w:rsidRPr="007563AB" w:rsidRDefault="007563AB" w:rsidP="007563AB">
            <w:pPr>
              <w:rPr>
                <w:lang w:eastAsia="de-DE"/>
              </w:rPr>
            </w:pPr>
            <w:r w:rsidRPr="007563AB">
              <w:rPr>
                <w:lang w:eastAsia="de-DE"/>
              </w:rPr>
              <w:t>80.8%</w:t>
            </w:r>
          </w:p>
        </w:tc>
        <w:tc>
          <w:tcPr>
            <w:tcW w:w="0" w:type="auto"/>
            <w:tcBorders>
              <w:top w:val="single" w:sz="8" w:space="0" w:color="auto"/>
              <w:left w:val="nil"/>
              <w:bottom w:val="single" w:sz="8" w:space="0" w:color="auto"/>
              <w:right w:val="nil"/>
            </w:tcBorders>
            <w:noWrap/>
            <w:vAlign w:val="center"/>
            <w:hideMark/>
          </w:tcPr>
          <w:p w14:paraId="15292CA7" w14:textId="77777777" w:rsidR="007563AB" w:rsidRPr="007563AB" w:rsidRDefault="007563AB" w:rsidP="007563AB">
            <w:pPr>
              <w:rPr>
                <w:lang w:eastAsia="de-DE"/>
              </w:rPr>
            </w:pPr>
            <w:r w:rsidRPr="007563AB">
              <w:rPr>
                <w:lang w:eastAsia="de-DE"/>
              </w:rPr>
              <w:t>95.0%</w:t>
            </w:r>
          </w:p>
        </w:tc>
        <w:tc>
          <w:tcPr>
            <w:tcW w:w="0" w:type="auto"/>
            <w:tcBorders>
              <w:top w:val="single" w:sz="8" w:space="0" w:color="auto"/>
              <w:left w:val="single" w:sz="4" w:space="0" w:color="auto"/>
              <w:bottom w:val="single" w:sz="8" w:space="0" w:color="auto"/>
              <w:right w:val="nil"/>
            </w:tcBorders>
            <w:noWrap/>
            <w:vAlign w:val="center"/>
            <w:hideMark/>
          </w:tcPr>
          <w:p w14:paraId="67A2B099"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7563AB" w:rsidRDefault="007563AB" w:rsidP="007563AB">
            <w:pPr>
              <w:rPr>
                <w:lang w:eastAsia="de-DE"/>
              </w:rPr>
            </w:pPr>
            <w:r w:rsidRPr="007563AB">
              <w:rPr>
                <w:lang w:eastAsia="de-DE"/>
              </w:rPr>
              <w:t>-22.18%</w:t>
            </w:r>
          </w:p>
        </w:tc>
        <w:tc>
          <w:tcPr>
            <w:tcW w:w="0" w:type="auto"/>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7563AB" w:rsidRDefault="007563AB" w:rsidP="007563AB">
            <w:pPr>
              <w:rPr>
                <w:lang w:eastAsia="de-DE"/>
              </w:rPr>
            </w:pPr>
            <w:r w:rsidRPr="007563AB">
              <w:rPr>
                <w:lang w:eastAsia="de-DE"/>
              </w:rPr>
              <w:t>-32.39%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7563AB" w:rsidRDefault="007563AB" w:rsidP="007563AB">
            <w:pPr>
              <w:rPr>
                <w:lang w:eastAsia="de-DE"/>
              </w:rPr>
            </w:pPr>
            <w:r w:rsidRPr="007563AB">
              <w:rPr>
                <w:lang w:eastAsia="de-DE"/>
              </w:rPr>
              <w:t>-30.28%</w:t>
            </w:r>
          </w:p>
        </w:tc>
        <w:tc>
          <w:tcPr>
            <w:tcW w:w="0" w:type="auto"/>
            <w:tcBorders>
              <w:top w:val="single" w:sz="8" w:space="0" w:color="auto"/>
              <w:left w:val="nil"/>
              <w:bottom w:val="single" w:sz="8" w:space="0" w:color="auto"/>
              <w:right w:val="nil"/>
            </w:tcBorders>
            <w:noWrap/>
            <w:vAlign w:val="center"/>
            <w:hideMark/>
          </w:tcPr>
          <w:p w14:paraId="1815A49A" w14:textId="77777777" w:rsidR="007563AB" w:rsidRPr="007563AB" w:rsidRDefault="007563AB" w:rsidP="007563AB">
            <w:pPr>
              <w:rPr>
                <w:lang w:eastAsia="de-DE"/>
              </w:rPr>
            </w:pPr>
            <w:r w:rsidRPr="007563AB">
              <w:rPr>
                <w:lang w:eastAsia="de-DE"/>
              </w:rPr>
              <w:t>836.2%</w:t>
            </w:r>
          </w:p>
        </w:tc>
        <w:tc>
          <w:tcPr>
            <w:tcW w:w="0" w:type="auto"/>
            <w:tcBorders>
              <w:top w:val="single" w:sz="8" w:space="0" w:color="auto"/>
              <w:left w:val="nil"/>
              <w:bottom w:val="single" w:sz="8" w:space="0" w:color="auto"/>
              <w:right w:val="single" w:sz="8" w:space="0" w:color="auto"/>
            </w:tcBorders>
            <w:noWrap/>
            <w:vAlign w:val="center"/>
            <w:hideMark/>
          </w:tcPr>
          <w:p w14:paraId="11586A2F" w14:textId="77777777" w:rsidR="007563AB" w:rsidRPr="007563AB" w:rsidRDefault="007563AB" w:rsidP="007563AB">
            <w:pPr>
              <w:rPr>
                <w:lang w:eastAsia="de-DE"/>
              </w:rPr>
            </w:pPr>
            <w:r w:rsidRPr="007563AB">
              <w:rPr>
                <w:lang w:eastAsia="de-DE"/>
              </w:rPr>
              <w:t>899.5%</w:t>
            </w:r>
          </w:p>
        </w:tc>
      </w:tr>
      <w:tr w:rsidR="007563AB" w:rsidRPr="007563AB" w14:paraId="034318F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D768D2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28111CA8" w14:textId="77777777" w:rsidR="007563AB" w:rsidRPr="007563AB" w:rsidRDefault="007563AB" w:rsidP="007563AB">
            <w:pPr>
              <w:rPr>
                <w:lang w:eastAsia="de-DE"/>
              </w:rPr>
            </w:pPr>
            <w:r w:rsidRPr="007563AB">
              <w:rPr>
                <w:lang w:eastAsia="de-DE"/>
              </w:rPr>
              <w:t>0.90%</w:t>
            </w:r>
          </w:p>
        </w:tc>
        <w:tc>
          <w:tcPr>
            <w:tcW w:w="0" w:type="auto"/>
            <w:noWrap/>
            <w:vAlign w:val="center"/>
            <w:hideMark/>
          </w:tcPr>
          <w:p w14:paraId="33852190" w14:textId="77777777" w:rsidR="007563AB" w:rsidRPr="007563AB" w:rsidRDefault="007563AB" w:rsidP="007563AB">
            <w:pPr>
              <w:rPr>
                <w:lang w:eastAsia="de-DE"/>
              </w:rPr>
            </w:pPr>
            <w:r w:rsidRPr="007563AB">
              <w:rPr>
                <w:lang w:eastAsia="de-DE"/>
              </w:rPr>
              <w:t>1.58%</w:t>
            </w:r>
          </w:p>
        </w:tc>
        <w:tc>
          <w:tcPr>
            <w:tcW w:w="0" w:type="auto"/>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7563AB" w:rsidRDefault="007563AB" w:rsidP="007563AB">
            <w:pPr>
              <w:rPr>
                <w:lang w:eastAsia="de-DE"/>
              </w:rPr>
            </w:pPr>
            <w:r w:rsidRPr="007563AB">
              <w:rPr>
                <w:lang w:eastAsia="de-DE"/>
              </w:rPr>
              <w:t>3.09%</w:t>
            </w:r>
          </w:p>
        </w:tc>
        <w:tc>
          <w:tcPr>
            <w:tcW w:w="0" w:type="auto"/>
            <w:noWrap/>
            <w:vAlign w:val="center"/>
            <w:hideMark/>
          </w:tcPr>
          <w:p w14:paraId="6DCF9438" w14:textId="77777777" w:rsidR="007563AB" w:rsidRPr="007563AB" w:rsidRDefault="007563AB" w:rsidP="007563AB">
            <w:pPr>
              <w:rPr>
                <w:lang w:eastAsia="de-DE"/>
              </w:rPr>
            </w:pPr>
            <w:r w:rsidRPr="007563AB">
              <w:rPr>
                <w:lang w:eastAsia="de-DE"/>
              </w:rPr>
              <w:t>78.3%</w:t>
            </w:r>
          </w:p>
        </w:tc>
        <w:tc>
          <w:tcPr>
            <w:tcW w:w="0" w:type="auto"/>
            <w:noWrap/>
            <w:vAlign w:val="center"/>
            <w:hideMark/>
          </w:tcPr>
          <w:p w14:paraId="4F76131E"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7FC83997"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7563AB" w:rsidRDefault="007563AB" w:rsidP="007563AB">
            <w:pPr>
              <w:rPr>
                <w:lang w:eastAsia="de-DE"/>
              </w:rPr>
            </w:pPr>
            <w:r w:rsidRPr="007563AB">
              <w:rPr>
                <w:lang w:eastAsia="de-DE"/>
              </w:rPr>
              <w:t>-25.99%</w:t>
            </w:r>
          </w:p>
        </w:tc>
        <w:tc>
          <w:tcPr>
            <w:tcW w:w="0" w:type="auto"/>
            <w:tcBorders>
              <w:top w:val="single" w:sz="8" w:space="0" w:color="auto"/>
              <w:left w:val="nil"/>
              <w:bottom w:val="nil"/>
              <w:right w:val="nil"/>
            </w:tcBorders>
            <w:shd w:val="clear" w:color="auto" w:fill="CCFFCC"/>
            <w:noWrap/>
            <w:vAlign w:val="center"/>
            <w:hideMark/>
          </w:tcPr>
          <w:p w14:paraId="6D92363B" w14:textId="77777777" w:rsidR="007563AB" w:rsidRPr="007563AB" w:rsidRDefault="007563AB" w:rsidP="007563AB">
            <w:pPr>
              <w:rPr>
                <w:lang w:eastAsia="de-DE"/>
              </w:rPr>
            </w:pPr>
            <w:r w:rsidRPr="007563AB">
              <w:rPr>
                <w:lang w:eastAsia="de-DE"/>
              </w:rPr>
              <w:t>-29.71%</w:t>
            </w:r>
          </w:p>
        </w:tc>
        <w:tc>
          <w:tcPr>
            <w:tcW w:w="0" w:type="auto"/>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7563AB" w:rsidRDefault="007563AB" w:rsidP="007563AB">
            <w:pPr>
              <w:rPr>
                <w:lang w:eastAsia="de-DE"/>
              </w:rPr>
            </w:pPr>
            <w:r w:rsidRPr="007563AB">
              <w:rPr>
                <w:lang w:eastAsia="de-DE"/>
              </w:rPr>
              <w:t>-30.45%</w:t>
            </w:r>
          </w:p>
        </w:tc>
        <w:tc>
          <w:tcPr>
            <w:tcW w:w="0" w:type="auto"/>
            <w:noWrap/>
            <w:vAlign w:val="center"/>
            <w:hideMark/>
          </w:tcPr>
          <w:p w14:paraId="731066E3" w14:textId="77777777" w:rsidR="007563AB" w:rsidRPr="007563AB" w:rsidRDefault="007563AB" w:rsidP="007563AB">
            <w:pPr>
              <w:rPr>
                <w:lang w:eastAsia="de-DE"/>
              </w:rPr>
            </w:pPr>
            <w:r w:rsidRPr="007563AB">
              <w:rPr>
                <w:lang w:eastAsia="de-DE"/>
              </w:rPr>
              <w:t>816.9%</w:t>
            </w:r>
          </w:p>
        </w:tc>
        <w:tc>
          <w:tcPr>
            <w:tcW w:w="0" w:type="auto"/>
            <w:tcBorders>
              <w:top w:val="nil"/>
              <w:left w:val="nil"/>
              <w:bottom w:val="nil"/>
              <w:right w:val="single" w:sz="8" w:space="0" w:color="auto"/>
            </w:tcBorders>
            <w:noWrap/>
            <w:vAlign w:val="center"/>
            <w:hideMark/>
          </w:tcPr>
          <w:p w14:paraId="57481464" w14:textId="77777777" w:rsidR="007563AB" w:rsidRPr="007563AB" w:rsidRDefault="007563AB" w:rsidP="007563AB">
            <w:pPr>
              <w:rPr>
                <w:lang w:eastAsia="de-DE"/>
              </w:rPr>
            </w:pPr>
            <w:r w:rsidRPr="007563AB">
              <w:rPr>
                <w:lang w:eastAsia="de-DE"/>
              </w:rPr>
              <w:t>1124.8%</w:t>
            </w:r>
          </w:p>
        </w:tc>
      </w:tr>
      <w:tr w:rsidR="007563AB" w:rsidRPr="007563AB" w14:paraId="376735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021B75D"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8843963" w14:textId="77777777" w:rsidR="007563AB" w:rsidRPr="007563AB" w:rsidRDefault="007563AB" w:rsidP="007563AB">
            <w:pPr>
              <w:rPr>
                <w:lang w:eastAsia="de-DE"/>
              </w:rPr>
            </w:pPr>
            <w:r w:rsidRPr="007563AB">
              <w:rPr>
                <w:lang w:eastAsia="de-DE"/>
              </w:rPr>
              <w:t>2.69%</w:t>
            </w:r>
          </w:p>
        </w:tc>
        <w:tc>
          <w:tcPr>
            <w:tcW w:w="0" w:type="auto"/>
            <w:noWrap/>
            <w:vAlign w:val="center"/>
            <w:hideMark/>
          </w:tcPr>
          <w:p w14:paraId="339A6A33" w14:textId="77777777" w:rsidR="007563AB" w:rsidRPr="007563AB" w:rsidRDefault="007563AB" w:rsidP="007563AB">
            <w:pPr>
              <w:rPr>
                <w:lang w:eastAsia="de-DE"/>
              </w:rPr>
            </w:pPr>
            <w:r w:rsidRPr="007563AB">
              <w:rPr>
                <w:lang w:eastAsia="de-DE"/>
              </w:rPr>
              <w:t>1.60%</w:t>
            </w:r>
          </w:p>
        </w:tc>
        <w:tc>
          <w:tcPr>
            <w:tcW w:w="0" w:type="auto"/>
            <w:tcBorders>
              <w:top w:val="nil"/>
              <w:left w:val="nil"/>
              <w:bottom w:val="nil"/>
              <w:right w:val="single" w:sz="4" w:space="0" w:color="auto"/>
            </w:tcBorders>
            <w:noWrap/>
            <w:vAlign w:val="center"/>
            <w:hideMark/>
          </w:tcPr>
          <w:p w14:paraId="45E8FB32" w14:textId="77777777" w:rsidR="007563AB" w:rsidRPr="007563AB" w:rsidRDefault="007563AB" w:rsidP="007563AB">
            <w:pPr>
              <w:rPr>
                <w:lang w:eastAsia="de-DE"/>
              </w:rPr>
            </w:pPr>
            <w:r w:rsidRPr="007563AB">
              <w:rPr>
                <w:lang w:eastAsia="de-DE"/>
              </w:rPr>
              <w:t>2.87%</w:t>
            </w:r>
          </w:p>
        </w:tc>
        <w:tc>
          <w:tcPr>
            <w:tcW w:w="0" w:type="auto"/>
            <w:noWrap/>
            <w:vAlign w:val="center"/>
            <w:hideMark/>
          </w:tcPr>
          <w:p w14:paraId="15F990BF"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2232B23A"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0DEC0F73"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41960FB" w14:textId="77777777" w:rsidR="007563AB" w:rsidRPr="007563AB" w:rsidRDefault="007563AB" w:rsidP="007563AB">
            <w:pPr>
              <w:rPr>
                <w:lang w:eastAsia="de-DE"/>
              </w:rPr>
            </w:pPr>
            <w:r w:rsidRPr="007563AB">
              <w:rPr>
                <w:lang w:eastAsia="de-DE"/>
              </w:rPr>
              <w:t>-29.65%</w:t>
            </w:r>
          </w:p>
        </w:tc>
        <w:tc>
          <w:tcPr>
            <w:tcW w:w="0" w:type="auto"/>
            <w:shd w:val="clear" w:color="auto" w:fill="CCFFCC"/>
            <w:noWrap/>
            <w:vAlign w:val="center"/>
            <w:hideMark/>
          </w:tcPr>
          <w:p w14:paraId="4CAA4B7C" w14:textId="77777777" w:rsidR="007563AB" w:rsidRPr="007563AB" w:rsidRDefault="007563AB" w:rsidP="007563AB">
            <w:pPr>
              <w:rPr>
                <w:lang w:eastAsia="de-DE"/>
              </w:rPr>
            </w:pPr>
            <w:r w:rsidRPr="007563AB">
              <w:rPr>
                <w:lang w:eastAsia="de-DE"/>
              </w:rPr>
              <w:t>-40.80%</w:t>
            </w:r>
          </w:p>
        </w:tc>
        <w:tc>
          <w:tcPr>
            <w:tcW w:w="0" w:type="auto"/>
            <w:tcBorders>
              <w:top w:val="nil"/>
              <w:left w:val="nil"/>
              <w:bottom w:val="nil"/>
              <w:right w:val="single" w:sz="4" w:space="0" w:color="auto"/>
            </w:tcBorders>
            <w:shd w:val="clear" w:color="auto" w:fill="CCFFCC"/>
            <w:noWrap/>
            <w:vAlign w:val="center"/>
            <w:hideMark/>
          </w:tcPr>
          <w:p w14:paraId="3C1EA6C5" w14:textId="77777777" w:rsidR="007563AB" w:rsidRPr="007563AB" w:rsidRDefault="007563AB" w:rsidP="007563AB">
            <w:pPr>
              <w:rPr>
                <w:lang w:eastAsia="de-DE"/>
              </w:rPr>
            </w:pPr>
            <w:r w:rsidRPr="007563AB">
              <w:rPr>
                <w:lang w:eastAsia="de-DE"/>
              </w:rPr>
              <w:t>-40.60%</w:t>
            </w:r>
          </w:p>
        </w:tc>
        <w:tc>
          <w:tcPr>
            <w:tcW w:w="0" w:type="auto"/>
            <w:noWrap/>
            <w:vAlign w:val="center"/>
            <w:hideMark/>
          </w:tcPr>
          <w:p w14:paraId="7EF09B6B" w14:textId="77777777" w:rsidR="007563AB" w:rsidRPr="007563AB" w:rsidRDefault="007563AB" w:rsidP="007563AB">
            <w:pPr>
              <w:rPr>
                <w:lang w:eastAsia="de-DE"/>
              </w:rPr>
            </w:pPr>
            <w:r w:rsidRPr="007563AB">
              <w:rPr>
                <w:lang w:eastAsia="de-DE"/>
              </w:rPr>
              <w:t>746.5%</w:t>
            </w:r>
          </w:p>
        </w:tc>
        <w:tc>
          <w:tcPr>
            <w:tcW w:w="0" w:type="auto"/>
            <w:tcBorders>
              <w:top w:val="nil"/>
              <w:left w:val="nil"/>
              <w:bottom w:val="nil"/>
              <w:right w:val="single" w:sz="8" w:space="0" w:color="auto"/>
            </w:tcBorders>
            <w:noWrap/>
            <w:vAlign w:val="center"/>
            <w:hideMark/>
          </w:tcPr>
          <w:p w14:paraId="6F875F7D" w14:textId="77777777" w:rsidR="007563AB" w:rsidRPr="007563AB" w:rsidRDefault="007563AB" w:rsidP="007563AB">
            <w:pPr>
              <w:rPr>
                <w:lang w:eastAsia="de-DE"/>
              </w:rPr>
            </w:pPr>
            <w:r w:rsidRPr="007563AB">
              <w:rPr>
                <w:lang w:eastAsia="de-DE"/>
              </w:rPr>
              <w:t>657.3%</w:t>
            </w:r>
          </w:p>
        </w:tc>
      </w:tr>
      <w:tr w:rsidR="007563AB" w:rsidRPr="007563AB" w14:paraId="5287ED4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D8C6DCA"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F5C83B2" w14:textId="77777777" w:rsidR="007563AB" w:rsidRPr="007563AB" w:rsidRDefault="007563AB" w:rsidP="007563AB">
            <w:pPr>
              <w:rPr>
                <w:lang w:eastAsia="de-DE"/>
              </w:rPr>
            </w:pPr>
            <w:r w:rsidRPr="007563AB">
              <w:rPr>
                <w:lang w:eastAsia="de-DE"/>
              </w:rPr>
              <w:t>2.50%</w:t>
            </w:r>
          </w:p>
        </w:tc>
        <w:tc>
          <w:tcPr>
            <w:tcW w:w="0" w:type="auto"/>
            <w:tcBorders>
              <w:top w:val="nil"/>
              <w:left w:val="nil"/>
              <w:bottom w:val="single" w:sz="8" w:space="0" w:color="auto"/>
              <w:right w:val="nil"/>
            </w:tcBorders>
            <w:shd w:val="clear" w:color="auto" w:fill="FFC7CE"/>
            <w:noWrap/>
            <w:vAlign w:val="center"/>
            <w:hideMark/>
          </w:tcPr>
          <w:p w14:paraId="7B352F08" w14:textId="77777777" w:rsidR="007563AB" w:rsidRPr="007563AB" w:rsidRDefault="007563AB" w:rsidP="007563AB">
            <w:pPr>
              <w:rPr>
                <w:lang w:eastAsia="de-DE"/>
              </w:rPr>
            </w:pPr>
            <w:r w:rsidRPr="007563AB">
              <w:rPr>
                <w:lang w:eastAsia="de-DE"/>
              </w:rPr>
              <w:t>6.59%</w:t>
            </w:r>
          </w:p>
        </w:tc>
        <w:tc>
          <w:tcPr>
            <w:tcW w:w="0" w:type="auto"/>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7563AB" w:rsidRDefault="007563AB" w:rsidP="007563AB">
            <w:pPr>
              <w:rPr>
                <w:lang w:eastAsia="de-DE"/>
              </w:rPr>
            </w:pPr>
            <w:r w:rsidRPr="007563AB">
              <w:rPr>
                <w:lang w:eastAsia="de-DE"/>
              </w:rPr>
              <w:t>7.06%</w:t>
            </w:r>
          </w:p>
        </w:tc>
        <w:tc>
          <w:tcPr>
            <w:tcW w:w="0" w:type="auto"/>
            <w:tcBorders>
              <w:top w:val="nil"/>
              <w:left w:val="nil"/>
              <w:bottom w:val="single" w:sz="8" w:space="0" w:color="auto"/>
              <w:right w:val="nil"/>
            </w:tcBorders>
            <w:noWrap/>
            <w:vAlign w:val="center"/>
            <w:hideMark/>
          </w:tcPr>
          <w:p w14:paraId="1DECBE94" w14:textId="77777777" w:rsidR="007563AB" w:rsidRPr="007563AB" w:rsidRDefault="007563AB" w:rsidP="007563AB">
            <w:pPr>
              <w:rPr>
                <w:lang w:eastAsia="de-DE"/>
              </w:rPr>
            </w:pPr>
            <w:r w:rsidRPr="007563AB">
              <w:rPr>
                <w:lang w:eastAsia="de-DE"/>
              </w:rPr>
              <w:t>89.6%</w:t>
            </w:r>
          </w:p>
        </w:tc>
        <w:tc>
          <w:tcPr>
            <w:tcW w:w="0" w:type="auto"/>
            <w:tcBorders>
              <w:top w:val="nil"/>
              <w:left w:val="nil"/>
              <w:bottom w:val="single" w:sz="8" w:space="0" w:color="auto"/>
              <w:right w:val="nil"/>
            </w:tcBorders>
            <w:noWrap/>
            <w:vAlign w:val="center"/>
            <w:hideMark/>
          </w:tcPr>
          <w:p w14:paraId="1E57E692"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single" w:sz="8" w:space="0" w:color="auto"/>
              <w:right w:val="nil"/>
            </w:tcBorders>
            <w:noWrap/>
            <w:vAlign w:val="center"/>
            <w:hideMark/>
          </w:tcPr>
          <w:p w14:paraId="2D35285C"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7563AB" w:rsidRDefault="007563AB" w:rsidP="007563AB">
            <w:pPr>
              <w:rPr>
                <w:lang w:eastAsia="de-DE"/>
              </w:rPr>
            </w:pPr>
            <w:r w:rsidRPr="007563AB">
              <w:rPr>
                <w:lang w:eastAsia="de-DE"/>
              </w:rPr>
              <w:t>-40.00%</w:t>
            </w:r>
          </w:p>
        </w:tc>
        <w:tc>
          <w:tcPr>
            <w:tcW w:w="0" w:type="auto"/>
            <w:tcBorders>
              <w:top w:val="nil"/>
              <w:left w:val="nil"/>
              <w:bottom w:val="single" w:sz="8" w:space="0" w:color="auto"/>
              <w:right w:val="nil"/>
            </w:tcBorders>
            <w:shd w:val="clear" w:color="auto" w:fill="CCFFCC"/>
            <w:noWrap/>
            <w:vAlign w:val="center"/>
            <w:hideMark/>
          </w:tcPr>
          <w:p w14:paraId="7CF85DFC"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7563AB" w:rsidRDefault="007563AB" w:rsidP="007563AB">
            <w:pPr>
              <w:rPr>
                <w:lang w:eastAsia="de-DE"/>
              </w:rPr>
            </w:pPr>
            <w:r w:rsidRPr="007563AB">
              <w:rPr>
                <w:lang w:eastAsia="de-DE"/>
              </w:rPr>
              <w:t>-48.75%</w:t>
            </w:r>
          </w:p>
        </w:tc>
        <w:tc>
          <w:tcPr>
            <w:tcW w:w="0" w:type="auto"/>
            <w:tcBorders>
              <w:top w:val="nil"/>
              <w:left w:val="nil"/>
              <w:bottom w:val="single" w:sz="8" w:space="0" w:color="auto"/>
              <w:right w:val="nil"/>
            </w:tcBorders>
            <w:noWrap/>
            <w:vAlign w:val="center"/>
            <w:hideMark/>
          </w:tcPr>
          <w:p w14:paraId="611D1730" w14:textId="77777777" w:rsidR="007563AB" w:rsidRPr="007563AB" w:rsidRDefault="007563AB" w:rsidP="007563AB">
            <w:pPr>
              <w:rPr>
                <w:lang w:eastAsia="de-DE"/>
              </w:rPr>
            </w:pPr>
            <w:r w:rsidRPr="007563AB">
              <w:rPr>
                <w:lang w:eastAsia="de-DE"/>
              </w:rPr>
              <w:t>683.3%</w:t>
            </w:r>
          </w:p>
        </w:tc>
        <w:tc>
          <w:tcPr>
            <w:tcW w:w="0" w:type="auto"/>
            <w:tcBorders>
              <w:top w:val="nil"/>
              <w:left w:val="nil"/>
              <w:bottom w:val="single" w:sz="8" w:space="0" w:color="auto"/>
              <w:right w:val="single" w:sz="8" w:space="0" w:color="auto"/>
            </w:tcBorders>
            <w:noWrap/>
            <w:vAlign w:val="center"/>
            <w:hideMark/>
          </w:tcPr>
          <w:p w14:paraId="340F85AC" w14:textId="77777777" w:rsidR="007563AB" w:rsidRPr="007563AB" w:rsidRDefault="007563AB" w:rsidP="007563AB">
            <w:pPr>
              <w:rPr>
                <w:lang w:eastAsia="de-DE"/>
              </w:rPr>
            </w:pPr>
            <w:r w:rsidRPr="007563AB">
              <w:rPr>
                <w:lang w:eastAsia="de-DE"/>
              </w:rPr>
              <w:t>597.6%</w:t>
            </w:r>
          </w:p>
        </w:tc>
      </w:tr>
    </w:tbl>
    <w:p w14:paraId="43A695CF" w14:textId="77777777" w:rsidR="007563AB" w:rsidRPr="007563AB" w:rsidRDefault="007563AB" w:rsidP="007563AB">
      <w:pPr>
        <w:rPr>
          <w:lang w:eastAsia="de-DE"/>
        </w:rPr>
      </w:pPr>
    </w:p>
    <w:p w14:paraId="68CDF7F2" w14:textId="77777777" w:rsidR="007563AB" w:rsidRPr="007563AB" w:rsidRDefault="007563AB" w:rsidP="007563AB">
      <w:pPr>
        <w:rPr>
          <w:lang w:eastAsia="de-DE"/>
        </w:rPr>
      </w:pPr>
      <w:r w:rsidRPr="007563AB">
        <w:rPr>
          <w:lang w:eastAsia="de-DE"/>
        </w:rPr>
        <w:t xml:space="preserve"> </w:t>
      </w:r>
    </w:p>
    <w:p w14:paraId="40ADDF46"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3 off</w:t>
      </w:r>
    </w:p>
    <w:p w14:paraId="695B4A88" w14:textId="77777777" w:rsidR="007563AB" w:rsidRPr="007563AB" w:rsidRDefault="007563AB" w:rsidP="007563AB">
      <w:pPr>
        <w:rPr>
          <w:lang w:eastAsia="de-DE"/>
        </w:rPr>
      </w:pPr>
      <w:r w:rsidRPr="007563AB">
        <w:rPr>
          <w:lang w:val="en-CA" w:eastAsia="de-DE"/>
        </w:rPr>
        <w:t xml:space="preserve">Group 3 includes </w:t>
      </w:r>
      <w:proofErr w:type="spellStart"/>
      <w:r w:rsidRPr="007563AB">
        <w:rPr>
          <w:lang w:val="en-CA" w:eastAsia="de-DE"/>
        </w:rPr>
        <w:t>i</w:t>
      </w:r>
      <w:r w:rsidRPr="007563AB">
        <w:rPr>
          <w:lang w:eastAsia="de-DE"/>
        </w:rPr>
        <w:t>ntra</w:t>
      </w:r>
      <w:proofErr w:type="spellEnd"/>
      <w:r w:rsidRPr="007563AB">
        <w:rPr>
          <w:lang w:eastAsia="de-DE"/>
        </w:rPr>
        <w:t xml:space="preserve"> and IBC template matching (with search) related tools. The offgroup3.cfg was used in addition to ECM CTC settings</w:t>
      </w:r>
    </w:p>
    <w:p w14:paraId="6E4735E5" w14:textId="77777777" w:rsidR="007563AB" w:rsidRPr="007563AB" w:rsidRDefault="007563AB" w:rsidP="007563AB">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7563AB" w14:paraId="586CF869" w14:textId="77777777" w:rsidTr="007563AB">
        <w:trPr>
          <w:trHeight w:val="255"/>
        </w:trPr>
        <w:tc>
          <w:tcPr>
            <w:tcW w:w="0" w:type="auto"/>
            <w:noWrap/>
            <w:vAlign w:val="center"/>
            <w:hideMark/>
          </w:tcPr>
          <w:p w14:paraId="3CEB810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31C11C71"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DD7832E" w14:textId="77777777" w:rsidTr="007563AB">
        <w:trPr>
          <w:trHeight w:val="255"/>
        </w:trPr>
        <w:tc>
          <w:tcPr>
            <w:tcW w:w="0" w:type="auto"/>
            <w:noWrap/>
            <w:vAlign w:val="center"/>
            <w:hideMark/>
          </w:tcPr>
          <w:p w14:paraId="6782BA6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D3698C1"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8EDD95" w14:textId="77777777" w:rsidR="007563AB" w:rsidRPr="007563AB" w:rsidRDefault="007563AB" w:rsidP="007563AB">
            <w:pPr>
              <w:rPr>
                <w:b/>
                <w:bCs/>
                <w:lang w:eastAsia="de-DE"/>
              </w:rPr>
            </w:pPr>
            <w:r w:rsidRPr="007563AB">
              <w:rPr>
                <w:b/>
                <w:bCs/>
                <w:lang w:eastAsia="de-DE"/>
              </w:rPr>
              <w:t>Over VTM-11-ECM19</w:t>
            </w:r>
          </w:p>
        </w:tc>
      </w:tr>
      <w:tr w:rsidR="007563AB" w:rsidRPr="007563AB" w14:paraId="2018E200" w14:textId="77777777" w:rsidTr="007563AB">
        <w:trPr>
          <w:trHeight w:val="255"/>
        </w:trPr>
        <w:tc>
          <w:tcPr>
            <w:tcW w:w="0" w:type="auto"/>
            <w:noWrap/>
            <w:vAlign w:val="center"/>
            <w:hideMark/>
          </w:tcPr>
          <w:p w14:paraId="5FD064AF"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58B379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535F7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83585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6DFD28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9B3F62"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5DB6600"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CE4C7D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FD38C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1AEB05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B0F437"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095DBA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63865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75A2DA4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39D1CE2" w14:textId="77777777" w:rsidR="007563AB" w:rsidRPr="007563AB" w:rsidRDefault="007563AB" w:rsidP="007563AB">
            <w:pPr>
              <w:rPr>
                <w:lang w:eastAsia="de-DE"/>
              </w:rPr>
            </w:pPr>
            <w:r w:rsidRPr="007563AB">
              <w:rPr>
                <w:lang w:eastAsia="de-DE"/>
              </w:rPr>
              <w:t>1.19%</w:t>
            </w:r>
          </w:p>
        </w:tc>
        <w:tc>
          <w:tcPr>
            <w:tcW w:w="0" w:type="auto"/>
            <w:tcBorders>
              <w:top w:val="single" w:sz="8" w:space="0" w:color="auto"/>
              <w:left w:val="nil"/>
              <w:bottom w:val="nil"/>
              <w:right w:val="nil"/>
            </w:tcBorders>
            <w:shd w:val="clear" w:color="auto" w:fill="FFC7CE"/>
            <w:noWrap/>
            <w:vAlign w:val="center"/>
            <w:hideMark/>
          </w:tcPr>
          <w:p w14:paraId="3D69AF0B"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7563AB" w:rsidRDefault="007563AB" w:rsidP="007563AB">
            <w:pPr>
              <w:rPr>
                <w:lang w:eastAsia="de-DE"/>
              </w:rPr>
            </w:pPr>
            <w:r w:rsidRPr="007563AB">
              <w:rPr>
                <w:lang w:eastAsia="de-DE"/>
              </w:rPr>
              <w:t>6.36%</w:t>
            </w:r>
          </w:p>
        </w:tc>
        <w:tc>
          <w:tcPr>
            <w:tcW w:w="0" w:type="auto"/>
            <w:noWrap/>
            <w:vAlign w:val="center"/>
            <w:hideMark/>
          </w:tcPr>
          <w:p w14:paraId="62E06B49"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5680C827" w14:textId="77777777" w:rsidR="007563AB" w:rsidRPr="007563AB" w:rsidRDefault="007563AB" w:rsidP="007563AB">
            <w:pPr>
              <w:rPr>
                <w:lang w:eastAsia="de-DE"/>
              </w:rPr>
            </w:pPr>
            <w:r w:rsidRPr="007563AB">
              <w:rPr>
                <w:lang w:eastAsia="de-DE"/>
              </w:rPr>
              <w:t>88.9%</w:t>
            </w:r>
          </w:p>
        </w:tc>
        <w:tc>
          <w:tcPr>
            <w:tcW w:w="0" w:type="auto"/>
            <w:tcBorders>
              <w:top w:val="single" w:sz="8" w:space="0" w:color="auto"/>
              <w:left w:val="single" w:sz="4" w:space="0" w:color="auto"/>
              <w:bottom w:val="nil"/>
              <w:right w:val="nil"/>
            </w:tcBorders>
            <w:noWrap/>
            <w:vAlign w:val="center"/>
            <w:hideMark/>
          </w:tcPr>
          <w:p w14:paraId="258B6AF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7563AB" w:rsidRDefault="007563AB" w:rsidP="007563AB">
            <w:pPr>
              <w:rPr>
                <w:lang w:eastAsia="de-DE"/>
              </w:rPr>
            </w:pPr>
            <w:r w:rsidRPr="007563AB">
              <w:rPr>
                <w:lang w:eastAsia="de-DE"/>
              </w:rPr>
              <w:t>-13.85%</w:t>
            </w:r>
          </w:p>
        </w:tc>
        <w:tc>
          <w:tcPr>
            <w:tcW w:w="0" w:type="auto"/>
            <w:tcBorders>
              <w:top w:val="single" w:sz="8" w:space="0" w:color="auto"/>
              <w:left w:val="nil"/>
              <w:bottom w:val="nil"/>
              <w:right w:val="nil"/>
            </w:tcBorders>
            <w:shd w:val="clear" w:color="auto" w:fill="CCFFCC"/>
            <w:noWrap/>
            <w:vAlign w:val="center"/>
            <w:hideMark/>
          </w:tcPr>
          <w:p w14:paraId="3D592DBC" w14:textId="77777777" w:rsidR="007563AB" w:rsidRPr="007563AB" w:rsidRDefault="007563AB" w:rsidP="007563AB">
            <w:pPr>
              <w:rPr>
                <w:lang w:eastAsia="de-DE"/>
              </w:rPr>
            </w:pPr>
            <w:r w:rsidRPr="007563AB">
              <w:rPr>
                <w:lang w:eastAsia="de-DE"/>
              </w:rPr>
              <w:t>-13.26%</w:t>
            </w:r>
          </w:p>
        </w:tc>
        <w:tc>
          <w:tcPr>
            <w:tcW w:w="0" w:type="auto"/>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7563AB" w:rsidRDefault="007563AB" w:rsidP="007563AB">
            <w:pPr>
              <w:rPr>
                <w:lang w:eastAsia="de-DE"/>
              </w:rPr>
            </w:pPr>
            <w:r w:rsidRPr="007563AB">
              <w:rPr>
                <w:lang w:eastAsia="de-DE"/>
              </w:rPr>
              <w:t>-23.10%</w:t>
            </w:r>
          </w:p>
        </w:tc>
        <w:tc>
          <w:tcPr>
            <w:tcW w:w="0" w:type="auto"/>
            <w:noWrap/>
            <w:vAlign w:val="center"/>
            <w:hideMark/>
          </w:tcPr>
          <w:p w14:paraId="23909999" w14:textId="77777777" w:rsidR="007563AB" w:rsidRPr="007563AB" w:rsidRDefault="007563AB" w:rsidP="007563AB">
            <w:pPr>
              <w:rPr>
                <w:lang w:eastAsia="de-DE"/>
              </w:rPr>
            </w:pPr>
            <w:r w:rsidRPr="007563AB">
              <w:rPr>
                <w:lang w:eastAsia="de-DE"/>
              </w:rPr>
              <w:t>819.1%</w:t>
            </w:r>
          </w:p>
        </w:tc>
        <w:tc>
          <w:tcPr>
            <w:tcW w:w="0" w:type="auto"/>
            <w:tcBorders>
              <w:top w:val="nil"/>
              <w:left w:val="nil"/>
              <w:bottom w:val="nil"/>
              <w:right w:val="single" w:sz="8" w:space="0" w:color="auto"/>
            </w:tcBorders>
            <w:noWrap/>
            <w:vAlign w:val="center"/>
            <w:hideMark/>
          </w:tcPr>
          <w:p w14:paraId="7D613B99" w14:textId="77777777" w:rsidR="007563AB" w:rsidRPr="007563AB" w:rsidRDefault="007563AB" w:rsidP="007563AB">
            <w:pPr>
              <w:rPr>
                <w:lang w:eastAsia="de-DE"/>
              </w:rPr>
            </w:pPr>
            <w:r w:rsidRPr="007563AB">
              <w:rPr>
                <w:lang w:eastAsia="de-DE"/>
              </w:rPr>
              <w:t>494.4%</w:t>
            </w:r>
          </w:p>
        </w:tc>
      </w:tr>
      <w:tr w:rsidR="007563AB" w:rsidRPr="007563AB" w14:paraId="11EE9D9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C9CAD9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1BB30E5" w14:textId="77777777" w:rsidR="007563AB" w:rsidRPr="007563AB" w:rsidRDefault="007563AB" w:rsidP="007563AB">
            <w:pPr>
              <w:rPr>
                <w:lang w:eastAsia="de-DE"/>
              </w:rPr>
            </w:pPr>
            <w:r w:rsidRPr="007563AB">
              <w:rPr>
                <w:lang w:eastAsia="de-DE"/>
              </w:rPr>
              <w:t>2.68%</w:t>
            </w:r>
          </w:p>
        </w:tc>
        <w:tc>
          <w:tcPr>
            <w:tcW w:w="0" w:type="auto"/>
            <w:shd w:val="clear" w:color="auto" w:fill="FFC7CE"/>
            <w:noWrap/>
            <w:vAlign w:val="center"/>
            <w:hideMark/>
          </w:tcPr>
          <w:p w14:paraId="354FBB40" w14:textId="77777777" w:rsidR="007563AB" w:rsidRPr="007563AB" w:rsidRDefault="007563AB" w:rsidP="007563AB">
            <w:pPr>
              <w:rPr>
                <w:lang w:eastAsia="de-DE"/>
              </w:rPr>
            </w:pPr>
            <w:r w:rsidRPr="007563AB">
              <w:rPr>
                <w:lang w:eastAsia="de-DE"/>
              </w:rPr>
              <w:t>6.97%</w:t>
            </w:r>
          </w:p>
        </w:tc>
        <w:tc>
          <w:tcPr>
            <w:tcW w:w="0" w:type="auto"/>
            <w:tcBorders>
              <w:top w:val="nil"/>
              <w:left w:val="nil"/>
              <w:bottom w:val="nil"/>
              <w:right w:val="single" w:sz="4" w:space="0" w:color="auto"/>
            </w:tcBorders>
            <w:shd w:val="clear" w:color="auto" w:fill="FFC7CE"/>
            <w:noWrap/>
            <w:vAlign w:val="center"/>
            <w:hideMark/>
          </w:tcPr>
          <w:p w14:paraId="4ECF5C0B" w14:textId="77777777" w:rsidR="007563AB" w:rsidRPr="007563AB" w:rsidRDefault="007563AB" w:rsidP="007563AB">
            <w:pPr>
              <w:rPr>
                <w:lang w:eastAsia="de-DE"/>
              </w:rPr>
            </w:pPr>
            <w:r w:rsidRPr="007563AB">
              <w:rPr>
                <w:lang w:eastAsia="de-DE"/>
              </w:rPr>
              <w:t>6.59%</w:t>
            </w:r>
          </w:p>
        </w:tc>
        <w:tc>
          <w:tcPr>
            <w:tcW w:w="0" w:type="auto"/>
            <w:noWrap/>
            <w:vAlign w:val="center"/>
            <w:hideMark/>
          </w:tcPr>
          <w:p w14:paraId="040AEB04"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31E6A3D6" w14:textId="77777777" w:rsidR="007563AB" w:rsidRPr="007563AB" w:rsidRDefault="007563AB" w:rsidP="007563AB">
            <w:pPr>
              <w:rPr>
                <w:lang w:eastAsia="de-DE"/>
              </w:rPr>
            </w:pPr>
            <w:r w:rsidRPr="007563AB">
              <w:rPr>
                <w:lang w:eastAsia="de-DE"/>
              </w:rPr>
              <w:t>79.2%</w:t>
            </w:r>
          </w:p>
        </w:tc>
        <w:tc>
          <w:tcPr>
            <w:tcW w:w="0" w:type="auto"/>
            <w:tcBorders>
              <w:top w:val="nil"/>
              <w:left w:val="single" w:sz="4" w:space="0" w:color="auto"/>
              <w:bottom w:val="nil"/>
              <w:right w:val="nil"/>
            </w:tcBorders>
            <w:noWrap/>
            <w:vAlign w:val="center"/>
            <w:hideMark/>
          </w:tcPr>
          <w:p w14:paraId="7828291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37BD948D" w14:textId="77777777" w:rsidR="007563AB" w:rsidRPr="007563AB" w:rsidRDefault="007563AB" w:rsidP="007563AB">
            <w:pPr>
              <w:rPr>
                <w:lang w:eastAsia="de-DE"/>
              </w:rPr>
            </w:pPr>
            <w:r w:rsidRPr="007563AB">
              <w:rPr>
                <w:lang w:eastAsia="de-DE"/>
              </w:rPr>
              <w:t>-19.37%</w:t>
            </w:r>
          </w:p>
        </w:tc>
        <w:tc>
          <w:tcPr>
            <w:tcW w:w="0" w:type="auto"/>
            <w:shd w:val="clear" w:color="auto" w:fill="CCFFCC"/>
            <w:noWrap/>
            <w:vAlign w:val="center"/>
            <w:hideMark/>
          </w:tcPr>
          <w:p w14:paraId="7EF8B16C" w14:textId="77777777" w:rsidR="007563AB" w:rsidRPr="007563AB" w:rsidRDefault="007563AB" w:rsidP="007563AB">
            <w:pPr>
              <w:rPr>
                <w:lang w:eastAsia="de-DE"/>
              </w:rPr>
            </w:pPr>
            <w:r w:rsidRPr="007563AB">
              <w:rPr>
                <w:lang w:eastAsia="de-DE"/>
              </w:rPr>
              <w:t>-20.24%</w:t>
            </w:r>
          </w:p>
        </w:tc>
        <w:tc>
          <w:tcPr>
            <w:tcW w:w="0" w:type="auto"/>
            <w:tcBorders>
              <w:top w:val="nil"/>
              <w:left w:val="nil"/>
              <w:bottom w:val="nil"/>
              <w:right w:val="single" w:sz="4" w:space="0" w:color="auto"/>
            </w:tcBorders>
            <w:shd w:val="clear" w:color="auto" w:fill="CCFFCC"/>
            <w:noWrap/>
            <w:vAlign w:val="center"/>
            <w:hideMark/>
          </w:tcPr>
          <w:p w14:paraId="25BB7206" w14:textId="77777777" w:rsidR="007563AB" w:rsidRPr="007563AB" w:rsidRDefault="007563AB" w:rsidP="007563AB">
            <w:pPr>
              <w:rPr>
                <w:lang w:eastAsia="de-DE"/>
              </w:rPr>
            </w:pPr>
            <w:r w:rsidRPr="007563AB">
              <w:rPr>
                <w:lang w:eastAsia="de-DE"/>
              </w:rPr>
              <w:t>-25.08%</w:t>
            </w:r>
          </w:p>
        </w:tc>
        <w:tc>
          <w:tcPr>
            <w:tcW w:w="0" w:type="auto"/>
            <w:noWrap/>
            <w:vAlign w:val="center"/>
            <w:hideMark/>
          </w:tcPr>
          <w:p w14:paraId="23121856" w14:textId="77777777" w:rsidR="007563AB" w:rsidRPr="007563AB" w:rsidRDefault="007563AB" w:rsidP="007563AB">
            <w:pPr>
              <w:rPr>
                <w:lang w:eastAsia="de-DE"/>
              </w:rPr>
            </w:pPr>
            <w:r w:rsidRPr="007563AB">
              <w:rPr>
                <w:lang w:eastAsia="de-DE"/>
              </w:rPr>
              <w:t>773.3%</w:t>
            </w:r>
          </w:p>
        </w:tc>
        <w:tc>
          <w:tcPr>
            <w:tcW w:w="0" w:type="auto"/>
            <w:tcBorders>
              <w:top w:val="nil"/>
              <w:left w:val="nil"/>
              <w:bottom w:val="nil"/>
              <w:right w:val="single" w:sz="8" w:space="0" w:color="auto"/>
            </w:tcBorders>
            <w:noWrap/>
            <w:vAlign w:val="center"/>
            <w:hideMark/>
          </w:tcPr>
          <w:p w14:paraId="083C7203" w14:textId="77777777" w:rsidR="007563AB" w:rsidRPr="007563AB" w:rsidRDefault="007563AB" w:rsidP="007563AB">
            <w:pPr>
              <w:rPr>
                <w:lang w:eastAsia="de-DE"/>
              </w:rPr>
            </w:pPr>
            <w:r w:rsidRPr="007563AB">
              <w:rPr>
                <w:lang w:eastAsia="de-DE"/>
              </w:rPr>
              <w:t>479.1%</w:t>
            </w:r>
          </w:p>
        </w:tc>
      </w:tr>
      <w:tr w:rsidR="007563AB" w:rsidRPr="007563AB" w14:paraId="493CCF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A2105D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2FEA14B3" w14:textId="77777777" w:rsidR="007563AB" w:rsidRPr="007563AB" w:rsidRDefault="007563AB" w:rsidP="007563AB">
            <w:pPr>
              <w:rPr>
                <w:lang w:eastAsia="de-DE"/>
              </w:rPr>
            </w:pPr>
            <w:r w:rsidRPr="007563AB">
              <w:rPr>
                <w:lang w:eastAsia="de-DE"/>
              </w:rPr>
              <w:t>2.70%</w:t>
            </w:r>
          </w:p>
        </w:tc>
        <w:tc>
          <w:tcPr>
            <w:tcW w:w="0" w:type="auto"/>
            <w:shd w:val="clear" w:color="auto" w:fill="FFC7CE"/>
            <w:noWrap/>
            <w:vAlign w:val="center"/>
            <w:hideMark/>
          </w:tcPr>
          <w:p w14:paraId="4228D9B7" w14:textId="77777777" w:rsidR="007563AB" w:rsidRPr="007563AB" w:rsidRDefault="007563AB" w:rsidP="007563AB">
            <w:pPr>
              <w:rPr>
                <w:lang w:eastAsia="de-DE"/>
              </w:rPr>
            </w:pPr>
            <w:r w:rsidRPr="007563AB">
              <w:rPr>
                <w:lang w:eastAsia="de-DE"/>
              </w:rPr>
              <w:t>5.43%</w:t>
            </w:r>
          </w:p>
        </w:tc>
        <w:tc>
          <w:tcPr>
            <w:tcW w:w="0" w:type="auto"/>
            <w:tcBorders>
              <w:top w:val="nil"/>
              <w:left w:val="nil"/>
              <w:bottom w:val="nil"/>
              <w:right w:val="single" w:sz="4" w:space="0" w:color="auto"/>
            </w:tcBorders>
            <w:shd w:val="clear" w:color="auto" w:fill="FFC7CE"/>
            <w:noWrap/>
            <w:vAlign w:val="center"/>
            <w:hideMark/>
          </w:tcPr>
          <w:p w14:paraId="34350E48" w14:textId="77777777" w:rsidR="007563AB" w:rsidRPr="007563AB" w:rsidRDefault="007563AB" w:rsidP="007563AB">
            <w:pPr>
              <w:rPr>
                <w:lang w:eastAsia="de-DE"/>
              </w:rPr>
            </w:pPr>
            <w:r w:rsidRPr="007563AB">
              <w:rPr>
                <w:lang w:eastAsia="de-DE"/>
              </w:rPr>
              <w:t>5.56%</w:t>
            </w:r>
          </w:p>
        </w:tc>
        <w:tc>
          <w:tcPr>
            <w:tcW w:w="0" w:type="auto"/>
            <w:noWrap/>
            <w:vAlign w:val="center"/>
            <w:hideMark/>
          </w:tcPr>
          <w:p w14:paraId="7271C0F6" w14:textId="77777777" w:rsidR="007563AB" w:rsidRPr="007563AB" w:rsidRDefault="007563AB" w:rsidP="007563AB">
            <w:pPr>
              <w:rPr>
                <w:lang w:eastAsia="de-DE"/>
              </w:rPr>
            </w:pPr>
            <w:r w:rsidRPr="007563AB">
              <w:rPr>
                <w:lang w:eastAsia="de-DE"/>
              </w:rPr>
              <w:t>69.0%</w:t>
            </w:r>
          </w:p>
        </w:tc>
        <w:tc>
          <w:tcPr>
            <w:tcW w:w="0" w:type="auto"/>
            <w:noWrap/>
            <w:vAlign w:val="center"/>
            <w:hideMark/>
          </w:tcPr>
          <w:p w14:paraId="11049149" w14:textId="77777777" w:rsidR="007563AB" w:rsidRPr="007563AB" w:rsidRDefault="007563AB" w:rsidP="007563AB">
            <w:pPr>
              <w:rPr>
                <w:lang w:eastAsia="de-DE"/>
              </w:rPr>
            </w:pPr>
            <w:r w:rsidRPr="007563AB">
              <w:rPr>
                <w:lang w:eastAsia="de-DE"/>
              </w:rPr>
              <w:t>78.2%</w:t>
            </w:r>
          </w:p>
        </w:tc>
        <w:tc>
          <w:tcPr>
            <w:tcW w:w="0" w:type="auto"/>
            <w:tcBorders>
              <w:top w:val="nil"/>
              <w:left w:val="single" w:sz="4" w:space="0" w:color="auto"/>
              <w:bottom w:val="nil"/>
              <w:right w:val="nil"/>
            </w:tcBorders>
            <w:noWrap/>
            <w:vAlign w:val="center"/>
            <w:hideMark/>
          </w:tcPr>
          <w:p w14:paraId="774650F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F9E184F" w14:textId="77777777" w:rsidR="007563AB" w:rsidRPr="007563AB" w:rsidRDefault="007563AB" w:rsidP="007563AB">
            <w:pPr>
              <w:rPr>
                <w:lang w:eastAsia="de-DE"/>
              </w:rPr>
            </w:pPr>
            <w:r w:rsidRPr="007563AB">
              <w:rPr>
                <w:lang w:eastAsia="de-DE"/>
              </w:rPr>
              <w:t>-12.86%</w:t>
            </w:r>
          </w:p>
        </w:tc>
        <w:tc>
          <w:tcPr>
            <w:tcW w:w="0" w:type="auto"/>
            <w:shd w:val="clear" w:color="auto" w:fill="CCFFCC"/>
            <w:noWrap/>
            <w:vAlign w:val="center"/>
            <w:hideMark/>
          </w:tcPr>
          <w:p w14:paraId="4F17683D" w14:textId="77777777" w:rsidR="007563AB" w:rsidRPr="007563AB" w:rsidRDefault="007563AB" w:rsidP="007563AB">
            <w:pPr>
              <w:rPr>
                <w:lang w:eastAsia="de-DE"/>
              </w:rPr>
            </w:pPr>
            <w:r w:rsidRPr="007563AB">
              <w:rPr>
                <w:lang w:eastAsia="de-DE"/>
              </w:rPr>
              <w:t>-19.27%</w:t>
            </w:r>
          </w:p>
        </w:tc>
        <w:tc>
          <w:tcPr>
            <w:tcW w:w="0" w:type="auto"/>
            <w:tcBorders>
              <w:top w:val="nil"/>
              <w:left w:val="nil"/>
              <w:bottom w:val="nil"/>
              <w:right w:val="single" w:sz="4" w:space="0" w:color="auto"/>
            </w:tcBorders>
            <w:shd w:val="clear" w:color="auto" w:fill="CCFFCC"/>
            <w:noWrap/>
            <w:vAlign w:val="center"/>
            <w:hideMark/>
          </w:tcPr>
          <w:p w14:paraId="5006C852" w14:textId="77777777" w:rsidR="007563AB" w:rsidRPr="007563AB" w:rsidRDefault="007563AB" w:rsidP="007563AB">
            <w:pPr>
              <w:rPr>
                <w:lang w:eastAsia="de-DE"/>
              </w:rPr>
            </w:pPr>
            <w:r w:rsidRPr="007563AB">
              <w:rPr>
                <w:lang w:eastAsia="de-DE"/>
              </w:rPr>
              <w:t>-16.74%</w:t>
            </w:r>
          </w:p>
        </w:tc>
        <w:tc>
          <w:tcPr>
            <w:tcW w:w="0" w:type="auto"/>
            <w:noWrap/>
            <w:vAlign w:val="center"/>
            <w:hideMark/>
          </w:tcPr>
          <w:p w14:paraId="2F3FDBAA" w14:textId="77777777" w:rsidR="007563AB" w:rsidRPr="007563AB" w:rsidRDefault="007563AB" w:rsidP="007563AB">
            <w:pPr>
              <w:rPr>
                <w:lang w:eastAsia="de-DE"/>
              </w:rPr>
            </w:pPr>
            <w:r w:rsidRPr="007563AB">
              <w:rPr>
                <w:lang w:eastAsia="de-DE"/>
              </w:rPr>
              <w:t>736.7%</w:t>
            </w:r>
          </w:p>
        </w:tc>
        <w:tc>
          <w:tcPr>
            <w:tcW w:w="0" w:type="auto"/>
            <w:tcBorders>
              <w:top w:val="nil"/>
              <w:left w:val="nil"/>
              <w:bottom w:val="nil"/>
              <w:right w:val="single" w:sz="8" w:space="0" w:color="auto"/>
            </w:tcBorders>
            <w:noWrap/>
            <w:vAlign w:val="center"/>
            <w:hideMark/>
          </w:tcPr>
          <w:p w14:paraId="3FDAD57C" w14:textId="77777777" w:rsidR="007563AB" w:rsidRPr="007563AB" w:rsidRDefault="007563AB" w:rsidP="007563AB">
            <w:pPr>
              <w:rPr>
                <w:lang w:eastAsia="de-DE"/>
              </w:rPr>
            </w:pPr>
            <w:r w:rsidRPr="007563AB">
              <w:rPr>
                <w:lang w:eastAsia="de-DE"/>
              </w:rPr>
              <w:t>511.0%</w:t>
            </w:r>
          </w:p>
        </w:tc>
      </w:tr>
      <w:tr w:rsidR="007563AB" w:rsidRPr="007563AB" w14:paraId="20D046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000923"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456B5D1B" w14:textId="77777777" w:rsidR="007563AB" w:rsidRPr="007563AB" w:rsidRDefault="007563AB" w:rsidP="007563AB">
            <w:pPr>
              <w:rPr>
                <w:lang w:eastAsia="de-DE"/>
              </w:rPr>
            </w:pPr>
            <w:r w:rsidRPr="007563AB">
              <w:rPr>
                <w:lang w:eastAsia="de-DE"/>
              </w:rPr>
              <w:t>2.55%</w:t>
            </w:r>
          </w:p>
        </w:tc>
        <w:tc>
          <w:tcPr>
            <w:tcW w:w="0" w:type="auto"/>
            <w:shd w:val="clear" w:color="auto" w:fill="FFC7CE"/>
            <w:noWrap/>
            <w:vAlign w:val="center"/>
            <w:hideMark/>
          </w:tcPr>
          <w:p w14:paraId="42DFA309" w14:textId="77777777" w:rsidR="007563AB" w:rsidRPr="007563AB" w:rsidRDefault="007563AB" w:rsidP="007563AB">
            <w:pPr>
              <w:rPr>
                <w:lang w:eastAsia="de-DE"/>
              </w:rPr>
            </w:pPr>
            <w:r w:rsidRPr="007563AB">
              <w:rPr>
                <w:lang w:eastAsia="de-DE"/>
              </w:rPr>
              <w:t>3.08%</w:t>
            </w:r>
          </w:p>
        </w:tc>
        <w:tc>
          <w:tcPr>
            <w:tcW w:w="0" w:type="auto"/>
            <w:tcBorders>
              <w:top w:val="nil"/>
              <w:left w:val="nil"/>
              <w:bottom w:val="nil"/>
              <w:right w:val="single" w:sz="4" w:space="0" w:color="auto"/>
            </w:tcBorders>
            <w:shd w:val="clear" w:color="auto" w:fill="FFC7CE"/>
            <w:noWrap/>
            <w:vAlign w:val="center"/>
            <w:hideMark/>
          </w:tcPr>
          <w:p w14:paraId="187E5C06"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429D1E28" w14:textId="77777777" w:rsidR="007563AB" w:rsidRPr="007563AB" w:rsidRDefault="007563AB" w:rsidP="007563AB">
            <w:pPr>
              <w:rPr>
                <w:lang w:eastAsia="de-DE"/>
              </w:rPr>
            </w:pPr>
            <w:r w:rsidRPr="007563AB">
              <w:rPr>
                <w:lang w:eastAsia="de-DE"/>
              </w:rPr>
              <w:t>69.6%</w:t>
            </w:r>
          </w:p>
        </w:tc>
        <w:tc>
          <w:tcPr>
            <w:tcW w:w="0" w:type="auto"/>
            <w:noWrap/>
            <w:vAlign w:val="center"/>
            <w:hideMark/>
          </w:tcPr>
          <w:p w14:paraId="209AC56A" w14:textId="77777777" w:rsidR="007563AB" w:rsidRPr="007563AB" w:rsidRDefault="007563AB" w:rsidP="007563AB">
            <w:pPr>
              <w:rPr>
                <w:lang w:eastAsia="de-DE"/>
              </w:rPr>
            </w:pPr>
            <w:r w:rsidRPr="007563AB">
              <w:rPr>
                <w:lang w:eastAsia="de-DE"/>
              </w:rPr>
              <w:t>77.3%</w:t>
            </w:r>
          </w:p>
        </w:tc>
        <w:tc>
          <w:tcPr>
            <w:tcW w:w="0" w:type="auto"/>
            <w:tcBorders>
              <w:top w:val="nil"/>
              <w:left w:val="single" w:sz="4" w:space="0" w:color="auto"/>
              <w:bottom w:val="nil"/>
              <w:right w:val="nil"/>
            </w:tcBorders>
            <w:noWrap/>
            <w:vAlign w:val="center"/>
            <w:hideMark/>
          </w:tcPr>
          <w:p w14:paraId="6C94480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9C0A30" w14:textId="77777777" w:rsidR="007563AB" w:rsidRPr="007563AB" w:rsidRDefault="007563AB" w:rsidP="007563AB">
            <w:pPr>
              <w:rPr>
                <w:lang w:eastAsia="de-DE"/>
              </w:rPr>
            </w:pPr>
            <w:r w:rsidRPr="007563AB">
              <w:rPr>
                <w:lang w:eastAsia="de-DE"/>
              </w:rPr>
              <w:t>-13.19%</w:t>
            </w:r>
          </w:p>
        </w:tc>
        <w:tc>
          <w:tcPr>
            <w:tcW w:w="0" w:type="auto"/>
            <w:shd w:val="clear" w:color="auto" w:fill="CCFFCC"/>
            <w:noWrap/>
            <w:vAlign w:val="center"/>
            <w:hideMark/>
          </w:tcPr>
          <w:p w14:paraId="703F9E97" w14:textId="77777777" w:rsidR="007563AB" w:rsidRPr="007563AB" w:rsidRDefault="007563AB" w:rsidP="007563AB">
            <w:pPr>
              <w:rPr>
                <w:lang w:eastAsia="de-DE"/>
              </w:rPr>
            </w:pPr>
            <w:r w:rsidRPr="007563AB">
              <w:rPr>
                <w:lang w:eastAsia="de-DE"/>
              </w:rPr>
              <w:t>-9.45%</w:t>
            </w:r>
          </w:p>
        </w:tc>
        <w:tc>
          <w:tcPr>
            <w:tcW w:w="0" w:type="auto"/>
            <w:tcBorders>
              <w:top w:val="nil"/>
              <w:left w:val="nil"/>
              <w:bottom w:val="nil"/>
              <w:right w:val="single" w:sz="4" w:space="0" w:color="auto"/>
            </w:tcBorders>
            <w:shd w:val="clear" w:color="auto" w:fill="CCFFCC"/>
            <w:noWrap/>
            <w:vAlign w:val="center"/>
            <w:hideMark/>
          </w:tcPr>
          <w:p w14:paraId="53B3E7D0" w14:textId="77777777" w:rsidR="007563AB" w:rsidRPr="007563AB" w:rsidRDefault="007563AB" w:rsidP="007563AB">
            <w:pPr>
              <w:rPr>
                <w:lang w:eastAsia="de-DE"/>
              </w:rPr>
            </w:pPr>
            <w:r w:rsidRPr="007563AB">
              <w:rPr>
                <w:lang w:eastAsia="de-DE"/>
              </w:rPr>
              <w:t>-10.32%</w:t>
            </w:r>
          </w:p>
        </w:tc>
        <w:tc>
          <w:tcPr>
            <w:tcW w:w="0" w:type="auto"/>
            <w:noWrap/>
            <w:vAlign w:val="center"/>
            <w:hideMark/>
          </w:tcPr>
          <w:p w14:paraId="37D0F233" w14:textId="77777777" w:rsidR="007563AB" w:rsidRPr="007563AB" w:rsidRDefault="007563AB" w:rsidP="007563AB">
            <w:pPr>
              <w:rPr>
                <w:lang w:eastAsia="de-DE"/>
              </w:rPr>
            </w:pPr>
            <w:r w:rsidRPr="007563AB">
              <w:rPr>
                <w:lang w:eastAsia="de-DE"/>
              </w:rPr>
              <w:t>717.6%</w:t>
            </w:r>
          </w:p>
        </w:tc>
        <w:tc>
          <w:tcPr>
            <w:tcW w:w="0" w:type="auto"/>
            <w:tcBorders>
              <w:top w:val="nil"/>
              <w:left w:val="nil"/>
              <w:bottom w:val="nil"/>
              <w:right w:val="single" w:sz="8" w:space="0" w:color="auto"/>
            </w:tcBorders>
            <w:noWrap/>
            <w:vAlign w:val="center"/>
            <w:hideMark/>
          </w:tcPr>
          <w:p w14:paraId="65E86DFC" w14:textId="77777777" w:rsidR="007563AB" w:rsidRPr="007563AB" w:rsidRDefault="007563AB" w:rsidP="007563AB">
            <w:pPr>
              <w:rPr>
                <w:lang w:eastAsia="de-DE"/>
              </w:rPr>
            </w:pPr>
            <w:r w:rsidRPr="007563AB">
              <w:rPr>
                <w:lang w:eastAsia="de-DE"/>
              </w:rPr>
              <w:t>502.6%</w:t>
            </w:r>
          </w:p>
        </w:tc>
      </w:tr>
      <w:tr w:rsidR="007563AB" w:rsidRPr="007563AB" w14:paraId="747D51B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1EEA7A"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A1634A5" w14:textId="77777777" w:rsidR="007563AB" w:rsidRPr="007563AB" w:rsidRDefault="007563AB" w:rsidP="007563AB">
            <w:pPr>
              <w:rPr>
                <w:lang w:eastAsia="de-DE"/>
              </w:rPr>
            </w:pPr>
            <w:r w:rsidRPr="007563AB">
              <w:rPr>
                <w:lang w:eastAsia="de-DE"/>
              </w:rPr>
              <w:t>3.81%</w:t>
            </w:r>
          </w:p>
        </w:tc>
        <w:tc>
          <w:tcPr>
            <w:tcW w:w="0" w:type="auto"/>
            <w:shd w:val="clear" w:color="auto" w:fill="FFC7CE"/>
            <w:noWrap/>
            <w:vAlign w:val="center"/>
            <w:hideMark/>
          </w:tcPr>
          <w:p w14:paraId="50EE6E30" w14:textId="77777777" w:rsidR="007563AB" w:rsidRPr="007563AB" w:rsidRDefault="007563AB" w:rsidP="007563AB">
            <w:pPr>
              <w:rPr>
                <w:lang w:eastAsia="de-DE"/>
              </w:rPr>
            </w:pPr>
            <w:r w:rsidRPr="007563AB">
              <w:rPr>
                <w:lang w:eastAsia="de-DE"/>
              </w:rPr>
              <w:t>4.84%</w:t>
            </w:r>
          </w:p>
        </w:tc>
        <w:tc>
          <w:tcPr>
            <w:tcW w:w="0" w:type="auto"/>
            <w:tcBorders>
              <w:top w:val="nil"/>
              <w:left w:val="nil"/>
              <w:bottom w:val="nil"/>
              <w:right w:val="single" w:sz="4" w:space="0" w:color="auto"/>
            </w:tcBorders>
            <w:shd w:val="clear" w:color="auto" w:fill="FFC7CE"/>
            <w:noWrap/>
            <w:vAlign w:val="center"/>
            <w:hideMark/>
          </w:tcPr>
          <w:p w14:paraId="660615E1" w14:textId="77777777" w:rsidR="007563AB" w:rsidRPr="007563AB" w:rsidRDefault="007563AB" w:rsidP="007563AB">
            <w:pPr>
              <w:rPr>
                <w:lang w:eastAsia="de-DE"/>
              </w:rPr>
            </w:pPr>
            <w:r w:rsidRPr="007563AB">
              <w:rPr>
                <w:lang w:eastAsia="de-DE"/>
              </w:rPr>
              <w:t>4.41%</w:t>
            </w:r>
          </w:p>
        </w:tc>
        <w:tc>
          <w:tcPr>
            <w:tcW w:w="0" w:type="auto"/>
            <w:noWrap/>
            <w:vAlign w:val="center"/>
            <w:hideMark/>
          </w:tcPr>
          <w:p w14:paraId="12824EE7"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2C19B88E" w14:textId="77777777" w:rsidR="007563AB" w:rsidRPr="007563AB" w:rsidRDefault="007563AB" w:rsidP="007563AB">
            <w:pPr>
              <w:rPr>
                <w:lang w:eastAsia="de-DE"/>
              </w:rPr>
            </w:pPr>
            <w:r w:rsidRPr="007563AB">
              <w:rPr>
                <w:lang w:eastAsia="de-DE"/>
              </w:rPr>
              <w:t>77.8%</w:t>
            </w:r>
          </w:p>
        </w:tc>
        <w:tc>
          <w:tcPr>
            <w:tcW w:w="0" w:type="auto"/>
            <w:tcBorders>
              <w:top w:val="nil"/>
              <w:left w:val="single" w:sz="4" w:space="0" w:color="auto"/>
              <w:bottom w:val="nil"/>
              <w:right w:val="nil"/>
            </w:tcBorders>
            <w:noWrap/>
            <w:vAlign w:val="center"/>
            <w:hideMark/>
          </w:tcPr>
          <w:p w14:paraId="71C9E1BF"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8E64522" w14:textId="77777777" w:rsidR="007563AB" w:rsidRPr="007563AB" w:rsidRDefault="007563AB" w:rsidP="007563AB">
            <w:pPr>
              <w:rPr>
                <w:lang w:eastAsia="de-DE"/>
              </w:rPr>
            </w:pPr>
            <w:r w:rsidRPr="007563AB">
              <w:rPr>
                <w:lang w:eastAsia="de-DE"/>
              </w:rPr>
              <w:t>-16.62%</w:t>
            </w:r>
          </w:p>
        </w:tc>
        <w:tc>
          <w:tcPr>
            <w:tcW w:w="0" w:type="auto"/>
            <w:shd w:val="clear" w:color="auto" w:fill="CCFFCC"/>
            <w:noWrap/>
            <w:vAlign w:val="center"/>
            <w:hideMark/>
          </w:tcPr>
          <w:p w14:paraId="64F72727" w14:textId="77777777" w:rsidR="007563AB" w:rsidRPr="007563AB" w:rsidRDefault="007563AB" w:rsidP="007563AB">
            <w:pPr>
              <w:rPr>
                <w:lang w:eastAsia="de-DE"/>
              </w:rPr>
            </w:pPr>
            <w:r w:rsidRPr="007563AB">
              <w:rPr>
                <w:lang w:eastAsia="de-DE"/>
              </w:rPr>
              <w:t>-19.80%</w:t>
            </w:r>
          </w:p>
        </w:tc>
        <w:tc>
          <w:tcPr>
            <w:tcW w:w="0" w:type="auto"/>
            <w:tcBorders>
              <w:top w:val="nil"/>
              <w:left w:val="nil"/>
              <w:bottom w:val="nil"/>
              <w:right w:val="single" w:sz="4" w:space="0" w:color="auto"/>
            </w:tcBorders>
            <w:shd w:val="clear" w:color="auto" w:fill="CCFFCC"/>
            <w:noWrap/>
            <w:vAlign w:val="center"/>
            <w:hideMark/>
          </w:tcPr>
          <w:p w14:paraId="78A60265" w14:textId="77777777" w:rsidR="007563AB" w:rsidRPr="007563AB" w:rsidRDefault="007563AB" w:rsidP="007563AB">
            <w:pPr>
              <w:rPr>
                <w:lang w:eastAsia="de-DE"/>
              </w:rPr>
            </w:pPr>
            <w:r w:rsidRPr="007563AB">
              <w:rPr>
                <w:lang w:eastAsia="de-DE"/>
              </w:rPr>
              <w:t>-17.96%</w:t>
            </w:r>
          </w:p>
        </w:tc>
        <w:tc>
          <w:tcPr>
            <w:tcW w:w="0" w:type="auto"/>
            <w:noWrap/>
            <w:vAlign w:val="center"/>
            <w:hideMark/>
          </w:tcPr>
          <w:p w14:paraId="13B6C6DE" w14:textId="77777777" w:rsidR="007563AB" w:rsidRPr="007563AB" w:rsidRDefault="007563AB" w:rsidP="007563AB">
            <w:pPr>
              <w:rPr>
                <w:lang w:eastAsia="de-DE"/>
              </w:rPr>
            </w:pPr>
            <w:r w:rsidRPr="007563AB">
              <w:rPr>
                <w:lang w:eastAsia="de-DE"/>
              </w:rPr>
              <w:t>705.2%</w:t>
            </w:r>
          </w:p>
        </w:tc>
        <w:tc>
          <w:tcPr>
            <w:tcW w:w="0" w:type="auto"/>
            <w:tcBorders>
              <w:top w:val="nil"/>
              <w:left w:val="nil"/>
              <w:bottom w:val="nil"/>
              <w:right w:val="single" w:sz="8" w:space="0" w:color="auto"/>
            </w:tcBorders>
            <w:noWrap/>
            <w:vAlign w:val="center"/>
            <w:hideMark/>
          </w:tcPr>
          <w:p w14:paraId="65F7F4F5" w14:textId="77777777" w:rsidR="007563AB" w:rsidRPr="007563AB" w:rsidRDefault="007563AB" w:rsidP="007563AB">
            <w:pPr>
              <w:rPr>
                <w:lang w:eastAsia="de-DE"/>
              </w:rPr>
            </w:pPr>
            <w:r w:rsidRPr="007563AB">
              <w:rPr>
                <w:lang w:eastAsia="de-DE"/>
              </w:rPr>
              <w:t>534.8%</w:t>
            </w:r>
          </w:p>
        </w:tc>
      </w:tr>
      <w:tr w:rsidR="007563AB" w:rsidRPr="007563AB" w14:paraId="595A00C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33C27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7563AB" w:rsidRDefault="007563AB" w:rsidP="007563AB">
            <w:pPr>
              <w:rPr>
                <w:lang w:eastAsia="de-DE"/>
              </w:rPr>
            </w:pPr>
            <w:r w:rsidRPr="007563AB">
              <w:rPr>
                <w:lang w:eastAsia="de-DE"/>
              </w:rPr>
              <w:t>4.83%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7563AB" w:rsidRDefault="007563AB" w:rsidP="007563AB">
            <w:pPr>
              <w:rPr>
                <w:lang w:eastAsia="de-DE"/>
              </w:rPr>
            </w:pPr>
            <w:r w:rsidRPr="007563AB">
              <w:rPr>
                <w:lang w:eastAsia="de-DE"/>
              </w:rPr>
              <w:t>5.20%</w:t>
            </w:r>
          </w:p>
        </w:tc>
        <w:tc>
          <w:tcPr>
            <w:tcW w:w="0" w:type="auto"/>
            <w:tcBorders>
              <w:top w:val="single" w:sz="8" w:space="0" w:color="auto"/>
              <w:left w:val="nil"/>
              <w:bottom w:val="single" w:sz="8" w:space="0" w:color="auto"/>
              <w:right w:val="nil"/>
            </w:tcBorders>
            <w:noWrap/>
            <w:vAlign w:val="center"/>
            <w:hideMark/>
          </w:tcPr>
          <w:p w14:paraId="4FFB7028" w14:textId="77777777" w:rsidR="007563AB" w:rsidRPr="007563AB" w:rsidRDefault="007563AB" w:rsidP="007563AB">
            <w:pPr>
              <w:rPr>
                <w:lang w:eastAsia="de-DE"/>
              </w:rPr>
            </w:pPr>
            <w:r w:rsidRPr="007563AB">
              <w:rPr>
                <w:lang w:eastAsia="de-DE"/>
              </w:rPr>
              <w:t>70.1%</w:t>
            </w:r>
          </w:p>
        </w:tc>
        <w:tc>
          <w:tcPr>
            <w:tcW w:w="0" w:type="auto"/>
            <w:tcBorders>
              <w:top w:val="single" w:sz="8" w:space="0" w:color="auto"/>
              <w:left w:val="nil"/>
              <w:bottom w:val="single" w:sz="8" w:space="0" w:color="auto"/>
              <w:right w:val="nil"/>
            </w:tcBorders>
            <w:noWrap/>
            <w:vAlign w:val="center"/>
            <w:hideMark/>
          </w:tcPr>
          <w:p w14:paraId="7C0A842C" w14:textId="77777777" w:rsidR="007563AB" w:rsidRPr="007563AB" w:rsidRDefault="007563AB" w:rsidP="007563AB">
            <w:pPr>
              <w:rPr>
                <w:lang w:eastAsia="de-DE"/>
              </w:rPr>
            </w:pPr>
            <w:r w:rsidRPr="007563AB">
              <w:rPr>
                <w:lang w:eastAsia="de-DE"/>
              </w:rPr>
              <w:t>79.8%</w:t>
            </w:r>
          </w:p>
        </w:tc>
        <w:tc>
          <w:tcPr>
            <w:tcW w:w="0" w:type="auto"/>
            <w:tcBorders>
              <w:top w:val="single" w:sz="8" w:space="0" w:color="auto"/>
              <w:left w:val="single" w:sz="4" w:space="0" w:color="auto"/>
              <w:bottom w:val="single" w:sz="8" w:space="0" w:color="auto"/>
              <w:right w:val="nil"/>
            </w:tcBorders>
            <w:noWrap/>
            <w:vAlign w:val="center"/>
            <w:hideMark/>
          </w:tcPr>
          <w:p w14:paraId="3A7D7D6D"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7563AB" w:rsidRDefault="007563AB" w:rsidP="007563AB">
            <w:pPr>
              <w:rPr>
                <w:lang w:eastAsia="de-DE"/>
              </w:rPr>
            </w:pPr>
            <w:r w:rsidRPr="007563AB">
              <w:rPr>
                <w:lang w:eastAsia="de-DE"/>
              </w:rPr>
              <w:t>-14.81%</w:t>
            </w:r>
          </w:p>
        </w:tc>
        <w:tc>
          <w:tcPr>
            <w:tcW w:w="0" w:type="auto"/>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7563AB" w:rsidRDefault="007563AB" w:rsidP="007563AB">
            <w:pPr>
              <w:rPr>
                <w:lang w:eastAsia="de-DE"/>
              </w:rPr>
            </w:pPr>
            <w:r w:rsidRPr="007563AB">
              <w:rPr>
                <w:lang w:eastAsia="de-DE"/>
              </w:rPr>
              <w:t>-16.34%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7563AB" w:rsidRDefault="007563AB" w:rsidP="007563AB">
            <w:pPr>
              <w:rPr>
                <w:lang w:eastAsia="de-DE"/>
              </w:rPr>
            </w:pPr>
            <w:r w:rsidRPr="007563AB">
              <w:rPr>
                <w:lang w:eastAsia="de-DE"/>
              </w:rPr>
              <w:t>-17.97%</w:t>
            </w:r>
          </w:p>
        </w:tc>
        <w:tc>
          <w:tcPr>
            <w:tcW w:w="0" w:type="auto"/>
            <w:tcBorders>
              <w:top w:val="single" w:sz="8" w:space="0" w:color="auto"/>
              <w:left w:val="nil"/>
              <w:bottom w:val="single" w:sz="8" w:space="0" w:color="auto"/>
              <w:right w:val="nil"/>
            </w:tcBorders>
            <w:noWrap/>
            <w:vAlign w:val="center"/>
            <w:hideMark/>
          </w:tcPr>
          <w:p w14:paraId="6F13B656" w14:textId="77777777" w:rsidR="007563AB" w:rsidRPr="007563AB" w:rsidRDefault="007563AB" w:rsidP="007563AB">
            <w:pPr>
              <w:rPr>
                <w:lang w:eastAsia="de-DE"/>
              </w:rPr>
            </w:pPr>
            <w:r w:rsidRPr="007563AB">
              <w:rPr>
                <w:lang w:eastAsia="de-DE"/>
              </w:rPr>
              <w:t>746.1%</w:t>
            </w:r>
          </w:p>
        </w:tc>
        <w:tc>
          <w:tcPr>
            <w:tcW w:w="0" w:type="auto"/>
            <w:tcBorders>
              <w:top w:val="single" w:sz="8" w:space="0" w:color="auto"/>
              <w:left w:val="nil"/>
              <w:bottom w:val="single" w:sz="8" w:space="0" w:color="auto"/>
              <w:right w:val="single" w:sz="8" w:space="0" w:color="auto"/>
            </w:tcBorders>
            <w:noWrap/>
            <w:vAlign w:val="center"/>
            <w:hideMark/>
          </w:tcPr>
          <w:p w14:paraId="62470364" w14:textId="77777777" w:rsidR="007563AB" w:rsidRPr="007563AB" w:rsidRDefault="007563AB" w:rsidP="007563AB">
            <w:pPr>
              <w:rPr>
                <w:lang w:eastAsia="de-DE"/>
              </w:rPr>
            </w:pPr>
            <w:r w:rsidRPr="007563AB">
              <w:rPr>
                <w:lang w:eastAsia="de-DE"/>
              </w:rPr>
              <w:t>504.7%</w:t>
            </w:r>
          </w:p>
        </w:tc>
      </w:tr>
      <w:tr w:rsidR="007563AB" w:rsidRPr="007563AB" w14:paraId="44E9814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CDD7A68" w14:textId="77777777" w:rsidR="007563AB" w:rsidRPr="007563AB" w:rsidRDefault="007563AB" w:rsidP="007563AB">
            <w:pPr>
              <w:rPr>
                <w:lang w:eastAsia="de-DE"/>
              </w:rPr>
            </w:pPr>
            <w:r w:rsidRPr="007563AB">
              <w:rPr>
                <w:lang w:eastAsia="de-DE"/>
              </w:rPr>
              <w:lastRenderedPageBreak/>
              <w:t>Class D</w:t>
            </w:r>
          </w:p>
        </w:tc>
        <w:tc>
          <w:tcPr>
            <w:tcW w:w="0" w:type="auto"/>
            <w:noWrap/>
            <w:vAlign w:val="center"/>
            <w:hideMark/>
          </w:tcPr>
          <w:p w14:paraId="07ADE1FE" w14:textId="77777777" w:rsidR="007563AB" w:rsidRPr="007563AB" w:rsidRDefault="007563AB" w:rsidP="007563AB">
            <w:pPr>
              <w:rPr>
                <w:lang w:eastAsia="de-DE"/>
              </w:rPr>
            </w:pPr>
            <w:r w:rsidRPr="007563AB">
              <w:rPr>
                <w:lang w:eastAsia="de-DE"/>
              </w:rPr>
              <w:t>1.57%</w:t>
            </w:r>
          </w:p>
        </w:tc>
        <w:tc>
          <w:tcPr>
            <w:tcW w:w="0" w:type="auto"/>
            <w:noWrap/>
            <w:vAlign w:val="center"/>
            <w:hideMark/>
          </w:tcPr>
          <w:p w14:paraId="34C38AA4" w14:textId="77777777" w:rsidR="007563AB" w:rsidRPr="007563AB" w:rsidRDefault="007563AB" w:rsidP="007563AB">
            <w:pPr>
              <w:rPr>
                <w:lang w:eastAsia="de-DE"/>
              </w:rPr>
            </w:pPr>
            <w:r w:rsidRPr="007563AB">
              <w:rPr>
                <w:lang w:eastAsia="de-DE"/>
              </w:rPr>
              <w:t>2.04%</w:t>
            </w:r>
          </w:p>
        </w:tc>
        <w:tc>
          <w:tcPr>
            <w:tcW w:w="0" w:type="auto"/>
            <w:tcBorders>
              <w:top w:val="nil"/>
              <w:left w:val="nil"/>
              <w:bottom w:val="nil"/>
              <w:right w:val="single" w:sz="4" w:space="0" w:color="auto"/>
            </w:tcBorders>
            <w:noWrap/>
            <w:vAlign w:val="center"/>
            <w:hideMark/>
          </w:tcPr>
          <w:p w14:paraId="4CAA865A" w14:textId="77777777" w:rsidR="007563AB" w:rsidRPr="007563AB" w:rsidRDefault="007563AB" w:rsidP="007563AB">
            <w:pPr>
              <w:rPr>
                <w:lang w:eastAsia="de-DE"/>
              </w:rPr>
            </w:pPr>
            <w:r w:rsidRPr="007563AB">
              <w:rPr>
                <w:lang w:eastAsia="de-DE"/>
              </w:rPr>
              <w:t>2.43%</w:t>
            </w:r>
          </w:p>
        </w:tc>
        <w:tc>
          <w:tcPr>
            <w:tcW w:w="0" w:type="auto"/>
            <w:noWrap/>
            <w:vAlign w:val="center"/>
            <w:hideMark/>
          </w:tcPr>
          <w:p w14:paraId="44F0FD31" w14:textId="77777777" w:rsidR="007563AB" w:rsidRPr="007563AB" w:rsidRDefault="007563AB" w:rsidP="007563AB">
            <w:pPr>
              <w:rPr>
                <w:lang w:eastAsia="de-DE"/>
              </w:rPr>
            </w:pPr>
            <w:r w:rsidRPr="007563AB">
              <w:rPr>
                <w:lang w:eastAsia="de-DE"/>
              </w:rPr>
              <w:t>69.8%</w:t>
            </w:r>
          </w:p>
        </w:tc>
        <w:tc>
          <w:tcPr>
            <w:tcW w:w="0" w:type="auto"/>
            <w:noWrap/>
            <w:vAlign w:val="center"/>
            <w:hideMark/>
          </w:tcPr>
          <w:p w14:paraId="6C2E1A1D" w14:textId="77777777" w:rsidR="007563AB" w:rsidRPr="007563AB" w:rsidRDefault="007563AB" w:rsidP="007563AB">
            <w:pPr>
              <w:rPr>
                <w:lang w:eastAsia="de-DE"/>
              </w:rPr>
            </w:pPr>
            <w:r w:rsidRPr="007563AB">
              <w:rPr>
                <w:lang w:eastAsia="de-DE"/>
              </w:rPr>
              <w:t>78.9%</w:t>
            </w:r>
          </w:p>
        </w:tc>
        <w:tc>
          <w:tcPr>
            <w:tcW w:w="0" w:type="auto"/>
            <w:tcBorders>
              <w:top w:val="nil"/>
              <w:left w:val="single" w:sz="4" w:space="0" w:color="auto"/>
              <w:bottom w:val="nil"/>
              <w:right w:val="nil"/>
            </w:tcBorders>
            <w:noWrap/>
            <w:vAlign w:val="center"/>
            <w:hideMark/>
          </w:tcPr>
          <w:p w14:paraId="3FACB828"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7563AB" w:rsidRDefault="007563AB" w:rsidP="007563AB">
            <w:pPr>
              <w:rPr>
                <w:lang w:eastAsia="de-DE"/>
              </w:rPr>
            </w:pPr>
            <w:r w:rsidRPr="007563AB">
              <w:rPr>
                <w:lang w:eastAsia="de-DE"/>
              </w:rPr>
              <w:t>-11.68%</w:t>
            </w:r>
          </w:p>
        </w:tc>
        <w:tc>
          <w:tcPr>
            <w:tcW w:w="0" w:type="auto"/>
            <w:tcBorders>
              <w:top w:val="single" w:sz="8" w:space="0" w:color="auto"/>
              <w:left w:val="nil"/>
              <w:bottom w:val="nil"/>
              <w:right w:val="nil"/>
            </w:tcBorders>
            <w:shd w:val="clear" w:color="auto" w:fill="CCFFCC"/>
            <w:noWrap/>
            <w:vAlign w:val="center"/>
            <w:hideMark/>
          </w:tcPr>
          <w:p w14:paraId="05FC8F42" w14:textId="77777777" w:rsidR="007563AB" w:rsidRPr="007563AB" w:rsidRDefault="007563AB" w:rsidP="007563AB">
            <w:pPr>
              <w:rPr>
                <w:lang w:eastAsia="de-DE"/>
              </w:rPr>
            </w:pPr>
            <w:r w:rsidRPr="007563AB">
              <w:rPr>
                <w:lang w:eastAsia="de-DE"/>
              </w:rPr>
              <w:t>-6.79%</w:t>
            </w:r>
          </w:p>
        </w:tc>
        <w:tc>
          <w:tcPr>
            <w:tcW w:w="0" w:type="auto"/>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7563AB" w:rsidRDefault="007563AB" w:rsidP="007563AB">
            <w:pPr>
              <w:rPr>
                <w:lang w:eastAsia="de-DE"/>
              </w:rPr>
            </w:pPr>
            <w:r w:rsidRPr="007563AB">
              <w:rPr>
                <w:lang w:eastAsia="de-DE"/>
              </w:rPr>
              <w:t>-7.31%</w:t>
            </w:r>
          </w:p>
        </w:tc>
        <w:tc>
          <w:tcPr>
            <w:tcW w:w="0" w:type="auto"/>
            <w:noWrap/>
            <w:vAlign w:val="center"/>
            <w:hideMark/>
          </w:tcPr>
          <w:p w14:paraId="27938AB1" w14:textId="77777777" w:rsidR="007563AB" w:rsidRPr="007563AB" w:rsidRDefault="007563AB" w:rsidP="007563AB">
            <w:pPr>
              <w:rPr>
                <w:lang w:eastAsia="de-DE"/>
              </w:rPr>
            </w:pPr>
            <w:r w:rsidRPr="007563AB">
              <w:rPr>
                <w:lang w:eastAsia="de-DE"/>
              </w:rPr>
              <w:t>692.7%</w:t>
            </w:r>
          </w:p>
        </w:tc>
        <w:tc>
          <w:tcPr>
            <w:tcW w:w="0" w:type="auto"/>
            <w:tcBorders>
              <w:top w:val="nil"/>
              <w:left w:val="nil"/>
              <w:bottom w:val="nil"/>
              <w:right w:val="single" w:sz="8" w:space="0" w:color="auto"/>
            </w:tcBorders>
            <w:noWrap/>
            <w:vAlign w:val="center"/>
            <w:hideMark/>
          </w:tcPr>
          <w:p w14:paraId="623C788C" w14:textId="77777777" w:rsidR="007563AB" w:rsidRPr="007563AB" w:rsidRDefault="007563AB" w:rsidP="007563AB">
            <w:pPr>
              <w:rPr>
                <w:lang w:eastAsia="de-DE"/>
              </w:rPr>
            </w:pPr>
            <w:r w:rsidRPr="007563AB">
              <w:rPr>
                <w:lang w:eastAsia="de-DE"/>
              </w:rPr>
              <w:t>598.7%</w:t>
            </w:r>
          </w:p>
        </w:tc>
      </w:tr>
      <w:tr w:rsidR="007563AB" w:rsidRPr="007563AB" w14:paraId="1B2372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D125D22"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48BCC59" w14:textId="77777777" w:rsidR="007563AB" w:rsidRPr="007563AB" w:rsidRDefault="007563AB" w:rsidP="007563AB">
            <w:pPr>
              <w:rPr>
                <w:lang w:eastAsia="de-DE"/>
              </w:rPr>
            </w:pPr>
            <w:r w:rsidRPr="007563AB">
              <w:rPr>
                <w:lang w:eastAsia="de-DE"/>
              </w:rPr>
              <w:t>7.38%</w:t>
            </w:r>
          </w:p>
        </w:tc>
        <w:tc>
          <w:tcPr>
            <w:tcW w:w="0" w:type="auto"/>
            <w:shd w:val="clear" w:color="auto" w:fill="FFC7CE"/>
            <w:noWrap/>
            <w:vAlign w:val="center"/>
            <w:hideMark/>
          </w:tcPr>
          <w:p w14:paraId="122B5ADC" w14:textId="77777777" w:rsidR="007563AB" w:rsidRPr="007563AB" w:rsidRDefault="007563AB" w:rsidP="007563AB">
            <w:pPr>
              <w:rPr>
                <w:lang w:eastAsia="de-DE"/>
              </w:rPr>
            </w:pPr>
            <w:r w:rsidRPr="007563AB">
              <w:rPr>
                <w:lang w:eastAsia="de-DE"/>
              </w:rPr>
              <w:t>8.65%</w:t>
            </w:r>
          </w:p>
        </w:tc>
        <w:tc>
          <w:tcPr>
            <w:tcW w:w="0" w:type="auto"/>
            <w:tcBorders>
              <w:top w:val="nil"/>
              <w:left w:val="nil"/>
              <w:bottom w:val="nil"/>
              <w:right w:val="single" w:sz="4" w:space="0" w:color="auto"/>
            </w:tcBorders>
            <w:shd w:val="clear" w:color="auto" w:fill="FFC7CE"/>
            <w:noWrap/>
            <w:vAlign w:val="center"/>
            <w:hideMark/>
          </w:tcPr>
          <w:p w14:paraId="24496C4F"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2FCCE9FE" w14:textId="77777777" w:rsidR="007563AB" w:rsidRPr="007563AB" w:rsidRDefault="007563AB" w:rsidP="007563AB">
            <w:pPr>
              <w:rPr>
                <w:lang w:eastAsia="de-DE"/>
              </w:rPr>
            </w:pPr>
            <w:r w:rsidRPr="007563AB">
              <w:rPr>
                <w:lang w:eastAsia="de-DE"/>
              </w:rPr>
              <w:t>72.7%</w:t>
            </w:r>
          </w:p>
        </w:tc>
        <w:tc>
          <w:tcPr>
            <w:tcW w:w="0" w:type="auto"/>
            <w:noWrap/>
            <w:vAlign w:val="center"/>
            <w:hideMark/>
          </w:tcPr>
          <w:p w14:paraId="63398033" w14:textId="77777777" w:rsidR="007563AB" w:rsidRPr="007563AB" w:rsidRDefault="007563AB" w:rsidP="007563AB">
            <w:pPr>
              <w:rPr>
                <w:lang w:eastAsia="de-DE"/>
              </w:rPr>
            </w:pPr>
            <w:r w:rsidRPr="007563AB">
              <w:rPr>
                <w:lang w:eastAsia="de-DE"/>
              </w:rPr>
              <w:t>67.1%</w:t>
            </w:r>
          </w:p>
        </w:tc>
        <w:tc>
          <w:tcPr>
            <w:tcW w:w="0" w:type="auto"/>
            <w:tcBorders>
              <w:top w:val="nil"/>
              <w:left w:val="single" w:sz="4" w:space="0" w:color="auto"/>
              <w:bottom w:val="nil"/>
              <w:right w:val="nil"/>
            </w:tcBorders>
            <w:noWrap/>
            <w:vAlign w:val="center"/>
            <w:hideMark/>
          </w:tcPr>
          <w:p w14:paraId="2FF816F2"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B950366" w14:textId="77777777" w:rsidR="007563AB" w:rsidRPr="007563AB" w:rsidRDefault="007563AB" w:rsidP="007563AB">
            <w:pPr>
              <w:rPr>
                <w:lang w:eastAsia="de-DE"/>
              </w:rPr>
            </w:pPr>
            <w:r w:rsidRPr="007563AB">
              <w:rPr>
                <w:lang w:eastAsia="de-DE"/>
              </w:rPr>
              <w:t>-26.19%</w:t>
            </w:r>
          </w:p>
        </w:tc>
        <w:tc>
          <w:tcPr>
            <w:tcW w:w="0" w:type="auto"/>
            <w:shd w:val="clear" w:color="auto" w:fill="CCFFCC"/>
            <w:noWrap/>
            <w:vAlign w:val="center"/>
            <w:hideMark/>
          </w:tcPr>
          <w:p w14:paraId="7EB056D0" w14:textId="77777777" w:rsidR="007563AB" w:rsidRPr="007563AB" w:rsidRDefault="007563AB" w:rsidP="007563AB">
            <w:pPr>
              <w:rPr>
                <w:lang w:eastAsia="de-DE"/>
              </w:rPr>
            </w:pPr>
            <w:r w:rsidRPr="007563AB">
              <w:rPr>
                <w:lang w:eastAsia="de-DE"/>
              </w:rPr>
              <w:t>-30.06%</w:t>
            </w:r>
          </w:p>
        </w:tc>
        <w:tc>
          <w:tcPr>
            <w:tcW w:w="0" w:type="auto"/>
            <w:tcBorders>
              <w:top w:val="nil"/>
              <w:left w:val="nil"/>
              <w:bottom w:val="nil"/>
              <w:right w:val="single" w:sz="4" w:space="0" w:color="auto"/>
            </w:tcBorders>
            <w:shd w:val="clear" w:color="auto" w:fill="CCFFCC"/>
            <w:noWrap/>
            <w:vAlign w:val="center"/>
            <w:hideMark/>
          </w:tcPr>
          <w:p w14:paraId="4DFF65F1" w14:textId="77777777" w:rsidR="007563AB" w:rsidRPr="007563AB" w:rsidRDefault="007563AB" w:rsidP="007563AB">
            <w:pPr>
              <w:rPr>
                <w:lang w:eastAsia="de-DE"/>
              </w:rPr>
            </w:pPr>
            <w:r w:rsidRPr="007563AB">
              <w:rPr>
                <w:lang w:eastAsia="de-DE"/>
              </w:rPr>
              <w:t>-30.35%</w:t>
            </w:r>
          </w:p>
        </w:tc>
        <w:tc>
          <w:tcPr>
            <w:tcW w:w="0" w:type="auto"/>
            <w:noWrap/>
            <w:vAlign w:val="center"/>
            <w:hideMark/>
          </w:tcPr>
          <w:p w14:paraId="59F6BC78" w14:textId="77777777" w:rsidR="007563AB" w:rsidRPr="007563AB" w:rsidRDefault="007563AB" w:rsidP="007563AB">
            <w:pPr>
              <w:rPr>
                <w:lang w:eastAsia="de-DE"/>
              </w:rPr>
            </w:pPr>
            <w:r w:rsidRPr="007563AB">
              <w:rPr>
                <w:lang w:eastAsia="de-DE"/>
              </w:rPr>
              <w:t>455.0%</w:t>
            </w:r>
          </w:p>
        </w:tc>
        <w:tc>
          <w:tcPr>
            <w:tcW w:w="0" w:type="auto"/>
            <w:tcBorders>
              <w:top w:val="nil"/>
              <w:left w:val="nil"/>
              <w:bottom w:val="nil"/>
              <w:right w:val="single" w:sz="8" w:space="0" w:color="auto"/>
            </w:tcBorders>
            <w:noWrap/>
            <w:vAlign w:val="center"/>
            <w:hideMark/>
          </w:tcPr>
          <w:p w14:paraId="69A93357" w14:textId="77777777" w:rsidR="007563AB" w:rsidRPr="007563AB" w:rsidRDefault="007563AB" w:rsidP="007563AB">
            <w:pPr>
              <w:rPr>
                <w:lang w:eastAsia="de-DE"/>
              </w:rPr>
            </w:pPr>
            <w:r w:rsidRPr="007563AB">
              <w:rPr>
                <w:lang w:eastAsia="de-DE"/>
              </w:rPr>
              <w:t>435.9%</w:t>
            </w:r>
          </w:p>
        </w:tc>
      </w:tr>
      <w:tr w:rsidR="007563AB" w:rsidRPr="007563AB" w14:paraId="3709896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9DC9BE5"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7563AB" w:rsidRDefault="007563AB" w:rsidP="007563AB">
            <w:pPr>
              <w:rPr>
                <w:lang w:eastAsia="de-DE"/>
              </w:rPr>
            </w:pPr>
            <w:r w:rsidRPr="007563AB">
              <w:rPr>
                <w:lang w:eastAsia="de-DE"/>
              </w:rPr>
              <w:t>12.55%</w:t>
            </w:r>
          </w:p>
        </w:tc>
        <w:tc>
          <w:tcPr>
            <w:tcW w:w="0" w:type="auto"/>
            <w:tcBorders>
              <w:top w:val="nil"/>
              <w:left w:val="nil"/>
              <w:bottom w:val="single" w:sz="8" w:space="0" w:color="auto"/>
              <w:right w:val="nil"/>
            </w:tcBorders>
            <w:shd w:val="clear" w:color="auto" w:fill="FFC7CE"/>
            <w:noWrap/>
            <w:vAlign w:val="center"/>
            <w:hideMark/>
          </w:tcPr>
          <w:p w14:paraId="6D655482" w14:textId="77777777" w:rsidR="007563AB" w:rsidRPr="007563AB" w:rsidRDefault="007563AB" w:rsidP="007563AB">
            <w:pPr>
              <w:rPr>
                <w:lang w:eastAsia="de-DE"/>
              </w:rPr>
            </w:pPr>
            <w:r w:rsidRPr="007563AB">
              <w:rPr>
                <w:lang w:eastAsia="de-DE"/>
              </w:rPr>
              <w:t>14.48%</w:t>
            </w:r>
          </w:p>
        </w:tc>
        <w:tc>
          <w:tcPr>
            <w:tcW w:w="0" w:type="auto"/>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7563AB" w:rsidRDefault="007563AB" w:rsidP="007563AB">
            <w:pPr>
              <w:rPr>
                <w:lang w:eastAsia="de-DE"/>
              </w:rPr>
            </w:pPr>
            <w:r w:rsidRPr="007563AB">
              <w:rPr>
                <w:lang w:eastAsia="de-DE"/>
              </w:rPr>
              <w:t>14.93%</w:t>
            </w:r>
          </w:p>
        </w:tc>
        <w:tc>
          <w:tcPr>
            <w:tcW w:w="0" w:type="auto"/>
            <w:tcBorders>
              <w:top w:val="nil"/>
              <w:left w:val="nil"/>
              <w:bottom w:val="single" w:sz="8" w:space="0" w:color="auto"/>
              <w:right w:val="nil"/>
            </w:tcBorders>
            <w:noWrap/>
            <w:vAlign w:val="center"/>
            <w:hideMark/>
          </w:tcPr>
          <w:p w14:paraId="238BE114" w14:textId="77777777" w:rsidR="007563AB" w:rsidRPr="007563AB" w:rsidRDefault="007563AB" w:rsidP="007563AB">
            <w:pPr>
              <w:rPr>
                <w:lang w:eastAsia="de-DE"/>
              </w:rPr>
            </w:pPr>
            <w:r w:rsidRPr="007563AB">
              <w:rPr>
                <w:lang w:eastAsia="de-DE"/>
              </w:rPr>
              <w:t>77.4%</w:t>
            </w:r>
          </w:p>
        </w:tc>
        <w:tc>
          <w:tcPr>
            <w:tcW w:w="0" w:type="auto"/>
            <w:tcBorders>
              <w:top w:val="nil"/>
              <w:left w:val="nil"/>
              <w:bottom w:val="single" w:sz="8" w:space="0" w:color="auto"/>
              <w:right w:val="nil"/>
            </w:tcBorders>
            <w:noWrap/>
            <w:vAlign w:val="center"/>
            <w:hideMark/>
          </w:tcPr>
          <w:p w14:paraId="48467D01" w14:textId="77777777" w:rsidR="007563AB" w:rsidRPr="007563AB" w:rsidRDefault="007563AB" w:rsidP="007563AB">
            <w:pPr>
              <w:rPr>
                <w:lang w:eastAsia="de-DE"/>
              </w:rPr>
            </w:pPr>
            <w:r w:rsidRPr="007563AB">
              <w:rPr>
                <w:lang w:eastAsia="de-DE"/>
              </w:rPr>
              <w:t>54.3%</w:t>
            </w:r>
          </w:p>
        </w:tc>
        <w:tc>
          <w:tcPr>
            <w:tcW w:w="0" w:type="auto"/>
            <w:tcBorders>
              <w:top w:val="nil"/>
              <w:left w:val="single" w:sz="4" w:space="0" w:color="auto"/>
              <w:bottom w:val="single" w:sz="8" w:space="0" w:color="auto"/>
              <w:right w:val="nil"/>
            </w:tcBorders>
            <w:noWrap/>
            <w:vAlign w:val="center"/>
            <w:hideMark/>
          </w:tcPr>
          <w:p w14:paraId="533666CE"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7563AB" w:rsidRDefault="007563AB" w:rsidP="007563AB">
            <w:pPr>
              <w:rPr>
                <w:lang w:eastAsia="de-DE"/>
              </w:rPr>
            </w:pPr>
            <w:r w:rsidRPr="007563AB">
              <w:rPr>
                <w:lang w:eastAsia="de-DE"/>
              </w:rPr>
              <w:t>-36.81%</w:t>
            </w:r>
          </w:p>
        </w:tc>
        <w:tc>
          <w:tcPr>
            <w:tcW w:w="0" w:type="auto"/>
            <w:tcBorders>
              <w:top w:val="nil"/>
              <w:left w:val="nil"/>
              <w:bottom w:val="single" w:sz="8" w:space="0" w:color="auto"/>
              <w:right w:val="nil"/>
            </w:tcBorders>
            <w:shd w:val="clear" w:color="auto" w:fill="CCFFCC"/>
            <w:noWrap/>
            <w:vAlign w:val="center"/>
            <w:hideMark/>
          </w:tcPr>
          <w:p w14:paraId="10374E34" w14:textId="77777777" w:rsidR="007563AB" w:rsidRPr="007563AB" w:rsidRDefault="007563AB" w:rsidP="007563AB">
            <w:pPr>
              <w:rPr>
                <w:lang w:eastAsia="de-DE"/>
              </w:rPr>
            </w:pPr>
            <w:r w:rsidRPr="007563AB">
              <w:rPr>
                <w:lang w:eastAsia="de-DE"/>
              </w:rPr>
              <w:t>-42.13%</w:t>
            </w:r>
          </w:p>
        </w:tc>
        <w:tc>
          <w:tcPr>
            <w:tcW w:w="0" w:type="auto"/>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7563AB" w:rsidRDefault="007563AB" w:rsidP="007563AB">
            <w:pPr>
              <w:rPr>
                <w:lang w:eastAsia="de-DE"/>
              </w:rPr>
            </w:pPr>
            <w:r w:rsidRPr="007563AB">
              <w:rPr>
                <w:lang w:eastAsia="de-DE"/>
              </w:rPr>
              <w:t>-41.12%</w:t>
            </w:r>
          </w:p>
        </w:tc>
        <w:tc>
          <w:tcPr>
            <w:tcW w:w="0" w:type="auto"/>
            <w:tcBorders>
              <w:top w:val="nil"/>
              <w:left w:val="nil"/>
              <w:bottom w:val="single" w:sz="8" w:space="0" w:color="auto"/>
              <w:right w:val="nil"/>
            </w:tcBorders>
            <w:noWrap/>
            <w:vAlign w:val="center"/>
            <w:hideMark/>
          </w:tcPr>
          <w:p w14:paraId="40793258" w14:textId="77777777" w:rsidR="007563AB" w:rsidRPr="007563AB" w:rsidRDefault="007563AB" w:rsidP="007563AB">
            <w:pPr>
              <w:rPr>
                <w:lang w:eastAsia="de-DE"/>
              </w:rPr>
            </w:pPr>
            <w:r w:rsidRPr="007563AB">
              <w:rPr>
                <w:lang w:eastAsia="de-DE"/>
              </w:rPr>
              <w:t>398.6%</w:t>
            </w:r>
          </w:p>
        </w:tc>
        <w:tc>
          <w:tcPr>
            <w:tcW w:w="0" w:type="auto"/>
            <w:tcBorders>
              <w:top w:val="nil"/>
              <w:left w:val="nil"/>
              <w:bottom w:val="single" w:sz="8" w:space="0" w:color="auto"/>
              <w:right w:val="single" w:sz="8" w:space="0" w:color="auto"/>
            </w:tcBorders>
            <w:noWrap/>
            <w:vAlign w:val="center"/>
            <w:hideMark/>
          </w:tcPr>
          <w:p w14:paraId="048D2D25" w14:textId="77777777" w:rsidR="007563AB" w:rsidRPr="007563AB" w:rsidRDefault="007563AB" w:rsidP="007563AB">
            <w:pPr>
              <w:rPr>
                <w:lang w:eastAsia="de-DE"/>
              </w:rPr>
            </w:pPr>
            <w:r w:rsidRPr="007563AB">
              <w:rPr>
                <w:lang w:eastAsia="de-DE"/>
              </w:rPr>
              <w:t>355.1%</w:t>
            </w:r>
          </w:p>
        </w:tc>
      </w:tr>
      <w:tr w:rsidR="007563AB" w:rsidRPr="007563AB" w14:paraId="2F0CC990" w14:textId="77777777" w:rsidTr="007563AB">
        <w:trPr>
          <w:trHeight w:val="255"/>
        </w:trPr>
        <w:tc>
          <w:tcPr>
            <w:tcW w:w="0" w:type="auto"/>
            <w:noWrap/>
            <w:vAlign w:val="center"/>
            <w:hideMark/>
          </w:tcPr>
          <w:p w14:paraId="03E83D23" w14:textId="77777777" w:rsidR="007563AB" w:rsidRPr="007563AB" w:rsidRDefault="007563AB" w:rsidP="007563AB">
            <w:pPr>
              <w:rPr>
                <w:lang w:eastAsia="de-DE"/>
              </w:rPr>
            </w:pPr>
          </w:p>
        </w:tc>
        <w:tc>
          <w:tcPr>
            <w:tcW w:w="0" w:type="auto"/>
            <w:noWrap/>
            <w:vAlign w:val="center"/>
            <w:hideMark/>
          </w:tcPr>
          <w:p w14:paraId="7F7E1498" w14:textId="77777777" w:rsidR="007563AB" w:rsidRPr="007563AB" w:rsidRDefault="007563AB" w:rsidP="007563AB">
            <w:pPr>
              <w:rPr>
                <w:lang w:val="de-DE" w:eastAsia="de-DE"/>
              </w:rPr>
            </w:pPr>
          </w:p>
        </w:tc>
        <w:tc>
          <w:tcPr>
            <w:tcW w:w="0" w:type="auto"/>
            <w:noWrap/>
            <w:vAlign w:val="center"/>
            <w:hideMark/>
          </w:tcPr>
          <w:p w14:paraId="22E903DB" w14:textId="77777777" w:rsidR="007563AB" w:rsidRPr="007563AB" w:rsidRDefault="007563AB" w:rsidP="007563AB">
            <w:pPr>
              <w:rPr>
                <w:lang w:val="de-DE" w:eastAsia="de-DE"/>
              </w:rPr>
            </w:pPr>
          </w:p>
        </w:tc>
        <w:tc>
          <w:tcPr>
            <w:tcW w:w="0" w:type="auto"/>
            <w:noWrap/>
            <w:vAlign w:val="center"/>
            <w:hideMark/>
          </w:tcPr>
          <w:p w14:paraId="6045AD1E" w14:textId="77777777" w:rsidR="007563AB" w:rsidRPr="007563AB" w:rsidRDefault="007563AB" w:rsidP="007563AB">
            <w:pPr>
              <w:rPr>
                <w:lang w:val="de-DE" w:eastAsia="de-DE"/>
              </w:rPr>
            </w:pPr>
          </w:p>
        </w:tc>
        <w:tc>
          <w:tcPr>
            <w:tcW w:w="0" w:type="auto"/>
            <w:noWrap/>
            <w:vAlign w:val="center"/>
            <w:hideMark/>
          </w:tcPr>
          <w:p w14:paraId="6C0F3974" w14:textId="77777777" w:rsidR="007563AB" w:rsidRPr="007563AB" w:rsidRDefault="007563AB" w:rsidP="007563AB">
            <w:pPr>
              <w:rPr>
                <w:lang w:val="de-DE" w:eastAsia="de-DE"/>
              </w:rPr>
            </w:pPr>
          </w:p>
        </w:tc>
        <w:tc>
          <w:tcPr>
            <w:tcW w:w="0" w:type="auto"/>
            <w:noWrap/>
            <w:vAlign w:val="center"/>
            <w:hideMark/>
          </w:tcPr>
          <w:p w14:paraId="1F1C0404" w14:textId="77777777" w:rsidR="007563AB" w:rsidRPr="007563AB" w:rsidRDefault="007563AB" w:rsidP="007563AB">
            <w:pPr>
              <w:rPr>
                <w:lang w:val="de-DE" w:eastAsia="de-DE"/>
              </w:rPr>
            </w:pPr>
          </w:p>
        </w:tc>
        <w:tc>
          <w:tcPr>
            <w:tcW w:w="0" w:type="auto"/>
            <w:noWrap/>
            <w:vAlign w:val="center"/>
            <w:hideMark/>
          </w:tcPr>
          <w:p w14:paraId="10D2BE16" w14:textId="77777777" w:rsidR="007563AB" w:rsidRPr="007563AB" w:rsidRDefault="007563AB" w:rsidP="007563AB">
            <w:pPr>
              <w:rPr>
                <w:lang w:val="de-DE" w:eastAsia="de-DE"/>
              </w:rPr>
            </w:pPr>
          </w:p>
        </w:tc>
        <w:tc>
          <w:tcPr>
            <w:tcW w:w="0" w:type="auto"/>
            <w:noWrap/>
            <w:vAlign w:val="center"/>
            <w:hideMark/>
          </w:tcPr>
          <w:p w14:paraId="7FD3010B" w14:textId="77777777" w:rsidR="007563AB" w:rsidRPr="007563AB" w:rsidRDefault="007563AB" w:rsidP="007563AB">
            <w:pPr>
              <w:rPr>
                <w:lang w:val="de-DE" w:eastAsia="de-DE"/>
              </w:rPr>
            </w:pPr>
          </w:p>
        </w:tc>
        <w:tc>
          <w:tcPr>
            <w:tcW w:w="0" w:type="auto"/>
            <w:noWrap/>
            <w:vAlign w:val="center"/>
            <w:hideMark/>
          </w:tcPr>
          <w:p w14:paraId="5CDC05E5" w14:textId="77777777" w:rsidR="007563AB" w:rsidRPr="007563AB" w:rsidRDefault="007563AB" w:rsidP="007563AB">
            <w:pPr>
              <w:rPr>
                <w:lang w:val="de-DE" w:eastAsia="de-DE"/>
              </w:rPr>
            </w:pPr>
          </w:p>
        </w:tc>
        <w:tc>
          <w:tcPr>
            <w:tcW w:w="0" w:type="auto"/>
            <w:noWrap/>
            <w:vAlign w:val="center"/>
            <w:hideMark/>
          </w:tcPr>
          <w:p w14:paraId="7FDB089D" w14:textId="77777777" w:rsidR="007563AB" w:rsidRPr="007563AB" w:rsidRDefault="007563AB" w:rsidP="007563AB">
            <w:pPr>
              <w:rPr>
                <w:lang w:val="de-DE" w:eastAsia="de-DE"/>
              </w:rPr>
            </w:pPr>
          </w:p>
        </w:tc>
        <w:tc>
          <w:tcPr>
            <w:tcW w:w="0" w:type="auto"/>
            <w:noWrap/>
            <w:vAlign w:val="center"/>
            <w:hideMark/>
          </w:tcPr>
          <w:p w14:paraId="10E67ADB" w14:textId="77777777" w:rsidR="007563AB" w:rsidRPr="007563AB" w:rsidRDefault="007563AB" w:rsidP="007563AB">
            <w:pPr>
              <w:rPr>
                <w:lang w:val="de-DE" w:eastAsia="de-DE"/>
              </w:rPr>
            </w:pPr>
          </w:p>
        </w:tc>
        <w:tc>
          <w:tcPr>
            <w:tcW w:w="0" w:type="auto"/>
            <w:noWrap/>
            <w:vAlign w:val="center"/>
            <w:hideMark/>
          </w:tcPr>
          <w:p w14:paraId="7503D4EF" w14:textId="77777777" w:rsidR="007563AB" w:rsidRPr="007563AB" w:rsidRDefault="007563AB" w:rsidP="007563AB">
            <w:pPr>
              <w:rPr>
                <w:lang w:val="de-DE" w:eastAsia="de-DE"/>
              </w:rPr>
            </w:pPr>
          </w:p>
        </w:tc>
      </w:tr>
      <w:tr w:rsidR="007563AB" w:rsidRPr="007563AB" w14:paraId="1490C17F" w14:textId="77777777" w:rsidTr="007563AB">
        <w:trPr>
          <w:trHeight w:val="255"/>
        </w:trPr>
        <w:tc>
          <w:tcPr>
            <w:tcW w:w="0" w:type="auto"/>
            <w:noWrap/>
            <w:vAlign w:val="center"/>
            <w:hideMark/>
          </w:tcPr>
          <w:p w14:paraId="189D7327"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B5770D6" w14:textId="77777777" w:rsidR="007563AB" w:rsidRPr="007563AB" w:rsidRDefault="007563AB" w:rsidP="007563AB">
            <w:pPr>
              <w:rPr>
                <w:b/>
                <w:bCs/>
                <w:lang w:eastAsia="de-DE"/>
              </w:rPr>
            </w:pPr>
            <w:r w:rsidRPr="007563AB">
              <w:rPr>
                <w:b/>
                <w:bCs/>
                <w:lang w:eastAsia="de-DE"/>
              </w:rPr>
              <w:t>Random Access Main 10</w:t>
            </w:r>
          </w:p>
        </w:tc>
      </w:tr>
      <w:tr w:rsidR="007563AB" w:rsidRPr="007563AB" w14:paraId="6B524741" w14:textId="77777777" w:rsidTr="007563AB">
        <w:trPr>
          <w:trHeight w:val="255"/>
        </w:trPr>
        <w:tc>
          <w:tcPr>
            <w:tcW w:w="0" w:type="auto"/>
            <w:noWrap/>
            <w:vAlign w:val="center"/>
            <w:hideMark/>
          </w:tcPr>
          <w:p w14:paraId="105BF37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296E269"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1789E00" w14:textId="77777777" w:rsidR="007563AB" w:rsidRPr="007563AB" w:rsidRDefault="007563AB" w:rsidP="007563AB">
            <w:pPr>
              <w:rPr>
                <w:b/>
                <w:bCs/>
                <w:lang w:eastAsia="de-DE"/>
              </w:rPr>
            </w:pPr>
            <w:r w:rsidRPr="007563AB">
              <w:rPr>
                <w:b/>
                <w:bCs/>
                <w:lang w:eastAsia="de-DE"/>
              </w:rPr>
              <w:t>Over VTM-11-ECM19</w:t>
            </w:r>
          </w:p>
        </w:tc>
      </w:tr>
      <w:tr w:rsidR="007563AB" w:rsidRPr="007563AB" w14:paraId="2009D37C" w14:textId="77777777" w:rsidTr="007563AB">
        <w:trPr>
          <w:trHeight w:val="255"/>
        </w:trPr>
        <w:tc>
          <w:tcPr>
            <w:tcW w:w="0" w:type="auto"/>
            <w:noWrap/>
            <w:vAlign w:val="center"/>
            <w:hideMark/>
          </w:tcPr>
          <w:p w14:paraId="4E847FF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C2E5AE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96356B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303A1A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D5D22F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9141AE8"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3358E556"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462F0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2BBE8A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DD8E0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42C510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32E3DE9"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E6F79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34030C9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071E2C" w14:textId="77777777" w:rsidR="007563AB" w:rsidRPr="007563AB" w:rsidRDefault="007563AB" w:rsidP="007563AB">
            <w:pPr>
              <w:rPr>
                <w:lang w:eastAsia="de-DE"/>
              </w:rPr>
            </w:pPr>
            <w:r w:rsidRPr="007563AB">
              <w:rPr>
                <w:lang w:eastAsia="de-DE"/>
              </w:rPr>
              <w:t>1.04%</w:t>
            </w:r>
          </w:p>
        </w:tc>
        <w:tc>
          <w:tcPr>
            <w:tcW w:w="0" w:type="auto"/>
            <w:noWrap/>
            <w:vAlign w:val="center"/>
            <w:hideMark/>
          </w:tcPr>
          <w:p w14:paraId="501D80F5" w14:textId="77777777" w:rsidR="007563AB" w:rsidRPr="007563AB" w:rsidRDefault="007563AB" w:rsidP="007563AB">
            <w:pPr>
              <w:rPr>
                <w:lang w:eastAsia="de-DE"/>
              </w:rPr>
            </w:pPr>
            <w:r w:rsidRPr="007563AB">
              <w:rPr>
                <w:lang w:eastAsia="de-DE"/>
              </w:rPr>
              <w:t>2.41%</w:t>
            </w:r>
          </w:p>
        </w:tc>
        <w:tc>
          <w:tcPr>
            <w:tcW w:w="0" w:type="auto"/>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7563AB" w:rsidRDefault="007563AB" w:rsidP="007563AB">
            <w:pPr>
              <w:rPr>
                <w:lang w:eastAsia="de-DE"/>
              </w:rPr>
            </w:pPr>
            <w:r w:rsidRPr="007563AB">
              <w:rPr>
                <w:lang w:eastAsia="de-DE"/>
              </w:rPr>
              <w:t>5.77%</w:t>
            </w:r>
          </w:p>
        </w:tc>
        <w:tc>
          <w:tcPr>
            <w:tcW w:w="0" w:type="auto"/>
            <w:noWrap/>
            <w:vAlign w:val="center"/>
            <w:hideMark/>
          </w:tcPr>
          <w:p w14:paraId="09235E85"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2CEDCA0B" w14:textId="77777777" w:rsidR="007563AB" w:rsidRPr="007563AB" w:rsidRDefault="007563AB" w:rsidP="007563AB">
            <w:pPr>
              <w:rPr>
                <w:lang w:eastAsia="de-DE"/>
              </w:rPr>
            </w:pPr>
            <w:r w:rsidRPr="007563AB">
              <w:rPr>
                <w:lang w:eastAsia="de-DE"/>
              </w:rPr>
              <w:t>98.0%</w:t>
            </w:r>
          </w:p>
        </w:tc>
        <w:tc>
          <w:tcPr>
            <w:tcW w:w="0" w:type="auto"/>
            <w:tcBorders>
              <w:top w:val="single" w:sz="8" w:space="0" w:color="auto"/>
              <w:left w:val="single" w:sz="4" w:space="0" w:color="auto"/>
              <w:bottom w:val="nil"/>
              <w:right w:val="nil"/>
            </w:tcBorders>
            <w:noWrap/>
            <w:vAlign w:val="center"/>
            <w:hideMark/>
          </w:tcPr>
          <w:p w14:paraId="396CC48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7563AB" w:rsidRDefault="007563AB" w:rsidP="007563AB">
            <w:pPr>
              <w:rPr>
                <w:lang w:eastAsia="de-DE"/>
              </w:rPr>
            </w:pPr>
            <w:r w:rsidRPr="007563AB">
              <w:rPr>
                <w:lang w:eastAsia="de-DE"/>
              </w:rPr>
              <w:t>-26.96%</w:t>
            </w:r>
          </w:p>
        </w:tc>
        <w:tc>
          <w:tcPr>
            <w:tcW w:w="0" w:type="auto"/>
            <w:tcBorders>
              <w:top w:val="single" w:sz="8" w:space="0" w:color="auto"/>
              <w:left w:val="nil"/>
              <w:bottom w:val="nil"/>
              <w:right w:val="nil"/>
            </w:tcBorders>
            <w:shd w:val="clear" w:color="auto" w:fill="CCFFCC"/>
            <w:noWrap/>
            <w:vAlign w:val="center"/>
            <w:hideMark/>
          </w:tcPr>
          <w:p w14:paraId="0E2B20A7" w14:textId="77777777" w:rsidR="007563AB" w:rsidRPr="007563AB" w:rsidRDefault="007563AB" w:rsidP="007563AB">
            <w:pPr>
              <w:rPr>
                <w:lang w:eastAsia="de-DE"/>
              </w:rPr>
            </w:pPr>
            <w:r w:rsidRPr="007563AB">
              <w:rPr>
                <w:lang w:eastAsia="de-DE"/>
              </w:rPr>
              <w:t>-23.70%</w:t>
            </w:r>
          </w:p>
        </w:tc>
        <w:tc>
          <w:tcPr>
            <w:tcW w:w="0" w:type="auto"/>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672CD721" w14:textId="77777777" w:rsidR="007563AB" w:rsidRPr="007563AB" w:rsidRDefault="007563AB" w:rsidP="007563AB">
            <w:pPr>
              <w:rPr>
                <w:lang w:eastAsia="de-DE"/>
              </w:rPr>
            </w:pPr>
            <w:r w:rsidRPr="007563AB">
              <w:rPr>
                <w:lang w:eastAsia="de-DE"/>
              </w:rPr>
              <w:t>1043.4%</w:t>
            </w:r>
          </w:p>
        </w:tc>
        <w:tc>
          <w:tcPr>
            <w:tcW w:w="0" w:type="auto"/>
            <w:tcBorders>
              <w:top w:val="nil"/>
              <w:left w:val="nil"/>
              <w:bottom w:val="nil"/>
              <w:right w:val="single" w:sz="8" w:space="0" w:color="auto"/>
            </w:tcBorders>
            <w:noWrap/>
            <w:vAlign w:val="center"/>
            <w:hideMark/>
          </w:tcPr>
          <w:p w14:paraId="3E45FFB4" w14:textId="77777777" w:rsidR="007563AB" w:rsidRPr="007563AB" w:rsidRDefault="007563AB" w:rsidP="007563AB">
            <w:pPr>
              <w:rPr>
                <w:lang w:eastAsia="de-DE"/>
              </w:rPr>
            </w:pPr>
            <w:r w:rsidRPr="007563AB">
              <w:rPr>
                <w:lang w:eastAsia="de-DE"/>
              </w:rPr>
              <w:t>1137.8%</w:t>
            </w:r>
          </w:p>
        </w:tc>
      </w:tr>
      <w:tr w:rsidR="007563AB" w:rsidRPr="007563AB" w14:paraId="49766A9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59EA10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1946110" w14:textId="77777777" w:rsidR="007563AB" w:rsidRPr="007563AB" w:rsidRDefault="007563AB" w:rsidP="007563AB">
            <w:pPr>
              <w:rPr>
                <w:lang w:eastAsia="de-DE"/>
              </w:rPr>
            </w:pPr>
            <w:r w:rsidRPr="007563AB">
              <w:rPr>
                <w:lang w:eastAsia="de-DE"/>
              </w:rPr>
              <w:t>1.65%</w:t>
            </w:r>
          </w:p>
        </w:tc>
        <w:tc>
          <w:tcPr>
            <w:tcW w:w="0" w:type="auto"/>
            <w:shd w:val="clear" w:color="auto" w:fill="FFC7CE"/>
            <w:noWrap/>
            <w:vAlign w:val="center"/>
            <w:hideMark/>
          </w:tcPr>
          <w:p w14:paraId="545C5C48" w14:textId="77777777" w:rsidR="007563AB" w:rsidRPr="007563AB" w:rsidRDefault="007563AB" w:rsidP="007563AB">
            <w:pPr>
              <w:rPr>
                <w:lang w:eastAsia="de-DE"/>
              </w:rPr>
            </w:pPr>
            <w:r w:rsidRPr="007563AB">
              <w:rPr>
                <w:lang w:eastAsia="de-DE"/>
              </w:rPr>
              <w:t>3.86%</w:t>
            </w:r>
          </w:p>
        </w:tc>
        <w:tc>
          <w:tcPr>
            <w:tcW w:w="0" w:type="auto"/>
            <w:tcBorders>
              <w:top w:val="nil"/>
              <w:left w:val="nil"/>
              <w:bottom w:val="nil"/>
              <w:right w:val="single" w:sz="4" w:space="0" w:color="auto"/>
            </w:tcBorders>
            <w:shd w:val="clear" w:color="auto" w:fill="FFC7CE"/>
            <w:noWrap/>
            <w:vAlign w:val="center"/>
            <w:hideMark/>
          </w:tcPr>
          <w:p w14:paraId="764D1C35"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0740063B"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3E3BCB58" w14:textId="77777777" w:rsidR="007563AB" w:rsidRPr="007563AB" w:rsidRDefault="007563AB" w:rsidP="007563AB">
            <w:pPr>
              <w:rPr>
                <w:lang w:eastAsia="de-DE"/>
              </w:rPr>
            </w:pPr>
            <w:r w:rsidRPr="007563AB">
              <w:rPr>
                <w:lang w:eastAsia="de-DE"/>
              </w:rPr>
              <w:t>98.6%</w:t>
            </w:r>
          </w:p>
        </w:tc>
        <w:tc>
          <w:tcPr>
            <w:tcW w:w="0" w:type="auto"/>
            <w:tcBorders>
              <w:top w:val="nil"/>
              <w:left w:val="single" w:sz="4" w:space="0" w:color="auto"/>
              <w:bottom w:val="nil"/>
              <w:right w:val="nil"/>
            </w:tcBorders>
            <w:noWrap/>
            <w:vAlign w:val="center"/>
            <w:hideMark/>
          </w:tcPr>
          <w:p w14:paraId="16F4B481"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4BD81EB" w14:textId="77777777" w:rsidR="007563AB" w:rsidRPr="007563AB" w:rsidRDefault="007563AB" w:rsidP="007563AB">
            <w:pPr>
              <w:rPr>
                <w:lang w:eastAsia="de-DE"/>
              </w:rPr>
            </w:pPr>
            <w:r w:rsidRPr="007563AB">
              <w:rPr>
                <w:lang w:eastAsia="de-DE"/>
              </w:rPr>
              <w:t>-29.84%</w:t>
            </w:r>
          </w:p>
        </w:tc>
        <w:tc>
          <w:tcPr>
            <w:tcW w:w="0" w:type="auto"/>
            <w:shd w:val="clear" w:color="auto" w:fill="CCFFCC"/>
            <w:noWrap/>
            <w:vAlign w:val="center"/>
            <w:hideMark/>
          </w:tcPr>
          <w:p w14:paraId="352DF208" w14:textId="77777777" w:rsidR="007563AB" w:rsidRPr="007563AB" w:rsidRDefault="007563AB" w:rsidP="007563AB">
            <w:pPr>
              <w:rPr>
                <w:lang w:eastAsia="de-DE"/>
              </w:rPr>
            </w:pPr>
            <w:r w:rsidRPr="007563AB">
              <w:rPr>
                <w:lang w:eastAsia="de-DE"/>
              </w:rPr>
              <w:t>-33.18%</w:t>
            </w:r>
          </w:p>
        </w:tc>
        <w:tc>
          <w:tcPr>
            <w:tcW w:w="0" w:type="auto"/>
            <w:tcBorders>
              <w:top w:val="nil"/>
              <w:left w:val="nil"/>
              <w:bottom w:val="nil"/>
              <w:right w:val="single" w:sz="4" w:space="0" w:color="auto"/>
            </w:tcBorders>
            <w:shd w:val="clear" w:color="auto" w:fill="CCFFCC"/>
            <w:noWrap/>
            <w:vAlign w:val="center"/>
            <w:hideMark/>
          </w:tcPr>
          <w:p w14:paraId="3EAAF8B2" w14:textId="77777777" w:rsidR="007563AB" w:rsidRPr="007563AB" w:rsidRDefault="007563AB" w:rsidP="007563AB">
            <w:pPr>
              <w:rPr>
                <w:lang w:eastAsia="de-DE"/>
              </w:rPr>
            </w:pPr>
            <w:r w:rsidRPr="007563AB">
              <w:rPr>
                <w:lang w:eastAsia="de-DE"/>
              </w:rPr>
              <w:t>-38.81%</w:t>
            </w:r>
          </w:p>
        </w:tc>
        <w:tc>
          <w:tcPr>
            <w:tcW w:w="0" w:type="auto"/>
            <w:noWrap/>
            <w:vAlign w:val="center"/>
            <w:hideMark/>
          </w:tcPr>
          <w:p w14:paraId="40138BB2" w14:textId="77777777" w:rsidR="007563AB" w:rsidRPr="007563AB" w:rsidRDefault="007563AB" w:rsidP="007563AB">
            <w:pPr>
              <w:rPr>
                <w:lang w:eastAsia="de-DE"/>
              </w:rPr>
            </w:pPr>
            <w:r w:rsidRPr="007563AB">
              <w:rPr>
                <w:lang w:eastAsia="de-DE"/>
              </w:rPr>
              <w:t>1005.6%</w:t>
            </w:r>
          </w:p>
        </w:tc>
        <w:tc>
          <w:tcPr>
            <w:tcW w:w="0" w:type="auto"/>
            <w:tcBorders>
              <w:top w:val="nil"/>
              <w:left w:val="nil"/>
              <w:bottom w:val="nil"/>
              <w:right w:val="single" w:sz="8" w:space="0" w:color="auto"/>
            </w:tcBorders>
            <w:noWrap/>
            <w:vAlign w:val="center"/>
            <w:hideMark/>
          </w:tcPr>
          <w:p w14:paraId="48E30CFF" w14:textId="77777777" w:rsidR="007563AB" w:rsidRPr="007563AB" w:rsidRDefault="007563AB" w:rsidP="007563AB">
            <w:pPr>
              <w:rPr>
                <w:lang w:eastAsia="de-DE"/>
              </w:rPr>
            </w:pPr>
            <w:r w:rsidRPr="007563AB">
              <w:rPr>
                <w:lang w:eastAsia="de-DE"/>
              </w:rPr>
              <w:t>1363.8%</w:t>
            </w:r>
          </w:p>
        </w:tc>
      </w:tr>
      <w:tr w:rsidR="007563AB" w:rsidRPr="007563AB" w14:paraId="2A0CCB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EE4793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0B7365" w14:textId="77777777" w:rsidR="007563AB" w:rsidRPr="007563AB" w:rsidRDefault="007563AB" w:rsidP="007563AB">
            <w:pPr>
              <w:rPr>
                <w:lang w:eastAsia="de-DE"/>
              </w:rPr>
            </w:pPr>
            <w:r w:rsidRPr="007563AB">
              <w:rPr>
                <w:lang w:eastAsia="de-DE"/>
              </w:rPr>
              <w:t>1.38%</w:t>
            </w:r>
          </w:p>
        </w:tc>
        <w:tc>
          <w:tcPr>
            <w:tcW w:w="0" w:type="auto"/>
            <w:shd w:val="clear" w:color="auto" w:fill="FFC7CE"/>
            <w:noWrap/>
            <w:vAlign w:val="center"/>
            <w:hideMark/>
          </w:tcPr>
          <w:p w14:paraId="1856D4EB" w14:textId="77777777" w:rsidR="007563AB" w:rsidRPr="007563AB" w:rsidRDefault="007563AB" w:rsidP="007563AB">
            <w:pPr>
              <w:rPr>
                <w:lang w:eastAsia="de-DE"/>
              </w:rPr>
            </w:pPr>
            <w:r w:rsidRPr="007563AB">
              <w:rPr>
                <w:lang w:eastAsia="de-DE"/>
              </w:rPr>
              <w:t>4.65%</w:t>
            </w:r>
          </w:p>
        </w:tc>
        <w:tc>
          <w:tcPr>
            <w:tcW w:w="0" w:type="auto"/>
            <w:tcBorders>
              <w:top w:val="nil"/>
              <w:left w:val="nil"/>
              <w:bottom w:val="nil"/>
              <w:right w:val="single" w:sz="4" w:space="0" w:color="auto"/>
            </w:tcBorders>
            <w:shd w:val="clear" w:color="auto" w:fill="FFC7CE"/>
            <w:noWrap/>
            <w:vAlign w:val="center"/>
            <w:hideMark/>
          </w:tcPr>
          <w:p w14:paraId="5632EC26"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A9A5128"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0D286631" w14:textId="77777777" w:rsidR="007563AB" w:rsidRPr="007563AB" w:rsidRDefault="007563AB" w:rsidP="007563AB">
            <w:pPr>
              <w:rPr>
                <w:lang w:eastAsia="de-DE"/>
              </w:rPr>
            </w:pPr>
            <w:r w:rsidRPr="007563AB">
              <w:rPr>
                <w:lang w:eastAsia="de-DE"/>
              </w:rPr>
              <w:t>98.0%</w:t>
            </w:r>
          </w:p>
        </w:tc>
        <w:tc>
          <w:tcPr>
            <w:tcW w:w="0" w:type="auto"/>
            <w:tcBorders>
              <w:top w:val="nil"/>
              <w:left w:val="single" w:sz="4" w:space="0" w:color="auto"/>
              <w:bottom w:val="nil"/>
              <w:right w:val="nil"/>
            </w:tcBorders>
            <w:noWrap/>
            <w:vAlign w:val="center"/>
            <w:hideMark/>
          </w:tcPr>
          <w:p w14:paraId="61E5269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2F073372" w14:textId="77777777" w:rsidR="007563AB" w:rsidRPr="007563AB" w:rsidRDefault="007563AB" w:rsidP="007563AB">
            <w:pPr>
              <w:rPr>
                <w:lang w:eastAsia="de-DE"/>
              </w:rPr>
            </w:pPr>
            <w:r w:rsidRPr="007563AB">
              <w:rPr>
                <w:lang w:eastAsia="de-DE"/>
              </w:rPr>
              <w:t>-24.55%</w:t>
            </w:r>
          </w:p>
        </w:tc>
        <w:tc>
          <w:tcPr>
            <w:tcW w:w="0" w:type="auto"/>
            <w:shd w:val="clear" w:color="auto" w:fill="CCFFCC"/>
            <w:noWrap/>
            <w:vAlign w:val="center"/>
            <w:hideMark/>
          </w:tcPr>
          <w:p w14:paraId="424D7128" w14:textId="77777777" w:rsidR="007563AB" w:rsidRPr="007563AB" w:rsidRDefault="007563AB" w:rsidP="007563AB">
            <w:pPr>
              <w:rPr>
                <w:lang w:eastAsia="de-DE"/>
              </w:rPr>
            </w:pPr>
            <w:r w:rsidRPr="007563AB">
              <w:rPr>
                <w:lang w:eastAsia="de-DE"/>
              </w:rPr>
              <w:t>-31.65%</w:t>
            </w:r>
          </w:p>
        </w:tc>
        <w:tc>
          <w:tcPr>
            <w:tcW w:w="0" w:type="auto"/>
            <w:tcBorders>
              <w:top w:val="nil"/>
              <w:left w:val="nil"/>
              <w:bottom w:val="nil"/>
              <w:right w:val="single" w:sz="4" w:space="0" w:color="auto"/>
            </w:tcBorders>
            <w:shd w:val="clear" w:color="auto" w:fill="CCFFCC"/>
            <w:noWrap/>
            <w:vAlign w:val="center"/>
            <w:hideMark/>
          </w:tcPr>
          <w:p w14:paraId="2FFAF615" w14:textId="77777777" w:rsidR="007563AB" w:rsidRPr="007563AB" w:rsidRDefault="007563AB" w:rsidP="007563AB">
            <w:pPr>
              <w:rPr>
                <w:lang w:eastAsia="de-DE"/>
              </w:rPr>
            </w:pPr>
            <w:r w:rsidRPr="007563AB">
              <w:rPr>
                <w:lang w:eastAsia="de-DE"/>
              </w:rPr>
              <w:t>-28.38%</w:t>
            </w:r>
          </w:p>
        </w:tc>
        <w:tc>
          <w:tcPr>
            <w:tcW w:w="0" w:type="auto"/>
            <w:noWrap/>
            <w:vAlign w:val="center"/>
            <w:hideMark/>
          </w:tcPr>
          <w:p w14:paraId="49BF4258" w14:textId="77777777" w:rsidR="007563AB" w:rsidRPr="007563AB" w:rsidRDefault="007563AB" w:rsidP="007563AB">
            <w:pPr>
              <w:rPr>
                <w:lang w:eastAsia="de-DE"/>
              </w:rPr>
            </w:pPr>
            <w:r w:rsidRPr="007563AB">
              <w:rPr>
                <w:lang w:eastAsia="de-DE"/>
              </w:rPr>
              <w:t>904.8%</w:t>
            </w:r>
          </w:p>
        </w:tc>
        <w:tc>
          <w:tcPr>
            <w:tcW w:w="0" w:type="auto"/>
            <w:tcBorders>
              <w:top w:val="nil"/>
              <w:left w:val="nil"/>
              <w:bottom w:val="nil"/>
              <w:right w:val="single" w:sz="8" w:space="0" w:color="auto"/>
            </w:tcBorders>
            <w:noWrap/>
            <w:vAlign w:val="center"/>
            <w:hideMark/>
          </w:tcPr>
          <w:p w14:paraId="49610515" w14:textId="77777777" w:rsidR="007563AB" w:rsidRPr="007563AB" w:rsidRDefault="007563AB" w:rsidP="007563AB">
            <w:pPr>
              <w:rPr>
                <w:lang w:eastAsia="de-DE"/>
              </w:rPr>
            </w:pPr>
            <w:r w:rsidRPr="007563AB">
              <w:rPr>
                <w:lang w:eastAsia="de-DE"/>
              </w:rPr>
              <w:t>1189.4%</w:t>
            </w:r>
          </w:p>
        </w:tc>
      </w:tr>
      <w:tr w:rsidR="007563AB" w:rsidRPr="007563AB" w14:paraId="0DCB61F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7EE658B"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FBA5A18" w14:textId="77777777" w:rsidR="007563AB" w:rsidRPr="007563AB" w:rsidRDefault="007563AB" w:rsidP="007563AB">
            <w:pPr>
              <w:rPr>
                <w:lang w:eastAsia="de-DE"/>
              </w:rPr>
            </w:pPr>
            <w:r w:rsidRPr="007563AB">
              <w:rPr>
                <w:lang w:eastAsia="de-DE"/>
              </w:rPr>
              <w:t>1.08%</w:t>
            </w:r>
          </w:p>
        </w:tc>
        <w:tc>
          <w:tcPr>
            <w:tcW w:w="0" w:type="auto"/>
            <w:noWrap/>
            <w:vAlign w:val="center"/>
            <w:hideMark/>
          </w:tcPr>
          <w:p w14:paraId="4B1F00F7" w14:textId="77777777" w:rsidR="007563AB" w:rsidRPr="007563AB" w:rsidRDefault="007563AB" w:rsidP="007563AB">
            <w:pPr>
              <w:rPr>
                <w:lang w:eastAsia="de-DE"/>
              </w:rPr>
            </w:pPr>
            <w:r w:rsidRPr="007563AB">
              <w:rPr>
                <w:lang w:eastAsia="de-DE"/>
              </w:rPr>
              <w:t>1.91%</w:t>
            </w:r>
          </w:p>
        </w:tc>
        <w:tc>
          <w:tcPr>
            <w:tcW w:w="0" w:type="auto"/>
            <w:tcBorders>
              <w:top w:val="nil"/>
              <w:left w:val="nil"/>
              <w:bottom w:val="nil"/>
              <w:right w:val="single" w:sz="4" w:space="0" w:color="auto"/>
            </w:tcBorders>
            <w:noWrap/>
            <w:vAlign w:val="center"/>
            <w:hideMark/>
          </w:tcPr>
          <w:p w14:paraId="7F74F10C" w14:textId="77777777" w:rsidR="007563AB" w:rsidRPr="007563AB" w:rsidRDefault="007563AB" w:rsidP="007563AB">
            <w:pPr>
              <w:rPr>
                <w:lang w:eastAsia="de-DE"/>
              </w:rPr>
            </w:pPr>
            <w:r w:rsidRPr="007563AB">
              <w:rPr>
                <w:lang w:eastAsia="de-DE"/>
              </w:rPr>
              <w:t>1.84%</w:t>
            </w:r>
          </w:p>
        </w:tc>
        <w:tc>
          <w:tcPr>
            <w:tcW w:w="0" w:type="auto"/>
            <w:noWrap/>
            <w:vAlign w:val="center"/>
            <w:hideMark/>
          </w:tcPr>
          <w:p w14:paraId="44505A16"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599CDA3A" w14:textId="77777777" w:rsidR="007563AB" w:rsidRPr="007563AB" w:rsidRDefault="007563AB" w:rsidP="007563AB">
            <w:pPr>
              <w:rPr>
                <w:lang w:eastAsia="de-DE"/>
              </w:rPr>
            </w:pPr>
            <w:r w:rsidRPr="007563AB">
              <w:rPr>
                <w:lang w:eastAsia="de-DE"/>
              </w:rPr>
              <w:t>98.5%</w:t>
            </w:r>
          </w:p>
        </w:tc>
        <w:tc>
          <w:tcPr>
            <w:tcW w:w="0" w:type="auto"/>
            <w:tcBorders>
              <w:top w:val="nil"/>
              <w:left w:val="single" w:sz="4" w:space="0" w:color="auto"/>
              <w:bottom w:val="nil"/>
              <w:right w:val="nil"/>
            </w:tcBorders>
            <w:noWrap/>
            <w:vAlign w:val="center"/>
            <w:hideMark/>
          </w:tcPr>
          <w:p w14:paraId="716CD3E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0A809C" w14:textId="77777777" w:rsidR="007563AB" w:rsidRPr="007563AB" w:rsidRDefault="007563AB" w:rsidP="007563AB">
            <w:pPr>
              <w:rPr>
                <w:lang w:eastAsia="de-DE"/>
              </w:rPr>
            </w:pPr>
            <w:r w:rsidRPr="007563AB">
              <w:rPr>
                <w:lang w:eastAsia="de-DE"/>
              </w:rPr>
              <w:t>-26.53%</w:t>
            </w:r>
          </w:p>
        </w:tc>
        <w:tc>
          <w:tcPr>
            <w:tcW w:w="0" w:type="auto"/>
            <w:shd w:val="clear" w:color="auto" w:fill="CCFFCC"/>
            <w:noWrap/>
            <w:vAlign w:val="center"/>
            <w:hideMark/>
          </w:tcPr>
          <w:p w14:paraId="68F4E152" w14:textId="77777777" w:rsidR="007563AB" w:rsidRPr="007563AB" w:rsidRDefault="007563AB" w:rsidP="007563AB">
            <w:pPr>
              <w:rPr>
                <w:lang w:eastAsia="de-DE"/>
              </w:rPr>
            </w:pPr>
            <w:r w:rsidRPr="007563AB">
              <w:rPr>
                <w:lang w:eastAsia="de-DE"/>
              </w:rPr>
              <w:t>-23.49%</w:t>
            </w:r>
          </w:p>
        </w:tc>
        <w:tc>
          <w:tcPr>
            <w:tcW w:w="0" w:type="auto"/>
            <w:tcBorders>
              <w:top w:val="nil"/>
              <w:left w:val="nil"/>
              <w:bottom w:val="nil"/>
              <w:right w:val="single" w:sz="4" w:space="0" w:color="auto"/>
            </w:tcBorders>
            <w:shd w:val="clear" w:color="auto" w:fill="CCFFCC"/>
            <w:noWrap/>
            <w:vAlign w:val="center"/>
            <w:hideMark/>
          </w:tcPr>
          <w:p w14:paraId="15750259" w14:textId="77777777" w:rsidR="007563AB" w:rsidRPr="007563AB" w:rsidRDefault="007563AB" w:rsidP="007563AB">
            <w:pPr>
              <w:rPr>
                <w:lang w:eastAsia="de-DE"/>
              </w:rPr>
            </w:pPr>
            <w:r w:rsidRPr="007563AB">
              <w:rPr>
                <w:lang w:eastAsia="de-DE"/>
              </w:rPr>
              <w:t>-24.13%</w:t>
            </w:r>
          </w:p>
        </w:tc>
        <w:tc>
          <w:tcPr>
            <w:tcW w:w="0" w:type="auto"/>
            <w:noWrap/>
            <w:vAlign w:val="center"/>
            <w:hideMark/>
          </w:tcPr>
          <w:p w14:paraId="44E7D7F7" w14:textId="77777777" w:rsidR="007563AB" w:rsidRPr="007563AB" w:rsidRDefault="007563AB" w:rsidP="007563AB">
            <w:pPr>
              <w:rPr>
                <w:lang w:eastAsia="de-DE"/>
              </w:rPr>
            </w:pPr>
            <w:r w:rsidRPr="007563AB">
              <w:rPr>
                <w:lang w:eastAsia="de-DE"/>
              </w:rPr>
              <w:t>1050.8%</w:t>
            </w:r>
          </w:p>
        </w:tc>
        <w:tc>
          <w:tcPr>
            <w:tcW w:w="0" w:type="auto"/>
            <w:tcBorders>
              <w:top w:val="nil"/>
              <w:left w:val="nil"/>
              <w:bottom w:val="nil"/>
              <w:right w:val="single" w:sz="8" w:space="0" w:color="auto"/>
            </w:tcBorders>
            <w:noWrap/>
            <w:vAlign w:val="center"/>
            <w:hideMark/>
          </w:tcPr>
          <w:p w14:paraId="0D54EB16" w14:textId="77777777" w:rsidR="007563AB" w:rsidRPr="007563AB" w:rsidRDefault="007563AB" w:rsidP="007563AB">
            <w:pPr>
              <w:rPr>
                <w:lang w:eastAsia="de-DE"/>
              </w:rPr>
            </w:pPr>
            <w:r w:rsidRPr="007563AB">
              <w:rPr>
                <w:lang w:eastAsia="de-DE"/>
              </w:rPr>
              <w:t>1548.5%</w:t>
            </w:r>
          </w:p>
        </w:tc>
      </w:tr>
      <w:tr w:rsidR="007563AB" w:rsidRPr="007563AB" w14:paraId="51D81C8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7B0D30"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1B5C1F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4DE8D7A"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E64103"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58D2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E98093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9A6B4A2"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B6C9E65" w14:textId="77777777" w:rsidR="007563AB" w:rsidRPr="007563AB" w:rsidRDefault="007563AB" w:rsidP="007563AB">
            <w:pPr>
              <w:rPr>
                <w:lang w:eastAsia="de-DE"/>
              </w:rPr>
            </w:pPr>
            <w:r w:rsidRPr="007563AB">
              <w:rPr>
                <w:lang w:eastAsia="de-DE"/>
              </w:rPr>
              <w:t> </w:t>
            </w:r>
          </w:p>
        </w:tc>
        <w:tc>
          <w:tcPr>
            <w:tcW w:w="0" w:type="auto"/>
            <w:noWrap/>
            <w:vAlign w:val="center"/>
            <w:hideMark/>
          </w:tcPr>
          <w:p w14:paraId="61053FC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216C09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48A564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C090A2D" w14:textId="77777777" w:rsidR="007563AB" w:rsidRPr="007563AB" w:rsidRDefault="007563AB" w:rsidP="007563AB">
            <w:pPr>
              <w:rPr>
                <w:lang w:eastAsia="de-DE"/>
              </w:rPr>
            </w:pPr>
            <w:r w:rsidRPr="007563AB">
              <w:rPr>
                <w:lang w:eastAsia="de-DE"/>
              </w:rPr>
              <w:t> </w:t>
            </w:r>
          </w:p>
        </w:tc>
      </w:tr>
      <w:tr w:rsidR="007563AB" w:rsidRPr="007563AB" w14:paraId="374FE18B"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073DFDD" w14:textId="77777777" w:rsidR="007563AB" w:rsidRPr="007563AB" w:rsidRDefault="007563AB" w:rsidP="007563AB">
            <w:pPr>
              <w:rPr>
                <w:lang w:eastAsia="de-DE"/>
              </w:rPr>
            </w:pPr>
            <w:r w:rsidRPr="007563AB">
              <w:rPr>
                <w:lang w:eastAsia="de-DE"/>
              </w:rPr>
              <w:t>1.28%</w:t>
            </w:r>
          </w:p>
        </w:tc>
        <w:tc>
          <w:tcPr>
            <w:tcW w:w="0" w:type="auto"/>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7563AB" w:rsidRDefault="007563AB" w:rsidP="007563AB">
            <w:pPr>
              <w:rPr>
                <w:lang w:eastAsia="de-DE"/>
              </w:rPr>
            </w:pPr>
            <w:r w:rsidRPr="007563AB">
              <w:rPr>
                <w:lang w:eastAsia="de-DE"/>
              </w:rPr>
              <w:t>3.31%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single" w:sz="8" w:space="0" w:color="auto"/>
              <w:right w:val="nil"/>
            </w:tcBorders>
            <w:noWrap/>
            <w:vAlign w:val="center"/>
            <w:hideMark/>
          </w:tcPr>
          <w:p w14:paraId="19FC09ED" w14:textId="77777777" w:rsidR="007563AB" w:rsidRPr="007563AB" w:rsidRDefault="007563AB" w:rsidP="007563AB">
            <w:pPr>
              <w:rPr>
                <w:lang w:eastAsia="de-DE"/>
              </w:rPr>
            </w:pPr>
            <w:r w:rsidRPr="007563AB">
              <w:rPr>
                <w:lang w:eastAsia="de-DE"/>
              </w:rPr>
              <w:t>92.4%</w:t>
            </w:r>
          </w:p>
        </w:tc>
        <w:tc>
          <w:tcPr>
            <w:tcW w:w="0" w:type="auto"/>
            <w:tcBorders>
              <w:top w:val="single" w:sz="8" w:space="0" w:color="auto"/>
              <w:left w:val="nil"/>
              <w:bottom w:val="single" w:sz="8" w:space="0" w:color="auto"/>
              <w:right w:val="nil"/>
            </w:tcBorders>
            <w:noWrap/>
            <w:vAlign w:val="center"/>
            <w:hideMark/>
          </w:tcPr>
          <w:p w14:paraId="7515760D" w14:textId="77777777" w:rsidR="007563AB" w:rsidRPr="007563AB" w:rsidRDefault="007563AB" w:rsidP="007563AB">
            <w:pPr>
              <w:rPr>
                <w:lang w:eastAsia="de-DE"/>
              </w:rPr>
            </w:pPr>
            <w:r w:rsidRPr="007563AB">
              <w:rPr>
                <w:lang w:eastAsia="de-DE"/>
              </w:rPr>
              <w:t>98.2%</w:t>
            </w:r>
          </w:p>
        </w:tc>
        <w:tc>
          <w:tcPr>
            <w:tcW w:w="0" w:type="auto"/>
            <w:tcBorders>
              <w:top w:val="single" w:sz="8" w:space="0" w:color="auto"/>
              <w:left w:val="single" w:sz="4" w:space="0" w:color="auto"/>
              <w:bottom w:val="single" w:sz="8" w:space="0" w:color="auto"/>
              <w:right w:val="nil"/>
            </w:tcBorders>
            <w:noWrap/>
            <w:vAlign w:val="center"/>
            <w:hideMark/>
          </w:tcPr>
          <w:p w14:paraId="535ED05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7563AB" w:rsidRDefault="007563AB" w:rsidP="007563AB">
            <w:pPr>
              <w:rPr>
                <w:lang w:eastAsia="de-DE"/>
              </w:rPr>
            </w:pPr>
            <w:r w:rsidRPr="007563AB">
              <w:rPr>
                <w:lang w:eastAsia="de-DE"/>
              </w:rPr>
              <w:t>-26.62%</w:t>
            </w:r>
          </w:p>
        </w:tc>
        <w:tc>
          <w:tcPr>
            <w:tcW w:w="0" w:type="auto"/>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7563AB" w:rsidRDefault="007563AB" w:rsidP="007563AB">
            <w:pPr>
              <w:rPr>
                <w:lang w:eastAsia="de-DE"/>
              </w:rPr>
            </w:pPr>
            <w:r w:rsidRPr="007563AB">
              <w:rPr>
                <w:lang w:eastAsia="de-DE"/>
              </w:rPr>
              <w:t>-28.19%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7563AB" w:rsidRDefault="007563AB" w:rsidP="007563AB">
            <w:pPr>
              <w:rPr>
                <w:lang w:eastAsia="de-DE"/>
              </w:rPr>
            </w:pPr>
            <w:r w:rsidRPr="007563AB">
              <w:rPr>
                <w:lang w:eastAsia="de-DE"/>
              </w:rPr>
              <w:t>-30.63%</w:t>
            </w:r>
          </w:p>
        </w:tc>
        <w:tc>
          <w:tcPr>
            <w:tcW w:w="0" w:type="auto"/>
            <w:tcBorders>
              <w:top w:val="single" w:sz="8" w:space="0" w:color="auto"/>
              <w:left w:val="nil"/>
              <w:bottom w:val="single" w:sz="8" w:space="0" w:color="auto"/>
              <w:right w:val="nil"/>
            </w:tcBorders>
            <w:noWrap/>
            <w:vAlign w:val="center"/>
            <w:hideMark/>
          </w:tcPr>
          <w:p w14:paraId="7137902D"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7BA3004F" w14:textId="77777777" w:rsidR="007563AB" w:rsidRPr="007563AB" w:rsidRDefault="007563AB" w:rsidP="007563AB">
            <w:pPr>
              <w:rPr>
                <w:lang w:eastAsia="de-DE"/>
              </w:rPr>
            </w:pPr>
            <w:r w:rsidRPr="007563AB">
              <w:rPr>
                <w:lang w:eastAsia="de-DE"/>
              </w:rPr>
              <w:t>1299.9%</w:t>
            </w:r>
          </w:p>
        </w:tc>
      </w:tr>
      <w:tr w:rsidR="007563AB" w:rsidRPr="007563AB" w14:paraId="1A38C3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8C5B4E"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9976F97" w14:textId="77777777" w:rsidR="007563AB" w:rsidRPr="007563AB" w:rsidRDefault="007563AB" w:rsidP="007563AB">
            <w:pPr>
              <w:rPr>
                <w:lang w:eastAsia="de-DE"/>
              </w:rPr>
            </w:pPr>
            <w:r w:rsidRPr="007563AB">
              <w:rPr>
                <w:lang w:eastAsia="de-DE"/>
              </w:rPr>
              <w:t>0.85%</w:t>
            </w:r>
          </w:p>
        </w:tc>
        <w:tc>
          <w:tcPr>
            <w:tcW w:w="0" w:type="auto"/>
            <w:noWrap/>
            <w:vAlign w:val="center"/>
            <w:hideMark/>
          </w:tcPr>
          <w:p w14:paraId="01A0CCCD" w14:textId="77777777" w:rsidR="007563AB" w:rsidRPr="007563AB" w:rsidRDefault="007563AB" w:rsidP="007563AB">
            <w:pPr>
              <w:rPr>
                <w:lang w:eastAsia="de-DE"/>
              </w:rPr>
            </w:pPr>
            <w:r w:rsidRPr="007563AB">
              <w:rPr>
                <w:lang w:eastAsia="de-DE"/>
              </w:rPr>
              <w:t>1.46%</w:t>
            </w:r>
          </w:p>
        </w:tc>
        <w:tc>
          <w:tcPr>
            <w:tcW w:w="0" w:type="auto"/>
            <w:tcBorders>
              <w:top w:val="nil"/>
              <w:left w:val="nil"/>
              <w:bottom w:val="nil"/>
              <w:right w:val="single" w:sz="4" w:space="0" w:color="auto"/>
            </w:tcBorders>
            <w:noWrap/>
            <w:vAlign w:val="center"/>
            <w:hideMark/>
          </w:tcPr>
          <w:p w14:paraId="10DD78E4" w14:textId="77777777" w:rsidR="007563AB" w:rsidRPr="007563AB" w:rsidRDefault="007563AB" w:rsidP="007563AB">
            <w:pPr>
              <w:rPr>
                <w:lang w:eastAsia="de-DE"/>
              </w:rPr>
            </w:pPr>
            <w:r w:rsidRPr="007563AB">
              <w:rPr>
                <w:lang w:eastAsia="de-DE"/>
              </w:rPr>
              <w:t>1.72%</w:t>
            </w:r>
          </w:p>
        </w:tc>
        <w:tc>
          <w:tcPr>
            <w:tcW w:w="0" w:type="auto"/>
            <w:noWrap/>
            <w:vAlign w:val="center"/>
            <w:hideMark/>
          </w:tcPr>
          <w:p w14:paraId="1B7380F3" w14:textId="77777777" w:rsidR="007563AB" w:rsidRPr="007563AB" w:rsidRDefault="007563AB" w:rsidP="007563AB">
            <w:pPr>
              <w:rPr>
                <w:lang w:eastAsia="de-DE"/>
              </w:rPr>
            </w:pPr>
            <w:r w:rsidRPr="007563AB">
              <w:rPr>
                <w:lang w:eastAsia="de-DE"/>
              </w:rPr>
              <w:t>91.9%</w:t>
            </w:r>
          </w:p>
        </w:tc>
        <w:tc>
          <w:tcPr>
            <w:tcW w:w="0" w:type="auto"/>
            <w:noWrap/>
            <w:vAlign w:val="center"/>
            <w:hideMark/>
          </w:tcPr>
          <w:p w14:paraId="39269925"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18CDFEBE"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7563AB" w:rsidRDefault="007563AB" w:rsidP="007563AB">
            <w:pPr>
              <w:rPr>
                <w:lang w:eastAsia="de-DE"/>
              </w:rPr>
            </w:pPr>
            <w:r w:rsidRPr="007563AB">
              <w:rPr>
                <w:lang w:eastAsia="de-DE"/>
              </w:rPr>
              <w:t>-27.39%</w:t>
            </w:r>
          </w:p>
        </w:tc>
        <w:tc>
          <w:tcPr>
            <w:tcW w:w="0" w:type="auto"/>
            <w:tcBorders>
              <w:top w:val="single" w:sz="8" w:space="0" w:color="auto"/>
              <w:left w:val="nil"/>
              <w:bottom w:val="nil"/>
              <w:right w:val="nil"/>
            </w:tcBorders>
            <w:shd w:val="clear" w:color="auto" w:fill="CCFFCC"/>
            <w:noWrap/>
            <w:vAlign w:val="center"/>
            <w:hideMark/>
          </w:tcPr>
          <w:p w14:paraId="266C43D6" w14:textId="77777777" w:rsidR="007563AB" w:rsidRPr="007563AB" w:rsidRDefault="007563AB" w:rsidP="007563AB">
            <w:pPr>
              <w:rPr>
                <w:lang w:eastAsia="de-DE"/>
              </w:rPr>
            </w:pPr>
            <w:r w:rsidRPr="007563AB">
              <w:rPr>
                <w:lang w:eastAsia="de-DE"/>
              </w:rPr>
              <w:t>-23.69%</w:t>
            </w:r>
          </w:p>
        </w:tc>
        <w:tc>
          <w:tcPr>
            <w:tcW w:w="0" w:type="auto"/>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7563AB" w:rsidRDefault="007563AB" w:rsidP="007563AB">
            <w:pPr>
              <w:rPr>
                <w:lang w:eastAsia="de-DE"/>
              </w:rPr>
            </w:pPr>
            <w:r w:rsidRPr="007563AB">
              <w:rPr>
                <w:lang w:eastAsia="de-DE"/>
              </w:rPr>
              <w:t>-24.89%</w:t>
            </w:r>
          </w:p>
        </w:tc>
        <w:tc>
          <w:tcPr>
            <w:tcW w:w="0" w:type="auto"/>
            <w:noWrap/>
            <w:vAlign w:val="center"/>
            <w:hideMark/>
          </w:tcPr>
          <w:p w14:paraId="3938D209" w14:textId="77777777" w:rsidR="007563AB" w:rsidRPr="007563AB" w:rsidRDefault="007563AB" w:rsidP="007563AB">
            <w:pPr>
              <w:rPr>
                <w:lang w:eastAsia="de-DE"/>
              </w:rPr>
            </w:pPr>
            <w:r w:rsidRPr="007563AB">
              <w:rPr>
                <w:lang w:eastAsia="de-DE"/>
              </w:rPr>
              <w:t>935.9%</w:t>
            </w:r>
          </w:p>
        </w:tc>
        <w:tc>
          <w:tcPr>
            <w:tcW w:w="0" w:type="auto"/>
            <w:tcBorders>
              <w:top w:val="nil"/>
              <w:left w:val="nil"/>
              <w:bottom w:val="nil"/>
              <w:right w:val="single" w:sz="8" w:space="0" w:color="auto"/>
            </w:tcBorders>
            <w:noWrap/>
            <w:vAlign w:val="center"/>
            <w:hideMark/>
          </w:tcPr>
          <w:p w14:paraId="53DE8247" w14:textId="77777777" w:rsidR="007563AB" w:rsidRPr="007563AB" w:rsidRDefault="007563AB" w:rsidP="007563AB">
            <w:pPr>
              <w:rPr>
                <w:lang w:eastAsia="de-DE"/>
              </w:rPr>
            </w:pPr>
            <w:r w:rsidRPr="007563AB">
              <w:rPr>
                <w:lang w:eastAsia="de-DE"/>
              </w:rPr>
              <w:t>1558.0%</w:t>
            </w:r>
          </w:p>
        </w:tc>
      </w:tr>
      <w:tr w:rsidR="007563AB" w:rsidRPr="007563AB" w14:paraId="7792900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C0FE5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CE92B24" w14:textId="77777777" w:rsidR="007563AB" w:rsidRPr="007563AB" w:rsidRDefault="007563AB" w:rsidP="007563AB">
            <w:pPr>
              <w:rPr>
                <w:lang w:eastAsia="de-DE"/>
              </w:rPr>
            </w:pPr>
            <w:r w:rsidRPr="007563AB">
              <w:rPr>
                <w:lang w:eastAsia="de-DE"/>
              </w:rPr>
              <w:t>4.76%</w:t>
            </w:r>
          </w:p>
        </w:tc>
        <w:tc>
          <w:tcPr>
            <w:tcW w:w="0" w:type="auto"/>
            <w:shd w:val="clear" w:color="auto" w:fill="FFC7CE"/>
            <w:noWrap/>
            <w:vAlign w:val="center"/>
            <w:hideMark/>
          </w:tcPr>
          <w:p w14:paraId="3828C305" w14:textId="77777777" w:rsidR="007563AB" w:rsidRPr="007563AB" w:rsidRDefault="007563AB" w:rsidP="007563AB">
            <w:pPr>
              <w:rPr>
                <w:lang w:eastAsia="de-DE"/>
              </w:rPr>
            </w:pPr>
            <w:r w:rsidRPr="007563AB">
              <w:rPr>
                <w:lang w:eastAsia="de-DE"/>
              </w:rPr>
              <w:t>5.57%</w:t>
            </w:r>
          </w:p>
        </w:tc>
        <w:tc>
          <w:tcPr>
            <w:tcW w:w="0" w:type="auto"/>
            <w:tcBorders>
              <w:top w:val="nil"/>
              <w:left w:val="nil"/>
              <w:bottom w:val="nil"/>
              <w:right w:val="single" w:sz="4" w:space="0" w:color="auto"/>
            </w:tcBorders>
            <w:shd w:val="clear" w:color="auto" w:fill="FFC7CE"/>
            <w:noWrap/>
            <w:vAlign w:val="center"/>
            <w:hideMark/>
          </w:tcPr>
          <w:p w14:paraId="0ECE6079" w14:textId="77777777" w:rsidR="007563AB" w:rsidRPr="007563AB" w:rsidRDefault="007563AB" w:rsidP="007563AB">
            <w:pPr>
              <w:rPr>
                <w:lang w:eastAsia="de-DE"/>
              </w:rPr>
            </w:pPr>
            <w:r w:rsidRPr="007563AB">
              <w:rPr>
                <w:lang w:eastAsia="de-DE"/>
              </w:rPr>
              <w:t>5.32%</w:t>
            </w:r>
          </w:p>
        </w:tc>
        <w:tc>
          <w:tcPr>
            <w:tcW w:w="0" w:type="auto"/>
            <w:noWrap/>
            <w:vAlign w:val="center"/>
            <w:hideMark/>
          </w:tcPr>
          <w:p w14:paraId="1E57CAA4" w14:textId="77777777" w:rsidR="007563AB" w:rsidRPr="007563AB" w:rsidRDefault="007563AB" w:rsidP="007563AB">
            <w:pPr>
              <w:rPr>
                <w:lang w:eastAsia="de-DE"/>
              </w:rPr>
            </w:pPr>
            <w:r w:rsidRPr="007563AB">
              <w:rPr>
                <w:lang w:eastAsia="de-DE"/>
              </w:rPr>
              <w:t>90.5%</w:t>
            </w:r>
          </w:p>
        </w:tc>
        <w:tc>
          <w:tcPr>
            <w:tcW w:w="0" w:type="auto"/>
            <w:noWrap/>
            <w:vAlign w:val="center"/>
            <w:hideMark/>
          </w:tcPr>
          <w:p w14:paraId="2905B066"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A4D031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77C2826" w14:textId="77777777" w:rsidR="007563AB" w:rsidRPr="007563AB" w:rsidRDefault="007563AB" w:rsidP="007563AB">
            <w:pPr>
              <w:rPr>
                <w:lang w:eastAsia="de-DE"/>
              </w:rPr>
            </w:pPr>
            <w:r w:rsidRPr="007563AB">
              <w:rPr>
                <w:lang w:eastAsia="de-DE"/>
              </w:rPr>
              <w:t>-30.77%</w:t>
            </w:r>
          </w:p>
        </w:tc>
        <w:tc>
          <w:tcPr>
            <w:tcW w:w="0" w:type="auto"/>
            <w:shd w:val="clear" w:color="auto" w:fill="CCFFCC"/>
            <w:noWrap/>
            <w:vAlign w:val="center"/>
            <w:hideMark/>
          </w:tcPr>
          <w:p w14:paraId="511D2CBE" w14:textId="77777777" w:rsidR="007563AB" w:rsidRPr="007563AB" w:rsidRDefault="007563AB" w:rsidP="007563AB">
            <w:pPr>
              <w:rPr>
                <w:lang w:eastAsia="de-DE"/>
              </w:rPr>
            </w:pPr>
            <w:r w:rsidRPr="007563AB">
              <w:rPr>
                <w:lang w:eastAsia="de-DE"/>
              </w:rPr>
              <w:t>-34.25%</w:t>
            </w:r>
          </w:p>
        </w:tc>
        <w:tc>
          <w:tcPr>
            <w:tcW w:w="0" w:type="auto"/>
            <w:tcBorders>
              <w:top w:val="nil"/>
              <w:left w:val="nil"/>
              <w:bottom w:val="nil"/>
              <w:right w:val="single" w:sz="4" w:space="0" w:color="auto"/>
            </w:tcBorders>
            <w:shd w:val="clear" w:color="auto" w:fill="CCFFCC"/>
            <w:noWrap/>
            <w:vAlign w:val="center"/>
            <w:hideMark/>
          </w:tcPr>
          <w:p w14:paraId="674A6749" w14:textId="77777777" w:rsidR="007563AB" w:rsidRPr="007563AB" w:rsidRDefault="007563AB" w:rsidP="007563AB">
            <w:pPr>
              <w:rPr>
                <w:lang w:eastAsia="de-DE"/>
              </w:rPr>
            </w:pPr>
            <w:r w:rsidRPr="007563AB">
              <w:rPr>
                <w:lang w:eastAsia="de-DE"/>
              </w:rPr>
              <w:t>-35.23%</w:t>
            </w:r>
          </w:p>
        </w:tc>
        <w:tc>
          <w:tcPr>
            <w:tcW w:w="0" w:type="auto"/>
            <w:noWrap/>
            <w:vAlign w:val="center"/>
            <w:hideMark/>
          </w:tcPr>
          <w:p w14:paraId="2C695BCC" w14:textId="77777777" w:rsidR="007563AB" w:rsidRPr="007563AB" w:rsidRDefault="007563AB" w:rsidP="007563AB">
            <w:pPr>
              <w:rPr>
                <w:lang w:eastAsia="de-DE"/>
              </w:rPr>
            </w:pPr>
            <w:r w:rsidRPr="007563AB">
              <w:rPr>
                <w:lang w:eastAsia="de-DE"/>
              </w:rPr>
              <w:t>772.6%</w:t>
            </w:r>
          </w:p>
        </w:tc>
        <w:tc>
          <w:tcPr>
            <w:tcW w:w="0" w:type="auto"/>
            <w:tcBorders>
              <w:top w:val="nil"/>
              <w:left w:val="nil"/>
              <w:bottom w:val="nil"/>
              <w:right w:val="single" w:sz="8" w:space="0" w:color="auto"/>
            </w:tcBorders>
            <w:noWrap/>
            <w:vAlign w:val="center"/>
            <w:hideMark/>
          </w:tcPr>
          <w:p w14:paraId="60F379BF" w14:textId="77777777" w:rsidR="007563AB" w:rsidRPr="007563AB" w:rsidRDefault="007563AB" w:rsidP="007563AB">
            <w:pPr>
              <w:rPr>
                <w:lang w:eastAsia="de-DE"/>
              </w:rPr>
            </w:pPr>
            <w:r w:rsidRPr="007563AB">
              <w:rPr>
                <w:lang w:eastAsia="de-DE"/>
              </w:rPr>
              <w:t>840.7%</w:t>
            </w:r>
          </w:p>
        </w:tc>
      </w:tr>
      <w:tr w:rsidR="007563AB" w:rsidRPr="007563AB" w14:paraId="3757197E"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CABDE6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7563AB" w:rsidRDefault="007563AB" w:rsidP="007563AB">
            <w:pPr>
              <w:rPr>
                <w:lang w:eastAsia="de-DE"/>
              </w:rPr>
            </w:pPr>
            <w:r w:rsidRPr="007563AB">
              <w:rPr>
                <w:lang w:eastAsia="de-DE"/>
              </w:rPr>
              <w:t>7.58%</w:t>
            </w:r>
          </w:p>
        </w:tc>
        <w:tc>
          <w:tcPr>
            <w:tcW w:w="0" w:type="auto"/>
            <w:tcBorders>
              <w:top w:val="nil"/>
              <w:left w:val="nil"/>
              <w:bottom w:val="single" w:sz="8" w:space="0" w:color="auto"/>
              <w:right w:val="nil"/>
            </w:tcBorders>
            <w:shd w:val="clear" w:color="auto" w:fill="FFC7CE"/>
            <w:noWrap/>
            <w:vAlign w:val="center"/>
            <w:hideMark/>
          </w:tcPr>
          <w:p w14:paraId="7368DE0C" w14:textId="77777777" w:rsidR="007563AB" w:rsidRPr="007563AB" w:rsidRDefault="007563AB" w:rsidP="007563AB">
            <w:pPr>
              <w:rPr>
                <w:lang w:eastAsia="de-DE"/>
              </w:rPr>
            </w:pPr>
            <w:r w:rsidRPr="007563AB">
              <w:rPr>
                <w:lang w:eastAsia="de-DE"/>
              </w:rPr>
              <w:t>9.04%</w:t>
            </w:r>
          </w:p>
        </w:tc>
        <w:tc>
          <w:tcPr>
            <w:tcW w:w="0" w:type="auto"/>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7563AB" w:rsidRDefault="007563AB" w:rsidP="007563AB">
            <w:pPr>
              <w:rPr>
                <w:lang w:eastAsia="de-DE"/>
              </w:rPr>
            </w:pPr>
            <w:r w:rsidRPr="007563AB">
              <w:rPr>
                <w:lang w:eastAsia="de-DE"/>
              </w:rPr>
              <w:t>9.66%</w:t>
            </w:r>
          </w:p>
        </w:tc>
        <w:tc>
          <w:tcPr>
            <w:tcW w:w="0" w:type="auto"/>
            <w:tcBorders>
              <w:top w:val="nil"/>
              <w:left w:val="nil"/>
              <w:bottom w:val="single" w:sz="8" w:space="0" w:color="auto"/>
              <w:right w:val="nil"/>
            </w:tcBorders>
            <w:noWrap/>
            <w:vAlign w:val="center"/>
            <w:hideMark/>
          </w:tcPr>
          <w:p w14:paraId="4DBEC7C8" w14:textId="77777777" w:rsidR="007563AB" w:rsidRPr="007563AB" w:rsidRDefault="007563AB" w:rsidP="007563AB">
            <w:pPr>
              <w:rPr>
                <w:lang w:eastAsia="de-DE"/>
              </w:rPr>
            </w:pPr>
            <w:r w:rsidRPr="007563AB">
              <w:rPr>
                <w:lang w:eastAsia="de-DE"/>
              </w:rPr>
              <w:t>93.1%</w:t>
            </w:r>
          </w:p>
        </w:tc>
        <w:tc>
          <w:tcPr>
            <w:tcW w:w="0" w:type="auto"/>
            <w:tcBorders>
              <w:top w:val="nil"/>
              <w:left w:val="nil"/>
              <w:bottom w:val="single" w:sz="8" w:space="0" w:color="auto"/>
              <w:right w:val="nil"/>
            </w:tcBorders>
            <w:noWrap/>
            <w:vAlign w:val="center"/>
            <w:hideMark/>
          </w:tcPr>
          <w:p w14:paraId="2B0328D0" w14:textId="77777777" w:rsidR="007563AB" w:rsidRPr="007563AB" w:rsidRDefault="007563AB" w:rsidP="007563AB">
            <w:pPr>
              <w:rPr>
                <w:lang w:eastAsia="de-DE"/>
              </w:rPr>
            </w:pPr>
            <w:r w:rsidRPr="007563AB">
              <w:rPr>
                <w:lang w:eastAsia="de-DE"/>
              </w:rPr>
              <w:t>95.1%</w:t>
            </w:r>
          </w:p>
        </w:tc>
        <w:tc>
          <w:tcPr>
            <w:tcW w:w="0" w:type="auto"/>
            <w:tcBorders>
              <w:top w:val="nil"/>
              <w:left w:val="single" w:sz="4" w:space="0" w:color="auto"/>
              <w:bottom w:val="single" w:sz="8" w:space="0" w:color="auto"/>
              <w:right w:val="nil"/>
            </w:tcBorders>
            <w:noWrap/>
            <w:vAlign w:val="center"/>
            <w:hideMark/>
          </w:tcPr>
          <w:p w14:paraId="33416F48"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7563AB" w:rsidRDefault="007563AB" w:rsidP="007563AB">
            <w:pPr>
              <w:rPr>
                <w:lang w:eastAsia="de-DE"/>
              </w:rPr>
            </w:pPr>
            <w:r w:rsidRPr="007563AB">
              <w:rPr>
                <w:lang w:eastAsia="de-DE"/>
              </w:rPr>
              <w:t>-38.73%</w:t>
            </w:r>
          </w:p>
        </w:tc>
        <w:tc>
          <w:tcPr>
            <w:tcW w:w="0" w:type="auto"/>
            <w:tcBorders>
              <w:top w:val="nil"/>
              <w:left w:val="nil"/>
              <w:bottom w:val="single" w:sz="8" w:space="0" w:color="auto"/>
              <w:right w:val="nil"/>
            </w:tcBorders>
            <w:shd w:val="clear" w:color="auto" w:fill="CCFFCC"/>
            <w:noWrap/>
            <w:vAlign w:val="center"/>
            <w:hideMark/>
          </w:tcPr>
          <w:p w14:paraId="51F855B3" w14:textId="77777777" w:rsidR="007563AB" w:rsidRPr="007563AB" w:rsidRDefault="007563AB" w:rsidP="007563AB">
            <w:pPr>
              <w:rPr>
                <w:lang w:eastAsia="de-DE"/>
              </w:rPr>
            </w:pPr>
            <w:r w:rsidRPr="007563AB">
              <w:rPr>
                <w:lang w:eastAsia="de-DE"/>
              </w:rPr>
              <w:t>-44.40%</w:t>
            </w:r>
          </w:p>
        </w:tc>
        <w:tc>
          <w:tcPr>
            <w:tcW w:w="0" w:type="auto"/>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7563AB" w:rsidRDefault="007563AB" w:rsidP="007563AB">
            <w:pPr>
              <w:rPr>
                <w:lang w:eastAsia="de-DE"/>
              </w:rPr>
            </w:pPr>
            <w:r w:rsidRPr="007563AB">
              <w:rPr>
                <w:lang w:eastAsia="de-DE"/>
              </w:rPr>
              <w:t>-44.11%</w:t>
            </w:r>
          </w:p>
        </w:tc>
        <w:tc>
          <w:tcPr>
            <w:tcW w:w="0" w:type="auto"/>
            <w:tcBorders>
              <w:top w:val="nil"/>
              <w:left w:val="nil"/>
              <w:bottom w:val="single" w:sz="8" w:space="0" w:color="auto"/>
              <w:right w:val="nil"/>
            </w:tcBorders>
            <w:noWrap/>
            <w:vAlign w:val="center"/>
            <w:hideMark/>
          </w:tcPr>
          <w:p w14:paraId="788DDE52" w14:textId="77777777" w:rsidR="007563AB" w:rsidRPr="007563AB" w:rsidRDefault="007563AB" w:rsidP="007563AB">
            <w:pPr>
              <w:rPr>
                <w:lang w:eastAsia="de-DE"/>
              </w:rPr>
            </w:pPr>
            <w:r w:rsidRPr="007563AB">
              <w:rPr>
                <w:lang w:eastAsia="de-DE"/>
              </w:rPr>
              <w:t>692.2%</w:t>
            </w:r>
          </w:p>
        </w:tc>
        <w:tc>
          <w:tcPr>
            <w:tcW w:w="0" w:type="auto"/>
            <w:tcBorders>
              <w:top w:val="nil"/>
              <w:left w:val="nil"/>
              <w:bottom w:val="single" w:sz="8" w:space="0" w:color="auto"/>
              <w:right w:val="single" w:sz="8" w:space="0" w:color="auto"/>
            </w:tcBorders>
            <w:noWrap/>
            <w:vAlign w:val="center"/>
            <w:hideMark/>
          </w:tcPr>
          <w:p w14:paraId="7596DADC" w14:textId="77777777" w:rsidR="007563AB" w:rsidRPr="007563AB" w:rsidRDefault="007563AB" w:rsidP="007563AB">
            <w:pPr>
              <w:rPr>
                <w:lang w:eastAsia="de-DE"/>
              </w:rPr>
            </w:pPr>
            <w:r w:rsidRPr="007563AB">
              <w:rPr>
                <w:lang w:eastAsia="de-DE"/>
              </w:rPr>
              <w:t>734.7%</w:t>
            </w:r>
          </w:p>
        </w:tc>
      </w:tr>
      <w:tr w:rsidR="007563AB" w:rsidRPr="007563AB" w14:paraId="310D565D" w14:textId="77777777" w:rsidTr="007563AB">
        <w:trPr>
          <w:trHeight w:val="255"/>
        </w:trPr>
        <w:tc>
          <w:tcPr>
            <w:tcW w:w="0" w:type="auto"/>
            <w:noWrap/>
            <w:vAlign w:val="center"/>
            <w:hideMark/>
          </w:tcPr>
          <w:p w14:paraId="2379BC16" w14:textId="77777777" w:rsidR="007563AB" w:rsidRPr="007563AB" w:rsidRDefault="007563AB" w:rsidP="007563AB">
            <w:pPr>
              <w:rPr>
                <w:lang w:eastAsia="de-DE"/>
              </w:rPr>
            </w:pPr>
          </w:p>
        </w:tc>
        <w:tc>
          <w:tcPr>
            <w:tcW w:w="0" w:type="auto"/>
            <w:noWrap/>
            <w:vAlign w:val="bottom"/>
            <w:hideMark/>
          </w:tcPr>
          <w:p w14:paraId="10314C25" w14:textId="77777777" w:rsidR="007563AB" w:rsidRPr="007563AB" w:rsidRDefault="007563AB" w:rsidP="007563AB">
            <w:pPr>
              <w:rPr>
                <w:lang w:val="de-DE" w:eastAsia="de-DE"/>
              </w:rPr>
            </w:pPr>
          </w:p>
        </w:tc>
        <w:tc>
          <w:tcPr>
            <w:tcW w:w="0" w:type="auto"/>
            <w:noWrap/>
            <w:vAlign w:val="bottom"/>
            <w:hideMark/>
          </w:tcPr>
          <w:p w14:paraId="4E42EB1A" w14:textId="77777777" w:rsidR="007563AB" w:rsidRPr="007563AB" w:rsidRDefault="007563AB" w:rsidP="007563AB">
            <w:pPr>
              <w:rPr>
                <w:lang w:val="de-DE" w:eastAsia="de-DE"/>
              </w:rPr>
            </w:pPr>
          </w:p>
        </w:tc>
        <w:tc>
          <w:tcPr>
            <w:tcW w:w="0" w:type="auto"/>
            <w:noWrap/>
            <w:vAlign w:val="bottom"/>
            <w:hideMark/>
          </w:tcPr>
          <w:p w14:paraId="78421F1B" w14:textId="77777777" w:rsidR="007563AB" w:rsidRPr="007563AB" w:rsidRDefault="007563AB" w:rsidP="007563AB">
            <w:pPr>
              <w:rPr>
                <w:lang w:val="de-DE" w:eastAsia="de-DE"/>
              </w:rPr>
            </w:pPr>
          </w:p>
        </w:tc>
        <w:tc>
          <w:tcPr>
            <w:tcW w:w="0" w:type="auto"/>
            <w:noWrap/>
            <w:vAlign w:val="bottom"/>
            <w:hideMark/>
          </w:tcPr>
          <w:p w14:paraId="1BB046C5" w14:textId="77777777" w:rsidR="007563AB" w:rsidRPr="007563AB" w:rsidRDefault="007563AB" w:rsidP="007563AB">
            <w:pPr>
              <w:rPr>
                <w:lang w:val="de-DE" w:eastAsia="de-DE"/>
              </w:rPr>
            </w:pPr>
          </w:p>
        </w:tc>
        <w:tc>
          <w:tcPr>
            <w:tcW w:w="0" w:type="auto"/>
            <w:noWrap/>
            <w:vAlign w:val="bottom"/>
            <w:hideMark/>
          </w:tcPr>
          <w:p w14:paraId="5497C610" w14:textId="77777777" w:rsidR="007563AB" w:rsidRPr="007563AB" w:rsidRDefault="007563AB" w:rsidP="007563AB">
            <w:pPr>
              <w:rPr>
                <w:lang w:val="de-DE" w:eastAsia="de-DE"/>
              </w:rPr>
            </w:pPr>
          </w:p>
        </w:tc>
        <w:tc>
          <w:tcPr>
            <w:tcW w:w="0" w:type="auto"/>
            <w:noWrap/>
            <w:vAlign w:val="bottom"/>
            <w:hideMark/>
          </w:tcPr>
          <w:p w14:paraId="5D962D20" w14:textId="77777777" w:rsidR="007563AB" w:rsidRPr="007563AB" w:rsidRDefault="007563AB" w:rsidP="007563AB">
            <w:pPr>
              <w:rPr>
                <w:lang w:val="de-DE" w:eastAsia="de-DE"/>
              </w:rPr>
            </w:pPr>
          </w:p>
        </w:tc>
        <w:tc>
          <w:tcPr>
            <w:tcW w:w="0" w:type="auto"/>
            <w:noWrap/>
            <w:vAlign w:val="bottom"/>
            <w:hideMark/>
          </w:tcPr>
          <w:p w14:paraId="654E123E" w14:textId="77777777" w:rsidR="007563AB" w:rsidRPr="007563AB" w:rsidRDefault="007563AB" w:rsidP="007563AB">
            <w:pPr>
              <w:rPr>
                <w:lang w:val="de-DE" w:eastAsia="de-DE"/>
              </w:rPr>
            </w:pPr>
          </w:p>
        </w:tc>
        <w:tc>
          <w:tcPr>
            <w:tcW w:w="0" w:type="auto"/>
            <w:noWrap/>
            <w:vAlign w:val="bottom"/>
            <w:hideMark/>
          </w:tcPr>
          <w:p w14:paraId="7F1ECAC2" w14:textId="77777777" w:rsidR="007563AB" w:rsidRPr="007563AB" w:rsidRDefault="007563AB" w:rsidP="007563AB">
            <w:pPr>
              <w:rPr>
                <w:lang w:val="de-DE" w:eastAsia="de-DE"/>
              </w:rPr>
            </w:pPr>
          </w:p>
        </w:tc>
        <w:tc>
          <w:tcPr>
            <w:tcW w:w="0" w:type="auto"/>
            <w:noWrap/>
            <w:vAlign w:val="bottom"/>
            <w:hideMark/>
          </w:tcPr>
          <w:p w14:paraId="5B556671" w14:textId="77777777" w:rsidR="007563AB" w:rsidRPr="007563AB" w:rsidRDefault="007563AB" w:rsidP="007563AB">
            <w:pPr>
              <w:rPr>
                <w:lang w:val="de-DE" w:eastAsia="de-DE"/>
              </w:rPr>
            </w:pPr>
          </w:p>
        </w:tc>
        <w:tc>
          <w:tcPr>
            <w:tcW w:w="0" w:type="auto"/>
            <w:noWrap/>
            <w:vAlign w:val="bottom"/>
            <w:hideMark/>
          </w:tcPr>
          <w:p w14:paraId="7647E187" w14:textId="77777777" w:rsidR="007563AB" w:rsidRPr="007563AB" w:rsidRDefault="007563AB" w:rsidP="007563AB">
            <w:pPr>
              <w:rPr>
                <w:lang w:val="de-DE" w:eastAsia="de-DE"/>
              </w:rPr>
            </w:pPr>
          </w:p>
        </w:tc>
        <w:tc>
          <w:tcPr>
            <w:tcW w:w="0" w:type="auto"/>
            <w:noWrap/>
            <w:vAlign w:val="bottom"/>
            <w:hideMark/>
          </w:tcPr>
          <w:p w14:paraId="3EA3E823" w14:textId="77777777" w:rsidR="007563AB" w:rsidRPr="007563AB" w:rsidRDefault="007563AB" w:rsidP="007563AB">
            <w:pPr>
              <w:rPr>
                <w:lang w:val="de-DE" w:eastAsia="de-DE"/>
              </w:rPr>
            </w:pPr>
          </w:p>
        </w:tc>
      </w:tr>
      <w:tr w:rsidR="007563AB" w:rsidRPr="007563AB" w14:paraId="3B5E72CC" w14:textId="77777777" w:rsidTr="007563AB">
        <w:trPr>
          <w:trHeight w:val="255"/>
        </w:trPr>
        <w:tc>
          <w:tcPr>
            <w:tcW w:w="0" w:type="auto"/>
            <w:noWrap/>
            <w:vAlign w:val="center"/>
            <w:hideMark/>
          </w:tcPr>
          <w:p w14:paraId="67B70AD8"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427F13C"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25810D84" w14:textId="77777777" w:rsidTr="007563AB">
        <w:trPr>
          <w:trHeight w:val="255"/>
        </w:trPr>
        <w:tc>
          <w:tcPr>
            <w:tcW w:w="0" w:type="auto"/>
            <w:noWrap/>
            <w:vAlign w:val="center"/>
            <w:hideMark/>
          </w:tcPr>
          <w:p w14:paraId="3166DA7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1D71530"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354C11B" w14:textId="77777777" w:rsidR="007563AB" w:rsidRPr="007563AB" w:rsidRDefault="007563AB" w:rsidP="007563AB">
            <w:pPr>
              <w:rPr>
                <w:b/>
                <w:bCs/>
                <w:lang w:eastAsia="de-DE"/>
              </w:rPr>
            </w:pPr>
            <w:r w:rsidRPr="007563AB">
              <w:rPr>
                <w:b/>
                <w:bCs/>
                <w:lang w:eastAsia="de-DE"/>
              </w:rPr>
              <w:t>Over VTM-11-ECM19</w:t>
            </w:r>
          </w:p>
        </w:tc>
      </w:tr>
      <w:tr w:rsidR="007563AB" w:rsidRPr="007563AB" w14:paraId="045EC251" w14:textId="77777777" w:rsidTr="007563AB">
        <w:trPr>
          <w:trHeight w:val="255"/>
        </w:trPr>
        <w:tc>
          <w:tcPr>
            <w:tcW w:w="0" w:type="auto"/>
            <w:noWrap/>
            <w:vAlign w:val="center"/>
            <w:hideMark/>
          </w:tcPr>
          <w:p w14:paraId="62F0393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4D0295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0CF663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F923EBA"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87D361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9200DB"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2A3790E0"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0BDA78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6D000A9"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B65CD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13768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CB5C54C"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23F93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2514F67"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460022D" w14:textId="77777777" w:rsidR="007563AB" w:rsidRPr="007563AB" w:rsidRDefault="007563AB" w:rsidP="007563AB">
            <w:pPr>
              <w:rPr>
                <w:lang w:eastAsia="de-DE"/>
              </w:rPr>
            </w:pPr>
            <w:r w:rsidRPr="007563AB">
              <w:rPr>
                <w:lang w:eastAsia="de-DE"/>
              </w:rPr>
              <w:t> </w:t>
            </w:r>
          </w:p>
        </w:tc>
        <w:tc>
          <w:tcPr>
            <w:tcW w:w="0" w:type="auto"/>
            <w:noWrap/>
            <w:vAlign w:val="center"/>
            <w:hideMark/>
          </w:tcPr>
          <w:p w14:paraId="3240576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967040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1378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61244B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5E39BB7"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77D996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81799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F236DD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3A1AB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92096A2" w14:textId="77777777" w:rsidR="007563AB" w:rsidRPr="007563AB" w:rsidRDefault="007563AB" w:rsidP="007563AB">
            <w:pPr>
              <w:rPr>
                <w:lang w:eastAsia="de-DE"/>
              </w:rPr>
            </w:pPr>
            <w:r w:rsidRPr="007563AB">
              <w:rPr>
                <w:lang w:eastAsia="de-DE"/>
              </w:rPr>
              <w:t> </w:t>
            </w:r>
          </w:p>
        </w:tc>
      </w:tr>
      <w:tr w:rsidR="007563AB" w:rsidRPr="007563AB" w14:paraId="601180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1410DB" w14:textId="77777777" w:rsidR="007563AB" w:rsidRPr="007563AB" w:rsidRDefault="007563AB" w:rsidP="007563AB">
            <w:pPr>
              <w:rPr>
                <w:lang w:eastAsia="de-DE"/>
              </w:rPr>
            </w:pPr>
            <w:r w:rsidRPr="007563AB">
              <w:rPr>
                <w:lang w:eastAsia="de-DE"/>
              </w:rPr>
              <w:lastRenderedPageBreak/>
              <w:t>Class A2</w:t>
            </w:r>
          </w:p>
        </w:tc>
        <w:tc>
          <w:tcPr>
            <w:tcW w:w="0" w:type="auto"/>
            <w:noWrap/>
            <w:vAlign w:val="center"/>
            <w:hideMark/>
          </w:tcPr>
          <w:p w14:paraId="18D76ED0" w14:textId="77777777" w:rsidR="007563AB" w:rsidRPr="007563AB" w:rsidRDefault="007563AB" w:rsidP="007563AB">
            <w:pPr>
              <w:rPr>
                <w:lang w:eastAsia="de-DE"/>
              </w:rPr>
            </w:pPr>
            <w:r w:rsidRPr="007563AB">
              <w:rPr>
                <w:lang w:eastAsia="de-DE"/>
              </w:rPr>
              <w:t> </w:t>
            </w:r>
          </w:p>
        </w:tc>
        <w:tc>
          <w:tcPr>
            <w:tcW w:w="0" w:type="auto"/>
            <w:noWrap/>
            <w:vAlign w:val="center"/>
            <w:hideMark/>
          </w:tcPr>
          <w:p w14:paraId="1BC2DF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E0340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C7B286"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18C0F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DB0323A"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4B83BB3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7B195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2BF5B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22B1D2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B0B6AEA" w14:textId="77777777" w:rsidR="007563AB" w:rsidRPr="007563AB" w:rsidRDefault="007563AB" w:rsidP="007563AB">
            <w:pPr>
              <w:rPr>
                <w:lang w:eastAsia="de-DE"/>
              </w:rPr>
            </w:pPr>
            <w:r w:rsidRPr="007563AB">
              <w:rPr>
                <w:lang w:eastAsia="de-DE"/>
              </w:rPr>
              <w:t> </w:t>
            </w:r>
          </w:p>
        </w:tc>
      </w:tr>
      <w:tr w:rsidR="007563AB" w:rsidRPr="007563AB" w14:paraId="18F472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A890FFA"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736A910"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270089FB" w14:textId="77777777" w:rsidR="007563AB" w:rsidRPr="007563AB" w:rsidRDefault="007563AB" w:rsidP="007563AB">
            <w:pPr>
              <w:rPr>
                <w:lang w:eastAsia="de-DE"/>
              </w:rPr>
            </w:pPr>
            <w:r w:rsidRPr="007563AB">
              <w:rPr>
                <w:lang w:eastAsia="de-DE"/>
              </w:rPr>
              <w:t>2.10%</w:t>
            </w:r>
          </w:p>
        </w:tc>
        <w:tc>
          <w:tcPr>
            <w:tcW w:w="0" w:type="auto"/>
            <w:tcBorders>
              <w:top w:val="nil"/>
              <w:left w:val="nil"/>
              <w:bottom w:val="nil"/>
              <w:right w:val="single" w:sz="4" w:space="0" w:color="auto"/>
            </w:tcBorders>
            <w:noWrap/>
            <w:vAlign w:val="center"/>
            <w:hideMark/>
          </w:tcPr>
          <w:p w14:paraId="5ABA1A61" w14:textId="77777777" w:rsidR="007563AB" w:rsidRPr="007563AB" w:rsidRDefault="007563AB" w:rsidP="007563AB">
            <w:pPr>
              <w:rPr>
                <w:lang w:eastAsia="de-DE"/>
              </w:rPr>
            </w:pPr>
            <w:r w:rsidRPr="007563AB">
              <w:rPr>
                <w:lang w:eastAsia="de-DE"/>
              </w:rPr>
              <w:t>1.87%</w:t>
            </w:r>
          </w:p>
        </w:tc>
        <w:tc>
          <w:tcPr>
            <w:tcW w:w="0" w:type="auto"/>
            <w:noWrap/>
            <w:vAlign w:val="center"/>
            <w:hideMark/>
          </w:tcPr>
          <w:p w14:paraId="3092DDEC" w14:textId="77777777" w:rsidR="007563AB" w:rsidRPr="007563AB" w:rsidRDefault="007563AB" w:rsidP="007563AB">
            <w:pPr>
              <w:rPr>
                <w:lang w:eastAsia="de-DE"/>
              </w:rPr>
            </w:pPr>
            <w:r w:rsidRPr="007563AB">
              <w:rPr>
                <w:lang w:eastAsia="de-DE"/>
              </w:rPr>
              <w:t>93.5%</w:t>
            </w:r>
          </w:p>
        </w:tc>
        <w:tc>
          <w:tcPr>
            <w:tcW w:w="0" w:type="auto"/>
            <w:noWrap/>
            <w:vAlign w:val="center"/>
            <w:hideMark/>
          </w:tcPr>
          <w:p w14:paraId="0D5862AE" w14:textId="77777777" w:rsidR="007563AB" w:rsidRPr="007563AB" w:rsidRDefault="007563AB" w:rsidP="007563AB">
            <w:pPr>
              <w:rPr>
                <w:lang w:eastAsia="de-DE"/>
              </w:rPr>
            </w:pPr>
            <w:r w:rsidRPr="007563AB">
              <w:rPr>
                <w:lang w:eastAsia="de-DE"/>
              </w:rPr>
              <w:t>99.8%</w:t>
            </w:r>
          </w:p>
        </w:tc>
        <w:tc>
          <w:tcPr>
            <w:tcW w:w="0" w:type="auto"/>
            <w:tcBorders>
              <w:top w:val="nil"/>
              <w:left w:val="single" w:sz="4" w:space="0" w:color="auto"/>
              <w:bottom w:val="nil"/>
              <w:right w:val="nil"/>
            </w:tcBorders>
            <w:noWrap/>
            <w:vAlign w:val="center"/>
            <w:hideMark/>
          </w:tcPr>
          <w:p w14:paraId="12CE6CA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42BFCEC" w14:textId="77777777" w:rsidR="007563AB" w:rsidRPr="007563AB" w:rsidRDefault="007563AB" w:rsidP="007563AB">
            <w:pPr>
              <w:rPr>
                <w:lang w:eastAsia="de-DE"/>
              </w:rPr>
            </w:pPr>
            <w:r w:rsidRPr="007563AB">
              <w:rPr>
                <w:lang w:eastAsia="de-DE"/>
              </w:rPr>
              <w:t>-22.33%</w:t>
            </w:r>
          </w:p>
        </w:tc>
        <w:tc>
          <w:tcPr>
            <w:tcW w:w="0" w:type="auto"/>
            <w:shd w:val="clear" w:color="auto" w:fill="CCFFCC"/>
            <w:noWrap/>
            <w:vAlign w:val="center"/>
            <w:hideMark/>
          </w:tcPr>
          <w:p w14:paraId="76929590" w14:textId="77777777" w:rsidR="007563AB" w:rsidRPr="007563AB" w:rsidRDefault="007563AB" w:rsidP="007563AB">
            <w:pPr>
              <w:rPr>
                <w:lang w:eastAsia="de-DE"/>
              </w:rPr>
            </w:pPr>
            <w:r w:rsidRPr="007563AB">
              <w:rPr>
                <w:lang w:eastAsia="de-DE"/>
              </w:rPr>
              <w:t>-39.93%</w:t>
            </w:r>
          </w:p>
        </w:tc>
        <w:tc>
          <w:tcPr>
            <w:tcW w:w="0" w:type="auto"/>
            <w:tcBorders>
              <w:top w:val="nil"/>
              <w:left w:val="nil"/>
              <w:bottom w:val="nil"/>
              <w:right w:val="single" w:sz="4" w:space="0" w:color="auto"/>
            </w:tcBorders>
            <w:shd w:val="clear" w:color="auto" w:fill="CCFFCC"/>
            <w:noWrap/>
            <w:vAlign w:val="center"/>
            <w:hideMark/>
          </w:tcPr>
          <w:p w14:paraId="7080BF7A"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163EA96D" w14:textId="77777777" w:rsidR="007563AB" w:rsidRPr="007563AB" w:rsidRDefault="007563AB" w:rsidP="007563AB">
            <w:pPr>
              <w:rPr>
                <w:lang w:eastAsia="de-DE"/>
              </w:rPr>
            </w:pPr>
            <w:r w:rsidRPr="007563AB">
              <w:rPr>
                <w:lang w:eastAsia="de-DE"/>
              </w:rPr>
              <w:t>911.7%</w:t>
            </w:r>
          </w:p>
        </w:tc>
        <w:tc>
          <w:tcPr>
            <w:tcW w:w="0" w:type="auto"/>
            <w:tcBorders>
              <w:top w:val="nil"/>
              <w:left w:val="nil"/>
              <w:bottom w:val="nil"/>
              <w:right w:val="single" w:sz="8" w:space="0" w:color="auto"/>
            </w:tcBorders>
            <w:noWrap/>
            <w:vAlign w:val="center"/>
            <w:hideMark/>
          </w:tcPr>
          <w:p w14:paraId="7CF6890B" w14:textId="77777777" w:rsidR="007563AB" w:rsidRPr="007563AB" w:rsidRDefault="007563AB" w:rsidP="007563AB">
            <w:pPr>
              <w:rPr>
                <w:lang w:eastAsia="de-DE"/>
              </w:rPr>
            </w:pPr>
            <w:r w:rsidRPr="007563AB">
              <w:rPr>
                <w:lang w:eastAsia="de-DE"/>
              </w:rPr>
              <w:t>1154.9%</w:t>
            </w:r>
          </w:p>
        </w:tc>
      </w:tr>
      <w:tr w:rsidR="007563AB" w:rsidRPr="007563AB" w14:paraId="19DE35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4C6E994"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DFBC2B6"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0E6981FC" w14:textId="77777777" w:rsidR="007563AB" w:rsidRPr="007563AB" w:rsidRDefault="007563AB" w:rsidP="007563AB">
            <w:pPr>
              <w:rPr>
                <w:lang w:eastAsia="de-DE"/>
              </w:rPr>
            </w:pPr>
            <w:r w:rsidRPr="007563AB">
              <w:rPr>
                <w:lang w:eastAsia="de-DE"/>
              </w:rPr>
              <w:t>1.18%</w:t>
            </w:r>
          </w:p>
        </w:tc>
        <w:tc>
          <w:tcPr>
            <w:tcW w:w="0" w:type="auto"/>
            <w:tcBorders>
              <w:top w:val="nil"/>
              <w:left w:val="nil"/>
              <w:bottom w:val="nil"/>
              <w:right w:val="single" w:sz="4" w:space="0" w:color="auto"/>
            </w:tcBorders>
            <w:noWrap/>
            <w:vAlign w:val="center"/>
            <w:hideMark/>
          </w:tcPr>
          <w:p w14:paraId="00AC4710" w14:textId="77777777" w:rsidR="007563AB" w:rsidRPr="007563AB" w:rsidRDefault="007563AB" w:rsidP="007563AB">
            <w:pPr>
              <w:rPr>
                <w:lang w:eastAsia="de-DE"/>
              </w:rPr>
            </w:pPr>
            <w:r w:rsidRPr="007563AB">
              <w:rPr>
                <w:lang w:eastAsia="de-DE"/>
              </w:rPr>
              <w:t>1.09%</w:t>
            </w:r>
          </w:p>
        </w:tc>
        <w:tc>
          <w:tcPr>
            <w:tcW w:w="0" w:type="auto"/>
            <w:noWrap/>
            <w:vAlign w:val="center"/>
            <w:hideMark/>
          </w:tcPr>
          <w:p w14:paraId="6C2EF239" w14:textId="77777777" w:rsidR="007563AB" w:rsidRPr="007563AB" w:rsidRDefault="007563AB" w:rsidP="007563AB">
            <w:pPr>
              <w:rPr>
                <w:lang w:eastAsia="de-DE"/>
              </w:rPr>
            </w:pPr>
            <w:r w:rsidRPr="007563AB">
              <w:rPr>
                <w:lang w:eastAsia="de-DE"/>
              </w:rPr>
              <w:t>93.7%</w:t>
            </w:r>
          </w:p>
        </w:tc>
        <w:tc>
          <w:tcPr>
            <w:tcW w:w="0" w:type="auto"/>
            <w:noWrap/>
            <w:vAlign w:val="center"/>
            <w:hideMark/>
          </w:tcPr>
          <w:p w14:paraId="600F6480"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498F682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D9C72D9" w14:textId="77777777" w:rsidR="007563AB" w:rsidRPr="007563AB" w:rsidRDefault="007563AB" w:rsidP="007563AB">
            <w:pPr>
              <w:rPr>
                <w:lang w:eastAsia="de-DE"/>
              </w:rPr>
            </w:pPr>
            <w:r w:rsidRPr="007563AB">
              <w:rPr>
                <w:lang w:eastAsia="de-DE"/>
              </w:rPr>
              <w:t>-24.82%</w:t>
            </w:r>
          </w:p>
        </w:tc>
        <w:tc>
          <w:tcPr>
            <w:tcW w:w="0" w:type="auto"/>
            <w:shd w:val="clear" w:color="auto" w:fill="CCFFCC"/>
            <w:noWrap/>
            <w:vAlign w:val="center"/>
            <w:hideMark/>
          </w:tcPr>
          <w:p w14:paraId="15EEA2E9" w14:textId="77777777" w:rsidR="007563AB" w:rsidRPr="007563AB" w:rsidRDefault="007563AB" w:rsidP="007563AB">
            <w:pPr>
              <w:rPr>
                <w:lang w:eastAsia="de-DE"/>
              </w:rPr>
            </w:pPr>
            <w:r w:rsidRPr="007563AB">
              <w:rPr>
                <w:lang w:eastAsia="de-DE"/>
              </w:rPr>
              <w:t>-28.35%</w:t>
            </w:r>
          </w:p>
        </w:tc>
        <w:tc>
          <w:tcPr>
            <w:tcW w:w="0" w:type="auto"/>
            <w:tcBorders>
              <w:top w:val="nil"/>
              <w:left w:val="nil"/>
              <w:bottom w:val="nil"/>
              <w:right w:val="single" w:sz="4" w:space="0" w:color="auto"/>
            </w:tcBorders>
            <w:shd w:val="clear" w:color="auto" w:fill="CCFFCC"/>
            <w:noWrap/>
            <w:vAlign w:val="center"/>
            <w:hideMark/>
          </w:tcPr>
          <w:p w14:paraId="7EEC8155" w14:textId="77777777" w:rsidR="007563AB" w:rsidRPr="007563AB" w:rsidRDefault="007563AB" w:rsidP="007563AB">
            <w:pPr>
              <w:rPr>
                <w:lang w:eastAsia="de-DE"/>
              </w:rPr>
            </w:pPr>
            <w:r w:rsidRPr="007563AB">
              <w:rPr>
                <w:lang w:eastAsia="de-DE"/>
              </w:rPr>
              <w:t>-30.39%</w:t>
            </w:r>
          </w:p>
        </w:tc>
        <w:tc>
          <w:tcPr>
            <w:tcW w:w="0" w:type="auto"/>
            <w:noWrap/>
            <w:vAlign w:val="center"/>
            <w:hideMark/>
          </w:tcPr>
          <w:p w14:paraId="522A9F07" w14:textId="77777777" w:rsidR="007563AB" w:rsidRPr="007563AB" w:rsidRDefault="007563AB" w:rsidP="007563AB">
            <w:pPr>
              <w:rPr>
                <w:lang w:eastAsia="de-DE"/>
              </w:rPr>
            </w:pPr>
            <w:r w:rsidRPr="007563AB">
              <w:rPr>
                <w:lang w:eastAsia="de-DE"/>
              </w:rPr>
              <w:t>906.3%</w:t>
            </w:r>
          </w:p>
        </w:tc>
        <w:tc>
          <w:tcPr>
            <w:tcW w:w="0" w:type="auto"/>
            <w:tcBorders>
              <w:top w:val="nil"/>
              <w:left w:val="nil"/>
              <w:bottom w:val="nil"/>
              <w:right w:val="single" w:sz="8" w:space="0" w:color="auto"/>
            </w:tcBorders>
            <w:noWrap/>
            <w:vAlign w:val="center"/>
            <w:hideMark/>
          </w:tcPr>
          <w:p w14:paraId="4823A0D7" w14:textId="77777777" w:rsidR="007563AB" w:rsidRPr="007563AB" w:rsidRDefault="007563AB" w:rsidP="007563AB">
            <w:pPr>
              <w:rPr>
                <w:lang w:eastAsia="de-DE"/>
              </w:rPr>
            </w:pPr>
            <w:r w:rsidRPr="007563AB">
              <w:rPr>
                <w:lang w:eastAsia="de-DE"/>
              </w:rPr>
              <w:t>1157.9%</w:t>
            </w:r>
          </w:p>
        </w:tc>
      </w:tr>
      <w:tr w:rsidR="007563AB" w:rsidRPr="007563AB" w14:paraId="02E9DC5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CA4BD4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6FE6366" w14:textId="77777777" w:rsidR="007563AB" w:rsidRPr="007563AB" w:rsidRDefault="007563AB" w:rsidP="007563AB">
            <w:pPr>
              <w:rPr>
                <w:lang w:eastAsia="de-DE"/>
              </w:rPr>
            </w:pPr>
            <w:r w:rsidRPr="007563AB">
              <w:rPr>
                <w:lang w:eastAsia="de-DE"/>
              </w:rPr>
              <w:t>0.97%</w:t>
            </w:r>
          </w:p>
        </w:tc>
        <w:tc>
          <w:tcPr>
            <w:tcW w:w="0" w:type="auto"/>
            <w:noWrap/>
            <w:vAlign w:val="center"/>
            <w:hideMark/>
          </w:tcPr>
          <w:p w14:paraId="78381DC9" w14:textId="77777777" w:rsidR="007563AB" w:rsidRPr="007563AB" w:rsidRDefault="007563AB" w:rsidP="007563AB">
            <w:pPr>
              <w:rPr>
                <w:lang w:eastAsia="de-DE"/>
              </w:rPr>
            </w:pPr>
            <w:r w:rsidRPr="007563AB">
              <w:rPr>
                <w:lang w:eastAsia="de-DE"/>
              </w:rPr>
              <w:t>2.49%</w:t>
            </w:r>
          </w:p>
        </w:tc>
        <w:tc>
          <w:tcPr>
            <w:tcW w:w="0" w:type="auto"/>
            <w:tcBorders>
              <w:top w:val="nil"/>
              <w:left w:val="nil"/>
              <w:bottom w:val="nil"/>
              <w:right w:val="single" w:sz="4" w:space="0" w:color="auto"/>
            </w:tcBorders>
            <w:noWrap/>
            <w:vAlign w:val="center"/>
            <w:hideMark/>
          </w:tcPr>
          <w:p w14:paraId="1BDBB124"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56277523" w14:textId="77777777" w:rsidR="007563AB" w:rsidRPr="007563AB" w:rsidRDefault="007563AB" w:rsidP="007563AB">
            <w:pPr>
              <w:rPr>
                <w:lang w:eastAsia="de-DE"/>
              </w:rPr>
            </w:pPr>
            <w:r w:rsidRPr="007563AB">
              <w:rPr>
                <w:lang w:eastAsia="de-DE"/>
              </w:rPr>
              <w:t>95.6%</w:t>
            </w:r>
          </w:p>
        </w:tc>
        <w:tc>
          <w:tcPr>
            <w:tcW w:w="0" w:type="auto"/>
            <w:noWrap/>
            <w:vAlign w:val="center"/>
            <w:hideMark/>
          </w:tcPr>
          <w:p w14:paraId="42C5AF5C" w14:textId="77777777" w:rsidR="007563AB" w:rsidRPr="007563AB" w:rsidRDefault="007563AB" w:rsidP="007563AB">
            <w:pPr>
              <w:rPr>
                <w:lang w:eastAsia="de-DE"/>
              </w:rPr>
            </w:pPr>
            <w:r w:rsidRPr="007563AB">
              <w:rPr>
                <w:lang w:eastAsia="de-DE"/>
              </w:rPr>
              <w:t>100.7%</w:t>
            </w:r>
          </w:p>
        </w:tc>
        <w:tc>
          <w:tcPr>
            <w:tcW w:w="0" w:type="auto"/>
            <w:tcBorders>
              <w:top w:val="nil"/>
              <w:left w:val="single" w:sz="4" w:space="0" w:color="auto"/>
              <w:bottom w:val="nil"/>
              <w:right w:val="nil"/>
            </w:tcBorders>
            <w:noWrap/>
            <w:vAlign w:val="center"/>
            <w:hideMark/>
          </w:tcPr>
          <w:p w14:paraId="34E528A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654518C" w14:textId="77777777" w:rsidR="007563AB" w:rsidRPr="007563AB" w:rsidRDefault="007563AB" w:rsidP="007563AB">
            <w:pPr>
              <w:rPr>
                <w:lang w:eastAsia="de-DE"/>
              </w:rPr>
            </w:pPr>
            <w:r w:rsidRPr="007563AB">
              <w:rPr>
                <w:lang w:eastAsia="de-DE"/>
              </w:rPr>
              <w:t>-22.04%</w:t>
            </w:r>
          </w:p>
        </w:tc>
        <w:tc>
          <w:tcPr>
            <w:tcW w:w="0" w:type="auto"/>
            <w:shd w:val="clear" w:color="auto" w:fill="CCFFCC"/>
            <w:noWrap/>
            <w:vAlign w:val="center"/>
            <w:hideMark/>
          </w:tcPr>
          <w:p w14:paraId="7BC95660" w14:textId="77777777" w:rsidR="007563AB" w:rsidRPr="007563AB" w:rsidRDefault="007563AB" w:rsidP="007563AB">
            <w:pPr>
              <w:rPr>
                <w:lang w:eastAsia="de-DE"/>
              </w:rPr>
            </w:pPr>
            <w:r w:rsidRPr="007563AB">
              <w:rPr>
                <w:lang w:eastAsia="de-DE"/>
              </w:rPr>
              <w:t>-27.78%</w:t>
            </w:r>
          </w:p>
        </w:tc>
        <w:tc>
          <w:tcPr>
            <w:tcW w:w="0" w:type="auto"/>
            <w:tcBorders>
              <w:top w:val="nil"/>
              <w:left w:val="nil"/>
              <w:bottom w:val="nil"/>
              <w:right w:val="single" w:sz="4" w:space="0" w:color="auto"/>
            </w:tcBorders>
            <w:shd w:val="clear" w:color="auto" w:fill="CCFFCC"/>
            <w:noWrap/>
            <w:vAlign w:val="center"/>
            <w:hideMark/>
          </w:tcPr>
          <w:p w14:paraId="76039E01" w14:textId="77777777" w:rsidR="007563AB" w:rsidRPr="007563AB" w:rsidRDefault="007563AB" w:rsidP="007563AB">
            <w:pPr>
              <w:rPr>
                <w:lang w:eastAsia="de-DE"/>
              </w:rPr>
            </w:pPr>
            <w:r w:rsidRPr="007563AB">
              <w:rPr>
                <w:lang w:eastAsia="de-DE"/>
              </w:rPr>
              <w:t>-26.28%</w:t>
            </w:r>
          </w:p>
        </w:tc>
        <w:tc>
          <w:tcPr>
            <w:tcW w:w="0" w:type="auto"/>
            <w:noWrap/>
            <w:vAlign w:val="center"/>
            <w:hideMark/>
          </w:tcPr>
          <w:p w14:paraId="03D17365" w14:textId="77777777" w:rsidR="007563AB" w:rsidRPr="007563AB" w:rsidRDefault="007563AB" w:rsidP="007563AB">
            <w:pPr>
              <w:rPr>
                <w:lang w:eastAsia="de-DE"/>
              </w:rPr>
            </w:pPr>
            <w:r w:rsidRPr="007563AB">
              <w:rPr>
                <w:lang w:eastAsia="de-DE"/>
              </w:rPr>
              <w:t>905.0%</w:t>
            </w:r>
          </w:p>
        </w:tc>
        <w:tc>
          <w:tcPr>
            <w:tcW w:w="0" w:type="auto"/>
            <w:tcBorders>
              <w:top w:val="nil"/>
              <w:left w:val="nil"/>
              <w:bottom w:val="nil"/>
              <w:right w:val="single" w:sz="8" w:space="0" w:color="auto"/>
            </w:tcBorders>
            <w:noWrap/>
            <w:vAlign w:val="center"/>
            <w:hideMark/>
          </w:tcPr>
          <w:p w14:paraId="154493E1" w14:textId="77777777" w:rsidR="007563AB" w:rsidRPr="007563AB" w:rsidRDefault="007563AB" w:rsidP="007563AB">
            <w:pPr>
              <w:rPr>
                <w:lang w:eastAsia="de-DE"/>
              </w:rPr>
            </w:pPr>
            <w:r w:rsidRPr="007563AB">
              <w:rPr>
                <w:lang w:eastAsia="de-DE"/>
              </w:rPr>
              <w:t>741.5%</w:t>
            </w:r>
          </w:p>
        </w:tc>
      </w:tr>
      <w:tr w:rsidR="007563AB" w:rsidRPr="007563AB" w14:paraId="466CE90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50C80C4C" w14:textId="77777777" w:rsidR="007563AB" w:rsidRPr="007563AB" w:rsidRDefault="007563AB" w:rsidP="007563AB">
            <w:pPr>
              <w:rPr>
                <w:lang w:eastAsia="de-DE"/>
              </w:rPr>
            </w:pPr>
            <w:r w:rsidRPr="007563AB">
              <w:rPr>
                <w:lang w:eastAsia="de-DE"/>
              </w:rPr>
              <w:t>0.62%</w:t>
            </w:r>
          </w:p>
        </w:tc>
        <w:tc>
          <w:tcPr>
            <w:tcW w:w="0" w:type="auto"/>
            <w:tcBorders>
              <w:top w:val="single" w:sz="8" w:space="0" w:color="auto"/>
              <w:left w:val="nil"/>
              <w:bottom w:val="single" w:sz="8" w:space="0" w:color="auto"/>
              <w:right w:val="nil"/>
            </w:tcBorders>
            <w:noWrap/>
            <w:vAlign w:val="center"/>
            <w:hideMark/>
          </w:tcPr>
          <w:p w14:paraId="258CB10E" w14:textId="77777777" w:rsidR="007563AB" w:rsidRPr="007563AB" w:rsidRDefault="007563AB" w:rsidP="007563AB">
            <w:pPr>
              <w:rPr>
                <w:lang w:eastAsia="de-DE"/>
              </w:rPr>
            </w:pPr>
            <w:r w:rsidRPr="007563AB">
              <w:rPr>
                <w:lang w:eastAsia="de-DE"/>
              </w:rPr>
              <w:t>1.89%</w:t>
            </w:r>
          </w:p>
        </w:tc>
        <w:tc>
          <w:tcPr>
            <w:tcW w:w="0" w:type="auto"/>
            <w:tcBorders>
              <w:top w:val="single" w:sz="8" w:space="0" w:color="auto"/>
              <w:left w:val="nil"/>
              <w:bottom w:val="single" w:sz="8" w:space="0" w:color="auto"/>
              <w:right w:val="single" w:sz="4" w:space="0" w:color="auto"/>
            </w:tcBorders>
            <w:noWrap/>
            <w:vAlign w:val="center"/>
            <w:hideMark/>
          </w:tcPr>
          <w:p w14:paraId="217119B7" w14:textId="77777777" w:rsidR="007563AB" w:rsidRPr="007563AB" w:rsidRDefault="007563AB" w:rsidP="007563AB">
            <w:pPr>
              <w:rPr>
                <w:lang w:eastAsia="de-DE"/>
              </w:rPr>
            </w:pPr>
            <w:r w:rsidRPr="007563AB">
              <w:rPr>
                <w:lang w:eastAsia="de-DE"/>
              </w:rPr>
              <w:t>1.73%</w:t>
            </w:r>
          </w:p>
        </w:tc>
        <w:tc>
          <w:tcPr>
            <w:tcW w:w="0" w:type="auto"/>
            <w:tcBorders>
              <w:top w:val="single" w:sz="8" w:space="0" w:color="auto"/>
              <w:left w:val="nil"/>
              <w:bottom w:val="single" w:sz="8" w:space="0" w:color="auto"/>
              <w:right w:val="nil"/>
            </w:tcBorders>
            <w:noWrap/>
            <w:vAlign w:val="center"/>
            <w:hideMark/>
          </w:tcPr>
          <w:p w14:paraId="0AF43ABB" w14:textId="77777777" w:rsidR="007563AB" w:rsidRPr="007563AB" w:rsidRDefault="007563AB" w:rsidP="007563AB">
            <w:pPr>
              <w:rPr>
                <w:lang w:eastAsia="de-DE"/>
              </w:rPr>
            </w:pPr>
            <w:r w:rsidRPr="007563AB">
              <w:rPr>
                <w:lang w:eastAsia="de-DE"/>
              </w:rPr>
              <w:t>94.1%</w:t>
            </w:r>
          </w:p>
        </w:tc>
        <w:tc>
          <w:tcPr>
            <w:tcW w:w="0" w:type="auto"/>
            <w:tcBorders>
              <w:top w:val="single" w:sz="8" w:space="0" w:color="auto"/>
              <w:left w:val="nil"/>
              <w:bottom w:val="single" w:sz="8" w:space="0" w:color="auto"/>
              <w:right w:val="nil"/>
            </w:tcBorders>
            <w:noWrap/>
            <w:vAlign w:val="center"/>
            <w:hideMark/>
          </w:tcPr>
          <w:p w14:paraId="567DC2B7" w14:textId="77777777" w:rsidR="007563AB" w:rsidRPr="007563AB" w:rsidRDefault="007563AB" w:rsidP="007563AB">
            <w:pPr>
              <w:rPr>
                <w:lang w:eastAsia="de-DE"/>
              </w:rPr>
            </w:pPr>
            <w:r w:rsidRPr="007563AB">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1A3DBD2"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7563AB" w:rsidRDefault="007563AB" w:rsidP="007563AB">
            <w:pPr>
              <w:rPr>
                <w:lang w:eastAsia="de-DE"/>
              </w:rPr>
            </w:pPr>
            <w:r w:rsidRPr="007563AB">
              <w:rPr>
                <w:lang w:eastAsia="de-DE"/>
              </w:rPr>
              <w:t>-23.09%</w:t>
            </w:r>
          </w:p>
        </w:tc>
        <w:tc>
          <w:tcPr>
            <w:tcW w:w="0" w:type="auto"/>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7563AB" w:rsidRDefault="007563AB" w:rsidP="007563AB">
            <w:pPr>
              <w:rPr>
                <w:lang w:eastAsia="de-DE"/>
              </w:rPr>
            </w:pPr>
            <w:r w:rsidRPr="007563AB">
              <w:rPr>
                <w:lang w:eastAsia="de-DE"/>
              </w:rPr>
              <w:t>-33.03%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7563AB" w:rsidRDefault="007563AB" w:rsidP="007563AB">
            <w:pPr>
              <w:rPr>
                <w:lang w:eastAsia="de-DE"/>
              </w:rPr>
            </w:pPr>
            <w:r w:rsidRPr="007563AB">
              <w:rPr>
                <w:lang w:eastAsia="de-DE"/>
              </w:rPr>
              <w:t>-31.23%</w:t>
            </w:r>
          </w:p>
        </w:tc>
        <w:tc>
          <w:tcPr>
            <w:tcW w:w="0" w:type="auto"/>
            <w:tcBorders>
              <w:top w:val="single" w:sz="8" w:space="0" w:color="auto"/>
              <w:left w:val="nil"/>
              <w:bottom w:val="single" w:sz="8" w:space="0" w:color="auto"/>
              <w:right w:val="nil"/>
            </w:tcBorders>
            <w:noWrap/>
            <w:vAlign w:val="center"/>
            <w:hideMark/>
          </w:tcPr>
          <w:p w14:paraId="6D3A1010" w14:textId="77777777" w:rsidR="007563AB" w:rsidRPr="007563AB" w:rsidRDefault="007563AB" w:rsidP="007563AB">
            <w:pPr>
              <w:rPr>
                <w:lang w:eastAsia="de-DE"/>
              </w:rPr>
            </w:pPr>
            <w:r w:rsidRPr="007563AB">
              <w:rPr>
                <w:lang w:eastAsia="de-DE"/>
              </w:rPr>
              <w:t>908.3%</w:t>
            </w:r>
          </w:p>
        </w:tc>
        <w:tc>
          <w:tcPr>
            <w:tcW w:w="0" w:type="auto"/>
            <w:tcBorders>
              <w:top w:val="single" w:sz="8" w:space="0" w:color="auto"/>
              <w:left w:val="nil"/>
              <w:bottom w:val="single" w:sz="8" w:space="0" w:color="auto"/>
              <w:right w:val="single" w:sz="8" w:space="0" w:color="auto"/>
            </w:tcBorders>
            <w:noWrap/>
            <w:vAlign w:val="center"/>
            <w:hideMark/>
          </w:tcPr>
          <w:p w14:paraId="67872395" w14:textId="77777777" w:rsidR="007563AB" w:rsidRPr="007563AB" w:rsidRDefault="007563AB" w:rsidP="007563AB">
            <w:pPr>
              <w:rPr>
                <w:lang w:eastAsia="de-DE"/>
              </w:rPr>
            </w:pPr>
            <w:r w:rsidRPr="007563AB">
              <w:rPr>
                <w:lang w:eastAsia="de-DE"/>
              </w:rPr>
              <w:t>1034.7%</w:t>
            </w:r>
          </w:p>
        </w:tc>
      </w:tr>
      <w:tr w:rsidR="007563AB" w:rsidRPr="007563AB" w14:paraId="43DEFC8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B3408C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641C1AF"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53B05F64" w14:textId="77777777" w:rsidR="007563AB" w:rsidRPr="007563AB" w:rsidRDefault="007563AB" w:rsidP="007563AB">
            <w:pPr>
              <w:rPr>
                <w:lang w:eastAsia="de-DE"/>
              </w:rPr>
            </w:pPr>
            <w:r w:rsidRPr="007563AB">
              <w:rPr>
                <w:lang w:eastAsia="de-DE"/>
              </w:rPr>
              <w:t>0.70%</w:t>
            </w:r>
          </w:p>
        </w:tc>
        <w:tc>
          <w:tcPr>
            <w:tcW w:w="0" w:type="auto"/>
            <w:tcBorders>
              <w:top w:val="nil"/>
              <w:left w:val="nil"/>
              <w:bottom w:val="nil"/>
              <w:right w:val="single" w:sz="4" w:space="0" w:color="auto"/>
            </w:tcBorders>
            <w:noWrap/>
            <w:vAlign w:val="center"/>
            <w:hideMark/>
          </w:tcPr>
          <w:p w14:paraId="3048733E" w14:textId="77777777" w:rsidR="007563AB" w:rsidRPr="007563AB" w:rsidRDefault="007563AB" w:rsidP="007563AB">
            <w:pPr>
              <w:rPr>
                <w:lang w:eastAsia="de-DE"/>
              </w:rPr>
            </w:pPr>
            <w:r w:rsidRPr="007563AB">
              <w:rPr>
                <w:lang w:eastAsia="de-DE"/>
              </w:rPr>
              <w:t>0.82%</w:t>
            </w:r>
          </w:p>
        </w:tc>
        <w:tc>
          <w:tcPr>
            <w:tcW w:w="0" w:type="auto"/>
            <w:noWrap/>
            <w:vAlign w:val="center"/>
            <w:hideMark/>
          </w:tcPr>
          <w:p w14:paraId="6679EB49" w14:textId="77777777" w:rsidR="007563AB" w:rsidRPr="007563AB" w:rsidRDefault="007563AB" w:rsidP="007563AB">
            <w:pPr>
              <w:rPr>
                <w:lang w:eastAsia="de-DE"/>
              </w:rPr>
            </w:pPr>
            <w:r w:rsidRPr="007563AB">
              <w:rPr>
                <w:lang w:eastAsia="de-DE"/>
              </w:rPr>
              <w:t>96.2%</w:t>
            </w:r>
          </w:p>
        </w:tc>
        <w:tc>
          <w:tcPr>
            <w:tcW w:w="0" w:type="auto"/>
            <w:noWrap/>
            <w:vAlign w:val="center"/>
            <w:hideMark/>
          </w:tcPr>
          <w:p w14:paraId="6E444095" w14:textId="77777777" w:rsidR="007563AB" w:rsidRPr="007563AB" w:rsidRDefault="007563AB" w:rsidP="007563AB">
            <w:pPr>
              <w:rPr>
                <w:lang w:eastAsia="de-DE"/>
              </w:rPr>
            </w:pPr>
            <w:r w:rsidRPr="007563AB">
              <w:rPr>
                <w:lang w:eastAsia="de-DE"/>
              </w:rPr>
              <w:t>102.4%</w:t>
            </w:r>
          </w:p>
        </w:tc>
        <w:tc>
          <w:tcPr>
            <w:tcW w:w="0" w:type="auto"/>
            <w:tcBorders>
              <w:top w:val="nil"/>
              <w:left w:val="single" w:sz="4" w:space="0" w:color="auto"/>
              <w:bottom w:val="nil"/>
              <w:right w:val="nil"/>
            </w:tcBorders>
            <w:noWrap/>
            <w:vAlign w:val="center"/>
            <w:hideMark/>
          </w:tcPr>
          <w:p w14:paraId="4B6E980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7563AB" w:rsidRDefault="007563AB" w:rsidP="007563AB">
            <w:pPr>
              <w:rPr>
                <w:lang w:eastAsia="de-DE"/>
              </w:rPr>
            </w:pPr>
            <w:r w:rsidRPr="007563AB">
              <w:rPr>
                <w:lang w:eastAsia="de-DE"/>
              </w:rPr>
              <w:t>-26.37%</w:t>
            </w:r>
          </w:p>
        </w:tc>
        <w:tc>
          <w:tcPr>
            <w:tcW w:w="0" w:type="auto"/>
            <w:tcBorders>
              <w:top w:val="single" w:sz="8" w:space="0" w:color="auto"/>
              <w:left w:val="nil"/>
              <w:bottom w:val="nil"/>
              <w:right w:val="nil"/>
            </w:tcBorders>
            <w:shd w:val="clear" w:color="auto" w:fill="CCFFCC"/>
            <w:noWrap/>
            <w:vAlign w:val="center"/>
            <w:hideMark/>
          </w:tcPr>
          <w:p w14:paraId="230F0942" w14:textId="77777777" w:rsidR="007563AB" w:rsidRPr="007563AB" w:rsidRDefault="007563AB" w:rsidP="007563AB">
            <w:pPr>
              <w:rPr>
                <w:lang w:eastAsia="de-DE"/>
              </w:rPr>
            </w:pPr>
            <w:r w:rsidRPr="007563AB">
              <w:rPr>
                <w:lang w:eastAsia="de-DE"/>
              </w:rPr>
              <w:t>-30.26%</w:t>
            </w:r>
          </w:p>
        </w:tc>
        <w:tc>
          <w:tcPr>
            <w:tcW w:w="0" w:type="auto"/>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7563AB" w:rsidRDefault="007563AB" w:rsidP="007563AB">
            <w:pPr>
              <w:rPr>
                <w:lang w:eastAsia="de-DE"/>
              </w:rPr>
            </w:pPr>
            <w:r w:rsidRPr="007563AB">
              <w:rPr>
                <w:lang w:eastAsia="de-DE"/>
              </w:rPr>
              <w:t>-32.07%</w:t>
            </w:r>
          </w:p>
        </w:tc>
        <w:tc>
          <w:tcPr>
            <w:tcW w:w="0" w:type="auto"/>
            <w:noWrap/>
            <w:vAlign w:val="center"/>
            <w:hideMark/>
          </w:tcPr>
          <w:p w14:paraId="253893EB" w14:textId="77777777" w:rsidR="007563AB" w:rsidRPr="007563AB" w:rsidRDefault="007563AB" w:rsidP="007563AB">
            <w:pPr>
              <w:rPr>
                <w:lang w:eastAsia="de-DE"/>
              </w:rPr>
            </w:pPr>
            <w:r w:rsidRPr="007563AB">
              <w:rPr>
                <w:lang w:eastAsia="de-DE"/>
              </w:rPr>
              <w:t>990.0%</w:t>
            </w:r>
          </w:p>
        </w:tc>
        <w:tc>
          <w:tcPr>
            <w:tcW w:w="0" w:type="auto"/>
            <w:tcBorders>
              <w:top w:val="nil"/>
              <w:left w:val="nil"/>
              <w:bottom w:val="nil"/>
              <w:right w:val="single" w:sz="8" w:space="0" w:color="auto"/>
            </w:tcBorders>
            <w:noWrap/>
            <w:vAlign w:val="center"/>
            <w:hideMark/>
          </w:tcPr>
          <w:p w14:paraId="068F55E6" w14:textId="77777777" w:rsidR="007563AB" w:rsidRPr="007563AB" w:rsidRDefault="007563AB" w:rsidP="007563AB">
            <w:pPr>
              <w:rPr>
                <w:lang w:eastAsia="de-DE"/>
              </w:rPr>
            </w:pPr>
            <w:r w:rsidRPr="007563AB">
              <w:rPr>
                <w:lang w:eastAsia="de-DE"/>
              </w:rPr>
              <w:t>1443.8%</w:t>
            </w:r>
          </w:p>
        </w:tc>
      </w:tr>
      <w:tr w:rsidR="007563AB" w:rsidRPr="007563AB" w14:paraId="739CC03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C8A5B59"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2DF47CA" w14:textId="77777777" w:rsidR="007563AB" w:rsidRPr="007563AB" w:rsidRDefault="007563AB" w:rsidP="007563AB">
            <w:pPr>
              <w:rPr>
                <w:lang w:eastAsia="de-DE"/>
              </w:rPr>
            </w:pPr>
            <w:r w:rsidRPr="007563AB">
              <w:rPr>
                <w:lang w:eastAsia="de-DE"/>
              </w:rPr>
              <w:t>3.91%</w:t>
            </w:r>
          </w:p>
        </w:tc>
        <w:tc>
          <w:tcPr>
            <w:tcW w:w="0" w:type="auto"/>
            <w:shd w:val="clear" w:color="auto" w:fill="FFC7CE"/>
            <w:noWrap/>
            <w:vAlign w:val="center"/>
            <w:hideMark/>
          </w:tcPr>
          <w:p w14:paraId="0AD1DDCA" w14:textId="77777777" w:rsidR="007563AB" w:rsidRPr="007563AB" w:rsidRDefault="007563AB" w:rsidP="007563AB">
            <w:pPr>
              <w:rPr>
                <w:lang w:eastAsia="de-DE"/>
              </w:rPr>
            </w:pPr>
            <w:r w:rsidRPr="007563AB">
              <w:rPr>
                <w:lang w:eastAsia="de-DE"/>
              </w:rPr>
              <w:t>4.48%</w:t>
            </w:r>
          </w:p>
        </w:tc>
        <w:tc>
          <w:tcPr>
            <w:tcW w:w="0" w:type="auto"/>
            <w:tcBorders>
              <w:top w:val="nil"/>
              <w:left w:val="nil"/>
              <w:bottom w:val="nil"/>
              <w:right w:val="single" w:sz="4" w:space="0" w:color="auto"/>
            </w:tcBorders>
            <w:shd w:val="clear" w:color="auto" w:fill="FFC7CE"/>
            <w:noWrap/>
            <w:vAlign w:val="center"/>
            <w:hideMark/>
          </w:tcPr>
          <w:p w14:paraId="303633D9" w14:textId="77777777" w:rsidR="007563AB" w:rsidRPr="007563AB" w:rsidRDefault="007563AB" w:rsidP="007563AB">
            <w:pPr>
              <w:rPr>
                <w:lang w:eastAsia="de-DE"/>
              </w:rPr>
            </w:pPr>
            <w:r w:rsidRPr="007563AB">
              <w:rPr>
                <w:lang w:eastAsia="de-DE"/>
              </w:rPr>
              <w:t>4.85%</w:t>
            </w:r>
          </w:p>
        </w:tc>
        <w:tc>
          <w:tcPr>
            <w:tcW w:w="0" w:type="auto"/>
            <w:noWrap/>
            <w:vAlign w:val="center"/>
            <w:hideMark/>
          </w:tcPr>
          <w:p w14:paraId="2A6FDEC7"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20C2550E"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5A45CEF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322454E" w14:textId="77777777" w:rsidR="007563AB" w:rsidRPr="007563AB" w:rsidRDefault="007563AB" w:rsidP="007563AB">
            <w:pPr>
              <w:rPr>
                <w:lang w:eastAsia="de-DE"/>
              </w:rPr>
            </w:pPr>
            <w:r w:rsidRPr="007563AB">
              <w:rPr>
                <w:lang w:eastAsia="de-DE"/>
              </w:rPr>
              <w:t>-28.93%</w:t>
            </w:r>
          </w:p>
        </w:tc>
        <w:tc>
          <w:tcPr>
            <w:tcW w:w="0" w:type="auto"/>
            <w:shd w:val="clear" w:color="auto" w:fill="CCFFCC"/>
            <w:noWrap/>
            <w:vAlign w:val="center"/>
            <w:hideMark/>
          </w:tcPr>
          <w:p w14:paraId="14C99E2D" w14:textId="77777777" w:rsidR="007563AB" w:rsidRPr="007563AB" w:rsidRDefault="007563AB" w:rsidP="007563AB">
            <w:pPr>
              <w:rPr>
                <w:lang w:eastAsia="de-DE"/>
              </w:rPr>
            </w:pPr>
            <w:r w:rsidRPr="007563AB">
              <w:rPr>
                <w:lang w:eastAsia="de-DE"/>
              </w:rPr>
              <w:t>-39.36%</w:t>
            </w:r>
          </w:p>
        </w:tc>
        <w:tc>
          <w:tcPr>
            <w:tcW w:w="0" w:type="auto"/>
            <w:tcBorders>
              <w:top w:val="nil"/>
              <w:left w:val="nil"/>
              <w:bottom w:val="nil"/>
              <w:right w:val="single" w:sz="4" w:space="0" w:color="auto"/>
            </w:tcBorders>
            <w:shd w:val="clear" w:color="auto" w:fill="CCFFCC"/>
            <w:noWrap/>
            <w:vAlign w:val="center"/>
            <w:hideMark/>
          </w:tcPr>
          <w:p w14:paraId="15C5D9D9" w14:textId="77777777" w:rsidR="007563AB" w:rsidRPr="007563AB" w:rsidRDefault="007563AB" w:rsidP="007563AB">
            <w:pPr>
              <w:rPr>
                <w:lang w:eastAsia="de-DE"/>
              </w:rPr>
            </w:pPr>
            <w:r w:rsidRPr="007563AB">
              <w:rPr>
                <w:lang w:eastAsia="de-DE"/>
              </w:rPr>
              <w:t>-39.63%</w:t>
            </w:r>
          </w:p>
        </w:tc>
        <w:tc>
          <w:tcPr>
            <w:tcW w:w="0" w:type="auto"/>
            <w:noWrap/>
            <w:vAlign w:val="center"/>
            <w:hideMark/>
          </w:tcPr>
          <w:p w14:paraId="624327D5" w14:textId="77777777" w:rsidR="007563AB" w:rsidRPr="007563AB" w:rsidRDefault="007563AB" w:rsidP="007563AB">
            <w:pPr>
              <w:rPr>
                <w:lang w:eastAsia="de-DE"/>
              </w:rPr>
            </w:pPr>
            <w:r w:rsidRPr="007563AB">
              <w:rPr>
                <w:lang w:eastAsia="de-DE"/>
              </w:rPr>
              <w:t>783.5%</w:t>
            </w:r>
          </w:p>
        </w:tc>
        <w:tc>
          <w:tcPr>
            <w:tcW w:w="0" w:type="auto"/>
            <w:tcBorders>
              <w:top w:val="nil"/>
              <w:left w:val="nil"/>
              <w:bottom w:val="nil"/>
              <w:right w:val="single" w:sz="8" w:space="0" w:color="auto"/>
            </w:tcBorders>
            <w:noWrap/>
            <w:vAlign w:val="center"/>
            <w:hideMark/>
          </w:tcPr>
          <w:p w14:paraId="455BF397" w14:textId="77777777" w:rsidR="007563AB" w:rsidRPr="007563AB" w:rsidRDefault="007563AB" w:rsidP="007563AB">
            <w:pPr>
              <w:rPr>
                <w:lang w:eastAsia="de-DE"/>
              </w:rPr>
            </w:pPr>
            <w:r w:rsidRPr="007563AB">
              <w:rPr>
                <w:lang w:eastAsia="de-DE"/>
              </w:rPr>
              <w:t>829.7%</w:t>
            </w:r>
          </w:p>
        </w:tc>
      </w:tr>
      <w:tr w:rsidR="007563AB" w:rsidRPr="007563AB" w14:paraId="3533002F"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F861DEC"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nil"/>
            </w:tcBorders>
            <w:shd w:val="clear" w:color="auto" w:fill="FFC7CE"/>
            <w:noWrap/>
            <w:vAlign w:val="center"/>
            <w:hideMark/>
          </w:tcPr>
          <w:p w14:paraId="4B558FC3" w14:textId="77777777" w:rsidR="007563AB" w:rsidRPr="007563AB" w:rsidRDefault="007563AB" w:rsidP="007563AB">
            <w:pPr>
              <w:rPr>
                <w:lang w:eastAsia="de-DE"/>
              </w:rPr>
            </w:pPr>
            <w:r w:rsidRPr="007563AB">
              <w:rPr>
                <w:lang w:eastAsia="de-DE"/>
              </w:rPr>
              <w:t>6.56%</w:t>
            </w:r>
          </w:p>
        </w:tc>
        <w:tc>
          <w:tcPr>
            <w:tcW w:w="0" w:type="auto"/>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7563AB" w:rsidRDefault="007563AB" w:rsidP="007563AB">
            <w:pPr>
              <w:rPr>
                <w:lang w:eastAsia="de-DE"/>
              </w:rPr>
            </w:pPr>
            <w:r w:rsidRPr="007563AB">
              <w:rPr>
                <w:lang w:eastAsia="de-DE"/>
              </w:rPr>
              <w:t>6.45%</w:t>
            </w:r>
          </w:p>
        </w:tc>
        <w:tc>
          <w:tcPr>
            <w:tcW w:w="0" w:type="auto"/>
            <w:tcBorders>
              <w:top w:val="nil"/>
              <w:left w:val="nil"/>
              <w:bottom w:val="single" w:sz="8" w:space="0" w:color="auto"/>
              <w:right w:val="nil"/>
            </w:tcBorders>
            <w:noWrap/>
            <w:vAlign w:val="center"/>
            <w:hideMark/>
          </w:tcPr>
          <w:p w14:paraId="3B516512" w14:textId="77777777" w:rsidR="007563AB" w:rsidRPr="007563AB" w:rsidRDefault="007563AB" w:rsidP="007563AB">
            <w:pPr>
              <w:rPr>
                <w:lang w:eastAsia="de-DE"/>
              </w:rPr>
            </w:pPr>
            <w:r w:rsidRPr="007563AB">
              <w:rPr>
                <w:lang w:eastAsia="de-DE"/>
              </w:rPr>
              <w:t>93.3%</w:t>
            </w:r>
          </w:p>
        </w:tc>
        <w:tc>
          <w:tcPr>
            <w:tcW w:w="0" w:type="auto"/>
            <w:tcBorders>
              <w:top w:val="nil"/>
              <w:left w:val="nil"/>
              <w:bottom w:val="single" w:sz="8" w:space="0" w:color="auto"/>
              <w:right w:val="nil"/>
            </w:tcBorders>
            <w:noWrap/>
            <w:vAlign w:val="center"/>
            <w:hideMark/>
          </w:tcPr>
          <w:p w14:paraId="3C9F3E47"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single" w:sz="8" w:space="0" w:color="auto"/>
              <w:right w:val="nil"/>
            </w:tcBorders>
            <w:noWrap/>
            <w:vAlign w:val="center"/>
            <w:hideMark/>
          </w:tcPr>
          <w:p w14:paraId="4425025C"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7563AB" w:rsidRDefault="007563AB" w:rsidP="007563AB">
            <w:pPr>
              <w:rPr>
                <w:lang w:eastAsia="de-DE"/>
              </w:rPr>
            </w:pPr>
            <w:r w:rsidRPr="007563AB">
              <w:rPr>
                <w:lang w:eastAsia="de-DE"/>
              </w:rPr>
              <w:t>-38.38%</w:t>
            </w:r>
          </w:p>
        </w:tc>
        <w:tc>
          <w:tcPr>
            <w:tcW w:w="0" w:type="auto"/>
            <w:tcBorders>
              <w:top w:val="nil"/>
              <w:left w:val="nil"/>
              <w:bottom w:val="single" w:sz="8" w:space="0" w:color="auto"/>
              <w:right w:val="nil"/>
            </w:tcBorders>
            <w:shd w:val="clear" w:color="auto" w:fill="CCFFCC"/>
            <w:noWrap/>
            <w:vAlign w:val="center"/>
            <w:hideMark/>
          </w:tcPr>
          <w:p w14:paraId="37C3F8EE" w14:textId="77777777" w:rsidR="007563AB" w:rsidRPr="007563AB" w:rsidRDefault="007563AB" w:rsidP="007563AB">
            <w:pPr>
              <w:rPr>
                <w:lang w:eastAsia="de-DE"/>
              </w:rPr>
            </w:pPr>
            <w:r w:rsidRPr="007563AB">
              <w:rPr>
                <w:lang w:eastAsia="de-DE"/>
              </w:rPr>
              <w:t>-48.85%</w:t>
            </w:r>
          </w:p>
        </w:tc>
        <w:tc>
          <w:tcPr>
            <w:tcW w:w="0" w:type="auto"/>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7563AB" w:rsidRDefault="007563AB" w:rsidP="007563AB">
            <w:pPr>
              <w:rPr>
                <w:lang w:eastAsia="de-DE"/>
              </w:rPr>
            </w:pPr>
            <w:r w:rsidRPr="007563AB">
              <w:rPr>
                <w:lang w:eastAsia="de-DE"/>
              </w:rPr>
              <w:t>-48.67%</w:t>
            </w:r>
          </w:p>
        </w:tc>
        <w:tc>
          <w:tcPr>
            <w:tcW w:w="0" w:type="auto"/>
            <w:tcBorders>
              <w:top w:val="nil"/>
              <w:left w:val="nil"/>
              <w:bottom w:val="single" w:sz="8" w:space="0" w:color="auto"/>
              <w:right w:val="nil"/>
            </w:tcBorders>
            <w:noWrap/>
            <w:vAlign w:val="center"/>
            <w:hideMark/>
          </w:tcPr>
          <w:p w14:paraId="2B9426AF" w14:textId="77777777" w:rsidR="007563AB" w:rsidRPr="007563AB" w:rsidRDefault="007563AB" w:rsidP="007563AB">
            <w:pPr>
              <w:rPr>
                <w:lang w:eastAsia="de-DE"/>
              </w:rPr>
            </w:pPr>
            <w:r w:rsidRPr="007563AB">
              <w:rPr>
                <w:lang w:eastAsia="de-DE"/>
              </w:rPr>
              <w:t>665.8%</w:t>
            </w:r>
          </w:p>
        </w:tc>
        <w:tc>
          <w:tcPr>
            <w:tcW w:w="0" w:type="auto"/>
            <w:tcBorders>
              <w:top w:val="nil"/>
              <w:left w:val="nil"/>
              <w:bottom w:val="single" w:sz="8" w:space="0" w:color="auto"/>
              <w:right w:val="single" w:sz="8" w:space="0" w:color="auto"/>
            </w:tcBorders>
            <w:noWrap/>
            <w:vAlign w:val="center"/>
            <w:hideMark/>
          </w:tcPr>
          <w:p w14:paraId="6D9CD8B8" w14:textId="77777777" w:rsidR="007563AB" w:rsidRPr="007563AB" w:rsidRDefault="007563AB" w:rsidP="007563AB">
            <w:pPr>
              <w:rPr>
                <w:lang w:eastAsia="de-DE"/>
              </w:rPr>
            </w:pPr>
            <w:r w:rsidRPr="007563AB">
              <w:rPr>
                <w:lang w:eastAsia="de-DE"/>
              </w:rPr>
              <w:t>652.5%</w:t>
            </w:r>
          </w:p>
        </w:tc>
      </w:tr>
    </w:tbl>
    <w:p w14:paraId="009ACFF0" w14:textId="77777777" w:rsidR="007563AB" w:rsidRPr="007563AB" w:rsidRDefault="007563AB" w:rsidP="007563AB">
      <w:pPr>
        <w:rPr>
          <w:lang w:eastAsia="de-DE"/>
        </w:rPr>
      </w:pPr>
      <w:r w:rsidRPr="007563AB">
        <w:rPr>
          <w:lang w:eastAsia="de-DE"/>
        </w:rPr>
        <w:t xml:space="preserve">. </w:t>
      </w:r>
    </w:p>
    <w:p w14:paraId="4E27DAE4" w14:textId="77777777" w:rsidR="007563AB" w:rsidRPr="007563AB" w:rsidRDefault="007563AB" w:rsidP="007563AB">
      <w:pPr>
        <w:rPr>
          <w:lang w:eastAsia="de-DE"/>
        </w:rPr>
      </w:pPr>
    </w:p>
    <w:p w14:paraId="6A053937" w14:textId="77777777" w:rsidR="007563AB" w:rsidRPr="007563AB" w:rsidRDefault="007563AB" w:rsidP="007563AB">
      <w:pPr>
        <w:rPr>
          <w:lang w:eastAsia="de-DE"/>
        </w:rPr>
      </w:pPr>
    </w:p>
    <w:p w14:paraId="6570D6DC" w14:textId="77777777" w:rsidR="007563AB" w:rsidRPr="007563AB" w:rsidRDefault="007563AB" w:rsidP="00861637">
      <w:pPr>
        <w:numPr>
          <w:ilvl w:val="0"/>
          <w:numId w:val="48"/>
        </w:numPr>
        <w:rPr>
          <w:b/>
          <w:bCs/>
          <w:i/>
          <w:iCs/>
          <w:lang w:val="en-CA" w:eastAsia="de-DE"/>
        </w:rPr>
      </w:pPr>
      <w:r w:rsidRPr="007563AB">
        <w:rPr>
          <w:b/>
          <w:bCs/>
          <w:i/>
          <w:iCs/>
          <w:lang w:val="en-CA" w:eastAsia="de-DE"/>
        </w:rPr>
        <w:t>Group 4 off</w:t>
      </w:r>
    </w:p>
    <w:p w14:paraId="34EF94A2" w14:textId="77777777" w:rsidR="007563AB" w:rsidRPr="007563AB" w:rsidRDefault="007563AB" w:rsidP="007563AB">
      <w:pPr>
        <w:rPr>
          <w:lang w:val="en-CA" w:eastAsia="de-DE"/>
        </w:rPr>
      </w:pPr>
      <w:r w:rsidRPr="007563AB">
        <w:rPr>
          <w:lang w:val="en-CA" w:eastAsia="de-DE"/>
        </w:rPr>
        <w:t xml:space="preserve">Group 4 includes </w:t>
      </w:r>
      <w:r w:rsidRPr="007563AB">
        <w:rPr>
          <w:lang w:eastAsia="de-DE"/>
        </w:rPr>
        <w:t>tools that require more processing on the neighboring reconstructed samples than VVC.</w:t>
      </w:r>
    </w:p>
    <w:p w14:paraId="6625D51A" w14:textId="77777777" w:rsidR="007563AB" w:rsidRPr="007563AB" w:rsidRDefault="007563AB" w:rsidP="007563AB">
      <w:pPr>
        <w:rPr>
          <w:lang w:eastAsia="de-DE"/>
        </w:rPr>
      </w:pPr>
      <w:r w:rsidRPr="007563AB">
        <w:rPr>
          <w:lang w:eastAsia="de-DE"/>
        </w:rPr>
        <w:t>The offgroup4.cfg was used in addition to ECM CTC settings.</w:t>
      </w:r>
    </w:p>
    <w:p w14:paraId="546D46DF" w14:textId="77777777" w:rsidR="007563AB" w:rsidRPr="007563AB" w:rsidRDefault="007563AB" w:rsidP="007563AB">
      <w:pPr>
        <w:rPr>
          <w:lang w:eastAsia="de-DE"/>
        </w:rPr>
      </w:pPr>
    </w:p>
    <w:tbl>
      <w:tblPr>
        <w:tblW w:w="0" w:type="auto"/>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7563AB" w14:paraId="68383D73" w14:textId="77777777" w:rsidTr="007563AB">
        <w:trPr>
          <w:trHeight w:val="255"/>
        </w:trPr>
        <w:tc>
          <w:tcPr>
            <w:tcW w:w="0" w:type="auto"/>
            <w:noWrap/>
            <w:vAlign w:val="center"/>
            <w:hideMark/>
          </w:tcPr>
          <w:p w14:paraId="7F44BF96"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B76D0E3"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9E339CB" w14:textId="77777777" w:rsidTr="007563AB">
        <w:trPr>
          <w:trHeight w:val="255"/>
        </w:trPr>
        <w:tc>
          <w:tcPr>
            <w:tcW w:w="0" w:type="auto"/>
            <w:noWrap/>
            <w:vAlign w:val="center"/>
            <w:hideMark/>
          </w:tcPr>
          <w:p w14:paraId="509A4C5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A6F0D67"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1620EEC" w14:textId="77777777" w:rsidR="007563AB" w:rsidRPr="007563AB" w:rsidRDefault="007563AB" w:rsidP="007563AB">
            <w:pPr>
              <w:rPr>
                <w:b/>
                <w:bCs/>
                <w:lang w:eastAsia="de-DE"/>
              </w:rPr>
            </w:pPr>
            <w:r w:rsidRPr="007563AB">
              <w:rPr>
                <w:b/>
                <w:bCs/>
                <w:lang w:eastAsia="de-DE"/>
              </w:rPr>
              <w:t>Over VTM-11-ECM19</w:t>
            </w:r>
          </w:p>
        </w:tc>
      </w:tr>
      <w:tr w:rsidR="007563AB" w:rsidRPr="007563AB" w14:paraId="254F2455" w14:textId="77777777" w:rsidTr="007563AB">
        <w:trPr>
          <w:trHeight w:val="255"/>
        </w:trPr>
        <w:tc>
          <w:tcPr>
            <w:tcW w:w="0" w:type="auto"/>
            <w:noWrap/>
            <w:vAlign w:val="center"/>
            <w:hideMark/>
          </w:tcPr>
          <w:p w14:paraId="2D2CF43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A1C92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9AEE1F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51EAF4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37BAC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605E2D4"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7ADB93C3"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4C09B3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C10A00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D7BB6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3C50E2"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BF79D0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0B32F74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83189BF"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F7E5F6B" w14:textId="77777777" w:rsidR="007563AB" w:rsidRPr="007563AB" w:rsidRDefault="007563AB" w:rsidP="007563AB">
            <w:pPr>
              <w:rPr>
                <w:lang w:eastAsia="de-DE"/>
              </w:rPr>
            </w:pPr>
            <w:r w:rsidRPr="007563AB">
              <w:rPr>
                <w:lang w:eastAsia="de-DE"/>
              </w:rPr>
              <w:t>1.51%</w:t>
            </w:r>
          </w:p>
        </w:tc>
        <w:tc>
          <w:tcPr>
            <w:tcW w:w="0" w:type="auto"/>
            <w:tcBorders>
              <w:top w:val="single" w:sz="8" w:space="0" w:color="auto"/>
              <w:left w:val="nil"/>
              <w:bottom w:val="nil"/>
              <w:right w:val="nil"/>
            </w:tcBorders>
            <w:shd w:val="clear" w:color="auto" w:fill="FFC7CE"/>
            <w:noWrap/>
            <w:vAlign w:val="center"/>
            <w:hideMark/>
          </w:tcPr>
          <w:p w14:paraId="3E1F6F74" w14:textId="77777777" w:rsidR="007563AB" w:rsidRPr="007563AB" w:rsidRDefault="007563AB" w:rsidP="007563AB">
            <w:pPr>
              <w:rPr>
                <w:lang w:eastAsia="de-DE"/>
              </w:rPr>
            </w:pPr>
            <w:r w:rsidRPr="007563AB">
              <w:rPr>
                <w:lang w:eastAsia="de-DE"/>
              </w:rPr>
              <w:t>5.22%</w:t>
            </w:r>
          </w:p>
        </w:tc>
        <w:tc>
          <w:tcPr>
            <w:tcW w:w="0" w:type="auto"/>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3B1E8C8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1E032284" w14:textId="77777777" w:rsidR="007563AB" w:rsidRPr="007563AB" w:rsidRDefault="007563AB" w:rsidP="007563AB">
            <w:pPr>
              <w:rPr>
                <w:lang w:eastAsia="de-DE"/>
              </w:rPr>
            </w:pPr>
            <w:r w:rsidRPr="007563AB">
              <w:rPr>
                <w:lang w:eastAsia="de-DE"/>
              </w:rPr>
              <w:t>89.2%</w:t>
            </w:r>
          </w:p>
        </w:tc>
        <w:tc>
          <w:tcPr>
            <w:tcW w:w="0" w:type="auto"/>
            <w:tcBorders>
              <w:top w:val="single" w:sz="8" w:space="0" w:color="auto"/>
              <w:left w:val="single" w:sz="4" w:space="0" w:color="auto"/>
              <w:bottom w:val="nil"/>
              <w:right w:val="nil"/>
            </w:tcBorders>
            <w:noWrap/>
            <w:vAlign w:val="center"/>
            <w:hideMark/>
          </w:tcPr>
          <w:p w14:paraId="794FF04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7563AB" w:rsidRDefault="007563AB" w:rsidP="007563AB">
            <w:pPr>
              <w:rPr>
                <w:lang w:eastAsia="de-DE"/>
              </w:rPr>
            </w:pPr>
            <w:r w:rsidRPr="007563AB">
              <w:rPr>
                <w:lang w:eastAsia="de-DE"/>
              </w:rPr>
              <w:t>-13.59%</w:t>
            </w:r>
          </w:p>
        </w:tc>
        <w:tc>
          <w:tcPr>
            <w:tcW w:w="0" w:type="auto"/>
            <w:tcBorders>
              <w:top w:val="single" w:sz="8" w:space="0" w:color="auto"/>
              <w:left w:val="nil"/>
              <w:bottom w:val="nil"/>
              <w:right w:val="nil"/>
            </w:tcBorders>
            <w:shd w:val="clear" w:color="auto" w:fill="CCFFCC"/>
            <w:noWrap/>
            <w:vAlign w:val="center"/>
            <w:hideMark/>
          </w:tcPr>
          <w:p w14:paraId="1F9F6B1A" w14:textId="77777777" w:rsidR="007563AB" w:rsidRPr="007563AB" w:rsidRDefault="007563AB" w:rsidP="007563AB">
            <w:pPr>
              <w:rPr>
                <w:lang w:eastAsia="de-DE"/>
              </w:rPr>
            </w:pPr>
            <w:r w:rsidRPr="007563AB">
              <w:rPr>
                <w:lang w:eastAsia="de-DE"/>
              </w:rPr>
              <w:t>-12.21%</w:t>
            </w:r>
          </w:p>
        </w:tc>
        <w:tc>
          <w:tcPr>
            <w:tcW w:w="0" w:type="auto"/>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7563AB" w:rsidRDefault="007563AB" w:rsidP="007563AB">
            <w:pPr>
              <w:rPr>
                <w:lang w:eastAsia="de-DE"/>
              </w:rPr>
            </w:pPr>
            <w:r w:rsidRPr="007563AB">
              <w:rPr>
                <w:lang w:eastAsia="de-DE"/>
              </w:rPr>
              <w:t>-23.24%</w:t>
            </w:r>
          </w:p>
        </w:tc>
        <w:tc>
          <w:tcPr>
            <w:tcW w:w="0" w:type="auto"/>
            <w:noWrap/>
            <w:vAlign w:val="center"/>
            <w:hideMark/>
          </w:tcPr>
          <w:p w14:paraId="430DFD9A" w14:textId="77777777" w:rsidR="007563AB" w:rsidRPr="007563AB" w:rsidRDefault="007563AB" w:rsidP="007563AB">
            <w:pPr>
              <w:rPr>
                <w:lang w:eastAsia="de-DE"/>
              </w:rPr>
            </w:pPr>
            <w:r w:rsidRPr="007563AB">
              <w:rPr>
                <w:lang w:eastAsia="de-DE"/>
              </w:rPr>
              <w:t>1021.5%</w:t>
            </w:r>
          </w:p>
        </w:tc>
        <w:tc>
          <w:tcPr>
            <w:tcW w:w="0" w:type="auto"/>
            <w:tcBorders>
              <w:top w:val="nil"/>
              <w:left w:val="nil"/>
              <w:bottom w:val="nil"/>
              <w:right w:val="single" w:sz="8" w:space="0" w:color="auto"/>
            </w:tcBorders>
            <w:noWrap/>
            <w:vAlign w:val="center"/>
            <w:hideMark/>
          </w:tcPr>
          <w:p w14:paraId="0AC6E45A" w14:textId="77777777" w:rsidR="007563AB" w:rsidRPr="007563AB" w:rsidRDefault="007563AB" w:rsidP="007563AB">
            <w:pPr>
              <w:rPr>
                <w:lang w:eastAsia="de-DE"/>
              </w:rPr>
            </w:pPr>
            <w:r w:rsidRPr="007563AB">
              <w:rPr>
                <w:lang w:eastAsia="de-DE"/>
              </w:rPr>
              <w:t>554.8%</w:t>
            </w:r>
          </w:p>
        </w:tc>
      </w:tr>
      <w:tr w:rsidR="007563AB" w:rsidRPr="007563AB" w14:paraId="60CC8C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4573E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C7C2A3A" w14:textId="77777777" w:rsidR="007563AB" w:rsidRPr="007563AB" w:rsidRDefault="007563AB" w:rsidP="007563AB">
            <w:pPr>
              <w:rPr>
                <w:lang w:eastAsia="de-DE"/>
              </w:rPr>
            </w:pPr>
            <w:r w:rsidRPr="007563AB">
              <w:rPr>
                <w:lang w:eastAsia="de-DE"/>
              </w:rPr>
              <w:t>1.71%</w:t>
            </w:r>
          </w:p>
        </w:tc>
        <w:tc>
          <w:tcPr>
            <w:tcW w:w="0" w:type="auto"/>
            <w:shd w:val="clear" w:color="auto" w:fill="FFC7CE"/>
            <w:noWrap/>
            <w:vAlign w:val="center"/>
            <w:hideMark/>
          </w:tcPr>
          <w:p w14:paraId="326CCD96" w14:textId="77777777" w:rsidR="007563AB" w:rsidRPr="007563AB" w:rsidRDefault="007563AB" w:rsidP="007563AB">
            <w:pPr>
              <w:rPr>
                <w:lang w:eastAsia="de-DE"/>
              </w:rPr>
            </w:pPr>
            <w:r w:rsidRPr="007563AB">
              <w:rPr>
                <w:lang w:eastAsia="de-DE"/>
              </w:rPr>
              <w:t>5.21%</w:t>
            </w:r>
          </w:p>
        </w:tc>
        <w:tc>
          <w:tcPr>
            <w:tcW w:w="0" w:type="auto"/>
            <w:tcBorders>
              <w:top w:val="nil"/>
              <w:left w:val="nil"/>
              <w:bottom w:val="nil"/>
              <w:right w:val="single" w:sz="4" w:space="0" w:color="auto"/>
            </w:tcBorders>
            <w:shd w:val="clear" w:color="auto" w:fill="FFC7CE"/>
            <w:noWrap/>
            <w:vAlign w:val="center"/>
            <w:hideMark/>
          </w:tcPr>
          <w:p w14:paraId="1317B728" w14:textId="77777777" w:rsidR="007563AB" w:rsidRPr="007563AB" w:rsidRDefault="007563AB" w:rsidP="007563AB">
            <w:pPr>
              <w:rPr>
                <w:lang w:eastAsia="de-DE"/>
              </w:rPr>
            </w:pPr>
            <w:r w:rsidRPr="007563AB">
              <w:rPr>
                <w:lang w:eastAsia="de-DE"/>
              </w:rPr>
              <w:t>5.67%</w:t>
            </w:r>
          </w:p>
        </w:tc>
        <w:tc>
          <w:tcPr>
            <w:tcW w:w="0" w:type="auto"/>
            <w:noWrap/>
            <w:vAlign w:val="center"/>
            <w:hideMark/>
          </w:tcPr>
          <w:p w14:paraId="0FDA2DD6" w14:textId="77777777" w:rsidR="007563AB" w:rsidRPr="007563AB" w:rsidRDefault="007563AB" w:rsidP="007563AB">
            <w:pPr>
              <w:rPr>
                <w:lang w:eastAsia="de-DE"/>
              </w:rPr>
            </w:pPr>
            <w:r w:rsidRPr="007563AB">
              <w:rPr>
                <w:lang w:eastAsia="de-DE"/>
              </w:rPr>
              <w:t>82.1%</w:t>
            </w:r>
          </w:p>
        </w:tc>
        <w:tc>
          <w:tcPr>
            <w:tcW w:w="0" w:type="auto"/>
            <w:noWrap/>
            <w:vAlign w:val="center"/>
            <w:hideMark/>
          </w:tcPr>
          <w:p w14:paraId="401D15FA"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36E0EA3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D871EDE" w14:textId="77777777" w:rsidR="007563AB" w:rsidRPr="007563AB" w:rsidRDefault="007563AB" w:rsidP="007563AB">
            <w:pPr>
              <w:rPr>
                <w:lang w:eastAsia="de-DE"/>
              </w:rPr>
            </w:pPr>
            <w:r w:rsidRPr="007563AB">
              <w:rPr>
                <w:lang w:eastAsia="de-DE"/>
              </w:rPr>
              <w:t>-20.24%</w:t>
            </w:r>
          </w:p>
        </w:tc>
        <w:tc>
          <w:tcPr>
            <w:tcW w:w="0" w:type="auto"/>
            <w:shd w:val="clear" w:color="auto" w:fill="CCFFCC"/>
            <w:noWrap/>
            <w:vAlign w:val="center"/>
            <w:hideMark/>
          </w:tcPr>
          <w:p w14:paraId="73B81C63" w14:textId="77777777" w:rsidR="007563AB" w:rsidRPr="007563AB" w:rsidRDefault="007563AB" w:rsidP="007563AB">
            <w:pPr>
              <w:rPr>
                <w:lang w:eastAsia="de-DE"/>
              </w:rPr>
            </w:pPr>
            <w:r w:rsidRPr="007563AB">
              <w:rPr>
                <w:lang w:eastAsia="de-DE"/>
              </w:rPr>
              <w:t>-21.43%</w:t>
            </w:r>
          </w:p>
        </w:tc>
        <w:tc>
          <w:tcPr>
            <w:tcW w:w="0" w:type="auto"/>
            <w:tcBorders>
              <w:top w:val="nil"/>
              <w:left w:val="nil"/>
              <w:bottom w:val="nil"/>
              <w:right w:val="single" w:sz="4" w:space="0" w:color="auto"/>
            </w:tcBorders>
            <w:shd w:val="clear" w:color="auto" w:fill="CCFFCC"/>
            <w:noWrap/>
            <w:vAlign w:val="center"/>
            <w:hideMark/>
          </w:tcPr>
          <w:p w14:paraId="7925F7F9" w14:textId="77777777" w:rsidR="007563AB" w:rsidRPr="007563AB" w:rsidRDefault="007563AB" w:rsidP="007563AB">
            <w:pPr>
              <w:rPr>
                <w:lang w:eastAsia="de-DE"/>
              </w:rPr>
            </w:pPr>
            <w:r w:rsidRPr="007563AB">
              <w:rPr>
                <w:lang w:eastAsia="de-DE"/>
              </w:rPr>
              <w:t>-25.65%</w:t>
            </w:r>
          </w:p>
        </w:tc>
        <w:tc>
          <w:tcPr>
            <w:tcW w:w="0" w:type="auto"/>
            <w:noWrap/>
            <w:vAlign w:val="center"/>
            <w:hideMark/>
          </w:tcPr>
          <w:p w14:paraId="40A70EF5" w14:textId="77777777" w:rsidR="007563AB" w:rsidRPr="007563AB" w:rsidRDefault="007563AB" w:rsidP="007563AB">
            <w:pPr>
              <w:rPr>
                <w:lang w:eastAsia="de-DE"/>
              </w:rPr>
            </w:pPr>
            <w:r w:rsidRPr="007563AB">
              <w:rPr>
                <w:lang w:eastAsia="de-DE"/>
              </w:rPr>
              <w:t>921.0%</w:t>
            </w:r>
          </w:p>
        </w:tc>
        <w:tc>
          <w:tcPr>
            <w:tcW w:w="0" w:type="auto"/>
            <w:tcBorders>
              <w:top w:val="nil"/>
              <w:left w:val="nil"/>
              <w:bottom w:val="nil"/>
              <w:right w:val="single" w:sz="8" w:space="0" w:color="auto"/>
            </w:tcBorders>
            <w:noWrap/>
            <w:vAlign w:val="center"/>
            <w:hideMark/>
          </w:tcPr>
          <w:p w14:paraId="63F59E73" w14:textId="77777777" w:rsidR="007563AB" w:rsidRPr="007563AB" w:rsidRDefault="007563AB" w:rsidP="007563AB">
            <w:pPr>
              <w:rPr>
                <w:lang w:eastAsia="de-DE"/>
              </w:rPr>
            </w:pPr>
            <w:r w:rsidRPr="007563AB">
              <w:rPr>
                <w:lang w:eastAsia="de-DE"/>
              </w:rPr>
              <w:t>601.2%</w:t>
            </w:r>
          </w:p>
        </w:tc>
      </w:tr>
      <w:tr w:rsidR="007563AB" w:rsidRPr="007563AB" w14:paraId="142A67C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3BB0B7"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6F7271B" w14:textId="77777777" w:rsidR="007563AB" w:rsidRPr="007563AB" w:rsidRDefault="007563AB" w:rsidP="007563AB">
            <w:pPr>
              <w:rPr>
                <w:lang w:eastAsia="de-DE"/>
              </w:rPr>
            </w:pPr>
            <w:r w:rsidRPr="007563AB">
              <w:rPr>
                <w:lang w:eastAsia="de-DE"/>
              </w:rPr>
              <w:t>1.04%</w:t>
            </w:r>
          </w:p>
        </w:tc>
        <w:tc>
          <w:tcPr>
            <w:tcW w:w="0" w:type="auto"/>
            <w:shd w:val="clear" w:color="auto" w:fill="FFC7CE"/>
            <w:noWrap/>
            <w:vAlign w:val="center"/>
            <w:hideMark/>
          </w:tcPr>
          <w:p w14:paraId="32A433B7" w14:textId="77777777" w:rsidR="007563AB" w:rsidRPr="007563AB" w:rsidRDefault="007563AB" w:rsidP="007563AB">
            <w:pPr>
              <w:rPr>
                <w:lang w:eastAsia="de-DE"/>
              </w:rPr>
            </w:pPr>
            <w:r w:rsidRPr="007563AB">
              <w:rPr>
                <w:lang w:eastAsia="de-DE"/>
              </w:rPr>
              <w:t>5.09%</w:t>
            </w:r>
          </w:p>
        </w:tc>
        <w:tc>
          <w:tcPr>
            <w:tcW w:w="0" w:type="auto"/>
            <w:tcBorders>
              <w:top w:val="nil"/>
              <w:left w:val="nil"/>
              <w:bottom w:val="nil"/>
              <w:right w:val="single" w:sz="4" w:space="0" w:color="auto"/>
            </w:tcBorders>
            <w:shd w:val="clear" w:color="auto" w:fill="FFC7CE"/>
            <w:noWrap/>
            <w:vAlign w:val="center"/>
            <w:hideMark/>
          </w:tcPr>
          <w:p w14:paraId="6060C573"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B83C209" w14:textId="77777777" w:rsidR="007563AB" w:rsidRPr="007563AB" w:rsidRDefault="007563AB" w:rsidP="007563AB">
            <w:pPr>
              <w:rPr>
                <w:lang w:eastAsia="de-DE"/>
              </w:rPr>
            </w:pPr>
            <w:r w:rsidRPr="007563AB">
              <w:rPr>
                <w:lang w:eastAsia="de-DE"/>
              </w:rPr>
              <w:t>85.4%</w:t>
            </w:r>
          </w:p>
        </w:tc>
        <w:tc>
          <w:tcPr>
            <w:tcW w:w="0" w:type="auto"/>
            <w:noWrap/>
            <w:vAlign w:val="center"/>
            <w:hideMark/>
          </w:tcPr>
          <w:p w14:paraId="08B7DDBE"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0C268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D3F96E7" w14:textId="77777777" w:rsidR="007563AB" w:rsidRPr="007563AB" w:rsidRDefault="007563AB" w:rsidP="007563AB">
            <w:pPr>
              <w:rPr>
                <w:lang w:eastAsia="de-DE"/>
              </w:rPr>
            </w:pPr>
            <w:r w:rsidRPr="007563AB">
              <w:rPr>
                <w:lang w:eastAsia="de-DE"/>
              </w:rPr>
              <w:t>-14.23%</w:t>
            </w:r>
          </w:p>
        </w:tc>
        <w:tc>
          <w:tcPr>
            <w:tcW w:w="0" w:type="auto"/>
            <w:shd w:val="clear" w:color="auto" w:fill="CCFFCC"/>
            <w:noWrap/>
            <w:vAlign w:val="center"/>
            <w:hideMark/>
          </w:tcPr>
          <w:p w14:paraId="5B8CD0BE" w14:textId="77777777" w:rsidR="007563AB" w:rsidRPr="007563AB" w:rsidRDefault="007563AB" w:rsidP="007563AB">
            <w:pPr>
              <w:rPr>
                <w:lang w:eastAsia="de-DE"/>
              </w:rPr>
            </w:pPr>
            <w:r w:rsidRPr="007563AB">
              <w:rPr>
                <w:lang w:eastAsia="de-DE"/>
              </w:rPr>
              <w:t>-19.55%</w:t>
            </w:r>
          </w:p>
        </w:tc>
        <w:tc>
          <w:tcPr>
            <w:tcW w:w="0" w:type="auto"/>
            <w:tcBorders>
              <w:top w:val="nil"/>
              <w:left w:val="nil"/>
              <w:bottom w:val="nil"/>
              <w:right w:val="single" w:sz="4" w:space="0" w:color="auto"/>
            </w:tcBorders>
            <w:shd w:val="clear" w:color="auto" w:fill="CCFFCC"/>
            <w:noWrap/>
            <w:vAlign w:val="center"/>
            <w:hideMark/>
          </w:tcPr>
          <w:p w14:paraId="4430E509" w14:textId="77777777" w:rsidR="007563AB" w:rsidRPr="007563AB" w:rsidRDefault="007563AB" w:rsidP="007563AB">
            <w:pPr>
              <w:rPr>
                <w:lang w:eastAsia="de-DE"/>
              </w:rPr>
            </w:pPr>
            <w:r w:rsidRPr="007563AB">
              <w:rPr>
                <w:lang w:eastAsia="de-DE"/>
              </w:rPr>
              <w:t>-17.23%</w:t>
            </w:r>
          </w:p>
        </w:tc>
        <w:tc>
          <w:tcPr>
            <w:tcW w:w="0" w:type="auto"/>
            <w:noWrap/>
            <w:vAlign w:val="center"/>
            <w:hideMark/>
          </w:tcPr>
          <w:p w14:paraId="22CF6635" w14:textId="77777777" w:rsidR="007563AB" w:rsidRPr="007563AB" w:rsidRDefault="007563AB" w:rsidP="007563AB">
            <w:pPr>
              <w:rPr>
                <w:lang w:eastAsia="de-DE"/>
              </w:rPr>
            </w:pPr>
            <w:r w:rsidRPr="007563AB">
              <w:rPr>
                <w:lang w:eastAsia="de-DE"/>
              </w:rPr>
              <w:t>960.4%</w:t>
            </w:r>
          </w:p>
        </w:tc>
        <w:tc>
          <w:tcPr>
            <w:tcW w:w="0" w:type="auto"/>
            <w:tcBorders>
              <w:top w:val="nil"/>
              <w:left w:val="nil"/>
              <w:bottom w:val="nil"/>
              <w:right w:val="single" w:sz="8" w:space="0" w:color="auto"/>
            </w:tcBorders>
            <w:noWrap/>
            <w:vAlign w:val="center"/>
            <w:hideMark/>
          </w:tcPr>
          <w:p w14:paraId="0990D43A" w14:textId="77777777" w:rsidR="007563AB" w:rsidRPr="007563AB" w:rsidRDefault="007563AB" w:rsidP="007563AB">
            <w:pPr>
              <w:rPr>
                <w:lang w:eastAsia="de-DE"/>
              </w:rPr>
            </w:pPr>
            <w:r w:rsidRPr="007563AB">
              <w:rPr>
                <w:lang w:eastAsia="de-DE"/>
              </w:rPr>
              <w:t>638.9%</w:t>
            </w:r>
          </w:p>
        </w:tc>
      </w:tr>
      <w:tr w:rsidR="007563AB" w:rsidRPr="007563AB" w14:paraId="3540CC8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DCD5D3" w14:textId="77777777" w:rsidR="007563AB" w:rsidRPr="007563AB" w:rsidRDefault="007563AB" w:rsidP="007563AB">
            <w:pPr>
              <w:rPr>
                <w:lang w:eastAsia="de-DE"/>
              </w:rPr>
            </w:pPr>
            <w:r w:rsidRPr="007563AB">
              <w:rPr>
                <w:lang w:eastAsia="de-DE"/>
              </w:rPr>
              <w:lastRenderedPageBreak/>
              <w:t>Class C</w:t>
            </w:r>
          </w:p>
        </w:tc>
        <w:tc>
          <w:tcPr>
            <w:tcW w:w="0" w:type="auto"/>
            <w:noWrap/>
            <w:vAlign w:val="center"/>
            <w:hideMark/>
          </w:tcPr>
          <w:p w14:paraId="6803DBE3" w14:textId="77777777" w:rsidR="007563AB" w:rsidRPr="007563AB" w:rsidRDefault="007563AB" w:rsidP="007563AB">
            <w:pPr>
              <w:rPr>
                <w:lang w:eastAsia="de-DE"/>
              </w:rPr>
            </w:pPr>
            <w:r w:rsidRPr="007563AB">
              <w:rPr>
                <w:lang w:eastAsia="de-DE"/>
              </w:rPr>
              <w:t>1.03%</w:t>
            </w:r>
          </w:p>
        </w:tc>
        <w:tc>
          <w:tcPr>
            <w:tcW w:w="0" w:type="auto"/>
            <w:shd w:val="clear" w:color="auto" w:fill="FFC7CE"/>
            <w:noWrap/>
            <w:vAlign w:val="center"/>
            <w:hideMark/>
          </w:tcPr>
          <w:p w14:paraId="7717844E" w14:textId="77777777" w:rsidR="007563AB" w:rsidRPr="007563AB" w:rsidRDefault="007563AB" w:rsidP="007563AB">
            <w:pPr>
              <w:rPr>
                <w:lang w:eastAsia="de-DE"/>
              </w:rPr>
            </w:pPr>
            <w:r w:rsidRPr="007563AB">
              <w:rPr>
                <w:lang w:eastAsia="de-DE"/>
              </w:rPr>
              <w:t>3.22%</w:t>
            </w:r>
          </w:p>
        </w:tc>
        <w:tc>
          <w:tcPr>
            <w:tcW w:w="0" w:type="auto"/>
            <w:tcBorders>
              <w:top w:val="nil"/>
              <w:left w:val="nil"/>
              <w:bottom w:val="nil"/>
              <w:right w:val="single" w:sz="4" w:space="0" w:color="auto"/>
            </w:tcBorders>
            <w:shd w:val="clear" w:color="auto" w:fill="FFC7CE"/>
            <w:noWrap/>
            <w:vAlign w:val="center"/>
            <w:hideMark/>
          </w:tcPr>
          <w:p w14:paraId="5C3B934E" w14:textId="77777777" w:rsidR="007563AB" w:rsidRPr="007563AB" w:rsidRDefault="007563AB" w:rsidP="007563AB">
            <w:pPr>
              <w:rPr>
                <w:lang w:eastAsia="de-DE"/>
              </w:rPr>
            </w:pPr>
            <w:r w:rsidRPr="007563AB">
              <w:rPr>
                <w:lang w:eastAsia="de-DE"/>
              </w:rPr>
              <w:t>3.37%</w:t>
            </w:r>
          </w:p>
        </w:tc>
        <w:tc>
          <w:tcPr>
            <w:tcW w:w="0" w:type="auto"/>
            <w:noWrap/>
            <w:vAlign w:val="center"/>
            <w:hideMark/>
          </w:tcPr>
          <w:p w14:paraId="748EF19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2AD85C3F" w14:textId="77777777" w:rsidR="007563AB" w:rsidRPr="007563AB" w:rsidRDefault="007563AB" w:rsidP="007563AB">
            <w:pPr>
              <w:rPr>
                <w:lang w:eastAsia="de-DE"/>
              </w:rPr>
            </w:pPr>
            <w:r w:rsidRPr="007563AB">
              <w:rPr>
                <w:lang w:eastAsia="de-DE"/>
              </w:rPr>
              <w:t>91.0%</w:t>
            </w:r>
          </w:p>
        </w:tc>
        <w:tc>
          <w:tcPr>
            <w:tcW w:w="0" w:type="auto"/>
            <w:tcBorders>
              <w:top w:val="nil"/>
              <w:left w:val="single" w:sz="4" w:space="0" w:color="auto"/>
              <w:bottom w:val="nil"/>
              <w:right w:val="nil"/>
            </w:tcBorders>
            <w:noWrap/>
            <w:vAlign w:val="center"/>
            <w:hideMark/>
          </w:tcPr>
          <w:p w14:paraId="49579D8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143FAB2" w14:textId="77777777" w:rsidR="007563AB" w:rsidRPr="007563AB" w:rsidRDefault="007563AB" w:rsidP="007563AB">
            <w:pPr>
              <w:rPr>
                <w:lang w:eastAsia="de-DE"/>
              </w:rPr>
            </w:pPr>
            <w:r w:rsidRPr="007563AB">
              <w:rPr>
                <w:lang w:eastAsia="de-DE"/>
              </w:rPr>
              <w:t>-14.44%</w:t>
            </w:r>
          </w:p>
        </w:tc>
        <w:tc>
          <w:tcPr>
            <w:tcW w:w="0" w:type="auto"/>
            <w:shd w:val="clear" w:color="auto" w:fill="CCFFCC"/>
            <w:noWrap/>
            <w:vAlign w:val="center"/>
            <w:hideMark/>
          </w:tcPr>
          <w:p w14:paraId="67F55BA6" w14:textId="77777777" w:rsidR="007563AB" w:rsidRPr="007563AB" w:rsidRDefault="007563AB" w:rsidP="007563AB">
            <w:pPr>
              <w:rPr>
                <w:lang w:eastAsia="de-DE"/>
              </w:rPr>
            </w:pPr>
            <w:r w:rsidRPr="007563AB">
              <w:rPr>
                <w:lang w:eastAsia="de-DE"/>
              </w:rPr>
              <w:t>-9.34%</w:t>
            </w:r>
          </w:p>
        </w:tc>
        <w:tc>
          <w:tcPr>
            <w:tcW w:w="0" w:type="auto"/>
            <w:tcBorders>
              <w:top w:val="nil"/>
              <w:left w:val="nil"/>
              <w:bottom w:val="nil"/>
              <w:right w:val="single" w:sz="4" w:space="0" w:color="auto"/>
            </w:tcBorders>
            <w:shd w:val="clear" w:color="auto" w:fill="CCFFCC"/>
            <w:noWrap/>
            <w:vAlign w:val="center"/>
            <w:hideMark/>
          </w:tcPr>
          <w:p w14:paraId="4AC9D91A"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3C9AA691" w14:textId="77777777" w:rsidR="007563AB" w:rsidRPr="007563AB" w:rsidRDefault="007563AB" w:rsidP="007563AB">
            <w:pPr>
              <w:rPr>
                <w:lang w:eastAsia="de-DE"/>
              </w:rPr>
            </w:pPr>
            <w:r w:rsidRPr="007563AB">
              <w:rPr>
                <w:lang w:eastAsia="de-DE"/>
              </w:rPr>
              <w:t>912.1%</w:t>
            </w:r>
          </w:p>
        </w:tc>
        <w:tc>
          <w:tcPr>
            <w:tcW w:w="0" w:type="auto"/>
            <w:tcBorders>
              <w:top w:val="nil"/>
              <w:left w:val="nil"/>
              <w:bottom w:val="nil"/>
              <w:right w:val="single" w:sz="8" w:space="0" w:color="auto"/>
            </w:tcBorders>
            <w:noWrap/>
            <w:vAlign w:val="center"/>
            <w:hideMark/>
          </w:tcPr>
          <w:p w14:paraId="13F4E6A4" w14:textId="77777777" w:rsidR="007563AB" w:rsidRPr="007563AB" w:rsidRDefault="007563AB" w:rsidP="007563AB">
            <w:pPr>
              <w:rPr>
                <w:lang w:eastAsia="de-DE"/>
              </w:rPr>
            </w:pPr>
            <w:r w:rsidRPr="007563AB">
              <w:rPr>
                <w:lang w:eastAsia="de-DE"/>
              </w:rPr>
              <w:t>575.6%</w:t>
            </w:r>
          </w:p>
        </w:tc>
      </w:tr>
      <w:tr w:rsidR="007563AB" w:rsidRPr="007563AB" w14:paraId="2F1925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1F29A8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31E0355" w14:textId="77777777" w:rsidR="007563AB" w:rsidRPr="007563AB" w:rsidRDefault="007563AB" w:rsidP="007563AB">
            <w:pPr>
              <w:rPr>
                <w:lang w:eastAsia="de-DE"/>
              </w:rPr>
            </w:pPr>
            <w:r w:rsidRPr="007563AB">
              <w:rPr>
                <w:lang w:eastAsia="de-DE"/>
              </w:rPr>
              <w:t>1.60%</w:t>
            </w:r>
          </w:p>
        </w:tc>
        <w:tc>
          <w:tcPr>
            <w:tcW w:w="0" w:type="auto"/>
            <w:shd w:val="clear" w:color="auto" w:fill="FFC7CE"/>
            <w:noWrap/>
            <w:vAlign w:val="center"/>
            <w:hideMark/>
          </w:tcPr>
          <w:p w14:paraId="51729DC2" w14:textId="77777777" w:rsidR="007563AB" w:rsidRPr="007563AB" w:rsidRDefault="007563AB" w:rsidP="007563AB">
            <w:pPr>
              <w:rPr>
                <w:lang w:eastAsia="de-DE"/>
              </w:rPr>
            </w:pPr>
            <w:r w:rsidRPr="007563AB">
              <w:rPr>
                <w:lang w:eastAsia="de-DE"/>
              </w:rPr>
              <w:t>6.38%</w:t>
            </w:r>
          </w:p>
        </w:tc>
        <w:tc>
          <w:tcPr>
            <w:tcW w:w="0" w:type="auto"/>
            <w:tcBorders>
              <w:top w:val="nil"/>
              <w:left w:val="nil"/>
              <w:bottom w:val="nil"/>
              <w:right w:val="single" w:sz="4" w:space="0" w:color="auto"/>
            </w:tcBorders>
            <w:shd w:val="clear" w:color="auto" w:fill="FFC7CE"/>
            <w:noWrap/>
            <w:vAlign w:val="center"/>
            <w:hideMark/>
          </w:tcPr>
          <w:p w14:paraId="351AF910"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66D1AFA1"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154BA502" w14:textId="77777777" w:rsidR="007563AB" w:rsidRPr="007563AB" w:rsidRDefault="007563AB" w:rsidP="007563AB">
            <w:pPr>
              <w:rPr>
                <w:lang w:eastAsia="de-DE"/>
              </w:rPr>
            </w:pPr>
            <w:r w:rsidRPr="007563AB">
              <w:rPr>
                <w:lang w:eastAsia="de-DE"/>
              </w:rPr>
              <w:t>94.9%</w:t>
            </w:r>
          </w:p>
        </w:tc>
        <w:tc>
          <w:tcPr>
            <w:tcW w:w="0" w:type="auto"/>
            <w:tcBorders>
              <w:top w:val="nil"/>
              <w:left w:val="single" w:sz="4" w:space="0" w:color="auto"/>
              <w:bottom w:val="nil"/>
              <w:right w:val="nil"/>
            </w:tcBorders>
            <w:noWrap/>
            <w:vAlign w:val="center"/>
            <w:hideMark/>
          </w:tcPr>
          <w:p w14:paraId="1205F853"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0A143D48" w14:textId="77777777" w:rsidR="007563AB" w:rsidRPr="007563AB" w:rsidRDefault="007563AB" w:rsidP="007563AB">
            <w:pPr>
              <w:rPr>
                <w:lang w:eastAsia="de-DE"/>
              </w:rPr>
            </w:pPr>
            <w:r w:rsidRPr="007563AB">
              <w:rPr>
                <w:lang w:eastAsia="de-DE"/>
              </w:rPr>
              <w:t>-18.41%</w:t>
            </w:r>
          </w:p>
        </w:tc>
        <w:tc>
          <w:tcPr>
            <w:tcW w:w="0" w:type="auto"/>
            <w:shd w:val="clear" w:color="auto" w:fill="CCFFCC"/>
            <w:noWrap/>
            <w:vAlign w:val="center"/>
            <w:hideMark/>
          </w:tcPr>
          <w:p w14:paraId="457F9E51" w14:textId="77777777" w:rsidR="007563AB" w:rsidRPr="007563AB" w:rsidRDefault="007563AB" w:rsidP="007563AB">
            <w:pPr>
              <w:rPr>
                <w:lang w:eastAsia="de-DE"/>
              </w:rPr>
            </w:pPr>
            <w:r w:rsidRPr="007563AB">
              <w:rPr>
                <w:lang w:eastAsia="de-DE"/>
              </w:rPr>
              <w:t>-18.84%</w:t>
            </w:r>
          </w:p>
        </w:tc>
        <w:tc>
          <w:tcPr>
            <w:tcW w:w="0" w:type="auto"/>
            <w:tcBorders>
              <w:top w:val="nil"/>
              <w:left w:val="nil"/>
              <w:bottom w:val="nil"/>
              <w:right w:val="single" w:sz="4" w:space="0" w:color="auto"/>
            </w:tcBorders>
            <w:shd w:val="clear" w:color="auto" w:fill="CCFFCC"/>
            <w:noWrap/>
            <w:vAlign w:val="center"/>
            <w:hideMark/>
          </w:tcPr>
          <w:p w14:paraId="4BE954E1" w14:textId="77777777" w:rsidR="007563AB" w:rsidRPr="007563AB" w:rsidRDefault="007563AB" w:rsidP="007563AB">
            <w:pPr>
              <w:rPr>
                <w:lang w:eastAsia="de-DE"/>
              </w:rPr>
            </w:pPr>
            <w:r w:rsidRPr="007563AB">
              <w:rPr>
                <w:lang w:eastAsia="de-DE"/>
              </w:rPr>
              <w:t>-17.40%</w:t>
            </w:r>
          </w:p>
        </w:tc>
        <w:tc>
          <w:tcPr>
            <w:tcW w:w="0" w:type="auto"/>
            <w:noWrap/>
            <w:vAlign w:val="center"/>
            <w:hideMark/>
          </w:tcPr>
          <w:p w14:paraId="516A1234" w14:textId="77777777" w:rsidR="007563AB" w:rsidRPr="007563AB" w:rsidRDefault="007563AB" w:rsidP="007563AB">
            <w:pPr>
              <w:rPr>
                <w:lang w:eastAsia="de-DE"/>
              </w:rPr>
            </w:pPr>
            <w:r w:rsidRPr="007563AB">
              <w:rPr>
                <w:lang w:eastAsia="de-DE"/>
              </w:rPr>
              <w:t>926.9%</w:t>
            </w:r>
          </w:p>
        </w:tc>
        <w:tc>
          <w:tcPr>
            <w:tcW w:w="0" w:type="auto"/>
            <w:tcBorders>
              <w:top w:val="nil"/>
              <w:left w:val="nil"/>
              <w:bottom w:val="nil"/>
              <w:right w:val="single" w:sz="8" w:space="0" w:color="auto"/>
            </w:tcBorders>
            <w:noWrap/>
            <w:vAlign w:val="center"/>
            <w:hideMark/>
          </w:tcPr>
          <w:p w14:paraId="6D494641" w14:textId="77777777" w:rsidR="007563AB" w:rsidRPr="007563AB" w:rsidRDefault="007563AB" w:rsidP="007563AB">
            <w:pPr>
              <w:rPr>
                <w:lang w:eastAsia="de-DE"/>
              </w:rPr>
            </w:pPr>
            <w:r w:rsidRPr="007563AB">
              <w:rPr>
                <w:lang w:eastAsia="de-DE"/>
              </w:rPr>
              <w:t>663.0%</w:t>
            </w:r>
          </w:p>
        </w:tc>
      </w:tr>
      <w:tr w:rsidR="007563AB" w:rsidRPr="007563AB" w14:paraId="4144572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8D89CEB" w14:textId="77777777" w:rsidR="007563AB" w:rsidRPr="007563AB" w:rsidRDefault="007563AB" w:rsidP="007563AB">
            <w:pPr>
              <w:rPr>
                <w:lang w:eastAsia="de-DE"/>
              </w:rPr>
            </w:pPr>
            <w:r w:rsidRPr="007563AB">
              <w:rPr>
                <w:lang w:eastAsia="de-DE"/>
              </w:rPr>
              <w:t>1.32%</w:t>
            </w:r>
          </w:p>
        </w:tc>
        <w:tc>
          <w:tcPr>
            <w:tcW w:w="0" w:type="auto"/>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7563AB" w:rsidRDefault="007563AB" w:rsidP="007563AB">
            <w:pPr>
              <w:rPr>
                <w:lang w:eastAsia="de-DE"/>
              </w:rPr>
            </w:pPr>
            <w:r w:rsidRPr="007563AB">
              <w:rPr>
                <w:lang w:eastAsia="de-DE"/>
              </w:rPr>
              <w:t>4.93%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single" w:sz="8" w:space="0" w:color="auto"/>
              <w:right w:val="nil"/>
            </w:tcBorders>
            <w:noWrap/>
            <w:vAlign w:val="center"/>
            <w:hideMark/>
          </w:tcPr>
          <w:p w14:paraId="6D1AECA8" w14:textId="77777777" w:rsidR="007563AB" w:rsidRPr="007563AB" w:rsidRDefault="007563AB" w:rsidP="007563AB">
            <w:pPr>
              <w:rPr>
                <w:lang w:eastAsia="de-DE"/>
              </w:rPr>
            </w:pPr>
            <w:r w:rsidRPr="007563AB">
              <w:rPr>
                <w:lang w:eastAsia="de-DE"/>
              </w:rPr>
              <w:t>84.9%</w:t>
            </w:r>
          </w:p>
        </w:tc>
        <w:tc>
          <w:tcPr>
            <w:tcW w:w="0" w:type="auto"/>
            <w:tcBorders>
              <w:top w:val="single" w:sz="8" w:space="0" w:color="auto"/>
              <w:left w:val="nil"/>
              <w:bottom w:val="single" w:sz="8" w:space="0" w:color="auto"/>
              <w:right w:val="nil"/>
            </w:tcBorders>
            <w:noWrap/>
            <w:vAlign w:val="center"/>
            <w:hideMark/>
          </w:tcPr>
          <w:p w14:paraId="3CF5DBE6" w14:textId="77777777" w:rsidR="007563AB" w:rsidRPr="007563AB" w:rsidRDefault="007563AB" w:rsidP="007563AB">
            <w:pPr>
              <w:rPr>
                <w:lang w:eastAsia="de-DE"/>
              </w:rPr>
            </w:pPr>
            <w:r w:rsidRPr="007563AB">
              <w:rPr>
                <w:lang w:eastAsia="de-DE"/>
              </w:rPr>
              <w:t>91.5%</w:t>
            </w:r>
          </w:p>
        </w:tc>
        <w:tc>
          <w:tcPr>
            <w:tcW w:w="0" w:type="auto"/>
            <w:tcBorders>
              <w:top w:val="single" w:sz="8" w:space="0" w:color="auto"/>
              <w:left w:val="single" w:sz="4" w:space="0" w:color="auto"/>
              <w:bottom w:val="single" w:sz="8" w:space="0" w:color="auto"/>
              <w:right w:val="nil"/>
            </w:tcBorders>
            <w:noWrap/>
            <w:vAlign w:val="center"/>
            <w:hideMark/>
          </w:tcPr>
          <w:p w14:paraId="3F01CB9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7563AB" w:rsidRDefault="007563AB" w:rsidP="007563AB">
            <w:pPr>
              <w:rPr>
                <w:lang w:eastAsia="de-DE"/>
              </w:rPr>
            </w:pPr>
            <w:r w:rsidRPr="007563AB">
              <w:rPr>
                <w:lang w:eastAsia="de-DE"/>
              </w:rPr>
              <w:t>-15.87%</w:t>
            </w:r>
          </w:p>
        </w:tc>
        <w:tc>
          <w:tcPr>
            <w:tcW w:w="0" w:type="auto"/>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7563AB" w:rsidRDefault="007563AB" w:rsidP="007563AB">
            <w:pPr>
              <w:rPr>
                <w:lang w:eastAsia="de-DE"/>
              </w:rPr>
            </w:pPr>
            <w:r w:rsidRPr="007563AB">
              <w:rPr>
                <w:lang w:eastAsia="de-DE"/>
              </w:rPr>
              <w:t>-16.25%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7563AB" w:rsidRDefault="007563AB" w:rsidP="007563AB">
            <w:pPr>
              <w:rPr>
                <w:lang w:eastAsia="de-DE"/>
              </w:rPr>
            </w:pPr>
            <w:r w:rsidRPr="007563AB">
              <w:rPr>
                <w:lang w:eastAsia="de-DE"/>
              </w:rPr>
              <w:t>-18.15%</w:t>
            </w:r>
          </w:p>
        </w:tc>
        <w:tc>
          <w:tcPr>
            <w:tcW w:w="0" w:type="auto"/>
            <w:tcBorders>
              <w:top w:val="single" w:sz="8" w:space="0" w:color="auto"/>
              <w:left w:val="nil"/>
              <w:bottom w:val="single" w:sz="8" w:space="0" w:color="auto"/>
              <w:right w:val="nil"/>
            </w:tcBorders>
            <w:noWrap/>
            <w:vAlign w:val="center"/>
            <w:hideMark/>
          </w:tcPr>
          <w:p w14:paraId="569B4393" w14:textId="77777777" w:rsidR="007563AB" w:rsidRPr="007563AB" w:rsidRDefault="007563AB" w:rsidP="007563AB">
            <w:pPr>
              <w:rPr>
                <w:lang w:eastAsia="de-DE"/>
              </w:rPr>
            </w:pPr>
            <w:r w:rsidRPr="007563AB">
              <w:rPr>
                <w:lang w:eastAsia="de-DE"/>
              </w:rPr>
              <w:t>946.9%</w:t>
            </w:r>
          </w:p>
        </w:tc>
        <w:tc>
          <w:tcPr>
            <w:tcW w:w="0" w:type="auto"/>
            <w:tcBorders>
              <w:top w:val="single" w:sz="8" w:space="0" w:color="auto"/>
              <w:left w:val="nil"/>
              <w:bottom w:val="single" w:sz="8" w:space="0" w:color="auto"/>
              <w:right w:val="single" w:sz="8" w:space="0" w:color="auto"/>
            </w:tcBorders>
            <w:noWrap/>
            <w:vAlign w:val="center"/>
            <w:hideMark/>
          </w:tcPr>
          <w:p w14:paraId="1D7C3685" w14:textId="77777777" w:rsidR="007563AB" w:rsidRPr="007563AB" w:rsidRDefault="007563AB" w:rsidP="007563AB">
            <w:pPr>
              <w:rPr>
                <w:lang w:eastAsia="de-DE"/>
              </w:rPr>
            </w:pPr>
            <w:r w:rsidRPr="007563AB">
              <w:rPr>
                <w:lang w:eastAsia="de-DE"/>
              </w:rPr>
              <w:t>607.4%</w:t>
            </w:r>
          </w:p>
        </w:tc>
      </w:tr>
      <w:tr w:rsidR="007563AB" w:rsidRPr="007563AB" w14:paraId="5B763A3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5D0F81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CC99025" w14:textId="77777777" w:rsidR="007563AB" w:rsidRPr="007563AB" w:rsidRDefault="007563AB" w:rsidP="007563AB">
            <w:pPr>
              <w:rPr>
                <w:lang w:eastAsia="de-DE"/>
              </w:rPr>
            </w:pPr>
            <w:r w:rsidRPr="007563AB">
              <w:rPr>
                <w:lang w:eastAsia="de-DE"/>
              </w:rPr>
              <w:t>0.95%</w:t>
            </w:r>
          </w:p>
        </w:tc>
        <w:tc>
          <w:tcPr>
            <w:tcW w:w="0" w:type="auto"/>
            <w:noWrap/>
            <w:vAlign w:val="center"/>
            <w:hideMark/>
          </w:tcPr>
          <w:p w14:paraId="0BABD1E8" w14:textId="77777777" w:rsidR="007563AB" w:rsidRPr="007563AB" w:rsidRDefault="007563AB" w:rsidP="007563AB">
            <w:pPr>
              <w:rPr>
                <w:lang w:eastAsia="de-DE"/>
              </w:rPr>
            </w:pPr>
            <w:r w:rsidRPr="007563AB">
              <w:rPr>
                <w:lang w:eastAsia="de-DE"/>
              </w:rPr>
              <w:t>2.33%</w:t>
            </w:r>
          </w:p>
        </w:tc>
        <w:tc>
          <w:tcPr>
            <w:tcW w:w="0" w:type="auto"/>
            <w:tcBorders>
              <w:top w:val="nil"/>
              <w:left w:val="nil"/>
              <w:bottom w:val="nil"/>
              <w:right w:val="single" w:sz="4" w:space="0" w:color="auto"/>
            </w:tcBorders>
            <w:noWrap/>
            <w:vAlign w:val="center"/>
            <w:hideMark/>
          </w:tcPr>
          <w:p w14:paraId="59A06B80" w14:textId="77777777" w:rsidR="007563AB" w:rsidRPr="007563AB" w:rsidRDefault="007563AB" w:rsidP="007563AB">
            <w:pPr>
              <w:rPr>
                <w:lang w:eastAsia="de-DE"/>
              </w:rPr>
            </w:pPr>
            <w:r w:rsidRPr="007563AB">
              <w:rPr>
                <w:lang w:eastAsia="de-DE"/>
              </w:rPr>
              <w:t>2.75%</w:t>
            </w:r>
          </w:p>
        </w:tc>
        <w:tc>
          <w:tcPr>
            <w:tcW w:w="0" w:type="auto"/>
            <w:noWrap/>
            <w:vAlign w:val="center"/>
            <w:hideMark/>
          </w:tcPr>
          <w:p w14:paraId="7A48EC81" w14:textId="77777777" w:rsidR="007563AB" w:rsidRPr="007563AB" w:rsidRDefault="007563AB" w:rsidP="007563AB">
            <w:pPr>
              <w:rPr>
                <w:lang w:eastAsia="de-DE"/>
              </w:rPr>
            </w:pPr>
            <w:r w:rsidRPr="007563AB">
              <w:rPr>
                <w:lang w:eastAsia="de-DE"/>
              </w:rPr>
              <w:t>85.8%</w:t>
            </w:r>
          </w:p>
        </w:tc>
        <w:tc>
          <w:tcPr>
            <w:tcW w:w="0" w:type="auto"/>
            <w:noWrap/>
            <w:vAlign w:val="center"/>
            <w:hideMark/>
          </w:tcPr>
          <w:p w14:paraId="5AA61D5A" w14:textId="77777777" w:rsidR="007563AB" w:rsidRPr="007563AB" w:rsidRDefault="007563AB" w:rsidP="007563AB">
            <w:pPr>
              <w:rPr>
                <w:lang w:eastAsia="de-DE"/>
              </w:rPr>
            </w:pPr>
            <w:r w:rsidRPr="007563AB">
              <w:rPr>
                <w:lang w:eastAsia="de-DE"/>
              </w:rPr>
              <w:t>90.3%</w:t>
            </w:r>
          </w:p>
        </w:tc>
        <w:tc>
          <w:tcPr>
            <w:tcW w:w="0" w:type="auto"/>
            <w:tcBorders>
              <w:top w:val="nil"/>
              <w:left w:val="single" w:sz="4" w:space="0" w:color="auto"/>
              <w:bottom w:val="nil"/>
              <w:right w:val="nil"/>
            </w:tcBorders>
            <w:noWrap/>
            <w:vAlign w:val="center"/>
            <w:hideMark/>
          </w:tcPr>
          <w:p w14:paraId="31C0F5B7"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CCFFCC"/>
            <w:noWrap/>
            <w:vAlign w:val="center"/>
            <w:hideMark/>
          </w:tcPr>
          <w:p w14:paraId="40EDA414" w14:textId="77777777" w:rsidR="007563AB" w:rsidRPr="007563AB" w:rsidRDefault="007563AB" w:rsidP="007563AB">
            <w:pPr>
              <w:rPr>
                <w:lang w:eastAsia="de-DE"/>
              </w:rPr>
            </w:pPr>
            <w:r w:rsidRPr="007563AB">
              <w:rPr>
                <w:lang w:eastAsia="de-DE"/>
              </w:rPr>
              <w:t>-6.51%</w:t>
            </w:r>
          </w:p>
        </w:tc>
        <w:tc>
          <w:tcPr>
            <w:tcW w:w="0" w:type="auto"/>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1053F1C5" w14:textId="77777777" w:rsidR="007563AB" w:rsidRPr="007563AB" w:rsidRDefault="007563AB" w:rsidP="007563AB">
            <w:pPr>
              <w:rPr>
                <w:lang w:eastAsia="de-DE"/>
              </w:rPr>
            </w:pPr>
            <w:r w:rsidRPr="007563AB">
              <w:rPr>
                <w:lang w:eastAsia="de-DE"/>
              </w:rPr>
              <w:t>895.0%</w:t>
            </w:r>
          </w:p>
        </w:tc>
        <w:tc>
          <w:tcPr>
            <w:tcW w:w="0" w:type="auto"/>
            <w:tcBorders>
              <w:top w:val="nil"/>
              <w:left w:val="nil"/>
              <w:bottom w:val="nil"/>
              <w:right w:val="single" w:sz="8" w:space="0" w:color="auto"/>
            </w:tcBorders>
            <w:noWrap/>
            <w:vAlign w:val="center"/>
            <w:hideMark/>
          </w:tcPr>
          <w:p w14:paraId="7F6EDF37" w14:textId="77777777" w:rsidR="007563AB" w:rsidRPr="007563AB" w:rsidRDefault="007563AB" w:rsidP="007563AB">
            <w:pPr>
              <w:rPr>
                <w:lang w:eastAsia="de-DE"/>
              </w:rPr>
            </w:pPr>
            <w:r w:rsidRPr="007563AB">
              <w:rPr>
                <w:lang w:eastAsia="de-DE"/>
              </w:rPr>
              <w:t>617.5%</w:t>
            </w:r>
          </w:p>
        </w:tc>
      </w:tr>
      <w:tr w:rsidR="007563AB" w:rsidRPr="007563AB" w14:paraId="3685CC5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1A425E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4FB5AF" w14:textId="77777777" w:rsidR="007563AB" w:rsidRPr="007563AB" w:rsidRDefault="007563AB" w:rsidP="007563AB">
            <w:pPr>
              <w:rPr>
                <w:lang w:eastAsia="de-DE"/>
              </w:rPr>
            </w:pPr>
            <w:r w:rsidRPr="007563AB">
              <w:rPr>
                <w:lang w:eastAsia="de-DE"/>
              </w:rPr>
              <w:t>1.35%</w:t>
            </w:r>
          </w:p>
        </w:tc>
        <w:tc>
          <w:tcPr>
            <w:tcW w:w="0" w:type="auto"/>
            <w:shd w:val="clear" w:color="auto" w:fill="FFC7CE"/>
            <w:noWrap/>
            <w:vAlign w:val="center"/>
            <w:hideMark/>
          </w:tcPr>
          <w:p w14:paraId="19F9EA72" w14:textId="77777777" w:rsidR="007563AB" w:rsidRPr="007563AB" w:rsidRDefault="007563AB" w:rsidP="007563AB">
            <w:pPr>
              <w:rPr>
                <w:lang w:eastAsia="de-DE"/>
              </w:rPr>
            </w:pPr>
            <w:r w:rsidRPr="007563AB">
              <w:rPr>
                <w:lang w:eastAsia="de-DE"/>
              </w:rPr>
              <w:t>4.68%</w:t>
            </w:r>
          </w:p>
        </w:tc>
        <w:tc>
          <w:tcPr>
            <w:tcW w:w="0" w:type="auto"/>
            <w:tcBorders>
              <w:top w:val="nil"/>
              <w:left w:val="nil"/>
              <w:bottom w:val="nil"/>
              <w:right w:val="single" w:sz="4" w:space="0" w:color="auto"/>
            </w:tcBorders>
            <w:shd w:val="clear" w:color="auto" w:fill="FFC7CE"/>
            <w:noWrap/>
            <w:vAlign w:val="center"/>
            <w:hideMark/>
          </w:tcPr>
          <w:p w14:paraId="23A3D23C" w14:textId="77777777" w:rsidR="007563AB" w:rsidRPr="007563AB" w:rsidRDefault="007563AB" w:rsidP="007563AB">
            <w:pPr>
              <w:rPr>
                <w:lang w:eastAsia="de-DE"/>
              </w:rPr>
            </w:pPr>
            <w:r w:rsidRPr="007563AB">
              <w:rPr>
                <w:lang w:eastAsia="de-DE"/>
              </w:rPr>
              <w:t>4.91%</w:t>
            </w:r>
          </w:p>
        </w:tc>
        <w:tc>
          <w:tcPr>
            <w:tcW w:w="0" w:type="auto"/>
            <w:noWrap/>
            <w:vAlign w:val="center"/>
            <w:hideMark/>
          </w:tcPr>
          <w:p w14:paraId="5EC511D3"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4949B72D"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2C0505ED"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7C12100" w14:textId="77777777" w:rsidR="007563AB" w:rsidRPr="007563AB" w:rsidRDefault="007563AB" w:rsidP="007563AB">
            <w:pPr>
              <w:rPr>
                <w:lang w:eastAsia="de-DE"/>
              </w:rPr>
            </w:pPr>
            <w:r w:rsidRPr="007563AB">
              <w:rPr>
                <w:lang w:eastAsia="de-DE"/>
              </w:rPr>
              <w:t>-30.12%</w:t>
            </w:r>
          </w:p>
        </w:tc>
        <w:tc>
          <w:tcPr>
            <w:tcW w:w="0" w:type="auto"/>
            <w:shd w:val="clear" w:color="auto" w:fill="CCFFCC"/>
            <w:noWrap/>
            <w:vAlign w:val="center"/>
            <w:hideMark/>
          </w:tcPr>
          <w:p w14:paraId="271BD6EA" w14:textId="77777777" w:rsidR="007563AB" w:rsidRPr="007563AB" w:rsidRDefault="007563AB" w:rsidP="007563AB">
            <w:pPr>
              <w:rPr>
                <w:lang w:eastAsia="de-DE"/>
              </w:rPr>
            </w:pPr>
            <w:r w:rsidRPr="007563AB">
              <w:rPr>
                <w:lang w:eastAsia="de-DE"/>
              </w:rPr>
              <w:t>-32.27%</w:t>
            </w:r>
          </w:p>
        </w:tc>
        <w:tc>
          <w:tcPr>
            <w:tcW w:w="0" w:type="auto"/>
            <w:tcBorders>
              <w:top w:val="nil"/>
              <w:left w:val="nil"/>
              <w:bottom w:val="nil"/>
              <w:right w:val="single" w:sz="4" w:space="0" w:color="auto"/>
            </w:tcBorders>
            <w:shd w:val="clear" w:color="auto" w:fill="CCFFCC"/>
            <w:noWrap/>
            <w:vAlign w:val="center"/>
            <w:hideMark/>
          </w:tcPr>
          <w:p w14:paraId="7210A7A5" w14:textId="77777777" w:rsidR="007563AB" w:rsidRPr="007563AB" w:rsidRDefault="007563AB" w:rsidP="007563AB">
            <w:pPr>
              <w:rPr>
                <w:lang w:eastAsia="de-DE"/>
              </w:rPr>
            </w:pPr>
            <w:r w:rsidRPr="007563AB">
              <w:rPr>
                <w:lang w:eastAsia="de-DE"/>
              </w:rPr>
              <w:t>-32.37%</w:t>
            </w:r>
          </w:p>
        </w:tc>
        <w:tc>
          <w:tcPr>
            <w:tcW w:w="0" w:type="auto"/>
            <w:noWrap/>
            <w:vAlign w:val="center"/>
            <w:hideMark/>
          </w:tcPr>
          <w:p w14:paraId="03FC6094" w14:textId="77777777" w:rsidR="007563AB" w:rsidRPr="007563AB" w:rsidRDefault="007563AB" w:rsidP="007563AB">
            <w:pPr>
              <w:rPr>
                <w:lang w:eastAsia="de-DE"/>
              </w:rPr>
            </w:pPr>
            <w:r w:rsidRPr="007563AB">
              <w:rPr>
                <w:lang w:eastAsia="de-DE"/>
              </w:rPr>
              <w:t>603.1%</w:t>
            </w:r>
          </w:p>
        </w:tc>
        <w:tc>
          <w:tcPr>
            <w:tcW w:w="0" w:type="auto"/>
            <w:tcBorders>
              <w:top w:val="nil"/>
              <w:left w:val="nil"/>
              <w:bottom w:val="nil"/>
              <w:right w:val="single" w:sz="8" w:space="0" w:color="auto"/>
            </w:tcBorders>
            <w:noWrap/>
            <w:vAlign w:val="center"/>
            <w:hideMark/>
          </w:tcPr>
          <w:p w14:paraId="0411B628" w14:textId="77777777" w:rsidR="007563AB" w:rsidRPr="007563AB" w:rsidRDefault="007563AB" w:rsidP="007563AB">
            <w:pPr>
              <w:rPr>
                <w:lang w:eastAsia="de-DE"/>
              </w:rPr>
            </w:pPr>
            <w:r w:rsidRPr="007563AB">
              <w:rPr>
                <w:lang w:eastAsia="de-DE"/>
              </w:rPr>
              <w:t>628.7%</w:t>
            </w:r>
          </w:p>
        </w:tc>
      </w:tr>
      <w:tr w:rsidR="007563AB" w:rsidRPr="007563AB" w14:paraId="7438ED56"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5FCD4BC"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13CE" w14:textId="77777777" w:rsidR="007563AB" w:rsidRPr="007563AB" w:rsidRDefault="007563AB" w:rsidP="007563AB">
            <w:pPr>
              <w:rPr>
                <w:lang w:eastAsia="de-DE"/>
              </w:rPr>
            </w:pPr>
            <w:r w:rsidRPr="007563AB">
              <w:rPr>
                <w:lang w:eastAsia="de-DE"/>
              </w:rPr>
              <w:t>2.25%</w:t>
            </w:r>
          </w:p>
        </w:tc>
        <w:tc>
          <w:tcPr>
            <w:tcW w:w="0" w:type="auto"/>
            <w:tcBorders>
              <w:top w:val="nil"/>
              <w:left w:val="nil"/>
              <w:bottom w:val="single" w:sz="8" w:space="0" w:color="auto"/>
              <w:right w:val="nil"/>
            </w:tcBorders>
            <w:shd w:val="clear" w:color="auto" w:fill="FFC7CE"/>
            <w:noWrap/>
            <w:vAlign w:val="center"/>
            <w:hideMark/>
          </w:tcPr>
          <w:p w14:paraId="595681B4" w14:textId="77777777" w:rsidR="007563AB" w:rsidRPr="007563AB" w:rsidRDefault="007563AB" w:rsidP="007563AB">
            <w:pPr>
              <w:rPr>
                <w:lang w:eastAsia="de-DE"/>
              </w:rPr>
            </w:pPr>
            <w:r w:rsidRPr="007563AB">
              <w:rPr>
                <w:lang w:eastAsia="de-DE"/>
              </w:rPr>
              <w:t>4.19%</w:t>
            </w:r>
          </w:p>
        </w:tc>
        <w:tc>
          <w:tcPr>
            <w:tcW w:w="0" w:type="auto"/>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7563AB" w:rsidRDefault="007563AB" w:rsidP="007563AB">
            <w:pPr>
              <w:rPr>
                <w:lang w:eastAsia="de-DE"/>
              </w:rPr>
            </w:pPr>
            <w:r w:rsidRPr="007563AB">
              <w:rPr>
                <w:lang w:eastAsia="de-DE"/>
              </w:rPr>
              <w:t>4.34%</w:t>
            </w:r>
          </w:p>
        </w:tc>
        <w:tc>
          <w:tcPr>
            <w:tcW w:w="0" w:type="auto"/>
            <w:tcBorders>
              <w:top w:val="nil"/>
              <w:left w:val="nil"/>
              <w:bottom w:val="single" w:sz="8" w:space="0" w:color="auto"/>
              <w:right w:val="nil"/>
            </w:tcBorders>
            <w:noWrap/>
            <w:vAlign w:val="center"/>
            <w:hideMark/>
          </w:tcPr>
          <w:p w14:paraId="23C83071" w14:textId="77777777" w:rsidR="007563AB" w:rsidRPr="007563AB" w:rsidRDefault="007563AB" w:rsidP="007563AB">
            <w:pPr>
              <w:rPr>
                <w:lang w:eastAsia="de-DE"/>
              </w:rPr>
            </w:pPr>
            <w:r w:rsidRPr="007563AB">
              <w:rPr>
                <w:lang w:eastAsia="de-DE"/>
              </w:rPr>
              <w:t>92.5%</w:t>
            </w:r>
          </w:p>
        </w:tc>
        <w:tc>
          <w:tcPr>
            <w:tcW w:w="0" w:type="auto"/>
            <w:tcBorders>
              <w:top w:val="nil"/>
              <w:left w:val="nil"/>
              <w:bottom w:val="single" w:sz="8" w:space="0" w:color="auto"/>
              <w:right w:val="nil"/>
            </w:tcBorders>
            <w:noWrap/>
            <w:vAlign w:val="center"/>
            <w:hideMark/>
          </w:tcPr>
          <w:p w14:paraId="51F730DF" w14:textId="77777777" w:rsidR="007563AB" w:rsidRPr="007563AB" w:rsidRDefault="007563AB" w:rsidP="007563AB">
            <w:pPr>
              <w:rPr>
                <w:lang w:eastAsia="de-DE"/>
              </w:rPr>
            </w:pPr>
            <w:r w:rsidRPr="007563AB">
              <w:rPr>
                <w:lang w:eastAsia="de-DE"/>
              </w:rPr>
              <w:t>95.7%</w:t>
            </w:r>
          </w:p>
        </w:tc>
        <w:tc>
          <w:tcPr>
            <w:tcW w:w="0" w:type="auto"/>
            <w:tcBorders>
              <w:top w:val="nil"/>
              <w:left w:val="single" w:sz="4" w:space="0" w:color="auto"/>
              <w:bottom w:val="single" w:sz="8" w:space="0" w:color="auto"/>
              <w:right w:val="nil"/>
            </w:tcBorders>
            <w:noWrap/>
            <w:vAlign w:val="center"/>
            <w:hideMark/>
          </w:tcPr>
          <w:p w14:paraId="131AC25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7563AB" w:rsidRDefault="007563AB" w:rsidP="007563AB">
            <w:pPr>
              <w:rPr>
                <w:lang w:eastAsia="de-DE"/>
              </w:rPr>
            </w:pPr>
            <w:r w:rsidRPr="007563AB">
              <w:rPr>
                <w:lang w:eastAsia="de-DE"/>
              </w:rPr>
              <w:t>-42.53%</w:t>
            </w:r>
          </w:p>
        </w:tc>
        <w:tc>
          <w:tcPr>
            <w:tcW w:w="0" w:type="auto"/>
            <w:tcBorders>
              <w:top w:val="nil"/>
              <w:left w:val="nil"/>
              <w:bottom w:val="single" w:sz="8" w:space="0" w:color="auto"/>
              <w:right w:val="nil"/>
            </w:tcBorders>
            <w:shd w:val="clear" w:color="auto" w:fill="CCFFCC"/>
            <w:noWrap/>
            <w:vAlign w:val="center"/>
            <w:hideMark/>
          </w:tcPr>
          <w:p w14:paraId="4779F25B" w14:textId="77777777" w:rsidR="007563AB" w:rsidRPr="007563AB" w:rsidRDefault="007563AB" w:rsidP="007563AB">
            <w:pPr>
              <w:rPr>
                <w:lang w:eastAsia="de-DE"/>
              </w:rPr>
            </w:pPr>
            <w:r w:rsidRPr="007563AB">
              <w:rPr>
                <w:lang w:eastAsia="de-DE"/>
              </w:rPr>
              <w:t>-47.26%</w:t>
            </w:r>
          </w:p>
        </w:tc>
        <w:tc>
          <w:tcPr>
            <w:tcW w:w="0" w:type="auto"/>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7563AB" w:rsidRDefault="007563AB" w:rsidP="007563AB">
            <w:pPr>
              <w:rPr>
                <w:lang w:eastAsia="de-DE"/>
              </w:rPr>
            </w:pPr>
            <w:r w:rsidRPr="007563AB">
              <w:rPr>
                <w:lang w:eastAsia="de-DE"/>
              </w:rPr>
              <w:t>-46.47%</w:t>
            </w:r>
          </w:p>
        </w:tc>
        <w:tc>
          <w:tcPr>
            <w:tcW w:w="0" w:type="auto"/>
            <w:tcBorders>
              <w:top w:val="nil"/>
              <w:left w:val="nil"/>
              <w:bottom w:val="single" w:sz="8" w:space="0" w:color="auto"/>
              <w:right w:val="nil"/>
            </w:tcBorders>
            <w:noWrap/>
            <w:vAlign w:val="center"/>
            <w:hideMark/>
          </w:tcPr>
          <w:p w14:paraId="193D1919" w14:textId="77777777" w:rsidR="007563AB" w:rsidRPr="007563AB" w:rsidRDefault="007563AB" w:rsidP="007563AB">
            <w:pPr>
              <w:rPr>
                <w:lang w:eastAsia="de-DE"/>
              </w:rPr>
            </w:pPr>
            <w:r w:rsidRPr="007563AB">
              <w:rPr>
                <w:lang w:eastAsia="de-DE"/>
              </w:rPr>
              <w:t>491.7%</w:t>
            </w:r>
          </w:p>
        </w:tc>
        <w:tc>
          <w:tcPr>
            <w:tcW w:w="0" w:type="auto"/>
            <w:tcBorders>
              <w:top w:val="nil"/>
              <w:left w:val="nil"/>
              <w:bottom w:val="single" w:sz="8" w:space="0" w:color="auto"/>
              <w:right w:val="single" w:sz="8" w:space="0" w:color="auto"/>
            </w:tcBorders>
            <w:noWrap/>
            <w:vAlign w:val="center"/>
            <w:hideMark/>
          </w:tcPr>
          <w:p w14:paraId="57F885FC" w14:textId="77777777" w:rsidR="007563AB" w:rsidRPr="007563AB" w:rsidRDefault="007563AB" w:rsidP="007563AB">
            <w:pPr>
              <w:rPr>
                <w:lang w:eastAsia="de-DE"/>
              </w:rPr>
            </w:pPr>
            <w:r w:rsidRPr="007563AB">
              <w:rPr>
                <w:lang w:eastAsia="de-DE"/>
              </w:rPr>
              <w:t>656.0%</w:t>
            </w:r>
          </w:p>
        </w:tc>
      </w:tr>
      <w:tr w:rsidR="007563AB" w:rsidRPr="007563AB" w14:paraId="72A365D9" w14:textId="77777777" w:rsidTr="007563AB">
        <w:trPr>
          <w:trHeight w:val="255"/>
        </w:trPr>
        <w:tc>
          <w:tcPr>
            <w:tcW w:w="0" w:type="auto"/>
            <w:noWrap/>
            <w:vAlign w:val="center"/>
            <w:hideMark/>
          </w:tcPr>
          <w:p w14:paraId="46F5DF72" w14:textId="77777777" w:rsidR="007563AB" w:rsidRPr="007563AB" w:rsidRDefault="007563AB" w:rsidP="007563AB">
            <w:pPr>
              <w:rPr>
                <w:lang w:eastAsia="de-DE"/>
              </w:rPr>
            </w:pPr>
          </w:p>
        </w:tc>
        <w:tc>
          <w:tcPr>
            <w:tcW w:w="0" w:type="auto"/>
            <w:noWrap/>
            <w:vAlign w:val="center"/>
            <w:hideMark/>
          </w:tcPr>
          <w:p w14:paraId="618A0522" w14:textId="77777777" w:rsidR="007563AB" w:rsidRPr="007563AB" w:rsidRDefault="007563AB" w:rsidP="007563AB">
            <w:pPr>
              <w:rPr>
                <w:lang w:val="de-DE" w:eastAsia="de-DE"/>
              </w:rPr>
            </w:pPr>
          </w:p>
        </w:tc>
        <w:tc>
          <w:tcPr>
            <w:tcW w:w="0" w:type="auto"/>
            <w:noWrap/>
            <w:vAlign w:val="center"/>
            <w:hideMark/>
          </w:tcPr>
          <w:p w14:paraId="06F3D8B3" w14:textId="77777777" w:rsidR="007563AB" w:rsidRPr="007563AB" w:rsidRDefault="007563AB" w:rsidP="007563AB">
            <w:pPr>
              <w:rPr>
                <w:lang w:val="de-DE" w:eastAsia="de-DE"/>
              </w:rPr>
            </w:pPr>
          </w:p>
        </w:tc>
        <w:tc>
          <w:tcPr>
            <w:tcW w:w="0" w:type="auto"/>
            <w:noWrap/>
            <w:vAlign w:val="center"/>
            <w:hideMark/>
          </w:tcPr>
          <w:p w14:paraId="53CCFB5B" w14:textId="77777777" w:rsidR="007563AB" w:rsidRPr="007563AB" w:rsidRDefault="007563AB" w:rsidP="007563AB">
            <w:pPr>
              <w:rPr>
                <w:lang w:val="de-DE" w:eastAsia="de-DE"/>
              </w:rPr>
            </w:pPr>
          </w:p>
        </w:tc>
        <w:tc>
          <w:tcPr>
            <w:tcW w:w="0" w:type="auto"/>
            <w:noWrap/>
            <w:vAlign w:val="center"/>
            <w:hideMark/>
          </w:tcPr>
          <w:p w14:paraId="79D3B1F7" w14:textId="77777777" w:rsidR="007563AB" w:rsidRPr="007563AB" w:rsidRDefault="007563AB" w:rsidP="007563AB">
            <w:pPr>
              <w:rPr>
                <w:lang w:val="de-DE" w:eastAsia="de-DE"/>
              </w:rPr>
            </w:pPr>
          </w:p>
        </w:tc>
        <w:tc>
          <w:tcPr>
            <w:tcW w:w="0" w:type="auto"/>
            <w:noWrap/>
            <w:vAlign w:val="center"/>
            <w:hideMark/>
          </w:tcPr>
          <w:p w14:paraId="495F3DC0" w14:textId="77777777" w:rsidR="007563AB" w:rsidRPr="007563AB" w:rsidRDefault="007563AB" w:rsidP="007563AB">
            <w:pPr>
              <w:rPr>
                <w:lang w:val="de-DE" w:eastAsia="de-DE"/>
              </w:rPr>
            </w:pPr>
          </w:p>
        </w:tc>
        <w:tc>
          <w:tcPr>
            <w:tcW w:w="0" w:type="auto"/>
            <w:noWrap/>
            <w:vAlign w:val="center"/>
            <w:hideMark/>
          </w:tcPr>
          <w:p w14:paraId="65D0D3AD" w14:textId="77777777" w:rsidR="007563AB" w:rsidRPr="007563AB" w:rsidRDefault="007563AB" w:rsidP="007563AB">
            <w:pPr>
              <w:rPr>
                <w:lang w:val="de-DE" w:eastAsia="de-DE"/>
              </w:rPr>
            </w:pPr>
          </w:p>
        </w:tc>
        <w:tc>
          <w:tcPr>
            <w:tcW w:w="0" w:type="auto"/>
            <w:noWrap/>
            <w:vAlign w:val="center"/>
            <w:hideMark/>
          </w:tcPr>
          <w:p w14:paraId="17558764" w14:textId="77777777" w:rsidR="007563AB" w:rsidRPr="007563AB" w:rsidRDefault="007563AB" w:rsidP="007563AB">
            <w:pPr>
              <w:rPr>
                <w:lang w:val="de-DE" w:eastAsia="de-DE"/>
              </w:rPr>
            </w:pPr>
          </w:p>
        </w:tc>
        <w:tc>
          <w:tcPr>
            <w:tcW w:w="0" w:type="auto"/>
            <w:noWrap/>
            <w:vAlign w:val="center"/>
            <w:hideMark/>
          </w:tcPr>
          <w:p w14:paraId="4737BE40" w14:textId="77777777" w:rsidR="007563AB" w:rsidRPr="007563AB" w:rsidRDefault="007563AB" w:rsidP="007563AB">
            <w:pPr>
              <w:rPr>
                <w:lang w:val="de-DE" w:eastAsia="de-DE"/>
              </w:rPr>
            </w:pPr>
          </w:p>
        </w:tc>
        <w:tc>
          <w:tcPr>
            <w:tcW w:w="0" w:type="auto"/>
            <w:noWrap/>
            <w:vAlign w:val="center"/>
            <w:hideMark/>
          </w:tcPr>
          <w:p w14:paraId="408A7C8F" w14:textId="77777777" w:rsidR="007563AB" w:rsidRPr="007563AB" w:rsidRDefault="007563AB" w:rsidP="007563AB">
            <w:pPr>
              <w:rPr>
                <w:lang w:val="de-DE" w:eastAsia="de-DE"/>
              </w:rPr>
            </w:pPr>
          </w:p>
        </w:tc>
        <w:tc>
          <w:tcPr>
            <w:tcW w:w="0" w:type="auto"/>
            <w:noWrap/>
            <w:vAlign w:val="center"/>
            <w:hideMark/>
          </w:tcPr>
          <w:p w14:paraId="1BD95597" w14:textId="77777777" w:rsidR="007563AB" w:rsidRPr="007563AB" w:rsidRDefault="007563AB" w:rsidP="007563AB">
            <w:pPr>
              <w:rPr>
                <w:lang w:val="de-DE" w:eastAsia="de-DE"/>
              </w:rPr>
            </w:pPr>
          </w:p>
        </w:tc>
        <w:tc>
          <w:tcPr>
            <w:tcW w:w="0" w:type="auto"/>
            <w:noWrap/>
            <w:vAlign w:val="center"/>
            <w:hideMark/>
          </w:tcPr>
          <w:p w14:paraId="7BB53AF3" w14:textId="77777777" w:rsidR="007563AB" w:rsidRPr="007563AB" w:rsidRDefault="007563AB" w:rsidP="007563AB">
            <w:pPr>
              <w:rPr>
                <w:lang w:val="de-DE" w:eastAsia="de-DE"/>
              </w:rPr>
            </w:pPr>
          </w:p>
        </w:tc>
      </w:tr>
      <w:tr w:rsidR="007563AB" w:rsidRPr="007563AB" w14:paraId="34426E88" w14:textId="77777777" w:rsidTr="007563AB">
        <w:trPr>
          <w:trHeight w:val="255"/>
        </w:trPr>
        <w:tc>
          <w:tcPr>
            <w:tcW w:w="0" w:type="auto"/>
            <w:noWrap/>
            <w:vAlign w:val="center"/>
            <w:hideMark/>
          </w:tcPr>
          <w:p w14:paraId="0187337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ACF0D6A" w14:textId="77777777" w:rsidR="007563AB" w:rsidRPr="007563AB" w:rsidRDefault="007563AB" w:rsidP="007563AB">
            <w:pPr>
              <w:rPr>
                <w:b/>
                <w:bCs/>
                <w:lang w:eastAsia="de-DE"/>
              </w:rPr>
            </w:pPr>
            <w:r w:rsidRPr="007563AB">
              <w:rPr>
                <w:b/>
                <w:bCs/>
                <w:lang w:eastAsia="de-DE"/>
              </w:rPr>
              <w:t>Random Access Main 10</w:t>
            </w:r>
          </w:p>
        </w:tc>
      </w:tr>
      <w:tr w:rsidR="007563AB" w:rsidRPr="007563AB" w14:paraId="54DF2BAC" w14:textId="77777777" w:rsidTr="007563AB">
        <w:trPr>
          <w:trHeight w:val="255"/>
        </w:trPr>
        <w:tc>
          <w:tcPr>
            <w:tcW w:w="0" w:type="auto"/>
            <w:noWrap/>
            <w:vAlign w:val="center"/>
            <w:hideMark/>
          </w:tcPr>
          <w:p w14:paraId="7397203C"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7BC8CE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776D53B" w14:textId="77777777" w:rsidR="007563AB" w:rsidRPr="007563AB" w:rsidRDefault="007563AB" w:rsidP="007563AB">
            <w:pPr>
              <w:rPr>
                <w:b/>
                <w:bCs/>
                <w:lang w:eastAsia="de-DE"/>
              </w:rPr>
            </w:pPr>
            <w:r w:rsidRPr="007563AB">
              <w:rPr>
                <w:b/>
                <w:bCs/>
                <w:lang w:eastAsia="de-DE"/>
              </w:rPr>
              <w:t>Over VTM-11-ECM19</w:t>
            </w:r>
          </w:p>
        </w:tc>
      </w:tr>
      <w:tr w:rsidR="007563AB" w:rsidRPr="007563AB" w14:paraId="1AC402DA" w14:textId="77777777" w:rsidTr="007563AB">
        <w:trPr>
          <w:trHeight w:val="255"/>
        </w:trPr>
        <w:tc>
          <w:tcPr>
            <w:tcW w:w="0" w:type="auto"/>
            <w:noWrap/>
            <w:vAlign w:val="center"/>
            <w:hideMark/>
          </w:tcPr>
          <w:p w14:paraId="109B4D4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EFCC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A8F7B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D8995E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49E13E"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752E541"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4231F7BB"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1F9AA5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0954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B03499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82B1BA5"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8D05118"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35CC9EE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CAE25B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6FE979A7" w14:textId="77777777" w:rsidR="007563AB" w:rsidRPr="007563AB" w:rsidRDefault="007563AB" w:rsidP="007563AB">
            <w:pPr>
              <w:rPr>
                <w:lang w:eastAsia="de-DE"/>
              </w:rPr>
            </w:pPr>
            <w:r w:rsidRPr="007563AB">
              <w:rPr>
                <w:lang w:eastAsia="de-DE"/>
              </w:rPr>
              <w:t>1.90%</w:t>
            </w:r>
          </w:p>
        </w:tc>
        <w:tc>
          <w:tcPr>
            <w:tcW w:w="0" w:type="auto"/>
            <w:noWrap/>
            <w:vAlign w:val="center"/>
            <w:hideMark/>
          </w:tcPr>
          <w:p w14:paraId="6AECE0E5"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7563AB" w:rsidRDefault="007563AB" w:rsidP="007563AB">
            <w:pPr>
              <w:rPr>
                <w:lang w:eastAsia="de-DE"/>
              </w:rPr>
            </w:pPr>
            <w:r w:rsidRPr="007563AB">
              <w:rPr>
                <w:lang w:eastAsia="de-DE"/>
              </w:rPr>
              <w:t>5.02%</w:t>
            </w:r>
          </w:p>
        </w:tc>
        <w:tc>
          <w:tcPr>
            <w:tcW w:w="0" w:type="auto"/>
            <w:noWrap/>
            <w:vAlign w:val="center"/>
            <w:hideMark/>
          </w:tcPr>
          <w:p w14:paraId="7338E945"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6959DFB8" w14:textId="77777777" w:rsidR="007563AB" w:rsidRPr="007563AB" w:rsidRDefault="007563AB" w:rsidP="007563AB">
            <w:pPr>
              <w:rPr>
                <w:lang w:eastAsia="de-DE"/>
              </w:rPr>
            </w:pPr>
            <w:r w:rsidRPr="007563AB">
              <w:rPr>
                <w:lang w:eastAsia="de-DE"/>
              </w:rPr>
              <w:t>98.4%</w:t>
            </w:r>
          </w:p>
        </w:tc>
        <w:tc>
          <w:tcPr>
            <w:tcW w:w="0" w:type="auto"/>
            <w:tcBorders>
              <w:top w:val="single" w:sz="8" w:space="0" w:color="auto"/>
              <w:left w:val="single" w:sz="4" w:space="0" w:color="auto"/>
              <w:bottom w:val="nil"/>
              <w:right w:val="nil"/>
            </w:tcBorders>
            <w:noWrap/>
            <w:vAlign w:val="center"/>
            <w:hideMark/>
          </w:tcPr>
          <w:p w14:paraId="37E88629"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7563AB" w:rsidRDefault="007563AB" w:rsidP="007563AB">
            <w:pPr>
              <w:rPr>
                <w:lang w:eastAsia="de-DE"/>
              </w:rPr>
            </w:pPr>
            <w:r w:rsidRPr="007563AB">
              <w:rPr>
                <w:lang w:eastAsia="de-DE"/>
              </w:rPr>
              <w:t>-26.35%</w:t>
            </w:r>
          </w:p>
        </w:tc>
        <w:tc>
          <w:tcPr>
            <w:tcW w:w="0" w:type="auto"/>
            <w:tcBorders>
              <w:top w:val="single" w:sz="8" w:space="0" w:color="auto"/>
              <w:left w:val="nil"/>
              <w:bottom w:val="nil"/>
              <w:right w:val="nil"/>
            </w:tcBorders>
            <w:shd w:val="clear" w:color="auto" w:fill="CCFFCC"/>
            <w:noWrap/>
            <w:vAlign w:val="center"/>
            <w:hideMark/>
          </w:tcPr>
          <w:p w14:paraId="4EDD8779" w14:textId="77777777" w:rsidR="007563AB" w:rsidRPr="007563AB" w:rsidRDefault="007563AB" w:rsidP="007563AB">
            <w:pPr>
              <w:rPr>
                <w:lang w:eastAsia="de-DE"/>
              </w:rPr>
            </w:pPr>
            <w:r w:rsidRPr="007563AB">
              <w:rPr>
                <w:lang w:eastAsia="de-DE"/>
              </w:rPr>
              <w:t>-23.39%</w:t>
            </w:r>
          </w:p>
        </w:tc>
        <w:tc>
          <w:tcPr>
            <w:tcW w:w="0" w:type="auto"/>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43E62823" w14:textId="77777777" w:rsidR="007563AB" w:rsidRPr="007563AB" w:rsidRDefault="007563AB" w:rsidP="007563AB">
            <w:pPr>
              <w:rPr>
                <w:lang w:eastAsia="de-DE"/>
              </w:rPr>
            </w:pPr>
            <w:r w:rsidRPr="007563AB">
              <w:rPr>
                <w:lang w:eastAsia="de-DE"/>
              </w:rPr>
              <w:t>1163.0%</w:t>
            </w:r>
          </w:p>
        </w:tc>
        <w:tc>
          <w:tcPr>
            <w:tcW w:w="0" w:type="auto"/>
            <w:tcBorders>
              <w:top w:val="nil"/>
              <w:left w:val="nil"/>
              <w:bottom w:val="nil"/>
              <w:right w:val="single" w:sz="8" w:space="0" w:color="auto"/>
            </w:tcBorders>
            <w:noWrap/>
            <w:vAlign w:val="center"/>
            <w:hideMark/>
          </w:tcPr>
          <w:p w14:paraId="6F9EAFD6" w14:textId="77777777" w:rsidR="007563AB" w:rsidRPr="007563AB" w:rsidRDefault="007563AB" w:rsidP="007563AB">
            <w:pPr>
              <w:rPr>
                <w:lang w:eastAsia="de-DE"/>
              </w:rPr>
            </w:pPr>
            <w:r w:rsidRPr="007563AB">
              <w:rPr>
                <w:lang w:eastAsia="de-DE"/>
              </w:rPr>
              <w:t>1289.3%</w:t>
            </w:r>
          </w:p>
        </w:tc>
      </w:tr>
      <w:tr w:rsidR="007563AB" w:rsidRPr="007563AB" w14:paraId="053099C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5F7D43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F94F77C" w14:textId="77777777" w:rsidR="007563AB" w:rsidRPr="007563AB" w:rsidRDefault="007563AB" w:rsidP="007563AB">
            <w:pPr>
              <w:rPr>
                <w:lang w:eastAsia="de-DE"/>
              </w:rPr>
            </w:pPr>
            <w:r w:rsidRPr="007563AB">
              <w:rPr>
                <w:lang w:eastAsia="de-DE"/>
              </w:rPr>
              <w:t>1.31%</w:t>
            </w:r>
          </w:p>
        </w:tc>
        <w:tc>
          <w:tcPr>
            <w:tcW w:w="0" w:type="auto"/>
            <w:shd w:val="clear" w:color="auto" w:fill="FFC7CE"/>
            <w:noWrap/>
            <w:vAlign w:val="center"/>
            <w:hideMark/>
          </w:tcPr>
          <w:p w14:paraId="60E6F7AF" w14:textId="77777777" w:rsidR="007563AB" w:rsidRPr="007563AB" w:rsidRDefault="007563AB" w:rsidP="007563AB">
            <w:pPr>
              <w:rPr>
                <w:lang w:eastAsia="de-DE"/>
              </w:rPr>
            </w:pPr>
            <w:r w:rsidRPr="007563AB">
              <w:rPr>
                <w:lang w:eastAsia="de-DE"/>
              </w:rPr>
              <w:t>3.15%</w:t>
            </w:r>
          </w:p>
        </w:tc>
        <w:tc>
          <w:tcPr>
            <w:tcW w:w="0" w:type="auto"/>
            <w:tcBorders>
              <w:top w:val="nil"/>
              <w:left w:val="nil"/>
              <w:bottom w:val="nil"/>
              <w:right w:val="single" w:sz="4" w:space="0" w:color="auto"/>
            </w:tcBorders>
            <w:shd w:val="clear" w:color="auto" w:fill="FFC7CE"/>
            <w:noWrap/>
            <w:vAlign w:val="center"/>
            <w:hideMark/>
          </w:tcPr>
          <w:p w14:paraId="17B8D1CA" w14:textId="77777777" w:rsidR="007563AB" w:rsidRPr="007563AB" w:rsidRDefault="007563AB" w:rsidP="007563AB">
            <w:pPr>
              <w:rPr>
                <w:lang w:eastAsia="de-DE"/>
              </w:rPr>
            </w:pPr>
            <w:r w:rsidRPr="007563AB">
              <w:rPr>
                <w:lang w:eastAsia="de-DE"/>
              </w:rPr>
              <w:t>3.40%</w:t>
            </w:r>
          </w:p>
        </w:tc>
        <w:tc>
          <w:tcPr>
            <w:tcW w:w="0" w:type="auto"/>
            <w:noWrap/>
            <w:vAlign w:val="center"/>
            <w:hideMark/>
          </w:tcPr>
          <w:p w14:paraId="2854E45D"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5BC97D2E"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nil"/>
              <w:right w:val="nil"/>
            </w:tcBorders>
            <w:noWrap/>
            <w:vAlign w:val="center"/>
            <w:hideMark/>
          </w:tcPr>
          <w:p w14:paraId="5BD42CCB"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5C754D7" w14:textId="77777777" w:rsidR="007563AB" w:rsidRPr="007563AB" w:rsidRDefault="007563AB" w:rsidP="007563AB">
            <w:pPr>
              <w:rPr>
                <w:lang w:eastAsia="de-DE"/>
              </w:rPr>
            </w:pPr>
            <w:r w:rsidRPr="007563AB">
              <w:rPr>
                <w:lang w:eastAsia="de-DE"/>
              </w:rPr>
              <w:t>-30.06%</w:t>
            </w:r>
          </w:p>
        </w:tc>
        <w:tc>
          <w:tcPr>
            <w:tcW w:w="0" w:type="auto"/>
            <w:shd w:val="clear" w:color="auto" w:fill="CCFFCC"/>
            <w:noWrap/>
            <w:vAlign w:val="center"/>
            <w:hideMark/>
          </w:tcPr>
          <w:p w14:paraId="7B0EA7ED" w14:textId="77777777" w:rsidR="007563AB" w:rsidRPr="007563AB" w:rsidRDefault="007563AB" w:rsidP="007563AB">
            <w:pPr>
              <w:rPr>
                <w:lang w:eastAsia="de-DE"/>
              </w:rPr>
            </w:pPr>
            <w:r w:rsidRPr="007563AB">
              <w:rPr>
                <w:lang w:eastAsia="de-DE"/>
              </w:rPr>
              <w:t>-33.59%</w:t>
            </w:r>
          </w:p>
        </w:tc>
        <w:tc>
          <w:tcPr>
            <w:tcW w:w="0" w:type="auto"/>
            <w:tcBorders>
              <w:top w:val="nil"/>
              <w:left w:val="nil"/>
              <w:bottom w:val="nil"/>
              <w:right w:val="single" w:sz="4" w:space="0" w:color="auto"/>
            </w:tcBorders>
            <w:shd w:val="clear" w:color="auto" w:fill="CCFFCC"/>
            <w:noWrap/>
            <w:vAlign w:val="center"/>
            <w:hideMark/>
          </w:tcPr>
          <w:p w14:paraId="7C4D179F" w14:textId="77777777" w:rsidR="007563AB" w:rsidRPr="007563AB" w:rsidRDefault="007563AB" w:rsidP="007563AB">
            <w:pPr>
              <w:rPr>
                <w:lang w:eastAsia="de-DE"/>
              </w:rPr>
            </w:pPr>
            <w:r w:rsidRPr="007563AB">
              <w:rPr>
                <w:lang w:eastAsia="de-DE"/>
              </w:rPr>
              <w:t>-39.00%</w:t>
            </w:r>
          </w:p>
        </w:tc>
        <w:tc>
          <w:tcPr>
            <w:tcW w:w="0" w:type="auto"/>
            <w:noWrap/>
            <w:vAlign w:val="center"/>
            <w:hideMark/>
          </w:tcPr>
          <w:p w14:paraId="34901796" w14:textId="77777777" w:rsidR="007563AB" w:rsidRPr="007563AB" w:rsidRDefault="007563AB" w:rsidP="007563AB">
            <w:pPr>
              <w:rPr>
                <w:lang w:eastAsia="de-DE"/>
              </w:rPr>
            </w:pPr>
            <w:r w:rsidRPr="007563AB">
              <w:rPr>
                <w:lang w:eastAsia="de-DE"/>
              </w:rPr>
              <w:t>1139.6%</w:t>
            </w:r>
          </w:p>
        </w:tc>
        <w:tc>
          <w:tcPr>
            <w:tcW w:w="0" w:type="auto"/>
            <w:tcBorders>
              <w:top w:val="nil"/>
              <w:left w:val="nil"/>
              <w:bottom w:val="nil"/>
              <w:right w:val="single" w:sz="8" w:space="0" w:color="auto"/>
            </w:tcBorders>
            <w:noWrap/>
            <w:vAlign w:val="center"/>
            <w:hideMark/>
          </w:tcPr>
          <w:p w14:paraId="16E5B3D4" w14:textId="77777777" w:rsidR="007563AB" w:rsidRPr="007563AB" w:rsidRDefault="007563AB" w:rsidP="007563AB">
            <w:pPr>
              <w:rPr>
                <w:lang w:eastAsia="de-DE"/>
              </w:rPr>
            </w:pPr>
            <w:r w:rsidRPr="007563AB">
              <w:rPr>
                <w:lang w:eastAsia="de-DE"/>
              </w:rPr>
              <w:t>1553.4%</w:t>
            </w:r>
          </w:p>
        </w:tc>
      </w:tr>
      <w:tr w:rsidR="007563AB" w:rsidRPr="007563AB" w14:paraId="763142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488C90E"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95DC6C" w14:textId="77777777" w:rsidR="007563AB" w:rsidRPr="007563AB" w:rsidRDefault="007563AB" w:rsidP="007563AB">
            <w:pPr>
              <w:rPr>
                <w:lang w:eastAsia="de-DE"/>
              </w:rPr>
            </w:pPr>
            <w:r w:rsidRPr="007563AB">
              <w:rPr>
                <w:lang w:eastAsia="de-DE"/>
              </w:rPr>
              <w:t>1.02%</w:t>
            </w:r>
          </w:p>
        </w:tc>
        <w:tc>
          <w:tcPr>
            <w:tcW w:w="0" w:type="auto"/>
            <w:shd w:val="clear" w:color="auto" w:fill="FFC7CE"/>
            <w:noWrap/>
            <w:vAlign w:val="center"/>
            <w:hideMark/>
          </w:tcPr>
          <w:p w14:paraId="5636203B" w14:textId="77777777" w:rsidR="007563AB" w:rsidRPr="007563AB" w:rsidRDefault="007563AB" w:rsidP="007563AB">
            <w:pPr>
              <w:rPr>
                <w:lang w:eastAsia="de-DE"/>
              </w:rPr>
            </w:pPr>
            <w:r w:rsidRPr="007563AB">
              <w:rPr>
                <w:lang w:eastAsia="de-DE"/>
              </w:rPr>
              <w:t>3.26%</w:t>
            </w:r>
          </w:p>
        </w:tc>
        <w:tc>
          <w:tcPr>
            <w:tcW w:w="0" w:type="auto"/>
            <w:tcBorders>
              <w:top w:val="nil"/>
              <w:left w:val="nil"/>
              <w:bottom w:val="nil"/>
              <w:right w:val="single" w:sz="4" w:space="0" w:color="auto"/>
            </w:tcBorders>
            <w:shd w:val="clear" w:color="auto" w:fill="FFC7CE"/>
            <w:noWrap/>
            <w:vAlign w:val="center"/>
            <w:hideMark/>
          </w:tcPr>
          <w:p w14:paraId="757F6128" w14:textId="77777777" w:rsidR="007563AB" w:rsidRPr="007563AB" w:rsidRDefault="007563AB" w:rsidP="007563AB">
            <w:pPr>
              <w:rPr>
                <w:lang w:eastAsia="de-DE"/>
              </w:rPr>
            </w:pPr>
            <w:r w:rsidRPr="007563AB">
              <w:rPr>
                <w:lang w:eastAsia="de-DE"/>
              </w:rPr>
              <w:t>3.38%</w:t>
            </w:r>
          </w:p>
        </w:tc>
        <w:tc>
          <w:tcPr>
            <w:tcW w:w="0" w:type="auto"/>
            <w:noWrap/>
            <w:vAlign w:val="center"/>
            <w:hideMark/>
          </w:tcPr>
          <w:p w14:paraId="32BF20B0"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955BBCE"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1912ACB3"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C7800DA" w14:textId="77777777" w:rsidR="007563AB" w:rsidRPr="007563AB" w:rsidRDefault="007563AB" w:rsidP="007563AB">
            <w:pPr>
              <w:rPr>
                <w:lang w:eastAsia="de-DE"/>
              </w:rPr>
            </w:pPr>
            <w:r w:rsidRPr="007563AB">
              <w:rPr>
                <w:lang w:eastAsia="de-DE"/>
              </w:rPr>
              <w:t>-24.81%</w:t>
            </w:r>
          </w:p>
        </w:tc>
        <w:tc>
          <w:tcPr>
            <w:tcW w:w="0" w:type="auto"/>
            <w:shd w:val="clear" w:color="auto" w:fill="CCFFCC"/>
            <w:noWrap/>
            <w:vAlign w:val="center"/>
            <w:hideMark/>
          </w:tcPr>
          <w:p w14:paraId="22C5A362" w14:textId="77777777" w:rsidR="007563AB" w:rsidRPr="007563AB" w:rsidRDefault="007563AB" w:rsidP="007563AB">
            <w:pPr>
              <w:rPr>
                <w:lang w:eastAsia="de-DE"/>
              </w:rPr>
            </w:pPr>
            <w:r w:rsidRPr="007563AB">
              <w:rPr>
                <w:lang w:eastAsia="de-DE"/>
              </w:rPr>
              <w:t>-32.64%</w:t>
            </w:r>
          </w:p>
        </w:tc>
        <w:tc>
          <w:tcPr>
            <w:tcW w:w="0" w:type="auto"/>
            <w:tcBorders>
              <w:top w:val="nil"/>
              <w:left w:val="nil"/>
              <w:bottom w:val="nil"/>
              <w:right w:val="single" w:sz="4" w:space="0" w:color="auto"/>
            </w:tcBorders>
            <w:shd w:val="clear" w:color="auto" w:fill="CCFFCC"/>
            <w:noWrap/>
            <w:vAlign w:val="center"/>
            <w:hideMark/>
          </w:tcPr>
          <w:p w14:paraId="1319A791" w14:textId="77777777" w:rsidR="007563AB" w:rsidRPr="007563AB" w:rsidRDefault="007563AB" w:rsidP="007563AB">
            <w:pPr>
              <w:rPr>
                <w:lang w:eastAsia="de-DE"/>
              </w:rPr>
            </w:pPr>
            <w:r w:rsidRPr="007563AB">
              <w:rPr>
                <w:lang w:eastAsia="de-DE"/>
              </w:rPr>
              <w:t>-29.54%</w:t>
            </w:r>
          </w:p>
        </w:tc>
        <w:tc>
          <w:tcPr>
            <w:tcW w:w="0" w:type="auto"/>
            <w:noWrap/>
            <w:vAlign w:val="center"/>
            <w:hideMark/>
          </w:tcPr>
          <w:p w14:paraId="5A3E2BA8" w14:textId="77777777" w:rsidR="007563AB" w:rsidRPr="007563AB" w:rsidRDefault="007563AB" w:rsidP="007563AB">
            <w:pPr>
              <w:rPr>
                <w:lang w:eastAsia="de-DE"/>
              </w:rPr>
            </w:pPr>
            <w:r w:rsidRPr="007563AB">
              <w:rPr>
                <w:lang w:eastAsia="de-DE"/>
              </w:rPr>
              <w:t>989.5%</w:t>
            </w:r>
          </w:p>
        </w:tc>
        <w:tc>
          <w:tcPr>
            <w:tcW w:w="0" w:type="auto"/>
            <w:tcBorders>
              <w:top w:val="nil"/>
              <w:left w:val="nil"/>
              <w:bottom w:val="nil"/>
              <w:right w:val="single" w:sz="8" w:space="0" w:color="auto"/>
            </w:tcBorders>
            <w:noWrap/>
            <w:vAlign w:val="center"/>
            <w:hideMark/>
          </w:tcPr>
          <w:p w14:paraId="1E1DBEE6" w14:textId="77777777" w:rsidR="007563AB" w:rsidRPr="007563AB" w:rsidRDefault="007563AB" w:rsidP="007563AB">
            <w:pPr>
              <w:rPr>
                <w:lang w:eastAsia="de-DE"/>
              </w:rPr>
            </w:pPr>
            <w:r w:rsidRPr="007563AB">
              <w:rPr>
                <w:lang w:eastAsia="de-DE"/>
              </w:rPr>
              <w:t>1360.9%</w:t>
            </w:r>
          </w:p>
        </w:tc>
      </w:tr>
      <w:tr w:rsidR="007563AB" w:rsidRPr="007563AB" w14:paraId="5D95B36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AD0937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EB554C2"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D814FDF"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4E1FD19" w14:textId="77777777" w:rsidR="007563AB" w:rsidRPr="007563AB" w:rsidRDefault="007563AB" w:rsidP="007563AB">
            <w:pPr>
              <w:rPr>
                <w:lang w:eastAsia="de-DE"/>
              </w:rPr>
            </w:pPr>
            <w:r w:rsidRPr="007563AB">
              <w:rPr>
                <w:lang w:eastAsia="de-DE"/>
              </w:rPr>
              <w:t>1.94%</w:t>
            </w:r>
          </w:p>
        </w:tc>
        <w:tc>
          <w:tcPr>
            <w:tcW w:w="0" w:type="auto"/>
            <w:noWrap/>
            <w:vAlign w:val="center"/>
            <w:hideMark/>
          </w:tcPr>
          <w:p w14:paraId="2CB76ED1"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14230D63" w14:textId="77777777" w:rsidR="007563AB" w:rsidRPr="007563AB" w:rsidRDefault="007563AB" w:rsidP="007563AB">
            <w:pPr>
              <w:rPr>
                <w:lang w:eastAsia="de-DE"/>
              </w:rPr>
            </w:pPr>
            <w:r w:rsidRPr="007563AB">
              <w:rPr>
                <w:lang w:eastAsia="de-DE"/>
              </w:rPr>
              <w:t>98.4%</w:t>
            </w:r>
          </w:p>
        </w:tc>
        <w:tc>
          <w:tcPr>
            <w:tcW w:w="0" w:type="auto"/>
            <w:tcBorders>
              <w:top w:val="nil"/>
              <w:left w:val="single" w:sz="4" w:space="0" w:color="auto"/>
              <w:bottom w:val="nil"/>
              <w:right w:val="nil"/>
            </w:tcBorders>
            <w:noWrap/>
            <w:vAlign w:val="center"/>
            <w:hideMark/>
          </w:tcPr>
          <w:p w14:paraId="1FC5510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C34180" w14:textId="77777777" w:rsidR="007563AB" w:rsidRPr="007563AB" w:rsidRDefault="007563AB" w:rsidP="007563AB">
            <w:pPr>
              <w:rPr>
                <w:lang w:eastAsia="de-DE"/>
              </w:rPr>
            </w:pPr>
            <w:r w:rsidRPr="007563AB">
              <w:rPr>
                <w:lang w:eastAsia="de-DE"/>
              </w:rPr>
              <w:t>-26.48%</w:t>
            </w:r>
          </w:p>
        </w:tc>
        <w:tc>
          <w:tcPr>
            <w:tcW w:w="0" w:type="auto"/>
            <w:shd w:val="clear" w:color="auto" w:fill="CCFFCC"/>
            <w:noWrap/>
            <w:vAlign w:val="center"/>
            <w:hideMark/>
          </w:tcPr>
          <w:p w14:paraId="30B4CD47" w14:textId="77777777" w:rsidR="007563AB" w:rsidRPr="007563AB" w:rsidRDefault="007563AB" w:rsidP="007563AB">
            <w:pPr>
              <w:rPr>
                <w:lang w:eastAsia="de-DE"/>
              </w:rPr>
            </w:pPr>
            <w:r w:rsidRPr="007563AB">
              <w:rPr>
                <w:lang w:eastAsia="de-DE"/>
              </w:rPr>
              <w:t>-23.45%</w:t>
            </w:r>
          </w:p>
        </w:tc>
        <w:tc>
          <w:tcPr>
            <w:tcW w:w="0" w:type="auto"/>
            <w:tcBorders>
              <w:top w:val="nil"/>
              <w:left w:val="nil"/>
              <w:bottom w:val="nil"/>
              <w:right w:val="single" w:sz="4" w:space="0" w:color="auto"/>
            </w:tcBorders>
            <w:shd w:val="clear" w:color="auto" w:fill="CCFFCC"/>
            <w:noWrap/>
            <w:vAlign w:val="center"/>
            <w:hideMark/>
          </w:tcPr>
          <w:p w14:paraId="2333E759" w14:textId="77777777" w:rsidR="007563AB" w:rsidRPr="007563AB" w:rsidRDefault="007563AB" w:rsidP="007563AB">
            <w:pPr>
              <w:rPr>
                <w:lang w:eastAsia="de-DE"/>
              </w:rPr>
            </w:pPr>
            <w:r w:rsidRPr="007563AB">
              <w:rPr>
                <w:lang w:eastAsia="de-DE"/>
              </w:rPr>
              <w:t>-24.11%</w:t>
            </w:r>
          </w:p>
        </w:tc>
        <w:tc>
          <w:tcPr>
            <w:tcW w:w="0" w:type="auto"/>
            <w:noWrap/>
            <w:vAlign w:val="center"/>
            <w:hideMark/>
          </w:tcPr>
          <w:p w14:paraId="193F10E9" w14:textId="77777777" w:rsidR="007563AB" w:rsidRPr="007563AB" w:rsidRDefault="007563AB" w:rsidP="007563AB">
            <w:pPr>
              <w:rPr>
                <w:lang w:eastAsia="de-DE"/>
              </w:rPr>
            </w:pPr>
            <w:r w:rsidRPr="007563AB">
              <w:rPr>
                <w:lang w:eastAsia="de-DE"/>
              </w:rPr>
              <w:t>1081.8%</w:t>
            </w:r>
          </w:p>
        </w:tc>
        <w:tc>
          <w:tcPr>
            <w:tcW w:w="0" w:type="auto"/>
            <w:tcBorders>
              <w:top w:val="nil"/>
              <w:left w:val="nil"/>
              <w:bottom w:val="nil"/>
              <w:right w:val="single" w:sz="8" w:space="0" w:color="auto"/>
            </w:tcBorders>
            <w:noWrap/>
            <w:vAlign w:val="center"/>
            <w:hideMark/>
          </w:tcPr>
          <w:p w14:paraId="23786A60" w14:textId="77777777" w:rsidR="007563AB" w:rsidRPr="007563AB" w:rsidRDefault="007563AB" w:rsidP="007563AB">
            <w:pPr>
              <w:rPr>
                <w:lang w:eastAsia="de-DE"/>
              </w:rPr>
            </w:pPr>
            <w:r w:rsidRPr="007563AB">
              <w:rPr>
                <w:lang w:eastAsia="de-DE"/>
              </w:rPr>
              <w:t>1496.3%</w:t>
            </w:r>
          </w:p>
        </w:tc>
      </w:tr>
      <w:tr w:rsidR="007563AB" w:rsidRPr="007563AB" w14:paraId="6D7E412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31037AE"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034F0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EA9E8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D19A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C1C718C"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3D00CB"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1544C0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9F592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1CF0803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174B8F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E8D1E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FC902D3" w14:textId="77777777" w:rsidR="007563AB" w:rsidRPr="007563AB" w:rsidRDefault="007563AB" w:rsidP="007563AB">
            <w:pPr>
              <w:rPr>
                <w:lang w:eastAsia="de-DE"/>
              </w:rPr>
            </w:pPr>
            <w:r w:rsidRPr="007563AB">
              <w:rPr>
                <w:lang w:eastAsia="de-DE"/>
              </w:rPr>
              <w:t> </w:t>
            </w:r>
          </w:p>
        </w:tc>
      </w:tr>
      <w:tr w:rsidR="007563AB" w:rsidRPr="007563AB" w14:paraId="0DDE8B63"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91C4A87" w14:textId="77777777" w:rsidR="007563AB" w:rsidRPr="007563AB" w:rsidRDefault="007563AB" w:rsidP="007563AB">
            <w:pPr>
              <w:rPr>
                <w:lang w:eastAsia="de-DE"/>
              </w:rPr>
            </w:pPr>
            <w:r w:rsidRPr="007563AB">
              <w:rPr>
                <w:lang w:eastAsia="de-DE"/>
              </w:rPr>
              <w:t>1.29%</w:t>
            </w:r>
          </w:p>
        </w:tc>
        <w:tc>
          <w:tcPr>
            <w:tcW w:w="0" w:type="auto"/>
            <w:tcBorders>
              <w:top w:val="single" w:sz="8" w:space="0" w:color="auto"/>
              <w:left w:val="nil"/>
              <w:bottom w:val="single" w:sz="8" w:space="0" w:color="auto"/>
              <w:right w:val="nil"/>
            </w:tcBorders>
            <w:noWrap/>
            <w:vAlign w:val="center"/>
            <w:hideMark/>
          </w:tcPr>
          <w:p w14:paraId="1D63CF8C"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7563AB" w:rsidRDefault="007563AB" w:rsidP="007563AB">
            <w:pPr>
              <w:rPr>
                <w:lang w:eastAsia="de-DE"/>
              </w:rPr>
            </w:pPr>
            <w:r w:rsidRPr="007563AB">
              <w:rPr>
                <w:lang w:eastAsia="de-DE"/>
              </w:rPr>
              <w:t>3.33%</w:t>
            </w:r>
          </w:p>
        </w:tc>
        <w:tc>
          <w:tcPr>
            <w:tcW w:w="0" w:type="auto"/>
            <w:tcBorders>
              <w:top w:val="single" w:sz="8" w:space="0" w:color="auto"/>
              <w:left w:val="nil"/>
              <w:bottom w:val="single" w:sz="8" w:space="0" w:color="auto"/>
              <w:right w:val="nil"/>
            </w:tcBorders>
            <w:noWrap/>
            <w:vAlign w:val="center"/>
            <w:hideMark/>
          </w:tcPr>
          <w:p w14:paraId="2CCD15B9" w14:textId="77777777" w:rsidR="007563AB" w:rsidRPr="007563AB" w:rsidRDefault="007563AB" w:rsidP="007563AB">
            <w:pPr>
              <w:rPr>
                <w:lang w:eastAsia="de-DE"/>
              </w:rPr>
            </w:pPr>
            <w:r w:rsidRPr="007563AB">
              <w:rPr>
                <w:lang w:eastAsia="de-DE"/>
              </w:rPr>
              <w:t>94.5%</w:t>
            </w:r>
          </w:p>
        </w:tc>
        <w:tc>
          <w:tcPr>
            <w:tcW w:w="0" w:type="auto"/>
            <w:tcBorders>
              <w:top w:val="single" w:sz="8" w:space="0" w:color="auto"/>
              <w:left w:val="nil"/>
              <w:bottom w:val="single" w:sz="8" w:space="0" w:color="auto"/>
              <w:right w:val="nil"/>
            </w:tcBorders>
            <w:noWrap/>
            <w:vAlign w:val="center"/>
            <w:hideMark/>
          </w:tcPr>
          <w:p w14:paraId="52C72390" w14:textId="77777777" w:rsidR="007563AB" w:rsidRPr="007563AB" w:rsidRDefault="007563AB" w:rsidP="007563AB">
            <w:pPr>
              <w:rPr>
                <w:lang w:eastAsia="de-DE"/>
              </w:rPr>
            </w:pPr>
            <w:r w:rsidRPr="007563AB">
              <w:rPr>
                <w:lang w:eastAsia="de-DE"/>
              </w:rPr>
              <w:t>98.9%</w:t>
            </w:r>
          </w:p>
        </w:tc>
        <w:tc>
          <w:tcPr>
            <w:tcW w:w="0" w:type="auto"/>
            <w:tcBorders>
              <w:top w:val="single" w:sz="8" w:space="0" w:color="auto"/>
              <w:left w:val="single" w:sz="4" w:space="0" w:color="auto"/>
              <w:bottom w:val="single" w:sz="8" w:space="0" w:color="auto"/>
              <w:right w:val="nil"/>
            </w:tcBorders>
            <w:noWrap/>
            <w:vAlign w:val="center"/>
            <w:hideMark/>
          </w:tcPr>
          <w:p w14:paraId="3CAC1E7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7563AB" w:rsidRDefault="007563AB" w:rsidP="007563AB">
            <w:pPr>
              <w:rPr>
                <w:lang w:eastAsia="de-DE"/>
              </w:rPr>
            </w:pPr>
            <w:r w:rsidRPr="007563AB">
              <w:rPr>
                <w:lang w:eastAsia="de-DE"/>
              </w:rPr>
              <w:t>-26.61%</w:t>
            </w:r>
          </w:p>
        </w:tc>
        <w:tc>
          <w:tcPr>
            <w:tcW w:w="0" w:type="auto"/>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7563AB" w:rsidRDefault="007563AB" w:rsidP="007563AB">
            <w:pPr>
              <w:rPr>
                <w:lang w:eastAsia="de-DE"/>
              </w:rPr>
            </w:pPr>
            <w:r w:rsidRPr="007563AB">
              <w:rPr>
                <w:lang w:eastAsia="de-DE"/>
              </w:rPr>
              <w:t>-28.53%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7563AB" w:rsidRDefault="007563AB" w:rsidP="007563AB">
            <w:pPr>
              <w:rPr>
                <w:lang w:eastAsia="de-DE"/>
              </w:rPr>
            </w:pPr>
            <w:r w:rsidRPr="007563AB">
              <w:rPr>
                <w:lang w:eastAsia="de-DE"/>
              </w:rPr>
              <w:t>-31.06%</w:t>
            </w:r>
          </w:p>
        </w:tc>
        <w:tc>
          <w:tcPr>
            <w:tcW w:w="0" w:type="auto"/>
            <w:tcBorders>
              <w:top w:val="single" w:sz="8" w:space="0" w:color="auto"/>
              <w:left w:val="nil"/>
              <w:bottom w:val="single" w:sz="8" w:space="0" w:color="auto"/>
              <w:right w:val="nil"/>
            </w:tcBorders>
            <w:noWrap/>
            <w:vAlign w:val="center"/>
            <w:hideMark/>
          </w:tcPr>
          <w:p w14:paraId="7E4674B2" w14:textId="77777777" w:rsidR="007563AB" w:rsidRPr="007563AB" w:rsidRDefault="007563AB" w:rsidP="007563AB">
            <w:pPr>
              <w:rPr>
                <w:lang w:eastAsia="de-DE"/>
              </w:rPr>
            </w:pPr>
            <w:r w:rsidRPr="007563AB">
              <w:rPr>
                <w:lang w:eastAsia="de-DE"/>
              </w:rPr>
              <w:t>1076.6%</w:t>
            </w:r>
          </w:p>
        </w:tc>
        <w:tc>
          <w:tcPr>
            <w:tcW w:w="0" w:type="auto"/>
            <w:tcBorders>
              <w:top w:val="single" w:sz="8" w:space="0" w:color="auto"/>
              <w:left w:val="nil"/>
              <w:bottom w:val="single" w:sz="8" w:space="0" w:color="auto"/>
              <w:right w:val="single" w:sz="8" w:space="0" w:color="auto"/>
            </w:tcBorders>
            <w:noWrap/>
            <w:vAlign w:val="center"/>
            <w:hideMark/>
          </w:tcPr>
          <w:p w14:paraId="6FF7BB6F" w14:textId="77777777" w:rsidR="007563AB" w:rsidRPr="007563AB" w:rsidRDefault="007563AB" w:rsidP="007563AB">
            <w:pPr>
              <w:rPr>
                <w:lang w:eastAsia="de-DE"/>
              </w:rPr>
            </w:pPr>
            <w:r w:rsidRPr="007563AB">
              <w:rPr>
                <w:lang w:eastAsia="de-DE"/>
              </w:rPr>
              <w:t>1417.8%</w:t>
            </w:r>
          </w:p>
        </w:tc>
      </w:tr>
      <w:tr w:rsidR="007563AB" w:rsidRPr="007563AB" w14:paraId="285298D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D96046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F336FB4"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23514481" w14:textId="77777777" w:rsidR="007563AB" w:rsidRPr="007563AB" w:rsidRDefault="007563AB" w:rsidP="007563AB">
            <w:pPr>
              <w:rPr>
                <w:lang w:eastAsia="de-DE"/>
              </w:rPr>
            </w:pPr>
            <w:r w:rsidRPr="007563AB">
              <w:rPr>
                <w:lang w:eastAsia="de-DE"/>
              </w:rPr>
              <w:t>1.51%</w:t>
            </w:r>
          </w:p>
        </w:tc>
        <w:tc>
          <w:tcPr>
            <w:tcW w:w="0" w:type="auto"/>
            <w:tcBorders>
              <w:top w:val="nil"/>
              <w:left w:val="nil"/>
              <w:bottom w:val="nil"/>
              <w:right w:val="single" w:sz="4" w:space="0" w:color="auto"/>
            </w:tcBorders>
            <w:noWrap/>
            <w:vAlign w:val="center"/>
            <w:hideMark/>
          </w:tcPr>
          <w:p w14:paraId="7FBDC2EE" w14:textId="77777777" w:rsidR="007563AB" w:rsidRPr="007563AB" w:rsidRDefault="007563AB" w:rsidP="007563AB">
            <w:pPr>
              <w:rPr>
                <w:lang w:eastAsia="de-DE"/>
              </w:rPr>
            </w:pPr>
            <w:r w:rsidRPr="007563AB">
              <w:rPr>
                <w:lang w:eastAsia="de-DE"/>
              </w:rPr>
              <w:t>1.81%</w:t>
            </w:r>
          </w:p>
        </w:tc>
        <w:tc>
          <w:tcPr>
            <w:tcW w:w="0" w:type="auto"/>
            <w:noWrap/>
            <w:vAlign w:val="center"/>
            <w:hideMark/>
          </w:tcPr>
          <w:p w14:paraId="2DEC1BE6" w14:textId="77777777" w:rsidR="007563AB" w:rsidRPr="007563AB" w:rsidRDefault="007563AB" w:rsidP="007563AB">
            <w:pPr>
              <w:rPr>
                <w:lang w:eastAsia="de-DE"/>
              </w:rPr>
            </w:pPr>
            <w:r w:rsidRPr="007563AB">
              <w:rPr>
                <w:lang w:eastAsia="de-DE"/>
              </w:rPr>
              <w:t>95.3%</w:t>
            </w:r>
          </w:p>
        </w:tc>
        <w:tc>
          <w:tcPr>
            <w:tcW w:w="0" w:type="auto"/>
            <w:noWrap/>
            <w:vAlign w:val="center"/>
            <w:hideMark/>
          </w:tcPr>
          <w:p w14:paraId="55F70EB6" w14:textId="77777777" w:rsidR="007563AB" w:rsidRPr="007563AB" w:rsidRDefault="007563AB" w:rsidP="007563AB">
            <w:pPr>
              <w:rPr>
                <w:lang w:eastAsia="de-DE"/>
              </w:rPr>
            </w:pPr>
            <w:r w:rsidRPr="007563AB">
              <w:rPr>
                <w:lang w:eastAsia="de-DE"/>
              </w:rPr>
              <w:t>97.5%</w:t>
            </w:r>
          </w:p>
        </w:tc>
        <w:tc>
          <w:tcPr>
            <w:tcW w:w="0" w:type="auto"/>
            <w:tcBorders>
              <w:top w:val="nil"/>
              <w:left w:val="single" w:sz="4" w:space="0" w:color="auto"/>
              <w:bottom w:val="nil"/>
              <w:right w:val="nil"/>
            </w:tcBorders>
            <w:noWrap/>
            <w:vAlign w:val="center"/>
            <w:hideMark/>
          </w:tcPr>
          <w:p w14:paraId="01FC32E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7563AB" w:rsidRDefault="007563AB" w:rsidP="007563AB">
            <w:pPr>
              <w:rPr>
                <w:lang w:eastAsia="de-DE"/>
              </w:rPr>
            </w:pPr>
            <w:r w:rsidRPr="007563AB">
              <w:rPr>
                <w:lang w:eastAsia="de-DE"/>
              </w:rPr>
              <w:t>-27.26%</w:t>
            </w:r>
          </w:p>
        </w:tc>
        <w:tc>
          <w:tcPr>
            <w:tcW w:w="0" w:type="auto"/>
            <w:tcBorders>
              <w:top w:val="single" w:sz="8" w:space="0" w:color="auto"/>
              <w:left w:val="nil"/>
              <w:bottom w:val="nil"/>
              <w:right w:val="nil"/>
            </w:tcBorders>
            <w:shd w:val="clear" w:color="auto" w:fill="CCFFCC"/>
            <w:noWrap/>
            <w:vAlign w:val="center"/>
            <w:hideMark/>
          </w:tcPr>
          <w:p w14:paraId="7A34D5B8" w14:textId="77777777" w:rsidR="007563AB" w:rsidRPr="007563AB" w:rsidRDefault="007563AB" w:rsidP="007563AB">
            <w:pPr>
              <w:rPr>
                <w:lang w:eastAsia="de-DE"/>
              </w:rPr>
            </w:pPr>
            <w:r w:rsidRPr="007563AB">
              <w:rPr>
                <w:lang w:eastAsia="de-DE"/>
              </w:rPr>
              <w:t>-23.68%</w:t>
            </w:r>
          </w:p>
        </w:tc>
        <w:tc>
          <w:tcPr>
            <w:tcW w:w="0" w:type="auto"/>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7563AB" w:rsidRDefault="007563AB" w:rsidP="007563AB">
            <w:pPr>
              <w:rPr>
                <w:lang w:eastAsia="de-DE"/>
              </w:rPr>
            </w:pPr>
            <w:r w:rsidRPr="007563AB">
              <w:rPr>
                <w:lang w:eastAsia="de-DE"/>
              </w:rPr>
              <w:t>-24.83%</w:t>
            </w:r>
          </w:p>
        </w:tc>
        <w:tc>
          <w:tcPr>
            <w:tcW w:w="0" w:type="auto"/>
            <w:noWrap/>
            <w:vAlign w:val="center"/>
            <w:hideMark/>
          </w:tcPr>
          <w:p w14:paraId="5DC1E909" w14:textId="77777777" w:rsidR="007563AB" w:rsidRPr="007563AB" w:rsidRDefault="007563AB" w:rsidP="007563AB">
            <w:pPr>
              <w:rPr>
                <w:lang w:eastAsia="de-DE"/>
              </w:rPr>
            </w:pPr>
            <w:r w:rsidRPr="007563AB">
              <w:rPr>
                <w:lang w:eastAsia="de-DE"/>
              </w:rPr>
              <w:t>1039.6%</w:t>
            </w:r>
          </w:p>
        </w:tc>
        <w:tc>
          <w:tcPr>
            <w:tcW w:w="0" w:type="auto"/>
            <w:tcBorders>
              <w:top w:val="nil"/>
              <w:left w:val="nil"/>
              <w:bottom w:val="nil"/>
              <w:right w:val="single" w:sz="8" w:space="0" w:color="auto"/>
            </w:tcBorders>
            <w:noWrap/>
            <w:vAlign w:val="center"/>
            <w:hideMark/>
          </w:tcPr>
          <w:p w14:paraId="7315D9D4" w14:textId="77777777" w:rsidR="007563AB" w:rsidRPr="007563AB" w:rsidRDefault="007563AB" w:rsidP="007563AB">
            <w:pPr>
              <w:rPr>
                <w:lang w:eastAsia="de-DE"/>
              </w:rPr>
            </w:pPr>
            <w:r w:rsidRPr="007563AB">
              <w:rPr>
                <w:lang w:eastAsia="de-DE"/>
              </w:rPr>
              <w:t>1571.6%</w:t>
            </w:r>
          </w:p>
        </w:tc>
      </w:tr>
      <w:tr w:rsidR="007563AB" w:rsidRPr="007563AB" w14:paraId="4FFD1DC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BF6A6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16268AE" w14:textId="77777777" w:rsidR="007563AB" w:rsidRPr="007563AB" w:rsidRDefault="007563AB" w:rsidP="007563AB">
            <w:pPr>
              <w:rPr>
                <w:lang w:eastAsia="de-DE"/>
              </w:rPr>
            </w:pPr>
            <w:r w:rsidRPr="007563AB">
              <w:rPr>
                <w:lang w:eastAsia="de-DE"/>
              </w:rPr>
              <w:t>1.31%</w:t>
            </w:r>
          </w:p>
        </w:tc>
        <w:tc>
          <w:tcPr>
            <w:tcW w:w="0" w:type="auto"/>
            <w:noWrap/>
            <w:vAlign w:val="center"/>
            <w:hideMark/>
          </w:tcPr>
          <w:p w14:paraId="1756C4F0" w14:textId="77777777" w:rsidR="007563AB" w:rsidRPr="007563AB" w:rsidRDefault="007563AB" w:rsidP="007563AB">
            <w:pPr>
              <w:rPr>
                <w:lang w:eastAsia="de-DE"/>
              </w:rPr>
            </w:pPr>
            <w:r w:rsidRPr="007563AB">
              <w:rPr>
                <w:lang w:eastAsia="de-DE"/>
              </w:rPr>
              <w:t>2.74%</w:t>
            </w:r>
          </w:p>
        </w:tc>
        <w:tc>
          <w:tcPr>
            <w:tcW w:w="0" w:type="auto"/>
            <w:tcBorders>
              <w:top w:val="nil"/>
              <w:left w:val="nil"/>
              <w:bottom w:val="nil"/>
              <w:right w:val="single" w:sz="4" w:space="0" w:color="auto"/>
            </w:tcBorders>
            <w:shd w:val="clear" w:color="auto" w:fill="FFC7CE"/>
            <w:noWrap/>
            <w:vAlign w:val="center"/>
            <w:hideMark/>
          </w:tcPr>
          <w:p w14:paraId="76CDE9F9" w14:textId="77777777" w:rsidR="007563AB" w:rsidRPr="007563AB" w:rsidRDefault="007563AB" w:rsidP="007563AB">
            <w:pPr>
              <w:rPr>
                <w:lang w:eastAsia="de-DE"/>
              </w:rPr>
            </w:pPr>
            <w:r w:rsidRPr="007563AB">
              <w:rPr>
                <w:lang w:eastAsia="de-DE"/>
              </w:rPr>
              <w:t>3.22%</w:t>
            </w:r>
          </w:p>
        </w:tc>
        <w:tc>
          <w:tcPr>
            <w:tcW w:w="0" w:type="auto"/>
            <w:noWrap/>
            <w:vAlign w:val="center"/>
            <w:hideMark/>
          </w:tcPr>
          <w:p w14:paraId="5495FDE7" w14:textId="77777777" w:rsidR="007563AB" w:rsidRPr="007563AB" w:rsidRDefault="007563AB" w:rsidP="007563AB">
            <w:pPr>
              <w:rPr>
                <w:lang w:eastAsia="de-DE"/>
              </w:rPr>
            </w:pPr>
            <w:r w:rsidRPr="007563AB">
              <w:rPr>
                <w:lang w:eastAsia="de-DE"/>
              </w:rPr>
              <w:t>96.4%</w:t>
            </w:r>
          </w:p>
        </w:tc>
        <w:tc>
          <w:tcPr>
            <w:tcW w:w="0" w:type="auto"/>
            <w:noWrap/>
            <w:vAlign w:val="center"/>
            <w:hideMark/>
          </w:tcPr>
          <w:p w14:paraId="193A57EB" w14:textId="77777777" w:rsidR="007563AB" w:rsidRPr="007563AB" w:rsidRDefault="007563AB" w:rsidP="007563AB">
            <w:pPr>
              <w:rPr>
                <w:lang w:eastAsia="de-DE"/>
              </w:rPr>
            </w:pPr>
            <w:r w:rsidRPr="007563AB">
              <w:rPr>
                <w:lang w:eastAsia="de-DE"/>
              </w:rPr>
              <w:t>97.6%</w:t>
            </w:r>
          </w:p>
        </w:tc>
        <w:tc>
          <w:tcPr>
            <w:tcW w:w="0" w:type="auto"/>
            <w:tcBorders>
              <w:top w:val="nil"/>
              <w:left w:val="single" w:sz="4" w:space="0" w:color="auto"/>
              <w:bottom w:val="nil"/>
              <w:right w:val="nil"/>
            </w:tcBorders>
            <w:noWrap/>
            <w:vAlign w:val="center"/>
            <w:hideMark/>
          </w:tcPr>
          <w:p w14:paraId="6E4B9368"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462F018" w14:textId="77777777" w:rsidR="007563AB" w:rsidRPr="007563AB" w:rsidRDefault="007563AB" w:rsidP="007563AB">
            <w:pPr>
              <w:rPr>
                <w:lang w:eastAsia="de-DE"/>
              </w:rPr>
            </w:pPr>
            <w:r w:rsidRPr="007563AB">
              <w:rPr>
                <w:lang w:eastAsia="de-DE"/>
              </w:rPr>
              <w:t>-32.89%</w:t>
            </w:r>
          </w:p>
        </w:tc>
        <w:tc>
          <w:tcPr>
            <w:tcW w:w="0" w:type="auto"/>
            <w:shd w:val="clear" w:color="auto" w:fill="CCFFCC"/>
            <w:noWrap/>
            <w:vAlign w:val="center"/>
            <w:hideMark/>
          </w:tcPr>
          <w:p w14:paraId="42A1B78A" w14:textId="77777777" w:rsidR="007563AB" w:rsidRPr="007563AB" w:rsidRDefault="007563AB" w:rsidP="007563AB">
            <w:pPr>
              <w:rPr>
                <w:lang w:eastAsia="de-DE"/>
              </w:rPr>
            </w:pPr>
            <w:r w:rsidRPr="007563AB">
              <w:rPr>
                <w:lang w:eastAsia="de-DE"/>
              </w:rPr>
              <w:t>-35.75%</w:t>
            </w:r>
          </w:p>
        </w:tc>
        <w:tc>
          <w:tcPr>
            <w:tcW w:w="0" w:type="auto"/>
            <w:tcBorders>
              <w:top w:val="nil"/>
              <w:left w:val="nil"/>
              <w:bottom w:val="nil"/>
              <w:right w:val="single" w:sz="4" w:space="0" w:color="auto"/>
            </w:tcBorders>
            <w:shd w:val="clear" w:color="auto" w:fill="CCFFCC"/>
            <w:noWrap/>
            <w:vAlign w:val="center"/>
            <w:hideMark/>
          </w:tcPr>
          <w:p w14:paraId="510AF569" w14:textId="77777777" w:rsidR="007563AB" w:rsidRPr="007563AB" w:rsidRDefault="007563AB" w:rsidP="007563AB">
            <w:pPr>
              <w:rPr>
                <w:lang w:eastAsia="de-DE"/>
              </w:rPr>
            </w:pPr>
            <w:r w:rsidRPr="007563AB">
              <w:rPr>
                <w:lang w:eastAsia="de-DE"/>
              </w:rPr>
              <w:t>-36.33%</w:t>
            </w:r>
          </w:p>
        </w:tc>
        <w:tc>
          <w:tcPr>
            <w:tcW w:w="0" w:type="auto"/>
            <w:noWrap/>
            <w:vAlign w:val="center"/>
            <w:hideMark/>
          </w:tcPr>
          <w:p w14:paraId="2C75938A" w14:textId="77777777" w:rsidR="007563AB" w:rsidRPr="007563AB" w:rsidRDefault="007563AB" w:rsidP="007563AB">
            <w:pPr>
              <w:rPr>
                <w:lang w:eastAsia="de-DE"/>
              </w:rPr>
            </w:pPr>
            <w:r w:rsidRPr="007563AB">
              <w:rPr>
                <w:lang w:eastAsia="de-DE"/>
              </w:rPr>
              <w:t>830.8%</w:t>
            </w:r>
          </w:p>
        </w:tc>
        <w:tc>
          <w:tcPr>
            <w:tcW w:w="0" w:type="auto"/>
            <w:tcBorders>
              <w:top w:val="nil"/>
              <w:left w:val="nil"/>
              <w:bottom w:val="nil"/>
              <w:right w:val="single" w:sz="8" w:space="0" w:color="auto"/>
            </w:tcBorders>
            <w:noWrap/>
            <w:vAlign w:val="center"/>
            <w:hideMark/>
          </w:tcPr>
          <w:p w14:paraId="35A9D92B" w14:textId="77777777" w:rsidR="007563AB" w:rsidRPr="007563AB" w:rsidRDefault="007563AB" w:rsidP="007563AB">
            <w:pPr>
              <w:rPr>
                <w:lang w:eastAsia="de-DE"/>
              </w:rPr>
            </w:pPr>
            <w:r w:rsidRPr="007563AB">
              <w:rPr>
                <w:lang w:eastAsia="de-DE"/>
              </w:rPr>
              <w:t>897.5%</w:t>
            </w:r>
          </w:p>
        </w:tc>
      </w:tr>
      <w:tr w:rsidR="007563AB" w:rsidRPr="007563AB" w14:paraId="34B0980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6BA532" w14:textId="77777777" w:rsidR="007563AB" w:rsidRPr="007563AB" w:rsidRDefault="007563AB" w:rsidP="007563AB">
            <w:pPr>
              <w:rPr>
                <w:lang w:eastAsia="de-DE"/>
              </w:rPr>
            </w:pPr>
            <w:r w:rsidRPr="007563AB">
              <w:rPr>
                <w:lang w:eastAsia="de-DE"/>
              </w:rPr>
              <w:lastRenderedPageBreak/>
              <w:t>Class TGM</w:t>
            </w:r>
          </w:p>
        </w:tc>
        <w:tc>
          <w:tcPr>
            <w:tcW w:w="0" w:type="auto"/>
            <w:tcBorders>
              <w:top w:val="nil"/>
              <w:left w:val="nil"/>
              <w:bottom w:val="single" w:sz="8" w:space="0" w:color="auto"/>
              <w:right w:val="nil"/>
            </w:tcBorders>
            <w:noWrap/>
            <w:vAlign w:val="center"/>
            <w:hideMark/>
          </w:tcPr>
          <w:p w14:paraId="08AD4376"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7A01C69A" w14:textId="77777777" w:rsidR="007563AB" w:rsidRPr="007563AB" w:rsidRDefault="007563AB" w:rsidP="007563AB">
            <w:pPr>
              <w:rPr>
                <w:lang w:eastAsia="de-DE"/>
              </w:rPr>
            </w:pPr>
            <w:r w:rsidRPr="007563AB">
              <w:rPr>
                <w:lang w:eastAsia="de-DE"/>
              </w:rPr>
              <w:t>1.71%</w:t>
            </w:r>
          </w:p>
        </w:tc>
        <w:tc>
          <w:tcPr>
            <w:tcW w:w="0" w:type="auto"/>
            <w:tcBorders>
              <w:top w:val="nil"/>
              <w:left w:val="nil"/>
              <w:bottom w:val="single" w:sz="8" w:space="0" w:color="auto"/>
              <w:right w:val="single" w:sz="4" w:space="0" w:color="auto"/>
            </w:tcBorders>
            <w:noWrap/>
            <w:vAlign w:val="center"/>
            <w:hideMark/>
          </w:tcPr>
          <w:p w14:paraId="312CFFC0" w14:textId="77777777" w:rsidR="007563AB" w:rsidRPr="007563AB" w:rsidRDefault="007563AB" w:rsidP="007563AB">
            <w:pPr>
              <w:rPr>
                <w:lang w:eastAsia="de-DE"/>
              </w:rPr>
            </w:pPr>
            <w:r w:rsidRPr="007563AB">
              <w:rPr>
                <w:lang w:eastAsia="de-DE"/>
              </w:rPr>
              <w:t>1.77%</w:t>
            </w:r>
          </w:p>
        </w:tc>
        <w:tc>
          <w:tcPr>
            <w:tcW w:w="0" w:type="auto"/>
            <w:tcBorders>
              <w:top w:val="nil"/>
              <w:left w:val="nil"/>
              <w:bottom w:val="single" w:sz="8" w:space="0" w:color="auto"/>
              <w:right w:val="nil"/>
            </w:tcBorders>
            <w:noWrap/>
            <w:vAlign w:val="center"/>
            <w:hideMark/>
          </w:tcPr>
          <w:p w14:paraId="265C41B1" w14:textId="77777777" w:rsidR="007563AB" w:rsidRPr="007563AB" w:rsidRDefault="007563AB" w:rsidP="007563AB">
            <w:pPr>
              <w:rPr>
                <w:lang w:eastAsia="de-DE"/>
              </w:rPr>
            </w:pPr>
            <w:r w:rsidRPr="007563AB">
              <w:rPr>
                <w:lang w:eastAsia="de-DE"/>
              </w:rPr>
              <w:t>96.3%</w:t>
            </w:r>
          </w:p>
        </w:tc>
        <w:tc>
          <w:tcPr>
            <w:tcW w:w="0" w:type="auto"/>
            <w:tcBorders>
              <w:top w:val="nil"/>
              <w:left w:val="nil"/>
              <w:bottom w:val="single" w:sz="8" w:space="0" w:color="auto"/>
              <w:right w:val="nil"/>
            </w:tcBorders>
            <w:noWrap/>
            <w:vAlign w:val="center"/>
            <w:hideMark/>
          </w:tcPr>
          <w:p w14:paraId="3C50EE14" w14:textId="77777777" w:rsidR="007563AB" w:rsidRPr="007563AB" w:rsidRDefault="007563AB" w:rsidP="007563AB">
            <w:pPr>
              <w:rPr>
                <w:lang w:eastAsia="de-DE"/>
              </w:rPr>
            </w:pPr>
            <w:r w:rsidRPr="007563AB">
              <w:rPr>
                <w:lang w:eastAsia="de-DE"/>
              </w:rPr>
              <w:t>98.2%</w:t>
            </w:r>
          </w:p>
        </w:tc>
        <w:tc>
          <w:tcPr>
            <w:tcW w:w="0" w:type="auto"/>
            <w:tcBorders>
              <w:top w:val="nil"/>
              <w:left w:val="single" w:sz="4" w:space="0" w:color="auto"/>
              <w:bottom w:val="single" w:sz="8" w:space="0" w:color="auto"/>
              <w:right w:val="nil"/>
            </w:tcBorders>
            <w:noWrap/>
            <w:vAlign w:val="center"/>
            <w:hideMark/>
          </w:tcPr>
          <w:p w14:paraId="07CA59C0"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7563AB" w:rsidRDefault="007563AB" w:rsidP="007563AB">
            <w:pPr>
              <w:rPr>
                <w:lang w:eastAsia="de-DE"/>
              </w:rPr>
            </w:pPr>
            <w:r w:rsidRPr="007563AB">
              <w:rPr>
                <w:lang w:eastAsia="de-DE"/>
              </w:rPr>
              <w:t>-42.50%</w:t>
            </w:r>
          </w:p>
        </w:tc>
        <w:tc>
          <w:tcPr>
            <w:tcW w:w="0" w:type="auto"/>
            <w:tcBorders>
              <w:top w:val="nil"/>
              <w:left w:val="nil"/>
              <w:bottom w:val="single" w:sz="8" w:space="0" w:color="auto"/>
              <w:right w:val="nil"/>
            </w:tcBorders>
            <w:shd w:val="clear" w:color="auto" w:fill="CCFFCC"/>
            <w:noWrap/>
            <w:vAlign w:val="center"/>
            <w:hideMark/>
          </w:tcPr>
          <w:p w14:paraId="0747548D" w14:textId="77777777" w:rsidR="007563AB" w:rsidRPr="007563AB" w:rsidRDefault="007563AB" w:rsidP="007563AB">
            <w:pPr>
              <w:rPr>
                <w:lang w:eastAsia="de-DE"/>
              </w:rPr>
            </w:pPr>
            <w:r w:rsidRPr="007563AB">
              <w:rPr>
                <w:lang w:eastAsia="de-DE"/>
              </w:rPr>
              <w:t>-48.14%</w:t>
            </w:r>
          </w:p>
        </w:tc>
        <w:tc>
          <w:tcPr>
            <w:tcW w:w="0" w:type="auto"/>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7563AB" w:rsidRDefault="007563AB" w:rsidP="007563AB">
            <w:pPr>
              <w:rPr>
                <w:lang w:eastAsia="de-DE"/>
              </w:rPr>
            </w:pPr>
            <w:r w:rsidRPr="007563AB">
              <w:rPr>
                <w:lang w:eastAsia="de-DE"/>
              </w:rPr>
              <w:t>-48.12%</w:t>
            </w:r>
          </w:p>
        </w:tc>
        <w:tc>
          <w:tcPr>
            <w:tcW w:w="0" w:type="auto"/>
            <w:tcBorders>
              <w:top w:val="nil"/>
              <w:left w:val="nil"/>
              <w:bottom w:val="single" w:sz="8" w:space="0" w:color="auto"/>
              <w:right w:val="nil"/>
            </w:tcBorders>
            <w:noWrap/>
            <w:vAlign w:val="center"/>
            <w:hideMark/>
          </w:tcPr>
          <w:p w14:paraId="086D1703" w14:textId="77777777" w:rsidR="007563AB" w:rsidRPr="007563AB" w:rsidRDefault="007563AB" w:rsidP="007563AB">
            <w:pPr>
              <w:rPr>
                <w:lang w:eastAsia="de-DE"/>
              </w:rPr>
            </w:pPr>
            <w:r w:rsidRPr="007563AB">
              <w:rPr>
                <w:lang w:eastAsia="de-DE"/>
              </w:rPr>
              <w:t>703.1%</w:t>
            </w:r>
          </w:p>
        </w:tc>
        <w:tc>
          <w:tcPr>
            <w:tcW w:w="0" w:type="auto"/>
            <w:tcBorders>
              <w:top w:val="nil"/>
              <w:left w:val="nil"/>
              <w:bottom w:val="single" w:sz="8" w:space="0" w:color="auto"/>
              <w:right w:val="single" w:sz="8" w:space="0" w:color="auto"/>
            </w:tcBorders>
            <w:noWrap/>
            <w:vAlign w:val="center"/>
            <w:hideMark/>
          </w:tcPr>
          <w:p w14:paraId="5C188B9B" w14:textId="77777777" w:rsidR="007563AB" w:rsidRPr="007563AB" w:rsidRDefault="007563AB" w:rsidP="007563AB">
            <w:pPr>
              <w:rPr>
                <w:lang w:eastAsia="de-DE"/>
              </w:rPr>
            </w:pPr>
            <w:r w:rsidRPr="007563AB">
              <w:rPr>
                <w:lang w:eastAsia="de-DE"/>
              </w:rPr>
              <w:t>749.8%</w:t>
            </w:r>
          </w:p>
        </w:tc>
      </w:tr>
      <w:tr w:rsidR="007563AB" w:rsidRPr="007563AB" w14:paraId="6A3CCADA" w14:textId="77777777" w:rsidTr="007563AB">
        <w:trPr>
          <w:trHeight w:val="255"/>
        </w:trPr>
        <w:tc>
          <w:tcPr>
            <w:tcW w:w="0" w:type="auto"/>
            <w:noWrap/>
            <w:vAlign w:val="center"/>
            <w:hideMark/>
          </w:tcPr>
          <w:p w14:paraId="75C4C211" w14:textId="77777777" w:rsidR="007563AB" w:rsidRPr="007563AB" w:rsidRDefault="007563AB" w:rsidP="007563AB">
            <w:pPr>
              <w:rPr>
                <w:lang w:eastAsia="de-DE"/>
              </w:rPr>
            </w:pPr>
          </w:p>
        </w:tc>
        <w:tc>
          <w:tcPr>
            <w:tcW w:w="0" w:type="auto"/>
            <w:noWrap/>
            <w:vAlign w:val="bottom"/>
            <w:hideMark/>
          </w:tcPr>
          <w:p w14:paraId="1856069B" w14:textId="77777777" w:rsidR="007563AB" w:rsidRPr="007563AB" w:rsidRDefault="007563AB" w:rsidP="007563AB">
            <w:pPr>
              <w:rPr>
                <w:lang w:val="de-DE" w:eastAsia="de-DE"/>
              </w:rPr>
            </w:pPr>
          </w:p>
        </w:tc>
        <w:tc>
          <w:tcPr>
            <w:tcW w:w="0" w:type="auto"/>
            <w:noWrap/>
            <w:vAlign w:val="bottom"/>
            <w:hideMark/>
          </w:tcPr>
          <w:p w14:paraId="374828AC" w14:textId="77777777" w:rsidR="007563AB" w:rsidRPr="007563AB" w:rsidRDefault="007563AB" w:rsidP="007563AB">
            <w:pPr>
              <w:rPr>
                <w:lang w:val="de-DE" w:eastAsia="de-DE"/>
              </w:rPr>
            </w:pPr>
          </w:p>
        </w:tc>
        <w:tc>
          <w:tcPr>
            <w:tcW w:w="0" w:type="auto"/>
            <w:noWrap/>
            <w:vAlign w:val="bottom"/>
            <w:hideMark/>
          </w:tcPr>
          <w:p w14:paraId="664D2972" w14:textId="77777777" w:rsidR="007563AB" w:rsidRPr="007563AB" w:rsidRDefault="007563AB" w:rsidP="007563AB">
            <w:pPr>
              <w:rPr>
                <w:lang w:val="de-DE" w:eastAsia="de-DE"/>
              </w:rPr>
            </w:pPr>
          </w:p>
        </w:tc>
        <w:tc>
          <w:tcPr>
            <w:tcW w:w="0" w:type="auto"/>
            <w:noWrap/>
            <w:vAlign w:val="bottom"/>
            <w:hideMark/>
          </w:tcPr>
          <w:p w14:paraId="393BE7E3" w14:textId="77777777" w:rsidR="007563AB" w:rsidRPr="007563AB" w:rsidRDefault="007563AB" w:rsidP="007563AB">
            <w:pPr>
              <w:rPr>
                <w:lang w:val="de-DE" w:eastAsia="de-DE"/>
              </w:rPr>
            </w:pPr>
          </w:p>
        </w:tc>
        <w:tc>
          <w:tcPr>
            <w:tcW w:w="0" w:type="auto"/>
            <w:noWrap/>
            <w:vAlign w:val="bottom"/>
            <w:hideMark/>
          </w:tcPr>
          <w:p w14:paraId="4A3BB167" w14:textId="77777777" w:rsidR="007563AB" w:rsidRPr="007563AB" w:rsidRDefault="007563AB" w:rsidP="007563AB">
            <w:pPr>
              <w:rPr>
                <w:lang w:val="de-DE" w:eastAsia="de-DE"/>
              </w:rPr>
            </w:pPr>
          </w:p>
        </w:tc>
        <w:tc>
          <w:tcPr>
            <w:tcW w:w="0" w:type="auto"/>
            <w:noWrap/>
            <w:vAlign w:val="bottom"/>
            <w:hideMark/>
          </w:tcPr>
          <w:p w14:paraId="6F119043" w14:textId="77777777" w:rsidR="007563AB" w:rsidRPr="007563AB" w:rsidRDefault="007563AB" w:rsidP="007563AB">
            <w:pPr>
              <w:rPr>
                <w:lang w:val="de-DE" w:eastAsia="de-DE"/>
              </w:rPr>
            </w:pPr>
          </w:p>
        </w:tc>
        <w:tc>
          <w:tcPr>
            <w:tcW w:w="0" w:type="auto"/>
            <w:noWrap/>
            <w:vAlign w:val="bottom"/>
            <w:hideMark/>
          </w:tcPr>
          <w:p w14:paraId="0FD83DFF" w14:textId="77777777" w:rsidR="007563AB" w:rsidRPr="007563AB" w:rsidRDefault="007563AB" w:rsidP="007563AB">
            <w:pPr>
              <w:rPr>
                <w:lang w:val="de-DE" w:eastAsia="de-DE"/>
              </w:rPr>
            </w:pPr>
          </w:p>
        </w:tc>
        <w:tc>
          <w:tcPr>
            <w:tcW w:w="0" w:type="auto"/>
            <w:noWrap/>
            <w:vAlign w:val="bottom"/>
            <w:hideMark/>
          </w:tcPr>
          <w:p w14:paraId="75CF2997" w14:textId="77777777" w:rsidR="007563AB" w:rsidRPr="007563AB" w:rsidRDefault="007563AB" w:rsidP="007563AB">
            <w:pPr>
              <w:rPr>
                <w:lang w:val="de-DE" w:eastAsia="de-DE"/>
              </w:rPr>
            </w:pPr>
          </w:p>
        </w:tc>
        <w:tc>
          <w:tcPr>
            <w:tcW w:w="0" w:type="auto"/>
            <w:noWrap/>
            <w:vAlign w:val="bottom"/>
            <w:hideMark/>
          </w:tcPr>
          <w:p w14:paraId="277B6A69" w14:textId="77777777" w:rsidR="007563AB" w:rsidRPr="007563AB" w:rsidRDefault="007563AB" w:rsidP="007563AB">
            <w:pPr>
              <w:rPr>
                <w:lang w:val="de-DE" w:eastAsia="de-DE"/>
              </w:rPr>
            </w:pPr>
          </w:p>
        </w:tc>
        <w:tc>
          <w:tcPr>
            <w:tcW w:w="0" w:type="auto"/>
            <w:noWrap/>
            <w:vAlign w:val="bottom"/>
            <w:hideMark/>
          </w:tcPr>
          <w:p w14:paraId="44AE0EFE" w14:textId="77777777" w:rsidR="007563AB" w:rsidRPr="007563AB" w:rsidRDefault="007563AB" w:rsidP="007563AB">
            <w:pPr>
              <w:rPr>
                <w:lang w:val="de-DE" w:eastAsia="de-DE"/>
              </w:rPr>
            </w:pPr>
          </w:p>
        </w:tc>
        <w:tc>
          <w:tcPr>
            <w:tcW w:w="0" w:type="auto"/>
            <w:noWrap/>
            <w:vAlign w:val="bottom"/>
            <w:hideMark/>
          </w:tcPr>
          <w:p w14:paraId="6481FFBC" w14:textId="77777777" w:rsidR="007563AB" w:rsidRPr="007563AB" w:rsidRDefault="007563AB" w:rsidP="007563AB">
            <w:pPr>
              <w:rPr>
                <w:lang w:val="de-DE" w:eastAsia="de-DE"/>
              </w:rPr>
            </w:pPr>
          </w:p>
        </w:tc>
      </w:tr>
      <w:tr w:rsidR="007563AB" w:rsidRPr="007563AB" w14:paraId="257DDC88" w14:textId="77777777" w:rsidTr="007563AB">
        <w:trPr>
          <w:trHeight w:val="255"/>
        </w:trPr>
        <w:tc>
          <w:tcPr>
            <w:tcW w:w="0" w:type="auto"/>
            <w:noWrap/>
            <w:vAlign w:val="center"/>
            <w:hideMark/>
          </w:tcPr>
          <w:p w14:paraId="393EFB31"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0375327"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6729D1AC" w14:textId="77777777" w:rsidTr="007563AB">
        <w:trPr>
          <w:trHeight w:val="255"/>
        </w:trPr>
        <w:tc>
          <w:tcPr>
            <w:tcW w:w="0" w:type="auto"/>
            <w:noWrap/>
            <w:vAlign w:val="center"/>
            <w:hideMark/>
          </w:tcPr>
          <w:p w14:paraId="68820D5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045DA4E"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2D4C22B" w14:textId="77777777" w:rsidR="007563AB" w:rsidRPr="007563AB" w:rsidRDefault="007563AB" w:rsidP="007563AB">
            <w:pPr>
              <w:rPr>
                <w:b/>
                <w:bCs/>
                <w:lang w:eastAsia="de-DE"/>
              </w:rPr>
            </w:pPr>
            <w:r w:rsidRPr="007563AB">
              <w:rPr>
                <w:b/>
                <w:bCs/>
                <w:lang w:eastAsia="de-DE"/>
              </w:rPr>
              <w:t>Over VTM-11-ECM19</w:t>
            </w:r>
          </w:p>
        </w:tc>
      </w:tr>
      <w:tr w:rsidR="007563AB" w:rsidRPr="007563AB" w14:paraId="1F6BB296" w14:textId="77777777" w:rsidTr="007563AB">
        <w:trPr>
          <w:trHeight w:val="255"/>
        </w:trPr>
        <w:tc>
          <w:tcPr>
            <w:tcW w:w="0" w:type="auto"/>
            <w:noWrap/>
            <w:vAlign w:val="center"/>
            <w:hideMark/>
          </w:tcPr>
          <w:p w14:paraId="4A5D9C9C"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44DE07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AA82BB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0A2BF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E9CB3B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CA80FC2"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67164DD"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7372E8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B00CC6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AD8F3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55AF822"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DEE061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22844C2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1AEFA5D"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0C77B68" w14:textId="77777777" w:rsidR="007563AB" w:rsidRPr="007563AB" w:rsidRDefault="007563AB" w:rsidP="007563AB">
            <w:pPr>
              <w:rPr>
                <w:lang w:eastAsia="de-DE"/>
              </w:rPr>
            </w:pPr>
            <w:r w:rsidRPr="007563AB">
              <w:rPr>
                <w:lang w:eastAsia="de-DE"/>
              </w:rPr>
              <w:t> </w:t>
            </w:r>
          </w:p>
        </w:tc>
        <w:tc>
          <w:tcPr>
            <w:tcW w:w="0" w:type="auto"/>
            <w:noWrap/>
            <w:vAlign w:val="center"/>
            <w:hideMark/>
          </w:tcPr>
          <w:p w14:paraId="6FD6126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28D178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CC06FB" w14:textId="77777777" w:rsidR="007563AB" w:rsidRPr="007563AB" w:rsidRDefault="007563AB" w:rsidP="007563AB">
            <w:pPr>
              <w:rPr>
                <w:lang w:eastAsia="de-DE"/>
              </w:rPr>
            </w:pPr>
            <w:r w:rsidRPr="007563AB">
              <w:rPr>
                <w:lang w:eastAsia="de-DE"/>
              </w:rPr>
              <w:t> </w:t>
            </w:r>
          </w:p>
        </w:tc>
        <w:tc>
          <w:tcPr>
            <w:tcW w:w="0" w:type="auto"/>
            <w:noWrap/>
            <w:vAlign w:val="center"/>
            <w:hideMark/>
          </w:tcPr>
          <w:p w14:paraId="2334B7D6"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87D3F7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7F8B74F" w14:textId="77777777" w:rsidR="007563AB" w:rsidRPr="007563AB" w:rsidRDefault="007563AB" w:rsidP="007563AB">
            <w:pPr>
              <w:rPr>
                <w:lang w:eastAsia="de-DE"/>
              </w:rPr>
            </w:pPr>
            <w:r w:rsidRPr="007563AB">
              <w:rPr>
                <w:lang w:eastAsia="de-DE"/>
              </w:rPr>
              <w:t> </w:t>
            </w:r>
          </w:p>
        </w:tc>
        <w:tc>
          <w:tcPr>
            <w:tcW w:w="0" w:type="auto"/>
            <w:noWrap/>
            <w:vAlign w:val="center"/>
            <w:hideMark/>
          </w:tcPr>
          <w:p w14:paraId="5B9D2DE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37F81AAB" w14:textId="77777777" w:rsidR="007563AB" w:rsidRPr="007563AB" w:rsidRDefault="007563AB" w:rsidP="007563AB">
            <w:pPr>
              <w:rPr>
                <w:lang w:eastAsia="de-DE"/>
              </w:rPr>
            </w:pPr>
            <w:r w:rsidRPr="007563AB">
              <w:rPr>
                <w:lang w:eastAsia="de-DE"/>
              </w:rPr>
              <w:t> </w:t>
            </w:r>
          </w:p>
        </w:tc>
        <w:tc>
          <w:tcPr>
            <w:tcW w:w="0" w:type="auto"/>
            <w:noWrap/>
            <w:vAlign w:val="center"/>
            <w:hideMark/>
          </w:tcPr>
          <w:p w14:paraId="4423DAB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2E8AEBC9" w14:textId="77777777" w:rsidR="007563AB" w:rsidRPr="007563AB" w:rsidRDefault="007563AB" w:rsidP="007563AB">
            <w:pPr>
              <w:rPr>
                <w:lang w:eastAsia="de-DE"/>
              </w:rPr>
            </w:pPr>
            <w:r w:rsidRPr="007563AB">
              <w:rPr>
                <w:lang w:eastAsia="de-DE"/>
              </w:rPr>
              <w:t> </w:t>
            </w:r>
          </w:p>
        </w:tc>
      </w:tr>
      <w:tr w:rsidR="007563AB" w:rsidRPr="007563AB" w14:paraId="1CC1424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86AF8C5"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4AD66DAA"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39F34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D364FBF" w14:textId="77777777" w:rsidR="007563AB" w:rsidRPr="007563AB" w:rsidRDefault="007563AB" w:rsidP="007563AB">
            <w:pPr>
              <w:rPr>
                <w:lang w:eastAsia="de-DE"/>
              </w:rPr>
            </w:pPr>
            <w:r w:rsidRPr="007563AB">
              <w:rPr>
                <w:lang w:eastAsia="de-DE"/>
              </w:rPr>
              <w:t> </w:t>
            </w:r>
          </w:p>
        </w:tc>
        <w:tc>
          <w:tcPr>
            <w:tcW w:w="0" w:type="auto"/>
            <w:noWrap/>
            <w:vAlign w:val="center"/>
            <w:hideMark/>
          </w:tcPr>
          <w:p w14:paraId="779E164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6C944A3"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25AE68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244A7D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8B1AAD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2F33B5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37640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0050C9A" w14:textId="77777777" w:rsidR="007563AB" w:rsidRPr="007563AB" w:rsidRDefault="007563AB" w:rsidP="007563AB">
            <w:pPr>
              <w:rPr>
                <w:lang w:eastAsia="de-DE"/>
              </w:rPr>
            </w:pPr>
            <w:r w:rsidRPr="007563AB">
              <w:rPr>
                <w:lang w:eastAsia="de-DE"/>
              </w:rPr>
              <w:t> </w:t>
            </w:r>
          </w:p>
        </w:tc>
      </w:tr>
      <w:tr w:rsidR="007563AB" w:rsidRPr="007563AB" w14:paraId="25E4E74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1902A0"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038683A1" w14:textId="77777777" w:rsidR="007563AB" w:rsidRPr="007563AB" w:rsidRDefault="007563AB" w:rsidP="007563AB">
            <w:pPr>
              <w:rPr>
                <w:lang w:eastAsia="de-DE"/>
              </w:rPr>
            </w:pPr>
            <w:r w:rsidRPr="007563AB">
              <w:rPr>
                <w:lang w:eastAsia="de-DE"/>
              </w:rPr>
              <w:t>1.12%</w:t>
            </w:r>
          </w:p>
        </w:tc>
        <w:tc>
          <w:tcPr>
            <w:tcW w:w="0" w:type="auto"/>
            <w:noWrap/>
            <w:vAlign w:val="center"/>
            <w:hideMark/>
          </w:tcPr>
          <w:p w14:paraId="5A74603F" w14:textId="77777777" w:rsidR="007563AB" w:rsidRPr="007563AB" w:rsidRDefault="007563AB" w:rsidP="007563AB">
            <w:pPr>
              <w:rPr>
                <w:lang w:eastAsia="de-DE"/>
              </w:rPr>
            </w:pPr>
            <w:r w:rsidRPr="007563AB">
              <w:rPr>
                <w:lang w:eastAsia="de-DE"/>
              </w:rPr>
              <w:t>1.16%</w:t>
            </w:r>
          </w:p>
        </w:tc>
        <w:tc>
          <w:tcPr>
            <w:tcW w:w="0" w:type="auto"/>
            <w:tcBorders>
              <w:top w:val="nil"/>
              <w:left w:val="nil"/>
              <w:bottom w:val="nil"/>
              <w:right w:val="single" w:sz="4" w:space="0" w:color="auto"/>
            </w:tcBorders>
            <w:noWrap/>
            <w:vAlign w:val="center"/>
            <w:hideMark/>
          </w:tcPr>
          <w:p w14:paraId="3D9D49E5"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628BD71" w14:textId="77777777" w:rsidR="007563AB" w:rsidRPr="007563AB" w:rsidRDefault="007563AB" w:rsidP="007563AB">
            <w:pPr>
              <w:rPr>
                <w:lang w:eastAsia="de-DE"/>
              </w:rPr>
            </w:pPr>
            <w:r w:rsidRPr="007563AB">
              <w:rPr>
                <w:lang w:eastAsia="de-DE"/>
              </w:rPr>
              <w:t>96.6%</w:t>
            </w:r>
          </w:p>
        </w:tc>
        <w:tc>
          <w:tcPr>
            <w:tcW w:w="0" w:type="auto"/>
            <w:noWrap/>
            <w:vAlign w:val="center"/>
            <w:hideMark/>
          </w:tcPr>
          <w:p w14:paraId="73F87D6D" w14:textId="77777777" w:rsidR="007563AB" w:rsidRPr="007563AB" w:rsidRDefault="007563AB" w:rsidP="007563AB">
            <w:pPr>
              <w:rPr>
                <w:lang w:eastAsia="de-DE"/>
              </w:rPr>
            </w:pPr>
            <w:r w:rsidRPr="007563AB">
              <w:rPr>
                <w:lang w:eastAsia="de-DE"/>
              </w:rPr>
              <w:t>98.1%</w:t>
            </w:r>
          </w:p>
        </w:tc>
        <w:tc>
          <w:tcPr>
            <w:tcW w:w="0" w:type="auto"/>
            <w:tcBorders>
              <w:top w:val="nil"/>
              <w:left w:val="single" w:sz="4" w:space="0" w:color="auto"/>
              <w:bottom w:val="nil"/>
              <w:right w:val="nil"/>
            </w:tcBorders>
            <w:noWrap/>
            <w:vAlign w:val="center"/>
            <w:hideMark/>
          </w:tcPr>
          <w:p w14:paraId="1EF0B59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373000E" w14:textId="77777777" w:rsidR="007563AB" w:rsidRPr="007563AB" w:rsidRDefault="007563AB" w:rsidP="007563AB">
            <w:pPr>
              <w:rPr>
                <w:lang w:eastAsia="de-DE"/>
              </w:rPr>
            </w:pPr>
            <w:r w:rsidRPr="007563AB">
              <w:rPr>
                <w:lang w:eastAsia="de-DE"/>
              </w:rPr>
              <w:t>-21.83%</w:t>
            </w:r>
          </w:p>
        </w:tc>
        <w:tc>
          <w:tcPr>
            <w:tcW w:w="0" w:type="auto"/>
            <w:shd w:val="clear" w:color="auto" w:fill="CCFFCC"/>
            <w:noWrap/>
            <w:vAlign w:val="center"/>
            <w:hideMark/>
          </w:tcPr>
          <w:p w14:paraId="3DD5D448" w14:textId="77777777" w:rsidR="007563AB" w:rsidRPr="007563AB" w:rsidRDefault="007563AB" w:rsidP="007563AB">
            <w:pPr>
              <w:rPr>
                <w:lang w:eastAsia="de-DE"/>
              </w:rPr>
            </w:pPr>
            <w:r w:rsidRPr="007563AB">
              <w:rPr>
                <w:lang w:eastAsia="de-DE"/>
              </w:rPr>
              <w:t>-40.49%</w:t>
            </w:r>
          </w:p>
        </w:tc>
        <w:tc>
          <w:tcPr>
            <w:tcW w:w="0" w:type="auto"/>
            <w:tcBorders>
              <w:top w:val="nil"/>
              <w:left w:val="nil"/>
              <w:bottom w:val="nil"/>
              <w:right w:val="single" w:sz="4" w:space="0" w:color="auto"/>
            </w:tcBorders>
            <w:shd w:val="clear" w:color="auto" w:fill="CCFFCC"/>
            <w:noWrap/>
            <w:vAlign w:val="center"/>
            <w:hideMark/>
          </w:tcPr>
          <w:p w14:paraId="4F3D94AA" w14:textId="77777777" w:rsidR="007563AB" w:rsidRPr="007563AB" w:rsidRDefault="007563AB" w:rsidP="007563AB">
            <w:pPr>
              <w:rPr>
                <w:lang w:eastAsia="de-DE"/>
              </w:rPr>
            </w:pPr>
            <w:r w:rsidRPr="007563AB">
              <w:rPr>
                <w:lang w:eastAsia="de-DE"/>
              </w:rPr>
              <w:t>-35.28%</w:t>
            </w:r>
          </w:p>
        </w:tc>
        <w:tc>
          <w:tcPr>
            <w:tcW w:w="0" w:type="auto"/>
            <w:noWrap/>
            <w:vAlign w:val="center"/>
            <w:hideMark/>
          </w:tcPr>
          <w:p w14:paraId="087D14AE" w14:textId="77777777" w:rsidR="007563AB" w:rsidRPr="007563AB" w:rsidRDefault="007563AB" w:rsidP="007563AB">
            <w:pPr>
              <w:rPr>
                <w:lang w:eastAsia="de-DE"/>
              </w:rPr>
            </w:pPr>
            <w:r w:rsidRPr="007563AB">
              <w:rPr>
                <w:lang w:eastAsia="de-DE"/>
              </w:rPr>
              <w:t>1032.7%</w:t>
            </w:r>
          </w:p>
        </w:tc>
        <w:tc>
          <w:tcPr>
            <w:tcW w:w="0" w:type="auto"/>
            <w:tcBorders>
              <w:top w:val="nil"/>
              <w:left w:val="nil"/>
              <w:bottom w:val="nil"/>
              <w:right w:val="single" w:sz="8" w:space="0" w:color="auto"/>
            </w:tcBorders>
            <w:noWrap/>
            <w:vAlign w:val="center"/>
            <w:hideMark/>
          </w:tcPr>
          <w:p w14:paraId="418EFF4C" w14:textId="77777777" w:rsidR="007563AB" w:rsidRPr="007563AB" w:rsidRDefault="007563AB" w:rsidP="007563AB">
            <w:pPr>
              <w:rPr>
                <w:lang w:eastAsia="de-DE"/>
              </w:rPr>
            </w:pPr>
            <w:r w:rsidRPr="007563AB">
              <w:rPr>
                <w:lang w:eastAsia="de-DE"/>
              </w:rPr>
              <w:t>1241.1%</w:t>
            </w:r>
          </w:p>
        </w:tc>
      </w:tr>
      <w:tr w:rsidR="007563AB" w:rsidRPr="007563AB" w14:paraId="029740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98901A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8125237"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71E8F84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118A603E" w14:textId="77777777" w:rsidR="007563AB" w:rsidRPr="007563AB" w:rsidRDefault="007563AB" w:rsidP="007563AB">
            <w:pPr>
              <w:rPr>
                <w:lang w:eastAsia="de-DE"/>
              </w:rPr>
            </w:pPr>
            <w:r w:rsidRPr="007563AB">
              <w:rPr>
                <w:lang w:eastAsia="de-DE"/>
              </w:rPr>
              <w:t>0.77%</w:t>
            </w:r>
          </w:p>
        </w:tc>
        <w:tc>
          <w:tcPr>
            <w:tcW w:w="0" w:type="auto"/>
            <w:noWrap/>
            <w:vAlign w:val="center"/>
            <w:hideMark/>
          </w:tcPr>
          <w:p w14:paraId="049ADBE8" w14:textId="77777777" w:rsidR="007563AB" w:rsidRPr="007563AB" w:rsidRDefault="007563AB" w:rsidP="007563AB">
            <w:pPr>
              <w:rPr>
                <w:lang w:eastAsia="de-DE"/>
              </w:rPr>
            </w:pPr>
            <w:r w:rsidRPr="007563AB">
              <w:rPr>
                <w:lang w:eastAsia="de-DE"/>
              </w:rPr>
              <w:t>97.8%</w:t>
            </w:r>
          </w:p>
        </w:tc>
        <w:tc>
          <w:tcPr>
            <w:tcW w:w="0" w:type="auto"/>
            <w:noWrap/>
            <w:vAlign w:val="center"/>
            <w:hideMark/>
          </w:tcPr>
          <w:p w14:paraId="43F2FB4B" w14:textId="77777777" w:rsidR="007563AB" w:rsidRPr="007563AB" w:rsidRDefault="007563AB" w:rsidP="007563AB">
            <w:pPr>
              <w:rPr>
                <w:lang w:eastAsia="de-DE"/>
              </w:rPr>
            </w:pPr>
            <w:r w:rsidRPr="007563AB">
              <w:rPr>
                <w:lang w:eastAsia="de-DE"/>
              </w:rPr>
              <w:t>98.9%</w:t>
            </w:r>
          </w:p>
        </w:tc>
        <w:tc>
          <w:tcPr>
            <w:tcW w:w="0" w:type="auto"/>
            <w:tcBorders>
              <w:top w:val="nil"/>
              <w:left w:val="single" w:sz="4" w:space="0" w:color="auto"/>
              <w:bottom w:val="nil"/>
              <w:right w:val="nil"/>
            </w:tcBorders>
            <w:noWrap/>
            <w:vAlign w:val="center"/>
            <w:hideMark/>
          </w:tcPr>
          <w:p w14:paraId="5B9F45EF"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84ACBED" w14:textId="77777777" w:rsidR="007563AB" w:rsidRPr="007563AB" w:rsidRDefault="007563AB" w:rsidP="007563AB">
            <w:pPr>
              <w:rPr>
                <w:lang w:eastAsia="de-DE"/>
              </w:rPr>
            </w:pPr>
            <w:r w:rsidRPr="007563AB">
              <w:rPr>
                <w:lang w:eastAsia="de-DE"/>
              </w:rPr>
              <w:t>-24.13%</w:t>
            </w:r>
          </w:p>
        </w:tc>
        <w:tc>
          <w:tcPr>
            <w:tcW w:w="0" w:type="auto"/>
            <w:shd w:val="clear" w:color="auto" w:fill="CCFFCC"/>
            <w:noWrap/>
            <w:vAlign w:val="center"/>
            <w:hideMark/>
          </w:tcPr>
          <w:p w14:paraId="387DFE5E" w14:textId="77777777" w:rsidR="007563AB" w:rsidRPr="007563AB" w:rsidRDefault="007563AB" w:rsidP="007563AB">
            <w:pPr>
              <w:rPr>
                <w:lang w:eastAsia="de-DE"/>
              </w:rPr>
            </w:pPr>
            <w:r w:rsidRPr="007563AB">
              <w:rPr>
                <w:lang w:eastAsia="de-DE"/>
              </w:rPr>
              <w:t>-28.15%</w:t>
            </w:r>
          </w:p>
        </w:tc>
        <w:tc>
          <w:tcPr>
            <w:tcW w:w="0" w:type="auto"/>
            <w:tcBorders>
              <w:top w:val="nil"/>
              <w:left w:val="nil"/>
              <w:bottom w:val="nil"/>
              <w:right w:val="single" w:sz="4" w:space="0" w:color="auto"/>
            </w:tcBorders>
            <w:shd w:val="clear" w:color="auto" w:fill="CCFFCC"/>
            <w:noWrap/>
            <w:vAlign w:val="center"/>
            <w:hideMark/>
          </w:tcPr>
          <w:p w14:paraId="549429A0" w14:textId="77777777" w:rsidR="007563AB" w:rsidRPr="007563AB" w:rsidRDefault="007563AB" w:rsidP="007563AB">
            <w:pPr>
              <w:rPr>
                <w:lang w:eastAsia="de-DE"/>
              </w:rPr>
            </w:pPr>
            <w:r w:rsidRPr="007563AB">
              <w:rPr>
                <w:lang w:eastAsia="de-DE"/>
              </w:rPr>
              <w:t>-30.62%</w:t>
            </w:r>
          </w:p>
        </w:tc>
        <w:tc>
          <w:tcPr>
            <w:tcW w:w="0" w:type="auto"/>
            <w:noWrap/>
            <w:vAlign w:val="center"/>
            <w:hideMark/>
          </w:tcPr>
          <w:p w14:paraId="530DB1EC" w14:textId="77777777" w:rsidR="007563AB" w:rsidRPr="007563AB" w:rsidRDefault="007563AB" w:rsidP="007563AB">
            <w:pPr>
              <w:rPr>
                <w:lang w:eastAsia="de-DE"/>
              </w:rPr>
            </w:pPr>
            <w:r w:rsidRPr="007563AB">
              <w:rPr>
                <w:lang w:eastAsia="de-DE"/>
              </w:rPr>
              <w:t>1010.0%</w:t>
            </w:r>
          </w:p>
        </w:tc>
        <w:tc>
          <w:tcPr>
            <w:tcW w:w="0" w:type="auto"/>
            <w:tcBorders>
              <w:top w:val="nil"/>
              <w:left w:val="nil"/>
              <w:bottom w:val="nil"/>
              <w:right w:val="single" w:sz="8" w:space="0" w:color="auto"/>
            </w:tcBorders>
            <w:noWrap/>
            <w:vAlign w:val="center"/>
            <w:hideMark/>
          </w:tcPr>
          <w:p w14:paraId="4F6F798F" w14:textId="77777777" w:rsidR="007563AB" w:rsidRPr="007563AB" w:rsidRDefault="007563AB" w:rsidP="007563AB">
            <w:pPr>
              <w:rPr>
                <w:lang w:eastAsia="de-DE"/>
              </w:rPr>
            </w:pPr>
            <w:r w:rsidRPr="007563AB">
              <w:rPr>
                <w:lang w:eastAsia="de-DE"/>
              </w:rPr>
              <w:t>1277.7%</w:t>
            </w:r>
          </w:p>
        </w:tc>
      </w:tr>
      <w:tr w:rsidR="007563AB" w:rsidRPr="007563AB" w14:paraId="344FF4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F825D5C"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7449CAB" w14:textId="77777777" w:rsidR="007563AB" w:rsidRPr="007563AB" w:rsidRDefault="007563AB" w:rsidP="007563AB">
            <w:pPr>
              <w:rPr>
                <w:lang w:eastAsia="de-DE"/>
              </w:rPr>
            </w:pPr>
            <w:r w:rsidRPr="007563AB">
              <w:rPr>
                <w:lang w:eastAsia="de-DE"/>
              </w:rPr>
              <w:t>1.22%</w:t>
            </w:r>
          </w:p>
        </w:tc>
        <w:tc>
          <w:tcPr>
            <w:tcW w:w="0" w:type="auto"/>
            <w:shd w:val="clear" w:color="auto" w:fill="FFC7CE"/>
            <w:noWrap/>
            <w:vAlign w:val="center"/>
            <w:hideMark/>
          </w:tcPr>
          <w:p w14:paraId="2E3B1B79" w14:textId="77777777" w:rsidR="007563AB" w:rsidRPr="007563AB" w:rsidRDefault="007563AB" w:rsidP="007563AB">
            <w:pPr>
              <w:rPr>
                <w:lang w:eastAsia="de-DE"/>
              </w:rPr>
            </w:pPr>
            <w:r w:rsidRPr="007563AB">
              <w:rPr>
                <w:lang w:eastAsia="de-DE"/>
              </w:rPr>
              <w:t>3.20%</w:t>
            </w:r>
          </w:p>
        </w:tc>
        <w:tc>
          <w:tcPr>
            <w:tcW w:w="0" w:type="auto"/>
            <w:tcBorders>
              <w:top w:val="nil"/>
              <w:left w:val="nil"/>
              <w:bottom w:val="nil"/>
              <w:right w:val="single" w:sz="4" w:space="0" w:color="auto"/>
            </w:tcBorders>
            <w:noWrap/>
            <w:vAlign w:val="center"/>
            <w:hideMark/>
          </w:tcPr>
          <w:p w14:paraId="2C99B225"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1F541055" w14:textId="77777777" w:rsidR="007563AB" w:rsidRPr="007563AB" w:rsidRDefault="007563AB" w:rsidP="007563AB">
            <w:pPr>
              <w:rPr>
                <w:lang w:eastAsia="de-DE"/>
              </w:rPr>
            </w:pPr>
            <w:r w:rsidRPr="007563AB">
              <w:rPr>
                <w:lang w:eastAsia="de-DE"/>
              </w:rPr>
              <w:t>98.8%</w:t>
            </w:r>
          </w:p>
        </w:tc>
        <w:tc>
          <w:tcPr>
            <w:tcW w:w="0" w:type="auto"/>
            <w:noWrap/>
            <w:vAlign w:val="center"/>
            <w:hideMark/>
          </w:tcPr>
          <w:p w14:paraId="77034D04"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54AE7EE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5462AEC" w14:textId="77777777" w:rsidR="007563AB" w:rsidRPr="007563AB" w:rsidRDefault="007563AB" w:rsidP="007563AB">
            <w:pPr>
              <w:rPr>
                <w:lang w:eastAsia="de-DE"/>
              </w:rPr>
            </w:pPr>
            <w:r w:rsidRPr="007563AB">
              <w:rPr>
                <w:lang w:eastAsia="de-DE"/>
              </w:rPr>
              <w:t>-21.87%</w:t>
            </w:r>
          </w:p>
        </w:tc>
        <w:tc>
          <w:tcPr>
            <w:tcW w:w="0" w:type="auto"/>
            <w:shd w:val="clear" w:color="auto" w:fill="CCFFCC"/>
            <w:noWrap/>
            <w:vAlign w:val="center"/>
            <w:hideMark/>
          </w:tcPr>
          <w:p w14:paraId="2FE96784" w14:textId="77777777" w:rsidR="007563AB" w:rsidRPr="007563AB" w:rsidRDefault="007563AB" w:rsidP="007563AB">
            <w:pPr>
              <w:rPr>
                <w:lang w:eastAsia="de-DE"/>
              </w:rPr>
            </w:pPr>
            <w:r w:rsidRPr="007563AB">
              <w:rPr>
                <w:lang w:eastAsia="de-DE"/>
              </w:rPr>
              <w:t>-27.34%</w:t>
            </w:r>
          </w:p>
        </w:tc>
        <w:tc>
          <w:tcPr>
            <w:tcW w:w="0" w:type="auto"/>
            <w:tcBorders>
              <w:top w:val="nil"/>
              <w:left w:val="nil"/>
              <w:bottom w:val="nil"/>
              <w:right w:val="single" w:sz="4" w:space="0" w:color="auto"/>
            </w:tcBorders>
            <w:shd w:val="clear" w:color="auto" w:fill="CCFFCC"/>
            <w:noWrap/>
            <w:vAlign w:val="center"/>
            <w:hideMark/>
          </w:tcPr>
          <w:p w14:paraId="28350D3E" w14:textId="77777777" w:rsidR="007563AB" w:rsidRPr="007563AB" w:rsidRDefault="007563AB" w:rsidP="007563AB">
            <w:pPr>
              <w:rPr>
                <w:lang w:eastAsia="de-DE"/>
              </w:rPr>
            </w:pPr>
            <w:r w:rsidRPr="007563AB">
              <w:rPr>
                <w:lang w:eastAsia="de-DE"/>
              </w:rPr>
              <w:t>-26.81%</w:t>
            </w:r>
          </w:p>
        </w:tc>
        <w:tc>
          <w:tcPr>
            <w:tcW w:w="0" w:type="auto"/>
            <w:noWrap/>
            <w:vAlign w:val="center"/>
            <w:hideMark/>
          </w:tcPr>
          <w:p w14:paraId="1649D8A5" w14:textId="77777777" w:rsidR="007563AB" w:rsidRPr="007563AB" w:rsidRDefault="007563AB" w:rsidP="007563AB">
            <w:pPr>
              <w:rPr>
                <w:lang w:eastAsia="de-DE"/>
              </w:rPr>
            </w:pPr>
            <w:r w:rsidRPr="007563AB">
              <w:rPr>
                <w:lang w:eastAsia="de-DE"/>
              </w:rPr>
              <w:t>957.3%</w:t>
            </w:r>
          </w:p>
        </w:tc>
        <w:tc>
          <w:tcPr>
            <w:tcW w:w="0" w:type="auto"/>
            <w:tcBorders>
              <w:top w:val="nil"/>
              <w:left w:val="nil"/>
              <w:bottom w:val="nil"/>
              <w:right w:val="single" w:sz="8" w:space="0" w:color="auto"/>
            </w:tcBorders>
            <w:noWrap/>
            <w:vAlign w:val="center"/>
            <w:hideMark/>
          </w:tcPr>
          <w:p w14:paraId="2A08F29B" w14:textId="77777777" w:rsidR="007563AB" w:rsidRPr="007563AB" w:rsidRDefault="007563AB" w:rsidP="007563AB">
            <w:pPr>
              <w:rPr>
                <w:lang w:eastAsia="de-DE"/>
              </w:rPr>
            </w:pPr>
            <w:r w:rsidRPr="007563AB">
              <w:rPr>
                <w:lang w:eastAsia="de-DE"/>
              </w:rPr>
              <w:t>790.4%</w:t>
            </w:r>
          </w:p>
        </w:tc>
      </w:tr>
      <w:tr w:rsidR="007563AB" w:rsidRPr="007563AB" w14:paraId="6452A3DE"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B3D7260" w14:textId="77777777" w:rsidR="007563AB" w:rsidRPr="007563AB" w:rsidRDefault="007563AB" w:rsidP="007563AB">
            <w:pPr>
              <w:rPr>
                <w:lang w:eastAsia="de-DE"/>
              </w:rPr>
            </w:pPr>
            <w:r w:rsidRPr="007563AB">
              <w:rPr>
                <w:lang w:eastAsia="de-DE"/>
              </w:rPr>
              <w:t>1.26%</w:t>
            </w:r>
          </w:p>
        </w:tc>
        <w:tc>
          <w:tcPr>
            <w:tcW w:w="0" w:type="auto"/>
            <w:tcBorders>
              <w:top w:val="single" w:sz="8" w:space="0" w:color="auto"/>
              <w:left w:val="nil"/>
              <w:bottom w:val="single" w:sz="8" w:space="0" w:color="auto"/>
              <w:right w:val="nil"/>
            </w:tcBorders>
            <w:noWrap/>
            <w:vAlign w:val="center"/>
            <w:hideMark/>
          </w:tcPr>
          <w:p w14:paraId="7F59B8FE" w14:textId="77777777" w:rsidR="007563AB" w:rsidRPr="007563AB" w:rsidRDefault="007563AB" w:rsidP="007563AB">
            <w:pPr>
              <w:rPr>
                <w:lang w:eastAsia="de-DE"/>
              </w:rPr>
            </w:pPr>
            <w:r w:rsidRPr="007563AB">
              <w:rPr>
                <w:lang w:eastAsia="de-DE"/>
              </w:rPr>
              <w:t>1.78%</w:t>
            </w:r>
          </w:p>
        </w:tc>
        <w:tc>
          <w:tcPr>
            <w:tcW w:w="0" w:type="auto"/>
            <w:tcBorders>
              <w:top w:val="single" w:sz="8" w:space="0" w:color="auto"/>
              <w:left w:val="nil"/>
              <w:bottom w:val="single" w:sz="8" w:space="0" w:color="auto"/>
              <w:right w:val="single" w:sz="4" w:space="0" w:color="auto"/>
            </w:tcBorders>
            <w:noWrap/>
            <w:vAlign w:val="center"/>
            <w:hideMark/>
          </w:tcPr>
          <w:p w14:paraId="301AECAC" w14:textId="77777777" w:rsidR="007563AB" w:rsidRPr="007563AB" w:rsidRDefault="007563AB" w:rsidP="007563AB">
            <w:pPr>
              <w:rPr>
                <w:lang w:eastAsia="de-DE"/>
              </w:rPr>
            </w:pPr>
            <w:r w:rsidRPr="007563AB">
              <w:rPr>
                <w:lang w:eastAsia="de-DE"/>
              </w:rPr>
              <w:t>1.13%</w:t>
            </w:r>
          </w:p>
        </w:tc>
        <w:tc>
          <w:tcPr>
            <w:tcW w:w="0" w:type="auto"/>
            <w:tcBorders>
              <w:top w:val="single" w:sz="8" w:space="0" w:color="auto"/>
              <w:left w:val="nil"/>
              <w:bottom w:val="single" w:sz="8" w:space="0" w:color="auto"/>
              <w:right w:val="nil"/>
            </w:tcBorders>
            <w:noWrap/>
            <w:vAlign w:val="center"/>
            <w:hideMark/>
          </w:tcPr>
          <w:p w14:paraId="13F65AD4" w14:textId="77777777" w:rsidR="007563AB" w:rsidRPr="007563AB" w:rsidRDefault="007563AB" w:rsidP="007563AB">
            <w:pPr>
              <w:rPr>
                <w:lang w:eastAsia="de-DE"/>
              </w:rPr>
            </w:pPr>
            <w:r w:rsidRPr="007563AB">
              <w:rPr>
                <w:lang w:eastAsia="de-DE"/>
              </w:rPr>
              <w:t>97.5%</w:t>
            </w:r>
          </w:p>
        </w:tc>
        <w:tc>
          <w:tcPr>
            <w:tcW w:w="0" w:type="auto"/>
            <w:tcBorders>
              <w:top w:val="single" w:sz="8" w:space="0" w:color="auto"/>
              <w:left w:val="nil"/>
              <w:bottom w:val="single" w:sz="8" w:space="0" w:color="auto"/>
              <w:right w:val="nil"/>
            </w:tcBorders>
            <w:noWrap/>
            <w:vAlign w:val="center"/>
            <w:hideMark/>
          </w:tcPr>
          <w:p w14:paraId="6D073069" w14:textId="77777777" w:rsidR="007563AB" w:rsidRPr="007563AB" w:rsidRDefault="007563AB" w:rsidP="007563AB">
            <w:pPr>
              <w:rPr>
                <w:lang w:eastAsia="de-DE"/>
              </w:rPr>
            </w:pPr>
            <w:r w:rsidRPr="007563AB">
              <w:rPr>
                <w:lang w:eastAsia="de-DE"/>
              </w:rPr>
              <w:t>98.6%</w:t>
            </w:r>
          </w:p>
        </w:tc>
        <w:tc>
          <w:tcPr>
            <w:tcW w:w="0" w:type="auto"/>
            <w:tcBorders>
              <w:top w:val="single" w:sz="8" w:space="0" w:color="auto"/>
              <w:left w:val="single" w:sz="4" w:space="0" w:color="auto"/>
              <w:bottom w:val="single" w:sz="8" w:space="0" w:color="auto"/>
              <w:right w:val="nil"/>
            </w:tcBorders>
            <w:noWrap/>
            <w:vAlign w:val="center"/>
            <w:hideMark/>
          </w:tcPr>
          <w:p w14:paraId="47D90B3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7563AB" w:rsidRDefault="007563AB" w:rsidP="007563AB">
            <w:pPr>
              <w:rPr>
                <w:lang w:eastAsia="de-DE"/>
              </w:rPr>
            </w:pPr>
            <w:r w:rsidRPr="007563AB">
              <w:rPr>
                <w:lang w:eastAsia="de-DE"/>
              </w:rPr>
              <w:t>-22.60%</w:t>
            </w:r>
          </w:p>
        </w:tc>
        <w:tc>
          <w:tcPr>
            <w:tcW w:w="0" w:type="auto"/>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7563AB" w:rsidRDefault="007563AB" w:rsidP="007563AB">
            <w:pPr>
              <w:rPr>
                <w:lang w:eastAsia="de-DE"/>
              </w:rPr>
            </w:pPr>
            <w:r w:rsidRPr="007563AB">
              <w:rPr>
                <w:lang w:eastAsia="de-DE"/>
              </w:rPr>
              <w:t>-33.09%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7563AB" w:rsidRDefault="007563AB" w:rsidP="007563AB">
            <w:pPr>
              <w:rPr>
                <w:lang w:eastAsia="de-DE"/>
              </w:rPr>
            </w:pPr>
            <w:r w:rsidRPr="007563AB">
              <w:rPr>
                <w:lang w:eastAsia="de-DE"/>
              </w:rPr>
              <w:t>-31.61%</w:t>
            </w:r>
          </w:p>
        </w:tc>
        <w:tc>
          <w:tcPr>
            <w:tcW w:w="0" w:type="auto"/>
            <w:tcBorders>
              <w:top w:val="single" w:sz="8" w:space="0" w:color="auto"/>
              <w:left w:val="nil"/>
              <w:bottom w:val="single" w:sz="8" w:space="0" w:color="auto"/>
              <w:right w:val="nil"/>
            </w:tcBorders>
            <w:noWrap/>
            <w:vAlign w:val="center"/>
            <w:hideMark/>
          </w:tcPr>
          <w:p w14:paraId="4AB1C977" w14:textId="77777777" w:rsidR="007563AB" w:rsidRPr="007563AB" w:rsidRDefault="007563AB" w:rsidP="007563AB">
            <w:pPr>
              <w:rPr>
                <w:lang w:eastAsia="de-DE"/>
              </w:rPr>
            </w:pPr>
            <w:r w:rsidRPr="007563AB">
              <w:rPr>
                <w:lang w:eastAsia="de-DE"/>
              </w:rPr>
              <w:t>1005.8%</w:t>
            </w:r>
          </w:p>
        </w:tc>
        <w:tc>
          <w:tcPr>
            <w:tcW w:w="0" w:type="auto"/>
            <w:tcBorders>
              <w:top w:val="single" w:sz="8" w:space="0" w:color="auto"/>
              <w:left w:val="nil"/>
              <w:bottom w:val="single" w:sz="8" w:space="0" w:color="auto"/>
              <w:right w:val="single" w:sz="8" w:space="0" w:color="auto"/>
            </w:tcBorders>
            <w:noWrap/>
            <w:vAlign w:val="center"/>
            <w:hideMark/>
          </w:tcPr>
          <w:p w14:paraId="218AC920" w14:textId="77777777" w:rsidR="007563AB" w:rsidRPr="007563AB" w:rsidRDefault="007563AB" w:rsidP="007563AB">
            <w:pPr>
              <w:rPr>
                <w:lang w:eastAsia="de-DE"/>
              </w:rPr>
            </w:pPr>
            <w:r w:rsidRPr="007563AB">
              <w:rPr>
                <w:lang w:eastAsia="de-DE"/>
              </w:rPr>
              <w:t>1119.5%</w:t>
            </w:r>
          </w:p>
        </w:tc>
      </w:tr>
      <w:tr w:rsidR="007563AB" w:rsidRPr="007563AB" w14:paraId="56EA01F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65744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C2AD8EE"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52D0F615" w14:textId="77777777" w:rsidR="007563AB" w:rsidRPr="007563AB" w:rsidRDefault="007563AB" w:rsidP="007563AB">
            <w:pPr>
              <w:rPr>
                <w:lang w:eastAsia="de-DE"/>
              </w:rPr>
            </w:pPr>
            <w:r w:rsidRPr="007563AB">
              <w:rPr>
                <w:lang w:eastAsia="de-DE"/>
              </w:rPr>
              <w:t>-0.77%</w:t>
            </w:r>
          </w:p>
        </w:tc>
        <w:tc>
          <w:tcPr>
            <w:tcW w:w="0" w:type="auto"/>
            <w:tcBorders>
              <w:top w:val="nil"/>
              <w:left w:val="nil"/>
              <w:bottom w:val="nil"/>
              <w:right w:val="single" w:sz="4" w:space="0" w:color="auto"/>
            </w:tcBorders>
            <w:noWrap/>
            <w:vAlign w:val="center"/>
            <w:hideMark/>
          </w:tcPr>
          <w:p w14:paraId="357D5261" w14:textId="77777777" w:rsidR="007563AB" w:rsidRPr="007563AB" w:rsidRDefault="007563AB" w:rsidP="007563AB">
            <w:pPr>
              <w:rPr>
                <w:lang w:eastAsia="de-DE"/>
              </w:rPr>
            </w:pPr>
            <w:r w:rsidRPr="007563AB">
              <w:rPr>
                <w:lang w:eastAsia="de-DE"/>
              </w:rPr>
              <w:t>0.93%</w:t>
            </w:r>
          </w:p>
        </w:tc>
        <w:tc>
          <w:tcPr>
            <w:tcW w:w="0" w:type="auto"/>
            <w:noWrap/>
            <w:vAlign w:val="center"/>
            <w:hideMark/>
          </w:tcPr>
          <w:p w14:paraId="23CE2968" w14:textId="77777777" w:rsidR="007563AB" w:rsidRPr="007563AB" w:rsidRDefault="007563AB" w:rsidP="007563AB">
            <w:pPr>
              <w:rPr>
                <w:lang w:eastAsia="de-DE"/>
              </w:rPr>
            </w:pPr>
            <w:r w:rsidRPr="007563AB">
              <w:rPr>
                <w:lang w:eastAsia="de-DE"/>
              </w:rPr>
              <w:t>97.1%</w:t>
            </w:r>
          </w:p>
        </w:tc>
        <w:tc>
          <w:tcPr>
            <w:tcW w:w="0" w:type="auto"/>
            <w:noWrap/>
            <w:vAlign w:val="center"/>
            <w:hideMark/>
          </w:tcPr>
          <w:p w14:paraId="37175046"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146F70F0"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7563AB" w:rsidRDefault="007563AB" w:rsidP="007563AB">
            <w:pPr>
              <w:rPr>
                <w:lang w:eastAsia="de-DE"/>
              </w:rPr>
            </w:pPr>
            <w:r w:rsidRPr="007563AB">
              <w:rPr>
                <w:lang w:eastAsia="de-DE"/>
              </w:rPr>
              <w:t>-25.79%</w:t>
            </w:r>
          </w:p>
        </w:tc>
        <w:tc>
          <w:tcPr>
            <w:tcW w:w="0" w:type="auto"/>
            <w:tcBorders>
              <w:top w:val="single" w:sz="8" w:space="0" w:color="auto"/>
              <w:left w:val="nil"/>
              <w:bottom w:val="nil"/>
              <w:right w:val="nil"/>
            </w:tcBorders>
            <w:shd w:val="clear" w:color="auto" w:fill="CCFFCC"/>
            <w:noWrap/>
            <w:vAlign w:val="center"/>
            <w:hideMark/>
          </w:tcPr>
          <w:p w14:paraId="1780EEF3" w14:textId="77777777" w:rsidR="007563AB" w:rsidRPr="007563AB" w:rsidRDefault="007563AB" w:rsidP="007563AB">
            <w:pPr>
              <w:rPr>
                <w:lang w:eastAsia="de-DE"/>
              </w:rPr>
            </w:pPr>
            <w:r w:rsidRPr="007563AB">
              <w:rPr>
                <w:lang w:eastAsia="de-DE"/>
              </w:rPr>
              <w:t>-31.27%</w:t>
            </w:r>
          </w:p>
        </w:tc>
        <w:tc>
          <w:tcPr>
            <w:tcW w:w="0" w:type="auto"/>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7563AB" w:rsidRDefault="007563AB" w:rsidP="007563AB">
            <w:pPr>
              <w:rPr>
                <w:lang w:eastAsia="de-DE"/>
              </w:rPr>
            </w:pPr>
            <w:r w:rsidRPr="007563AB">
              <w:rPr>
                <w:lang w:eastAsia="de-DE"/>
              </w:rPr>
              <w:t>-32.10%</w:t>
            </w:r>
          </w:p>
        </w:tc>
        <w:tc>
          <w:tcPr>
            <w:tcW w:w="0" w:type="auto"/>
            <w:noWrap/>
            <w:vAlign w:val="center"/>
            <w:hideMark/>
          </w:tcPr>
          <w:p w14:paraId="7C00E7A0" w14:textId="77777777" w:rsidR="007563AB" w:rsidRPr="007563AB" w:rsidRDefault="007563AB" w:rsidP="007563AB">
            <w:pPr>
              <w:rPr>
                <w:lang w:eastAsia="de-DE"/>
              </w:rPr>
            </w:pPr>
            <w:r w:rsidRPr="007563AB">
              <w:rPr>
                <w:lang w:eastAsia="de-DE"/>
              </w:rPr>
              <w:t>1003.4%</w:t>
            </w:r>
          </w:p>
        </w:tc>
        <w:tc>
          <w:tcPr>
            <w:tcW w:w="0" w:type="auto"/>
            <w:tcBorders>
              <w:top w:val="nil"/>
              <w:left w:val="nil"/>
              <w:bottom w:val="nil"/>
              <w:right w:val="single" w:sz="8" w:space="0" w:color="auto"/>
            </w:tcBorders>
            <w:noWrap/>
            <w:vAlign w:val="center"/>
            <w:hideMark/>
          </w:tcPr>
          <w:p w14:paraId="49C2F2D0" w14:textId="77777777" w:rsidR="007563AB" w:rsidRPr="007563AB" w:rsidRDefault="007563AB" w:rsidP="007563AB">
            <w:pPr>
              <w:rPr>
                <w:lang w:eastAsia="de-DE"/>
              </w:rPr>
            </w:pPr>
            <w:r w:rsidRPr="007563AB">
              <w:rPr>
                <w:lang w:eastAsia="de-DE"/>
              </w:rPr>
              <w:t>1361.5%</w:t>
            </w:r>
          </w:p>
        </w:tc>
      </w:tr>
      <w:tr w:rsidR="007563AB" w:rsidRPr="007563AB" w14:paraId="17891CA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5AF404"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3E5024A1"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239A12E6" w14:textId="77777777" w:rsidR="007563AB" w:rsidRPr="007563AB" w:rsidRDefault="007563AB" w:rsidP="007563AB">
            <w:pPr>
              <w:rPr>
                <w:lang w:eastAsia="de-DE"/>
              </w:rPr>
            </w:pPr>
            <w:r w:rsidRPr="007563AB">
              <w:rPr>
                <w:lang w:eastAsia="de-DE"/>
              </w:rPr>
              <w:t>0.10%</w:t>
            </w:r>
          </w:p>
        </w:tc>
        <w:tc>
          <w:tcPr>
            <w:tcW w:w="0" w:type="auto"/>
            <w:tcBorders>
              <w:top w:val="nil"/>
              <w:left w:val="nil"/>
              <w:bottom w:val="nil"/>
              <w:right w:val="single" w:sz="4" w:space="0" w:color="auto"/>
            </w:tcBorders>
            <w:noWrap/>
            <w:vAlign w:val="center"/>
            <w:hideMark/>
          </w:tcPr>
          <w:p w14:paraId="68D3D64C" w14:textId="77777777" w:rsidR="007563AB" w:rsidRPr="007563AB" w:rsidRDefault="007563AB" w:rsidP="007563AB">
            <w:pPr>
              <w:rPr>
                <w:lang w:eastAsia="de-DE"/>
              </w:rPr>
            </w:pPr>
            <w:r w:rsidRPr="007563AB">
              <w:rPr>
                <w:lang w:eastAsia="de-DE"/>
              </w:rPr>
              <w:t>0.73%</w:t>
            </w:r>
          </w:p>
        </w:tc>
        <w:tc>
          <w:tcPr>
            <w:tcW w:w="0" w:type="auto"/>
            <w:noWrap/>
            <w:vAlign w:val="center"/>
            <w:hideMark/>
          </w:tcPr>
          <w:p w14:paraId="21D10C29" w14:textId="77777777" w:rsidR="007563AB" w:rsidRPr="007563AB" w:rsidRDefault="007563AB" w:rsidP="007563AB">
            <w:pPr>
              <w:rPr>
                <w:lang w:eastAsia="de-DE"/>
              </w:rPr>
            </w:pPr>
            <w:r w:rsidRPr="007563AB">
              <w:rPr>
                <w:lang w:eastAsia="de-DE"/>
              </w:rPr>
              <w:t>97.5%</w:t>
            </w:r>
          </w:p>
        </w:tc>
        <w:tc>
          <w:tcPr>
            <w:tcW w:w="0" w:type="auto"/>
            <w:noWrap/>
            <w:vAlign w:val="center"/>
            <w:hideMark/>
          </w:tcPr>
          <w:p w14:paraId="6BCC3F9B"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15B11EC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6F6DA10" w14:textId="77777777" w:rsidR="007563AB" w:rsidRPr="007563AB" w:rsidRDefault="007563AB" w:rsidP="007563AB">
            <w:pPr>
              <w:rPr>
                <w:lang w:eastAsia="de-DE"/>
              </w:rPr>
            </w:pPr>
            <w:r w:rsidRPr="007563AB">
              <w:rPr>
                <w:lang w:eastAsia="de-DE"/>
              </w:rPr>
              <w:t>-30.69%</w:t>
            </w:r>
          </w:p>
        </w:tc>
        <w:tc>
          <w:tcPr>
            <w:tcW w:w="0" w:type="auto"/>
            <w:shd w:val="clear" w:color="auto" w:fill="CCFFCC"/>
            <w:noWrap/>
            <w:vAlign w:val="center"/>
            <w:hideMark/>
          </w:tcPr>
          <w:p w14:paraId="071877E0" w14:textId="77777777" w:rsidR="007563AB" w:rsidRPr="007563AB" w:rsidRDefault="007563AB" w:rsidP="007563AB">
            <w:pPr>
              <w:rPr>
                <w:lang w:eastAsia="de-DE"/>
              </w:rPr>
            </w:pPr>
            <w:r w:rsidRPr="007563AB">
              <w:rPr>
                <w:lang w:eastAsia="de-DE"/>
              </w:rPr>
              <w:t>-41.84%</w:t>
            </w:r>
          </w:p>
        </w:tc>
        <w:tc>
          <w:tcPr>
            <w:tcW w:w="0" w:type="auto"/>
            <w:tcBorders>
              <w:top w:val="nil"/>
              <w:left w:val="nil"/>
              <w:bottom w:val="nil"/>
              <w:right w:val="single" w:sz="4" w:space="0" w:color="auto"/>
            </w:tcBorders>
            <w:shd w:val="clear" w:color="auto" w:fill="CCFFCC"/>
            <w:noWrap/>
            <w:vAlign w:val="center"/>
            <w:hideMark/>
          </w:tcPr>
          <w:p w14:paraId="50BB7A9B" w14:textId="77777777" w:rsidR="007563AB" w:rsidRPr="007563AB" w:rsidRDefault="007563AB" w:rsidP="007563AB">
            <w:pPr>
              <w:rPr>
                <w:lang w:eastAsia="de-DE"/>
              </w:rPr>
            </w:pPr>
            <w:r w:rsidRPr="007563AB">
              <w:rPr>
                <w:lang w:eastAsia="de-DE"/>
              </w:rPr>
              <w:t>-41.96%</w:t>
            </w:r>
          </w:p>
        </w:tc>
        <w:tc>
          <w:tcPr>
            <w:tcW w:w="0" w:type="auto"/>
            <w:noWrap/>
            <w:vAlign w:val="center"/>
            <w:hideMark/>
          </w:tcPr>
          <w:p w14:paraId="435B68EC" w14:textId="77777777" w:rsidR="007563AB" w:rsidRPr="007563AB" w:rsidRDefault="007563AB" w:rsidP="007563AB">
            <w:pPr>
              <w:rPr>
                <w:lang w:eastAsia="de-DE"/>
              </w:rPr>
            </w:pPr>
            <w:r w:rsidRPr="007563AB">
              <w:rPr>
                <w:lang w:eastAsia="de-DE"/>
              </w:rPr>
              <w:t>833.7%</w:t>
            </w:r>
          </w:p>
        </w:tc>
        <w:tc>
          <w:tcPr>
            <w:tcW w:w="0" w:type="auto"/>
            <w:tcBorders>
              <w:top w:val="nil"/>
              <w:left w:val="nil"/>
              <w:bottom w:val="nil"/>
              <w:right w:val="single" w:sz="8" w:space="0" w:color="auto"/>
            </w:tcBorders>
            <w:noWrap/>
            <w:vAlign w:val="center"/>
            <w:hideMark/>
          </w:tcPr>
          <w:p w14:paraId="24D4ECB2" w14:textId="77777777" w:rsidR="007563AB" w:rsidRPr="007563AB" w:rsidRDefault="007563AB" w:rsidP="007563AB">
            <w:pPr>
              <w:rPr>
                <w:lang w:eastAsia="de-DE"/>
              </w:rPr>
            </w:pPr>
            <w:r w:rsidRPr="007563AB">
              <w:rPr>
                <w:lang w:eastAsia="de-DE"/>
              </w:rPr>
              <w:t>828.6%</w:t>
            </w:r>
          </w:p>
        </w:tc>
      </w:tr>
      <w:tr w:rsidR="007563AB" w:rsidRPr="007563AB" w14:paraId="3E33917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21D81D9"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410B1E60" w14:textId="77777777" w:rsidR="007563AB" w:rsidRPr="007563AB" w:rsidRDefault="007563AB" w:rsidP="007563AB">
            <w:pPr>
              <w:rPr>
                <w:lang w:eastAsia="de-DE"/>
              </w:rPr>
            </w:pPr>
            <w:r w:rsidRPr="007563AB">
              <w:rPr>
                <w:lang w:eastAsia="de-DE"/>
              </w:rPr>
              <w:t>0.43%</w:t>
            </w:r>
          </w:p>
        </w:tc>
        <w:tc>
          <w:tcPr>
            <w:tcW w:w="0" w:type="auto"/>
            <w:tcBorders>
              <w:top w:val="nil"/>
              <w:left w:val="nil"/>
              <w:bottom w:val="single" w:sz="8" w:space="0" w:color="auto"/>
              <w:right w:val="nil"/>
            </w:tcBorders>
            <w:noWrap/>
            <w:vAlign w:val="center"/>
            <w:hideMark/>
          </w:tcPr>
          <w:p w14:paraId="629919B9" w14:textId="77777777" w:rsidR="007563AB" w:rsidRPr="007563AB" w:rsidRDefault="007563AB" w:rsidP="007563AB">
            <w:pPr>
              <w:rPr>
                <w:lang w:eastAsia="de-DE"/>
              </w:rPr>
            </w:pPr>
            <w:r w:rsidRPr="007563AB">
              <w:rPr>
                <w:lang w:eastAsia="de-DE"/>
              </w:rPr>
              <w:t>1.29%</w:t>
            </w:r>
          </w:p>
        </w:tc>
        <w:tc>
          <w:tcPr>
            <w:tcW w:w="0" w:type="auto"/>
            <w:tcBorders>
              <w:top w:val="nil"/>
              <w:left w:val="nil"/>
              <w:bottom w:val="single" w:sz="8" w:space="0" w:color="auto"/>
              <w:right w:val="single" w:sz="4" w:space="0" w:color="auto"/>
            </w:tcBorders>
            <w:noWrap/>
            <w:vAlign w:val="center"/>
            <w:hideMark/>
          </w:tcPr>
          <w:p w14:paraId="267CBEAD" w14:textId="77777777" w:rsidR="007563AB" w:rsidRPr="007563AB" w:rsidRDefault="007563AB" w:rsidP="007563AB">
            <w:pPr>
              <w:rPr>
                <w:lang w:eastAsia="de-DE"/>
              </w:rPr>
            </w:pPr>
            <w:r w:rsidRPr="007563AB">
              <w:rPr>
                <w:lang w:eastAsia="de-DE"/>
              </w:rPr>
              <w:t>0.85%</w:t>
            </w:r>
          </w:p>
        </w:tc>
        <w:tc>
          <w:tcPr>
            <w:tcW w:w="0" w:type="auto"/>
            <w:tcBorders>
              <w:top w:val="nil"/>
              <w:left w:val="nil"/>
              <w:bottom w:val="single" w:sz="8" w:space="0" w:color="auto"/>
              <w:right w:val="nil"/>
            </w:tcBorders>
            <w:noWrap/>
            <w:vAlign w:val="center"/>
            <w:hideMark/>
          </w:tcPr>
          <w:p w14:paraId="1AABBEFA" w14:textId="77777777" w:rsidR="007563AB" w:rsidRPr="007563AB" w:rsidRDefault="007563AB" w:rsidP="007563AB">
            <w:pPr>
              <w:rPr>
                <w:lang w:eastAsia="de-DE"/>
              </w:rPr>
            </w:pPr>
            <w:r w:rsidRPr="007563AB">
              <w:rPr>
                <w:lang w:eastAsia="de-DE"/>
              </w:rPr>
              <w:t>97.8%</w:t>
            </w:r>
          </w:p>
        </w:tc>
        <w:tc>
          <w:tcPr>
            <w:tcW w:w="0" w:type="auto"/>
            <w:tcBorders>
              <w:top w:val="nil"/>
              <w:left w:val="nil"/>
              <w:bottom w:val="single" w:sz="8" w:space="0" w:color="auto"/>
              <w:right w:val="nil"/>
            </w:tcBorders>
            <w:noWrap/>
            <w:vAlign w:val="center"/>
            <w:hideMark/>
          </w:tcPr>
          <w:p w14:paraId="49CA4547" w14:textId="77777777" w:rsidR="007563AB" w:rsidRPr="007563AB" w:rsidRDefault="007563AB" w:rsidP="007563AB">
            <w:pPr>
              <w:rPr>
                <w:lang w:eastAsia="de-DE"/>
              </w:rPr>
            </w:pPr>
            <w:r w:rsidRPr="007563AB">
              <w:rPr>
                <w:lang w:eastAsia="de-DE"/>
              </w:rPr>
              <w:t>95.9%</w:t>
            </w:r>
          </w:p>
        </w:tc>
        <w:tc>
          <w:tcPr>
            <w:tcW w:w="0" w:type="auto"/>
            <w:tcBorders>
              <w:top w:val="nil"/>
              <w:left w:val="single" w:sz="4" w:space="0" w:color="auto"/>
              <w:bottom w:val="single" w:sz="8" w:space="0" w:color="auto"/>
              <w:right w:val="nil"/>
            </w:tcBorders>
            <w:noWrap/>
            <w:vAlign w:val="center"/>
            <w:hideMark/>
          </w:tcPr>
          <w:p w14:paraId="6FD08111"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7563AB" w:rsidRDefault="007563AB" w:rsidP="007563AB">
            <w:pPr>
              <w:rPr>
                <w:lang w:eastAsia="de-DE"/>
              </w:rPr>
            </w:pPr>
            <w:r w:rsidRPr="007563AB">
              <w:rPr>
                <w:lang w:eastAsia="de-DE"/>
              </w:rPr>
              <w:t>-41.09%</w:t>
            </w:r>
          </w:p>
        </w:tc>
        <w:tc>
          <w:tcPr>
            <w:tcW w:w="0" w:type="auto"/>
            <w:tcBorders>
              <w:top w:val="nil"/>
              <w:left w:val="nil"/>
              <w:bottom w:val="single" w:sz="8" w:space="0" w:color="auto"/>
              <w:right w:val="nil"/>
            </w:tcBorders>
            <w:shd w:val="clear" w:color="auto" w:fill="CCFFCC"/>
            <w:noWrap/>
            <w:vAlign w:val="center"/>
            <w:hideMark/>
          </w:tcPr>
          <w:p w14:paraId="36F745EF" w14:textId="77777777" w:rsidR="007563AB" w:rsidRPr="007563AB" w:rsidRDefault="007563AB" w:rsidP="007563AB">
            <w:pPr>
              <w:rPr>
                <w:lang w:eastAsia="de-DE"/>
              </w:rPr>
            </w:pPr>
            <w:r w:rsidRPr="007563AB">
              <w:rPr>
                <w:lang w:eastAsia="de-DE"/>
              </w:rPr>
              <w:t>-51.23%</w:t>
            </w:r>
          </w:p>
        </w:tc>
        <w:tc>
          <w:tcPr>
            <w:tcW w:w="0" w:type="auto"/>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7563AB" w:rsidRDefault="007563AB" w:rsidP="007563AB">
            <w:pPr>
              <w:rPr>
                <w:lang w:eastAsia="de-DE"/>
              </w:rPr>
            </w:pPr>
            <w:r w:rsidRPr="007563AB">
              <w:rPr>
                <w:lang w:eastAsia="de-DE"/>
              </w:rPr>
              <w:t>-51.11%</w:t>
            </w:r>
          </w:p>
        </w:tc>
        <w:tc>
          <w:tcPr>
            <w:tcW w:w="0" w:type="auto"/>
            <w:tcBorders>
              <w:top w:val="nil"/>
              <w:left w:val="nil"/>
              <w:bottom w:val="single" w:sz="8" w:space="0" w:color="auto"/>
              <w:right w:val="nil"/>
            </w:tcBorders>
            <w:noWrap/>
            <w:vAlign w:val="center"/>
            <w:hideMark/>
          </w:tcPr>
          <w:p w14:paraId="66CA130E" w14:textId="77777777" w:rsidR="007563AB" w:rsidRPr="007563AB" w:rsidRDefault="007563AB" w:rsidP="007563AB">
            <w:pPr>
              <w:rPr>
                <w:lang w:eastAsia="de-DE"/>
              </w:rPr>
            </w:pPr>
            <w:r w:rsidRPr="007563AB">
              <w:rPr>
                <w:lang w:eastAsia="de-DE"/>
              </w:rPr>
              <w:t>716.8%</w:t>
            </w:r>
          </w:p>
        </w:tc>
        <w:tc>
          <w:tcPr>
            <w:tcW w:w="0" w:type="auto"/>
            <w:tcBorders>
              <w:top w:val="nil"/>
              <w:left w:val="nil"/>
              <w:bottom w:val="single" w:sz="8" w:space="0" w:color="auto"/>
              <w:right w:val="single" w:sz="8" w:space="0" w:color="auto"/>
            </w:tcBorders>
            <w:noWrap/>
            <w:vAlign w:val="center"/>
            <w:hideMark/>
          </w:tcPr>
          <w:p w14:paraId="7149FB1E" w14:textId="77777777" w:rsidR="007563AB" w:rsidRPr="007563AB" w:rsidRDefault="007563AB" w:rsidP="007563AB">
            <w:pPr>
              <w:rPr>
                <w:lang w:eastAsia="de-DE"/>
              </w:rPr>
            </w:pPr>
            <w:r w:rsidRPr="007563AB">
              <w:rPr>
                <w:lang w:eastAsia="de-DE"/>
              </w:rPr>
              <w:t>676.4%</w:t>
            </w:r>
          </w:p>
        </w:tc>
      </w:tr>
    </w:tbl>
    <w:p w14:paraId="5B60DE98" w14:textId="77777777" w:rsidR="007563AB" w:rsidRPr="007563AB" w:rsidRDefault="007563AB" w:rsidP="007563AB">
      <w:pPr>
        <w:rPr>
          <w:lang w:eastAsia="de-DE"/>
        </w:rPr>
      </w:pPr>
    </w:p>
    <w:p w14:paraId="2E484EED" w14:textId="77777777" w:rsidR="007563AB" w:rsidRPr="007563AB" w:rsidRDefault="007563AB" w:rsidP="007563AB">
      <w:pPr>
        <w:rPr>
          <w:lang w:eastAsia="de-DE"/>
        </w:rPr>
      </w:pPr>
    </w:p>
    <w:p w14:paraId="2708AE8B" w14:textId="77777777" w:rsidR="007563AB" w:rsidRPr="007563AB" w:rsidRDefault="007563AB" w:rsidP="00861637">
      <w:pPr>
        <w:numPr>
          <w:ilvl w:val="0"/>
          <w:numId w:val="48"/>
        </w:numPr>
        <w:rPr>
          <w:b/>
          <w:bCs/>
          <w:i/>
          <w:iCs/>
          <w:lang w:val="en-CA" w:eastAsia="de-DE"/>
        </w:rPr>
      </w:pPr>
      <w:r w:rsidRPr="007563AB">
        <w:rPr>
          <w:b/>
          <w:bCs/>
          <w:i/>
          <w:iCs/>
          <w:lang w:val="en-CA" w:eastAsia="de-DE"/>
        </w:rPr>
        <w:t>Group 5 off</w:t>
      </w:r>
    </w:p>
    <w:p w14:paraId="131CD92D" w14:textId="77777777" w:rsidR="007563AB" w:rsidRPr="007563AB" w:rsidRDefault="007563AB" w:rsidP="007563AB">
      <w:pPr>
        <w:rPr>
          <w:lang w:val="en-CA" w:eastAsia="de-DE"/>
        </w:rPr>
      </w:pPr>
      <w:r w:rsidRPr="007563AB">
        <w:rPr>
          <w:lang w:val="en-CA" w:eastAsia="de-DE"/>
        </w:rPr>
        <w:t xml:space="preserve">Group 5 includes </w:t>
      </w:r>
      <w:r w:rsidRPr="007563AB">
        <w:rPr>
          <w:lang w:eastAsia="de-DE"/>
        </w:rPr>
        <w:t>tools which need large memory access.</w:t>
      </w:r>
    </w:p>
    <w:p w14:paraId="54C43C2F" w14:textId="77777777" w:rsidR="007563AB" w:rsidRPr="007563AB" w:rsidRDefault="007563AB" w:rsidP="007563AB">
      <w:pPr>
        <w:rPr>
          <w:lang w:eastAsia="de-DE"/>
        </w:rPr>
      </w:pPr>
      <w:r w:rsidRPr="007563AB">
        <w:rPr>
          <w:lang w:eastAsia="de-DE"/>
        </w:rPr>
        <w:t>The offgroup5.cfg was used in addition to ECM CTC settings.</w:t>
      </w:r>
    </w:p>
    <w:p w14:paraId="0745B0B1" w14:textId="77777777" w:rsidR="007563AB" w:rsidRPr="007563AB" w:rsidRDefault="007563AB" w:rsidP="007563AB">
      <w:pPr>
        <w:rPr>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7563AB" w14:paraId="2BB98F90" w14:textId="77777777" w:rsidTr="007563AB">
        <w:trPr>
          <w:trHeight w:val="255"/>
        </w:trPr>
        <w:tc>
          <w:tcPr>
            <w:tcW w:w="0" w:type="auto"/>
            <w:noWrap/>
            <w:vAlign w:val="center"/>
            <w:hideMark/>
          </w:tcPr>
          <w:p w14:paraId="17983312"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EBF8EE"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210DFD6" w14:textId="77777777" w:rsidTr="007563AB">
        <w:trPr>
          <w:trHeight w:val="255"/>
        </w:trPr>
        <w:tc>
          <w:tcPr>
            <w:tcW w:w="0" w:type="auto"/>
            <w:noWrap/>
            <w:vAlign w:val="center"/>
            <w:hideMark/>
          </w:tcPr>
          <w:p w14:paraId="08C55DA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7563AB" w:rsidRDefault="007563AB" w:rsidP="007563AB">
            <w:pPr>
              <w:rPr>
                <w:b/>
                <w:bCs/>
                <w:lang w:eastAsia="de-DE"/>
              </w:rPr>
            </w:pPr>
            <w:r w:rsidRPr="007563AB">
              <w:rPr>
                <w:b/>
                <w:bCs/>
                <w:lang w:eastAsia="de-DE"/>
              </w:rPr>
              <w:t>Over VTM-11.0ecm19.0</w:t>
            </w:r>
          </w:p>
        </w:tc>
      </w:tr>
      <w:tr w:rsidR="007563AB" w:rsidRPr="007563AB" w14:paraId="5CF57B50" w14:textId="77777777" w:rsidTr="007563AB">
        <w:trPr>
          <w:trHeight w:val="255"/>
        </w:trPr>
        <w:tc>
          <w:tcPr>
            <w:tcW w:w="0" w:type="auto"/>
            <w:noWrap/>
            <w:vAlign w:val="center"/>
            <w:hideMark/>
          </w:tcPr>
          <w:p w14:paraId="5C67C64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42E216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C36EB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C7A37B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7B86942"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8AAD389"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1C81D7FC"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C478E4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02A085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78DF30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BB21B9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AD8DF26"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52ADF8A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08882FB" w14:textId="77777777" w:rsidR="007563AB" w:rsidRPr="007563AB" w:rsidRDefault="007563AB" w:rsidP="007563AB">
            <w:pPr>
              <w:rPr>
                <w:lang w:eastAsia="de-DE"/>
              </w:rPr>
            </w:pPr>
            <w:r w:rsidRPr="007563AB">
              <w:rPr>
                <w:lang w:eastAsia="de-DE"/>
              </w:rPr>
              <w:lastRenderedPageBreak/>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7563AB" w:rsidRDefault="007563AB" w:rsidP="007563AB">
            <w:pPr>
              <w:rPr>
                <w:lang w:eastAsia="de-DE"/>
              </w:rPr>
            </w:pPr>
            <w:r w:rsidRPr="007563AB">
              <w:rPr>
                <w:lang w:eastAsia="de-DE"/>
              </w:rPr>
              <w:t>4.51%</w:t>
            </w:r>
          </w:p>
        </w:tc>
        <w:tc>
          <w:tcPr>
            <w:tcW w:w="0" w:type="auto"/>
            <w:tcBorders>
              <w:top w:val="single" w:sz="8" w:space="0" w:color="auto"/>
              <w:left w:val="nil"/>
              <w:bottom w:val="nil"/>
              <w:right w:val="nil"/>
            </w:tcBorders>
            <w:shd w:val="clear" w:color="auto" w:fill="FFC7CE"/>
            <w:noWrap/>
            <w:vAlign w:val="center"/>
            <w:hideMark/>
          </w:tcPr>
          <w:p w14:paraId="79801882" w14:textId="77777777" w:rsidR="007563AB" w:rsidRPr="007563AB" w:rsidRDefault="007563AB" w:rsidP="007563AB">
            <w:pPr>
              <w:rPr>
                <w:lang w:eastAsia="de-DE"/>
              </w:rPr>
            </w:pPr>
            <w:r w:rsidRPr="007563AB">
              <w:rPr>
                <w:lang w:eastAsia="de-DE"/>
              </w:rPr>
              <w:t>4.70%</w:t>
            </w:r>
          </w:p>
        </w:tc>
        <w:tc>
          <w:tcPr>
            <w:tcW w:w="0" w:type="auto"/>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7563AB" w:rsidRDefault="007563AB" w:rsidP="007563AB">
            <w:pPr>
              <w:rPr>
                <w:lang w:eastAsia="de-DE"/>
              </w:rPr>
            </w:pPr>
            <w:r w:rsidRPr="007563AB">
              <w:rPr>
                <w:lang w:eastAsia="de-DE"/>
              </w:rPr>
              <w:t>4.86%</w:t>
            </w:r>
          </w:p>
        </w:tc>
        <w:tc>
          <w:tcPr>
            <w:tcW w:w="0" w:type="auto"/>
            <w:noWrap/>
            <w:vAlign w:val="center"/>
            <w:hideMark/>
          </w:tcPr>
          <w:p w14:paraId="2388C1F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50863E61" w14:textId="77777777" w:rsidR="007563AB" w:rsidRPr="007563AB" w:rsidRDefault="007563AB" w:rsidP="007563AB">
            <w:pPr>
              <w:rPr>
                <w:lang w:eastAsia="de-DE"/>
              </w:rPr>
            </w:pPr>
            <w:r w:rsidRPr="007563AB">
              <w:rPr>
                <w:lang w:eastAsia="de-DE"/>
              </w:rPr>
              <w:t>86.6%</w:t>
            </w:r>
          </w:p>
        </w:tc>
        <w:tc>
          <w:tcPr>
            <w:tcW w:w="0" w:type="auto"/>
            <w:tcBorders>
              <w:top w:val="single" w:sz="8" w:space="0" w:color="auto"/>
              <w:left w:val="single" w:sz="4" w:space="0" w:color="auto"/>
              <w:bottom w:val="nil"/>
              <w:right w:val="nil"/>
            </w:tcBorders>
            <w:noWrap/>
            <w:vAlign w:val="center"/>
            <w:hideMark/>
          </w:tcPr>
          <w:p w14:paraId="4913EFAC"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7563AB" w:rsidRDefault="007563AB" w:rsidP="007563AB">
            <w:pPr>
              <w:rPr>
                <w:lang w:eastAsia="de-DE"/>
              </w:rPr>
            </w:pPr>
            <w:r w:rsidRPr="007563AB">
              <w:rPr>
                <w:lang w:eastAsia="de-DE"/>
              </w:rPr>
              <w:t>-10.98%</w:t>
            </w:r>
          </w:p>
        </w:tc>
        <w:tc>
          <w:tcPr>
            <w:tcW w:w="0" w:type="auto"/>
            <w:tcBorders>
              <w:top w:val="single" w:sz="8" w:space="0" w:color="auto"/>
              <w:left w:val="nil"/>
              <w:bottom w:val="nil"/>
              <w:right w:val="nil"/>
            </w:tcBorders>
            <w:shd w:val="clear" w:color="auto" w:fill="CCFFCC"/>
            <w:noWrap/>
            <w:vAlign w:val="center"/>
            <w:hideMark/>
          </w:tcPr>
          <w:p w14:paraId="1BAAB7F5" w14:textId="77777777" w:rsidR="007563AB" w:rsidRPr="007563AB" w:rsidRDefault="007563AB" w:rsidP="007563AB">
            <w:pPr>
              <w:rPr>
                <w:lang w:eastAsia="de-DE"/>
              </w:rPr>
            </w:pPr>
            <w:r w:rsidRPr="007563AB">
              <w:rPr>
                <w:lang w:eastAsia="de-DE"/>
              </w:rPr>
              <w:t>-12.41%</w:t>
            </w:r>
          </w:p>
        </w:tc>
        <w:tc>
          <w:tcPr>
            <w:tcW w:w="0" w:type="auto"/>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7563AB" w:rsidRDefault="007563AB" w:rsidP="007563AB">
            <w:pPr>
              <w:rPr>
                <w:lang w:eastAsia="de-DE"/>
              </w:rPr>
            </w:pPr>
            <w:r w:rsidRPr="007563AB">
              <w:rPr>
                <w:lang w:eastAsia="de-DE"/>
              </w:rPr>
              <w:t>-23.81%</w:t>
            </w:r>
          </w:p>
        </w:tc>
        <w:tc>
          <w:tcPr>
            <w:tcW w:w="0" w:type="auto"/>
            <w:noWrap/>
            <w:vAlign w:val="center"/>
            <w:hideMark/>
          </w:tcPr>
          <w:p w14:paraId="2026AC80" w14:textId="77777777" w:rsidR="007563AB" w:rsidRPr="007563AB" w:rsidRDefault="007563AB" w:rsidP="007563AB">
            <w:pPr>
              <w:rPr>
                <w:lang w:eastAsia="de-DE"/>
              </w:rPr>
            </w:pPr>
            <w:r w:rsidRPr="007563AB">
              <w:rPr>
                <w:lang w:eastAsia="de-DE"/>
              </w:rPr>
              <w:t>806.3%</w:t>
            </w:r>
          </w:p>
        </w:tc>
        <w:tc>
          <w:tcPr>
            <w:tcW w:w="0" w:type="auto"/>
            <w:tcBorders>
              <w:top w:val="nil"/>
              <w:left w:val="nil"/>
              <w:bottom w:val="nil"/>
              <w:right w:val="single" w:sz="8" w:space="0" w:color="auto"/>
            </w:tcBorders>
            <w:noWrap/>
            <w:vAlign w:val="center"/>
            <w:hideMark/>
          </w:tcPr>
          <w:p w14:paraId="06B46C5E" w14:textId="77777777" w:rsidR="007563AB" w:rsidRPr="007563AB" w:rsidRDefault="007563AB" w:rsidP="007563AB">
            <w:pPr>
              <w:rPr>
                <w:lang w:eastAsia="de-DE"/>
              </w:rPr>
            </w:pPr>
            <w:r w:rsidRPr="007563AB">
              <w:rPr>
                <w:lang w:eastAsia="de-DE"/>
              </w:rPr>
              <w:t>454.9%</w:t>
            </w:r>
          </w:p>
        </w:tc>
      </w:tr>
      <w:tr w:rsidR="007563AB" w:rsidRPr="007563AB" w14:paraId="2E8E125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29532B"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0768886B"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04624A5" w14:textId="77777777" w:rsidR="007563AB" w:rsidRPr="007563AB" w:rsidRDefault="007563AB" w:rsidP="007563AB">
            <w:pPr>
              <w:rPr>
                <w:lang w:eastAsia="de-DE"/>
              </w:rPr>
            </w:pPr>
            <w:r w:rsidRPr="007563AB">
              <w:rPr>
                <w:lang w:eastAsia="de-DE"/>
              </w:rPr>
              <w:t>3.35%</w:t>
            </w:r>
          </w:p>
        </w:tc>
        <w:tc>
          <w:tcPr>
            <w:tcW w:w="0" w:type="auto"/>
            <w:tcBorders>
              <w:top w:val="nil"/>
              <w:left w:val="nil"/>
              <w:bottom w:val="nil"/>
              <w:right w:val="single" w:sz="4" w:space="0" w:color="auto"/>
            </w:tcBorders>
            <w:shd w:val="clear" w:color="auto" w:fill="FFC7CE"/>
            <w:noWrap/>
            <w:vAlign w:val="center"/>
            <w:hideMark/>
          </w:tcPr>
          <w:p w14:paraId="2DF8BB7D" w14:textId="77777777" w:rsidR="007563AB" w:rsidRPr="007563AB" w:rsidRDefault="007563AB" w:rsidP="007563AB">
            <w:pPr>
              <w:rPr>
                <w:lang w:eastAsia="de-DE"/>
              </w:rPr>
            </w:pPr>
            <w:r w:rsidRPr="007563AB">
              <w:rPr>
                <w:lang w:eastAsia="de-DE"/>
              </w:rPr>
              <w:t>3.86%</w:t>
            </w:r>
          </w:p>
        </w:tc>
        <w:tc>
          <w:tcPr>
            <w:tcW w:w="0" w:type="auto"/>
            <w:noWrap/>
            <w:vAlign w:val="center"/>
            <w:hideMark/>
          </w:tcPr>
          <w:p w14:paraId="3A3D7351"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27DBA26" w14:textId="77777777" w:rsidR="007563AB" w:rsidRPr="007563AB" w:rsidRDefault="007563AB" w:rsidP="007563AB">
            <w:pPr>
              <w:rPr>
                <w:lang w:eastAsia="de-DE"/>
              </w:rPr>
            </w:pPr>
            <w:r w:rsidRPr="007563AB">
              <w:rPr>
                <w:lang w:eastAsia="de-DE"/>
              </w:rPr>
              <w:t>90.5%</w:t>
            </w:r>
          </w:p>
        </w:tc>
        <w:tc>
          <w:tcPr>
            <w:tcW w:w="0" w:type="auto"/>
            <w:tcBorders>
              <w:top w:val="nil"/>
              <w:left w:val="single" w:sz="4" w:space="0" w:color="auto"/>
              <w:bottom w:val="nil"/>
              <w:right w:val="nil"/>
            </w:tcBorders>
            <w:noWrap/>
            <w:vAlign w:val="center"/>
            <w:hideMark/>
          </w:tcPr>
          <w:p w14:paraId="0C5B27D6"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0140307" w14:textId="77777777" w:rsidR="007563AB" w:rsidRPr="007563AB" w:rsidRDefault="007563AB" w:rsidP="007563AB">
            <w:pPr>
              <w:rPr>
                <w:lang w:eastAsia="de-DE"/>
              </w:rPr>
            </w:pPr>
            <w:r w:rsidRPr="007563AB">
              <w:rPr>
                <w:lang w:eastAsia="de-DE"/>
              </w:rPr>
              <w:t>-18.60%</w:t>
            </w:r>
          </w:p>
        </w:tc>
        <w:tc>
          <w:tcPr>
            <w:tcW w:w="0" w:type="auto"/>
            <w:shd w:val="clear" w:color="auto" w:fill="CCFFCC"/>
            <w:noWrap/>
            <w:vAlign w:val="center"/>
            <w:hideMark/>
          </w:tcPr>
          <w:p w14:paraId="3AC4E58E" w14:textId="77777777" w:rsidR="007563AB" w:rsidRPr="007563AB" w:rsidRDefault="007563AB" w:rsidP="007563AB">
            <w:pPr>
              <w:rPr>
                <w:lang w:eastAsia="de-DE"/>
              </w:rPr>
            </w:pPr>
            <w:r w:rsidRPr="007563AB">
              <w:rPr>
                <w:lang w:eastAsia="de-DE"/>
              </w:rPr>
              <w:t>-22.58%</w:t>
            </w:r>
          </w:p>
        </w:tc>
        <w:tc>
          <w:tcPr>
            <w:tcW w:w="0" w:type="auto"/>
            <w:tcBorders>
              <w:top w:val="nil"/>
              <w:left w:val="nil"/>
              <w:bottom w:val="nil"/>
              <w:right w:val="single" w:sz="4" w:space="0" w:color="auto"/>
            </w:tcBorders>
            <w:shd w:val="clear" w:color="auto" w:fill="CCFFCC"/>
            <w:noWrap/>
            <w:vAlign w:val="center"/>
            <w:hideMark/>
          </w:tcPr>
          <w:p w14:paraId="2EA75367" w14:textId="77777777" w:rsidR="007563AB" w:rsidRPr="007563AB" w:rsidRDefault="007563AB" w:rsidP="007563AB">
            <w:pPr>
              <w:rPr>
                <w:lang w:eastAsia="de-DE"/>
              </w:rPr>
            </w:pPr>
            <w:r w:rsidRPr="007563AB">
              <w:rPr>
                <w:lang w:eastAsia="de-DE"/>
              </w:rPr>
              <w:t>-26.67%</w:t>
            </w:r>
          </w:p>
        </w:tc>
        <w:tc>
          <w:tcPr>
            <w:tcW w:w="0" w:type="auto"/>
            <w:noWrap/>
            <w:vAlign w:val="center"/>
            <w:hideMark/>
          </w:tcPr>
          <w:p w14:paraId="64374F96" w14:textId="77777777" w:rsidR="007563AB" w:rsidRPr="007563AB" w:rsidRDefault="007563AB" w:rsidP="007563AB">
            <w:pPr>
              <w:rPr>
                <w:lang w:eastAsia="de-DE"/>
              </w:rPr>
            </w:pPr>
            <w:r w:rsidRPr="007563AB">
              <w:rPr>
                <w:lang w:eastAsia="de-DE"/>
              </w:rPr>
              <w:t>780.8%</w:t>
            </w:r>
          </w:p>
        </w:tc>
        <w:tc>
          <w:tcPr>
            <w:tcW w:w="0" w:type="auto"/>
            <w:tcBorders>
              <w:top w:val="nil"/>
              <w:left w:val="nil"/>
              <w:bottom w:val="nil"/>
              <w:right w:val="single" w:sz="8" w:space="0" w:color="auto"/>
            </w:tcBorders>
            <w:noWrap/>
            <w:vAlign w:val="center"/>
            <w:hideMark/>
          </w:tcPr>
          <w:p w14:paraId="38F51E09" w14:textId="77777777" w:rsidR="007563AB" w:rsidRPr="007563AB" w:rsidRDefault="007563AB" w:rsidP="007563AB">
            <w:pPr>
              <w:rPr>
                <w:lang w:eastAsia="de-DE"/>
              </w:rPr>
            </w:pPr>
            <w:r w:rsidRPr="007563AB">
              <w:rPr>
                <w:lang w:eastAsia="de-DE"/>
              </w:rPr>
              <w:t>526.7%</w:t>
            </w:r>
          </w:p>
        </w:tc>
      </w:tr>
      <w:tr w:rsidR="007563AB" w:rsidRPr="007563AB" w14:paraId="41017F1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B63647C"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F12B5B3"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BD166E7" w14:textId="77777777" w:rsidR="007563AB" w:rsidRPr="007563AB" w:rsidRDefault="007563AB" w:rsidP="007563AB">
            <w:pPr>
              <w:rPr>
                <w:lang w:eastAsia="de-DE"/>
              </w:rPr>
            </w:pPr>
            <w:r w:rsidRPr="007563AB">
              <w:rPr>
                <w:lang w:eastAsia="de-DE"/>
              </w:rPr>
              <w:t>4.06%</w:t>
            </w:r>
          </w:p>
        </w:tc>
        <w:tc>
          <w:tcPr>
            <w:tcW w:w="0" w:type="auto"/>
            <w:tcBorders>
              <w:top w:val="nil"/>
              <w:left w:val="nil"/>
              <w:bottom w:val="nil"/>
              <w:right w:val="single" w:sz="4" w:space="0" w:color="auto"/>
            </w:tcBorders>
            <w:shd w:val="clear" w:color="auto" w:fill="FFC7CE"/>
            <w:noWrap/>
            <w:vAlign w:val="center"/>
            <w:hideMark/>
          </w:tcPr>
          <w:p w14:paraId="4B655B59" w14:textId="77777777" w:rsidR="007563AB" w:rsidRPr="007563AB" w:rsidRDefault="007563AB" w:rsidP="007563AB">
            <w:pPr>
              <w:rPr>
                <w:lang w:eastAsia="de-DE"/>
              </w:rPr>
            </w:pPr>
            <w:r w:rsidRPr="007563AB">
              <w:rPr>
                <w:lang w:eastAsia="de-DE"/>
              </w:rPr>
              <w:t>4.49%</w:t>
            </w:r>
          </w:p>
        </w:tc>
        <w:tc>
          <w:tcPr>
            <w:tcW w:w="0" w:type="auto"/>
            <w:noWrap/>
            <w:vAlign w:val="center"/>
            <w:hideMark/>
          </w:tcPr>
          <w:p w14:paraId="0A6E3E5A" w14:textId="77777777" w:rsidR="007563AB" w:rsidRPr="007563AB" w:rsidRDefault="007563AB" w:rsidP="007563AB">
            <w:pPr>
              <w:rPr>
                <w:lang w:eastAsia="de-DE"/>
              </w:rPr>
            </w:pPr>
            <w:r w:rsidRPr="007563AB">
              <w:rPr>
                <w:lang w:eastAsia="de-DE"/>
              </w:rPr>
              <w:t>80.2%</w:t>
            </w:r>
          </w:p>
        </w:tc>
        <w:tc>
          <w:tcPr>
            <w:tcW w:w="0" w:type="auto"/>
            <w:noWrap/>
            <w:vAlign w:val="center"/>
            <w:hideMark/>
          </w:tcPr>
          <w:p w14:paraId="425AAE14"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2BD515A0"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28AB653B" w14:textId="77777777" w:rsidR="007563AB" w:rsidRPr="007563AB" w:rsidRDefault="007563AB" w:rsidP="007563AB">
            <w:pPr>
              <w:rPr>
                <w:lang w:eastAsia="de-DE"/>
              </w:rPr>
            </w:pPr>
            <w:r w:rsidRPr="007563AB">
              <w:rPr>
                <w:lang w:eastAsia="de-DE"/>
              </w:rPr>
              <w:t>-11.42%</w:t>
            </w:r>
          </w:p>
        </w:tc>
        <w:tc>
          <w:tcPr>
            <w:tcW w:w="0" w:type="auto"/>
            <w:shd w:val="clear" w:color="auto" w:fill="CCFFCC"/>
            <w:noWrap/>
            <w:vAlign w:val="center"/>
            <w:hideMark/>
          </w:tcPr>
          <w:p w14:paraId="5257548F" w14:textId="77777777" w:rsidR="007563AB" w:rsidRPr="007563AB" w:rsidRDefault="007563AB" w:rsidP="007563AB">
            <w:pPr>
              <w:rPr>
                <w:lang w:eastAsia="de-DE"/>
              </w:rPr>
            </w:pPr>
            <w:r w:rsidRPr="007563AB">
              <w:rPr>
                <w:lang w:eastAsia="de-DE"/>
              </w:rPr>
              <w:t>-20.02%</w:t>
            </w:r>
          </w:p>
        </w:tc>
        <w:tc>
          <w:tcPr>
            <w:tcW w:w="0" w:type="auto"/>
            <w:tcBorders>
              <w:top w:val="nil"/>
              <w:left w:val="nil"/>
              <w:bottom w:val="nil"/>
              <w:right w:val="single" w:sz="4" w:space="0" w:color="auto"/>
            </w:tcBorders>
            <w:shd w:val="clear" w:color="auto" w:fill="CCFFCC"/>
            <w:noWrap/>
            <w:vAlign w:val="center"/>
            <w:hideMark/>
          </w:tcPr>
          <w:p w14:paraId="7B53E0C4" w14:textId="77777777" w:rsidR="007563AB" w:rsidRPr="007563AB" w:rsidRDefault="007563AB" w:rsidP="007563AB">
            <w:pPr>
              <w:rPr>
                <w:lang w:eastAsia="de-DE"/>
              </w:rPr>
            </w:pPr>
            <w:r w:rsidRPr="007563AB">
              <w:rPr>
                <w:lang w:eastAsia="de-DE"/>
              </w:rPr>
              <w:t>-17.38%</w:t>
            </w:r>
          </w:p>
        </w:tc>
        <w:tc>
          <w:tcPr>
            <w:tcW w:w="0" w:type="auto"/>
            <w:noWrap/>
            <w:vAlign w:val="center"/>
            <w:hideMark/>
          </w:tcPr>
          <w:p w14:paraId="5BE2B1D8" w14:textId="77777777" w:rsidR="007563AB" w:rsidRPr="007563AB" w:rsidRDefault="007563AB" w:rsidP="007563AB">
            <w:pPr>
              <w:rPr>
                <w:lang w:eastAsia="de-DE"/>
              </w:rPr>
            </w:pPr>
            <w:r w:rsidRPr="007563AB">
              <w:rPr>
                <w:lang w:eastAsia="de-DE"/>
              </w:rPr>
              <w:t>784.6%</w:t>
            </w:r>
          </w:p>
        </w:tc>
        <w:tc>
          <w:tcPr>
            <w:tcW w:w="0" w:type="auto"/>
            <w:tcBorders>
              <w:top w:val="nil"/>
              <w:left w:val="nil"/>
              <w:bottom w:val="nil"/>
              <w:right w:val="single" w:sz="8" w:space="0" w:color="auto"/>
            </w:tcBorders>
            <w:noWrap/>
            <w:vAlign w:val="center"/>
            <w:hideMark/>
          </w:tcPr>
          <w:p w14:paraId="22CD8203" w14:textId="77777777" w:rsidR="007563AB" w:rsidRPr="007563AB" w:rsidRDefault="007563AB" w:rsidP="007563AB">
            <w:pPr>
              <w:rPr>
                <w:lang w:eastAsia="de-DE"/>
              </w:rPr>
            </w:pPr>
            <w:r w:rsidRPr="007563AB">
              <w:rPr>
                <w:lang w:eastAsia="de-DE"/>
              </w:rPr>
              <w:t>560.9%</w:t>
            </w:r>
          </w:p>
        </w:tc>
      </w:tr>
      <w:tr w:rsidR="007563AB" w:rsidRPr="007563AB" w14:paraId="3C3E2A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7457B6"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1755C53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507BE8F5" w14:textId="77777777" w:rsidR="007563AB" w:rsidRPr="007563AB" w:rsidRDefault="007563AB" w:rsidP="007563AB">
            <w:pPr>
              <w:rPr>
                <w:lang w:eastAsia="de-DE"/>
              </w:rPr>
            </w:pPr>
            <w:r w:rsidRPr="007563AB">
              <w:rPr>
                <w:lang w:eastAsia="de-DE"/>
              </w:rPr>
              <w:t>4.42%</w:t>
            </w:r>
          </w:p>
        </w:tc>
        <w:tc>
          <w:tcPr>
            <w:tcW w:w="0" w:type="auto"/>
            <w:tcBorders>
              <w:top w:val="nil"/>
              <w:left w:val="nil"/>
              <w:bottom w:val="nil"/>
              <w:right w:val="single" w:sz="4" w:space="0" w:color="auto"/>
            </w:tcBorders>
            <w:shd w:val="clear" w:color="auto" w:fill="FFC7CE"/>
            <w:noWrap/>
            <w:vAlign w:val="center"/>
            <w:hideMark/>
          </w:tcPr>
          <w:p w14:paraId="3CA4E342" w14:textId="77777777" w:rsidR="007563AB" w:rsidRPr="007563AB" w:rsidRDefault="007563AB" w:rsidP="007563AB">
            <w:pPr>
              <w:rPr>
                <w:lang w:eastAsia="de-DE"/>
              </w:rPr>
            </w:pPr>
            <w:r w:rsidRPr="007563AB">
              <w:rPr>
                <w:lang w:eastAsia="de-DE"/>
              </w:rPr>
              <w:t>5.09%</w:t>
            </w:r>
          </w:p>
        </w:tc>
        <w:tc>
          <w:tcPr>
            <w:tcW w:w="0" w:type="auto"/>
            <w:noWrap/>
            <w:vAlign w:val="center"/>
            <w:hideMark/>
          </w:tcPr>
          <w:p w14:paraId="1CAF362B" w14:textId="77777777" w:rsidR="007563AB" w:rsidRPr="007563AB" w:rsidRDefault="007563AB" w:rsidP="007563AB">
            <w:pPr>
              <w:rPr>
                <w:lang w:eastAsia="de-DE"/>
              </w:rPr>
            </w:pPr>
            <w:r w:rsidRPr="007563AB">
              <w:rPr>
                <w:lang w:eastAsia="de-DE"/>
              </w:rPr>
              <w:t>79.9%</w:t>
            </w:r>
          </w:p>
        </w:tc>
        <w:tc>
          <w:tcPr>
            <w:tcW w:w="0" w:type="auto"/>
            <w:noWrap/>
            <w:vAlign w:val="center"/>
            <w:hideMark/>
          </w:tcPr>
          <w:p w14:paraId="08BDC546"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7345C400"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67D2F55" w14:textId="77777777" w:rsidR="007563AB" w:rsidRPr="007563AB" w:rsidRDefault="007563AB" w:rsidP="007563AB">
            <w:pPr>
              <w:rPr>
                <w:lang w:eastAsia="de-DE"/>
              </w:rPr>
            </w:pPr>
            <w:r w:rsidRPr="007563AB">
              <w:rPr>
                <w:lang w:eastAsia="de-DE"/>
              </w:rPr>
              <w:t>-10.23%</w:t>
            </w:r>
          </w:p>
        </w:tc>
        <w:tc>
          <w:tcPr>
            <w:tcW w:w="0" w:type="auto"/>
            <w:shd w:val="clear" w:color="auto" w:fill="CCFFCC"/>
            <w:noWrap/>
            <w:vAlign w:val="center"/>
            <w:hideMark/>
          </w:tcPr>
          <w:p w14:paraId="1B8DA91F" w14:textId="77777777" w:rsidR="007563AB" w:rsidRPr="007563AB" w:rsidRDefault="007563AB" w:rsidP="007563AB">
            <w:pPr>
              <w:rPr>
                <w:lang w:eastAsia="de-DE"/>
              </w:rPr>
            </w:pPr>
            <w:r w:rsidRPr="007563AB">
              <w:rPr>
                <w:lang w:eastAsia="de-DE"/>
              </w:rPr>
              <w:t>-8.29%</w:t>
            </w:r>
          </w:p>
        </w:tc>
        <w:tc>
          <w:tcPr>
            <w:tcW w:w="0" w:type="auto"/>
            <w:tcBorders>
              <w:top w:val="nil"/>
              <w:left w:val="nil"/>
              <w:bottom w:val="nil"/>
              <w:right w:val="single" w:sz="4" w:space="0" w:color="auto"/>
            </w:tcBorders>
            <w:shd w:val="clear" w:color="auto" w:fill="CCFFCC"/>
            <w:noWrap/>
            <w:vAlign w:val="center"/>
            <w:hideMark/>
          </w:tcPr>
          <w:p w14:paraId="249DCA8D" w14:textId="77777777" w:rsidR="007563AB" w:rsidRPr="007563AB" w:rsidRDefault="007563AB" w:rsidP="007563AB">
            <w:pPr>
              <w:rPr>
                <w:lang w:eastAsia="de-DE"/>
              </w:rPr>
            </w:pPr>
            <w:r w:rsidRPr="007563AB">
              <w:rPr>
                <w:lang w:eastAsia="de-DE"/>
              </w:rPr>
              <w:t>-8.98%</w:t>
            </w:r>
          </w:p>
        </w:tc>
        <w:tc>
          <w:tcPr>
            <w:tcW w:w="0" w:type="auto"/>
            <w:noWrap/>
            <w:vAlign w:val="center"/>
            <w:hideMark/>
          </w:tcPr>
          <w:p w14:paraId="54705737" w14:textId="77777777" w:rsidR="007563AB" w:rsidRPr="007563AB" w:rsidRDefault="007563AB" w:rsidP="007563AB">
            <w:pPr>
              <w:rPr>
                <w:lang w:eastAsia="de-DE"/>
              </w:rPr>
            </w:pPr>
            <w:r w:rsidRPr="007563AB">
              <w:rPr>
                <w:lang w:eastAsia="de-DE"/>
              </w:rPr>
              <w:t>759.2%</w:t>
            </w:r>
          </w:p>
        </w:tc>
        <w:tc>
          <w:tcPr>
            <w:tcW w:w="0" w:type="auto"/>
            <w:tcBorders>
              <w:top w:val="nil"/>
              <w:left w:val="nil"/>
              <w:bottom w:val="nil"/>
              <w:right w:val="single" w:sz="8" w:space="0" w:color="auto"/>
            </w:tcBorders>
            <w:noWrap/>
            <w:vAlign w:val="center"/>
            <w:hideMark/>
          </w:tcPr>
          <w:p w14:paraId="74CECA92" w14:textId="77777777" w:rsidR="007563AB" w:rsidRPr="007563AB" w:rsidRDefault="007563AB" w:rsidP="007563AB">
            <w:pPr>
              <w:rPr>
                <w:lang w:eastAsia="de-DE"/>
              </w:rPr>
            </w:pPr>
            <w:r w:rsidRPr="007563AB">
              <w:rPr>
                <w:lang w:eastAsia="de-DE"/>
              </w:rPr>
              <w:t>572.1%</w:t>
            </w:r>
          </w:p>
        </w:tc>
      </w:tr>
      <w:tr w:rsidR="007563AB" w:rsidRPr="007563AB" w14:paraId="77356E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031D2C"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A82F9D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3DB7E402" w14:textId="77777777" w:rsidR="007563AB" w:rsidRPr="007563AB" w:rsidRDefault="007563AB" w:rsidP="007563AB">
            <w:pPr>
              <w:rPr>
                <w:lang w:eastAsia="de-DE"/>
              </w:rPr>
            </w:pPr>
            <w:r w:rsidRPr="007563AB">
              <w:rPr>
                <w:lang w:eastAsia="de-DE"/>
              </w:rPr>
              <w:t>5.59%</w:t>
            </w:r>
          </w:p>
        </w:tc>
        <w:tc>
          <w:tcPr>
            <w:tcW w:w="0" w:type="auto"/>
            <w:tcBorders>
              <w:top w:val="nil"/>
              <w:left w:val="nil"/>
              <w:bottom w:val="nil"/>
              <w:right w:val="single" w:sz="4" w:space="0" w:color="auto"/>
            </w:tcBorders>
            <w:shd w:val="clear" w:color="auto" w:fill="FFC7CE"/>
            <w:noWrap/>
            <w:vAlign w:val="center"/>
            <w:hideMark/>
          </w:tcPr>
          <w:p w14:paraId="52B2E2F6" w14:textId="77777777" w:rsidR="007563AB" w:rsidRPr="007563AB" w:rsidRDefault="007563AB" w:rsidP="007563AB">
            <w:pPr>
              <w:rPr>
                <w:lang w:eastAsia="de-DE"/>
              </w:rPr>
            </w:pPr>
            <w:r w:rsidRPr="007563AB">
              <w:rPr>
                <w:lang w:eastAsia="de-DE"/>
              </w:rPr>
              <w:t>4.37%</w:t>
            </w:r>
          </w:p>
        </w:tc>
        <w:tc>
          <w:tcPr>
            <w:tcW w:w="0" w:type="auto"/>
            <w:noWrap/>
            <w:vAlign w:val="center"/>
            <w:hideMark/>
          </w:tcPr>
          <w:p w14:paraId="33B9E716" w14:textId="77777777" w:rsidR="007563AB" w:rsidRPr="007563AB" w:rsidRDefault="007563AB" w:rsidP="007563AB">
            <w:pPr>
              <w:rPr>
                <w:lang w:eastAsia="de-DE"/>
              </w:rPr>
            </w:pPr>
            <w:r w:rsidRPr="007563AB">
              <w:rPr>
                <w:lang w:eastAsia="de-DE"/>
              </w:rPr>
              <w:t>81.3%</w:t>
            </w:r>
          </w:p>
        </w:tc>
        <w:tc>
          <w:tcPr>
            <w:tcW w:w="0" w:type="auto"/>
            <w:noWrap/>
            <w:vAlign w:val="center"/>
            <w:hideMark/>
          </w:tcPr>
          <w:p w14:paraId="7DE30A29" w14:textId="77777777" w:rsidR="007563AB" w:rsidRPr="007563AB" w:rsidRDefault="007563AB" w:rsidP="007563AB">
            <w:pPr>
              <w:rPr>
                <w:lang w:eastAsia="de-DE"/>
              </w:rPr>
            </w:pPr>
            <w:r w:rsidRPr="007563AB">
              <w:rPr>
                <w:lang w:eastAsia="de-DE"/>
              </w:rPr>
              <w:t>89.9%</w:t>
            </w:r>
          </w:p>
        </w:tc>
        <w:tc>
          <w:tcPr>
            <w:tcW w:w="0" w:type="auto"/>
            <w:tcBorders>
              <w:top w:val="nil"/>
              <w:left w:val="single" w:sz="4" w:space="0" w:color="auto"/>
              <w:bottom w:val="nil"/>
              <w:right w:val="nil"/>
            </w:tcBorders>
            <w:noWrap/>
            <w:vAlign w:val="center"/>
            <w:hideMark/>
          </w:tcPr>
          <w:p w14:paraId="0A09B890" w14:textId="77777777" w:rsidR="007563AB" w:rsidRPr="007563AB" w:rsidRDefault="007563AB" w:rsidP="007563AB">
            <w:pPr>
              <w:rPr>
                <w:lang w:eastAsia="de-DE"/>
              </w:rPr>
            </w:pPr>
            <w:r w:rsidRPr="007563AB">
              <w:rPr>
                <w:lang w:eastAsia="de-DE"/>
              </w:rPr>
              <w:t>86%</w:t>
            </w:r>
          </w:p>
        </w:tc>
        <w:tc>
          <w:tcPr>
            <w:tcW w:w="0" w:type="auto"/>
            <w:tcBorders>
              <w:top w:val="nil"/>
              <w:left w:val="single" w:sz="8" w:space="0" w:color="auto"/>
              <w:bottom w:val="nil"/>
              <w:right w:val="nil"/>
            </w:tcBorders>
            <w:shd w:val="clear" w:color="auto" w:fill="CCFFCC"/>
            <w:noWrap/>
            <w:vAlign w:val="center"/>
            <w:hideMark/>
          </w:tcPr>
          <w:p w14:paraId="31FA34EB" w14:textId="77777777" w:rsidR="007563AB" w:rsidRPr="007563AB" w:rsidRDefault="007563AB" w:rsidP="007563AB">
            <w:pPr>
              <w:rPr>
                <w:lang w:eastAsia="de-DE"/>
              </w:rPr>
            </w:pPr>
            <w:r w:rsidRPr="007563AB">
              <w:rPr>
                <w:lang w:eastAsia="de-DE"/>
              </w:rPr>
              <w:t>-14.73%</w:t>
            </w:r>
          </w:p>
        </w:tc>
        <w:tc>
          <w:tcPr>
            <w:tcW w:w="0" w:type="auto"/>
            <w:shd w:val="clear" w:color="auto" w:fill="CCFFCC"/>
            <w:noWrap/>
            <w:vAlign w:val="center"/>
            <w:hideMark/>
          </w:tcPr>
          <w:p w14:paraId="66CCF595" w14:textId="77777777" w:rsidR="007563AB" w:rsidRPr="007563AB" w:rsidRDefault="007563AB" w:rsidP="007563AB">
            <w:pPr>
              <w:rPr>
                <w:lang w:eastAsia="de-DE"/>
              </w:rPr>
            </w:pPr>
            <w:r w:rsidRPr="007563AB">
              <w:rPr>
                <w:lang w:eastAsia="de-DE"/>
              </w:rPr>
              <w:t>-19.20%</w:t>
            </w:r>
          </w:p>
        </w:tc>
        <w:tc>
          <w:tcPr>
            <w:tcW w:w="0" w:type="auto"/>
            <w:tcBorders>
              <w:top w:val="nil"/>
              <w:left w:val="nil"/>
              <w:bottom w:val="nil"/>
              <w:right w:val="single" w:sz="4" w:space="0" w:color="auto"/>
            </w:tcBorders>
            <w:shd w:val="clear" w:color="auto" w:fill="CCFFCC"/>
            <w:noWrap/>
            <w:vAlign w:val="center"/>
            <w:hideMark/>
          </w:tcPr>
          <w:p w14:paraId="5FF649A4" w14:textId="77777777" w:rsidR="007563AB" w:rsidRPr="007563AB" w:rsidRDefault="007563AB" w:rsidP="007563AB">
            <w:pPr>
              <w:rPr>
                <w:lang w:eastAsia="de-DE"/>
              </w:rPr>
            </w:pPr>
            <w:r w:rsidRPr="007563AB">
              <w:rPr>
                <w:lang w:eastAsia="de-DE"/>
              </w:rPr>
              <w:t>-17.98%</w:t>
            </w:r>
          </w:p>
        </w:tc>
        <w:tc>
          <w:tcPr>
            <w:tcW w:w="0" w:type="auto"/>
            <w:noWrap/>
            <w:vAlign w:val="center"/>
            <w:hideMark/>
          </w:tcPr>
          <w:p w14:paraId="067403BB" w14:textId="77777777" w:rsidR="007563AB" w:rsidRPr="007563AB" w:rsidRDefault="007563AB" w:rsidP="007563AB">
            <w:pPr>
              <w:rPr>
                <w:lang w:eastAsia="de-DE"/>
              </w:rPr>
            </w:pPr>
            <w:r w:rsidRPr="007563AB">
              <w:rPr>
                <w:lang w:eastAsia="de-DE"/>
              </w:rPr>
              <w:t>744.8%</w:t>
            </w:r>
          </w:p>
        </w:tc>
        <w:tc>
          <w:tcPr>
            <w:tcW w:w="0" w:type="auto"/>
            <w:tcBorders>
              <w:top w:val="nil"/>
              <w:left w:val="nil"/>
              <w:bottom w:val="nil"/>
              <w:right w:val="single" w:sz="8" w:space="0" w:color="auto"/>
            </w:tcBorders>
            <w:noWrap/>
            <w:vAlign w:val="center"/>
            <w:hideMark/>
          </w:tcPr>
          <w:p w14:paraId="2BBFC6AC" w14:textId="77777777" w:rsidR="007563AB" w:rsidRPr="007563AB" w:rsidRDefault="007563AB" w:rsidP="007563AB">
            <w:pPr>
              <w:rPr>
                <w:lang w:eastAsia="de-DE"/>
              </w:rPr>
            </w:pPr>
            <w:r w:rsidRPr="007563AB">
              <w:rPr>
                <w:lang w:eastAsia="de-DE"/>
              </w:rPr>
              <w:t>592.0%</w:t>
            </w:r>
          </w:p>
        </w:tc>
      </w:tr>
      <w:tr w:rsidR="007563AB" w:rsidRPr="007563AB" w14:paraId="0D646DD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7563AB" w:rsidRDefault="007563AB" w:rsidP="007563AB">
            <w:pPr>
              <w:rPr>
                <w:lang w:eastAsia="de-DE"/>
              </w:rPr>
            </w:pPr>
            <w:r w:rsidRPr="007563AB">
              <w:rPr>
                <w:lang w:eastAsia="de-DE"/>
              </w:rPr>
              <w:t>4.38%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7563AB" w:rsidRDefault="007563AB" w:rsidP="007563AB">
            <w:pPr>
              <w:rPr>
                <w:lang w:eastAsia="de-DE"/>
              </w:rPr>
            </w:pPr>
            <w:r w:rsidRPr="007563AB">
              <w:rPr>
                <w:lang w:eastAsia="de-DE"/>
              </w:rPr>
              <w:t>4.56%</w:t>
            </w:r>
          </w:p>
        </w:tc>
        <w:tc>
          <w:tcPr>
            <w:tcW w:w="0" w:type="auto"/>
            <w:tcBorders>
              <w:top w:val="single" w:sz="8" w:space="0" w:color="auto"/>
              <w:left w:val="nil"/>
              <w:bottom w:val="single" w:sz="8" w:space="0" w:color="auto"/>
              <w:right w:val="nil"/>
            </w:tcBorders>
            <w:noWrap/>
            <w:vAlign w:val="center"/>
            <w:hideMark/>
          </w:tcPr>
          <w:p w14:paraId="40336EA0" w14:textId="77777777" w:rsidR="007563AB" w:rsidRPr="007563AB" w:rsidRDefault="007563AB" w:rsidP="007563AB">
            <w:pPr>
              <w:rPr>
                <w:lang w:eastAsia="de-DE"/>
              </w:rPr>
            </w:pPr>
            <w:r w:rsidRPr="007563AB">
              <w:rPr>
                <w:lang w:eastAsia="de-DE"/>
              </w:rPr>
              <w:t>80.2%</w:t>
            </w:r>
          </w:p>
        </w:tc>
        <w:tc>
          <w:tcPr>
            <w:tcW w:w="0" w:type="auto"/>
            <w:tcBorders>
              <w:top w:val="single" w:sz="8" w:space="0" w:color="auto"/>
              <w:left w:val="nil"/>
              <w:bottom w:val="single" w:sz="8" w:space="0" w:color="auto"/>
              <w:right w:val="nil"/>
            </w:tcBorders>
            <w:noWrap/>
            <w:vAlign w:val="center"/>
            <w:hideMark/>
          </w:tcPr>
          <w:p w14:paraId="1027B463" w14:textId="77777777" w:rsidR="007563AB" w:rsidRPr="007563AB" w:rsidRDefault="007563AB" w:rsidP="007563AB">
            <w:pPr>
              <w:rPr>
                <w:lang w:eastAsia="de-DE"/>
              </w:rPr>
            </w:pPr>
            <w:r w:rsidRPr="007563AB">
              <w:rPr>
                <w:lang w:eastAsia="de-DE"/>
              </w:rPr>
              <w:t>90.4%</w:t>
            </w:r>
          </w:p>
        </w:tc>
        <w:tc>
          <w:tcPr>
            <w:tcW w:w="0" w:type="auto"/>
            <w:tcBorders>
              <w:top w:val="single" w:sz="8" w:space="0" w:color="auto"/>
              <w:left w:val="single" w:sz="4" w:space="0" w:color="auto"/>
              <w:bottom w:val="single" w:sz="8" w:space="0" w:color="auto"/>
              <w:right w:val="nil"/>
            </w:tcBorders>
            <w:noWrap/>
            <w:vAlign w:val="center"/>
            <w:hideMark/>
          </w:tcPr>
          <w:p w14:paraId="5E3FFFA6" w14:textId="77777777" w:rsidR="007563AB" w:rsidRPr="007563AB" w:rsidRDefault="007563AB" w:rsidP="007563AB">
            <w:pPr>
              <w:rPr>
                <w:lang w:eastAsia="de-DE"/>
              </w:rPr>
            </w:pPr>
            <w:r w:rsidRPr="007563AB">
              <w:rPr>
                <w:lang w:eastAsia="de-DE"/>
              </w:rPr>
              <w:t>87%</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7563AB" w:rsidRDefault="007563AB" w:rsidP="007563AB">
            <w:pPr>
              <w:rPr>
                <w:lang w:eastAsia="de-DE"/>
              </w:rPr>
            </w:pPr>
            <w:r w:rsidRPr="007563AB">
              <w:rPr>
                <w:lang w:eastAsia="de-DE"/>
              </w:rPr>
              <w:t>-12.83%</w:t>
            </w:r>
          </w:p>
        </w:tc>
        <w:tc>
          <w:tcPr>
            <w:tcW w:w="0" w:type="auto"/>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7563AB" w:rsidRDefault="007563AB" w:rsidP="007563AB">
            <w:pPr>
              <w:rPr>
                <w:lang w:eastAsia="de-DE"/>
              </w:rPr>
            </w:pPr>
            <w:r w:rsidRPr="007563AB">
              <w:rPr>
                <w:lang w:eastAsia="de-DE"/>
              </w:rPr>
              <w:t>-16.44%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7563AB" w:rsidRDefault="007563AB" w:rsidP="007563AB">
            <w:pPr>
              <w:rPr>
                <w:lang w:eastAsia="de-DE"/>
              </w:rPr>
            </w:pPr>
            <w:r w:rsidRPr="007563AB">
              <w:rPr>
                <w:lang w:eastAsia="de-DE"/>
              </w:rPr>
              <w:t>-18.23%</w:t>
            </w:r>
          </w:p>
        </w:tc>
        <w:tc>
          <w:tcPr>
            <w:tcW w:w="0" w:type="auto"/>
            <w:tcBorders>
              <w:top w:val="single" w:sz="8" w:space="0" w:color="auto"/>
              <w:left w:val="nil"/>
              <w:bottom w:val="single" w:sz="8" w:space="0" w:color="auto"/>
              <w:right w:val="nil"/>
            </w:tcBorders>
            <w:noWrap/>
            <w:vAlign w:val="center"/>
            <w:hideMark/>
          </w:tcPr>
          <w:p w14:paraId="145A0D9F" w14:textId="77777777" w:rsidR="007563AB" w:rsidRPr="007563AB" w:rsidRDefault="007563AB" w:rsidP="007563AB">
            <w:pPr>
              <w:rPr>
                <w:lang w:eastAsia="de-DE"/>
              </w:rPr>
            </w:pPr>
            <w:r w:rsidRPr="007563AB">
              <w:rPr>
                <w:lang w:eastAsia="de-DE"/>
              </w:rPr>
              <w:t>775.0%</w:t>
            </w:r>
          </w:p>
        </w:tc>
        <w:tc>
          <w:tcPr>
            <w:tcW w:w="0" w:type="auto"/>
            <w:tcBorders>
              <w:top w:val="single" w:sz="8" w:space="0" w:color="auto"/>
              <w:left w:val="nil"/>
              <w:bottom w:val="single" w:sz="8" w:space="0" w:color="auto"/>
              <w:right w:val="single" w:sz="8" w:space="0" w:color="auto"/>
            </w:tcBorders>
            <w:noWrap/>
            <w:vAlign w:val="center"/>
            <w:hideMark/>
          </w:tcPr>
          <w:p w14:paraId="5DC944E2" w14:textId="77777777" w:rsidR="007563AB" w:rsidRPr="007563AB" w:rsidRDefault="007563AB" w:rsidP="007563AB">
            <w:pPr>
              <w:rPr>
                <w:lang w:eastAsia="de-DE"/>
              </w:rPr>
            </w:pPr>
            <w:r w:rsidRPr="007563AB">
              <w:rPr>
                <w:lang w:eastAsia="de-DE"/>
              </w:rPr>
              <w:t>543.2%</w:t>
            </w:r>
          </w:p>
        </w:tc>
      </w:tr>
      <w:tr w:rsidR="007563AB" w:rsidRPr="007563AB" w14:paraId="35B2C3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0D5AAF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7563AB" w:rsidRDefault="007563AB" w:rsidP="007563AB">
            <w:pPr>
              <w:rPr>
                <w:lang w:eastAsia="de-DE"/>
              </w:rPr>
            </w:pPr>
            <w:r w:rsidRPr="007563AB">
              <w:rPr>
                <w:lang w:eastAsia="de-DE"/>
              </w:rPr>
              <w:t>5.07%</w:t>
            </w:r>
          </w:p>
        </w:tc>
        <w:tc>
          <w:tcPr>
            <w:tcW w:w="0" w:type="auto"/>
            <w:tcBorders>
              <w:top w:val="single" w:sz="8" w:space="0" w:color="auto"/>
              <w:left w:val="nil"/>
              <w:bottom w:val="nil"/>
              <w:right w:val="nil"/>
            </w:tcBorders>
            <w:shd w:val="clear" w:color="auto" w:fill="FFC7CE"/>
            <w:noWrap/>
            <w:vAlign w:val="center"/>
            <w:hideMark/>
          </w:tcPr>
          <w:p w14:paraId="238E7461" w14:textId="77777777" w:rsidR="007563AB" w:rsidRPr="007563AB" w:rsidRDefault="007563AB" w:rsidP="007563AB">
            <w:pPr>
              <w:rPr>
                <w:lang w:eastAsia="de-DE"/>
              </w:rPr>
            </w:pPr>
            <w:r w:rsidRPr="007563AB">
              <w:rPr>
                <w:lang w:eastAsia="de-DE"/>
              </w:rPr>
              <w:t>4.23%</w:t>
            </w:r>
          </w:p>
        </w:tc>
        <w:tc>
          <w:tcPr>
            <w:tcW w:w="0" w:type="auto"/>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7563AB" w:rsidRDefault="007563AB" w:rsidP="007563AB">
            <w:pPr>
              <w:rPr>
                <w:lang w:eastAsia="de-DE"/>
              </w:rPr>
            </w:pPr>
            <w:r w:rsidRPr="007563AB">
              <w:rPr>
                <w:lang w:eastAsia="de-DE"/>
              </w:rPr>
              <w:t>5.25%</w:t>
            </w:r>
          </w:p>
        </w:tc>
        <w:tc>
          <w:tcPr>
            <w:tcW w:w="0" w:type="auto"/>
            <w:noWrap/>
            <w:vAlign w:val="center"/>
            <w:hideMark/>
          </w:tcPr>
          <w:p w14:paraId="2363756B" w14:textId="77777777" w:rsidR="007563AB" w:rsidRPr="007563AB" w:rsidRDefault="007563AB" w:rsidP="007563AB">
            <w:pPr>
              <w:rPr>
                <w:lang w:eastAsia="de-DE"/>
              </w:rPr>
            </w:pPr>
            <w:r w:rsidRPr="007563AB">
              <w:rPr>
                <w:lang w:eastAsia="de-DE"/>
              </w:rPr>
              <w:t>78.6%</w:t>
            </w:r>
          </w:p>
        </w:tc>
        <w:tc>
          <w:tcPr>
            <w:tcW w:w="0" w:type="auto"/>
            <w:noWrap/>
            <w:vAlign w:val="center"/>
            <w:hideMark/>
          </w:tcPr>
          <w:p w14:paraId="399C4F1B" w14:textId="77777777" w:rsidR="007563AB" w:rsidRPr="007563AB" w:rsidRDefault="007563AB" w:rsidP="007563AB">
            <w:pPr>
              <w:rPr>
                <w:lang w:eastAsia="de-DE"/>
              </w:rPr>
            </w:pPr>
            <w:r w:rsidRPr="007563AB">
              <w:rPr>
                <w:lang w:eastAsia="de-DE"/>
              </w:rPr>
              <w:t>92.1%</w:t>
            </w:r>
          </w:p>
        </w:tc>
        <w:tc>
          <w:tcPr>
            <w:tcW w:w="0" w:type="auto"/>
            <w:tcBorders>
              <w:top w:val="nil"/>
              <w:left w:val="single" w:sz="4" w:space="0" w:color="auto"/>
              <w:bottom w:val="nil"/>
              <w:right w:val="nil"/>
            </w:tcBorders>
            <w:noWrap/>
            <w:vAlign w:val="center"/>
            <w:hideMark/>
          </w:tcPr>
          <w:p w14:paraId="3C93925B"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7563AB" w:rsidRDefault="007563AB" w:rsidP="007563AB">
            <w:pPr>
              <w:rPr>
                <w:lang w:eastAsia="de-DE"/>
              </w:rPr>
            </w:pPr>
            <w:r w:rsidRPr="007563AB">
              <w:rPr>
                <w:lang w:eastAsia="de-DE"/>
              </w:rPr>
              <w:t>-8.64%</w:t>
            </w:r>
          </w:p>
        </w:tc>
        <w:tc>
          <w:tcPr>
            <w:tcW w:w="0" w:type="auto"/>
            <w:tcBorders>
              <w:top w:val="single" w:sz="8" w:space="0" w:color="auto"/>
              <w:left w:val="nil"/>
              <w:bottom w:val="nil"/>
              <w:right w:val="nil"/>
            </w:tcBorders>
            <w:shd w:val="clear" w:color="auto" w:fill="CCFFCC"/>
            <w:noWrap/>
            <w:vAlign w:val="center"/>
            <w:hideMark/>
          </w:tcPr>
          <w:p w14:paraId="50293665" w14:textId="77777777" w:rsidR="007563AB" w:rsidRPr="007563AB" w:rsidRDefault="007563AB" w:rsidP="007563AB">
            <w:pPr>
              <w:rPr>
                <w:lang w:eastAsia="de-DE"/>
              </w:rPr>
            </w:pPr>
            <w:r w:rsidRPr="007563AB">
              <w:rPr>
                <w:lang w:eastAsia="de-DE"/>
              </w:rPr>
              <w:t>-4.73%</w:t>
            </w:r>
          </w:p>
        </w:tc>
        <w:tc>
          <w:tcPr>
            <w:tcW w:w="0" w:type="auto"/>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7563AB" w:rsidRDefault="007563AB" w:rsidP="007563AB">
            <w:pPr>
              <w:rPr>
                <w:lang w:eastAsia="de-DE"/>
              </w:rPr>
            </w:pPr>
            <w:r w:rsidRPr="007563AB">
              <w:rPr>
                <w:lang w:eastAsia="de-DE"/>
              </w:rPr>
              <w:t>-4.72%</w:t>
            </w:r>
          </w:p>
        </w:tc>
        <w:tc>
          <w:tcPr>
            <w:tcW w:w="0" w:type="auto"/>
            <w:noWrap/>
            <w:vAlign w:val="center"/>
            <w:hideMark/>
          </w:tcPr>
          <w:p w14:paraId="42380D3A" w14:textId="77777777" w:rsidR="007563AB" w:rsidRPr="007563AB" w:rsidRDefault="007563AB" w:rsidP="007563AB">
            <w:pPr>
              <w:rPr>
                <w:lang w:eastAsia="de-DE"/>
              </w:rPr>
            </w:pPr>
            <w:r w:rsidRPr="007563AB">
              <w:rPr>
                <w:lang w:eastAsia="de-DE"/>
              </w:rPr>
              <w:t>720.6%</w:t>
            </w:r>
          </w:p>
        </w:tc>
        <w:tc>
          <w:tcPr>
            <w:tcW w:w="0" w:type="auto"/>
            <w:tcBorders>
              <w:top w:val="nil"/>
              <w:left w:val="nil"/>
              <w:bottom w:val="nil"/>
              <w:right w:val="single" w:sz="8" w:space="0" w:color="auto"/>
            </w:tcBorders>
            <w:noWrap/>
            <w:vAlign w:val="center"/>
            <w:hideMark/>
          </w:tcPr>
          <w:p w14:paraId="7B603A8A" w14:textId="77777777" w:rsidR="007563AB" w:rsidRPr="007563AB" w:rsidRDefault="007563AB" w:rsidP="007563AB">
            <w:pPr>
              <w:rPr>
                <w:lang w:eastAsia="de-DE"/>
              </w:rPr>
            </w:pPr>
            <w:r w:rsidRPr="007563AB">
              <w:rPr>
                <w:lang w:eastAsia="de-DE"/>
              </w:rPr>
              <w:t>588.4%</w:t>
            </w:r>
          </w:p>
        </w:tc>
      </w:tr>
      <w:tr w:rsidR="007563AB" w:rsidRPr="007563AB" w14:paraId="23F8FA0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022F8F"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CE74DAD"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09BBFB1" w14:textId="77777777" w:rsidR="007563AB" w:rsidRPr="007563AB" w:rsidRDefault="007563AB" w:rsidP="007563AB">
            <w:pPr>
              <w:rPr>
                <w:lang w:eastAsia="de-DE"/>
              </w:rPr>
            </w:pPr>
            <w:r w:rsidRPr="007563AB">
              <w:rPr>
                <w:lang w:eastAsia="de-DE"/>
              </w:rPr>
              <w:t>3.14%</w:t>
            </w:r>
          </w:p>
        </w:tc>
        <w:tc>
          <w:tcPr>
            <w:tcW w:w="0" w:type="auto"/>
            <w:tcBorders>
              <w:top w:val="nil"/>
              <w:left w:val="nil"/>
              <w:bottom w:val="nil"/>
              <w:right w:val="single" w:sz="4" w:space="0" w:color="auto"/>
            </w:tcBorders>
            <w:shd w:val="clear" w:color="auto" w:fill="FFC7CE"/>
            <w:noWrap/>
            <w:vAlign w:val="center"/>
            <w:hideMark/>
          </w:tcPr>
          <w:p w14:paraId="4215949C"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50F2FE10" w14:textId="77777777" w:rsidR="007563AB" w:rsidRPr="007563AB" w:rsidRDefault="007563AB" w:rsidP="007563AB">
            <w:pPr>
              <w:rPr>
                <w:lang w:eastAsia="de-DE"/>
              </w:rPr>
            </w:pPr>
            <w:r w:rsidRPr="007563AB">
              <w:rPr>
                <w:lang w:eastAsia="de-DE"/>
              </w:rPr>
              <w:t>88.1%</w:t>
            </w:r>
          </w:p>
        </w:tc>
        <w:tc>
          <w:tcPr>
            <w:tcW w:w="0" w:type="auto"/>
            <w:noWrap/>
            <w:vAlign w:val="center"/>
            <w:hideMark/>
          </w:tcPr>
          <w:p w14:paraId="15097A0A" w14:textId="77777777" w:rsidR="007563AB" w:rsidRPr="007563AB" w:rsidRDefault="007563AB" w:rsidP="007563AB">
            <w:pPr>
              <w:rPr>
                <w:lang w:eastAsia="de-DE"/>
              </w:rPr>
            </w:pPr>
            <w:r w:rsidRPr="007563AB">
              <w:rPr>
                <w:lang w:eastAsia="de-DE"/>
              </w:rPr>
              <w:t>90.2%</w:t>
            </w:r>
          </w:p>
        </w:tc>
        <w:tc>
          <w:tcPr>
            <w:tcW w:w="0" w:type="auto"/>
            <w:tcBorders>
              <w:top w:val="nil"/>
              <w:left w:val="single" w:sz="4" w:space="0" w:color="auto"/>
              <w:bottom w:val="nil"/>
              <w:right w:val="nil"/>
            </w:tcBorders>
            <w:noWrap/>
            <w:vAlign w:val="center"/>
            <w:hideMark/>
          </w:tcPr>
          <w:p w14:paraId="279B9D63"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17F1AAF2" w14:textId="77777777" w:rsidR="007563AB" w:rsidRPr="007563AB" w:rsidRDefault="007563AB" w:rsidP="007563AB">
            <w:pPr>
              <w:rPr>
                <w:lang w:eastAsia="de-DE"/>
              </w:rPr>
            </w:pPr>
            <w:r w:rsidRPr="007563AB">
              <w:rPr>
                <w:lang w:eastAsia="de-DE"/>
              </w:rPr>
              <w:t>-27.86%</w:t>
            </w:r>
          </w:p>
        </w:tc>
        <w:tc>
          <w:tcPr>
            <w:tcW w:w="0" w:type="auto"/>
            <w:shd w:val="clear" w:color="auto" w:fill="CCFFCC"/>
            <w:noWrap/>
            <w:vAlign w:val="center"/>
            <w:hideMark/>
          </w:tcPr>
          <w:p w14:paraId="2D37C06F" w14:textId="77777777" w:rsidR="007563AB" w:rsidRPr="007563AB" w:rsidRDefault="007563AB" w:rsidP="007563AB">
            <w:pPr>
              <w:rPr>
                <w:lang w:eastAsia="de-DE"/>
              </w:rPr>
            </w:pPr>
            <w:r w:rsidRPr="007563AB">
              <w:rPr>
                <w:lang w:eastAsia="de-DE"/>
              </w:rPr>
              <w:t>-32.91%</w:t>
            </w:r>
          </w:p>
        </w:tc>
        <w:tc>
          <w:tcPr>
            <w:tcW w:w="0" w:type="auto"/>
            <w:tcBorders>
              <w:top w:val="nil"/>
              <w:left w:val="nil"/>
              <w:bottom w:val="nil"/>
              <w:right w:val="single" w:sz="4" w:space="0" w:color="auto"/>
            </w:tcBorders>
            <w:shd w:val="clear" w:color="auto" w:fill="CCFFCC"/>
            <w:noWrap/>
            <w:vAlign w:val="center"/>
            <w:hideMark/>
          </w:tcPr>
          <w:p w14:paraId="4EDE36D8" w14:textId="77777777" w:rsidR="007563AB" w:rsidRPr="007563AB" w:rsidRDefault="007563AB" w:rsidP="007563AB">
            <w:pPr>
              <w:rPr>
                <w:lang w:eastAsia="de-DE"/>
              </w:rPr>
            </w:pPr>
            <w:r w:rsidRPr="007563AB">
              <w:rPr>
                <w:lang w:eastAsia="de-DE"/>
              </w:rPr>
              <w:t>-32.89%</w:t>
            </w:r>
          </w:p>
        </w:tc>
        <w:tc>
          <w:tcPr>
            <w:tcW w:w="0" w:type="auto"/>
            <w:noWrap/>
            <w:vAlign w:val="center"/>
            <w:hideMark/>
          </w:tcPr>
          <w:p w14:paraId="3DEAD21D" w14:textId="77777777" w:rsidR="007563AB" w:rsidRPr="007563AB" w:rsidRDefault="007563AB" w:rsidP="007563AB">
            <w:pPr>
              <w:rPr>
                <w:lang w:eastAsia="de-DE"/>
              </w:rPr>
            </w:pPr>
            <w:r w:rsidRPr="007563AB">
              <w:rPr>
                <w:lang w:eastAsia="de-DE"/>
              </w:rPr>
              <w:t>554.6%</w:t>
            </w:r>
          </w:p>
        </w:tc>
        <w:tc>
          <w:tcPr>
            <w:tcW w:w="0" w:type="auto"/>
            <w:tcBorders>
              <w:top w:val="nil"/>
              <w:left w:val="nil"/>
              <w:bottom w:val="nil"/>
              <w:right w:val="single" w:sz="8" w:space="0" w:color="auto"/>
            </w:tcBorders>
            <w:noWrap/>
            <w:vAlign w:val="center"/>
            <w:hideMark/>
          </w:tcPr>
          <w:p w14:paraId="748B6D9C" w14:textId="77777777" w:rsidR="007563AB" w:rsidRPr="007563AB" w:rsidRDefault="007563AB" w:rsidP="007563AB">
            <w:pPr>
              <w:rPr>
                <w:lang w:eastAsia="de-DE"/>
              </w:rPr>
            </w:pPr>
            <w:r w:rsidRPr="007563AB">
              <w:rPr>
                <w:lang w:eastAsia="de-DE"/>
              </w:rPr>
              <w:t>588.1%</w:t>
            </w:r>
          </w:p>
        </w:tc>
      </w:tr>
      <w:tr w:rsidR="007563AB" w:rsidRPr="007563AB" w14:paraId="11C95439"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219C97DE"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D167"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75C02745" w14:textId="77777777" w:rsidR="007563AB" w:rsidRPr="007563AB" w:rsidRDefault="007563AB" w:rsidP="007563AB">
            <w:pPr>
              <w:rPr>
                <w:lang w:eastAsia="de-DE"/>
              </w:rPr>
            </w:pPr>
            <w:r w:rsidRPr="007563AB">
              <w:rPr>
                <w:lang w:eastAsia="de-DE"/>
              </w:rPr>
              <w:t>0.59%</w:t>
            </w:r>
          </w:p>
        </w:tc>
        <w:tc>
          <w:tcPr>
            <w:tcW w:w="0" w:type="auto"/>
            <w:tcBorders>
              <w:top w:val="nil"/>
              <w:left w:val="nil"/>
              <w:bottom w:val="single" w:sz="8" w:space="0" w:color="auto"/>
              <w:right w:val="single" w:sz="4" w:space="0" w:color="auto"/>
            </w:tcBorders>
            <w:noWrap/>
            <w:vAlign w:val="center"/>
            <w:hideMark/>
          </w:tcPr>
          <w:p w14:paraId="67AF6D83"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500926B6" w14:textId="77777777" w:rsidR="007563AB" w:rsidRPr="007563AB" w:rsidRDefault="007563AB" w:rsidP="007563AB">
            <w:pPr>
              <w:rPr>
                <w:lang w:eastAsia="de-DE"/>
              </w:rPr>
            </w:pPr>
            <w:r w:rsidRPr="007563AB">
              <w:rPr>
                <w:lang w:eastAsia="de-DE"/>
              </w:rPr>
              <w:t>89.2%</w:t>
            </w:r>
          </w:p>
        </w:tc>
        <w:tc>
          <w:tcPr>
            <w:tcW w:w="0" w:type="auto"/>
            <w:tcBorders>
              <w:top w:val="nil"/>
              <w:left w:val="nil"/>
              <w:bottom w:val="single" w:sz="8" w:space="0" w:color="auto"/>
              <w:right w:val="nil"/>
            </w:tcBorders>
            <w:noWrap/>
            <w:vAlign w:val="center"/>
            <w:hideMark/>
          </w:tcPr>
          <w:p w14:paraId="0A1EF215" w14:textId="77777777" w:rsidR="007563AB" w:rsidRPr="007563AB" w:rsidRDefault="007563AB" w:rsidP="007563AB">
            <w:pPr>
              <w:rPr>
                <w:lang w:eastAsia="de-DE"/>
              </w:rPr>
            </w:pPr>
            <w:r w:rsidRPr="007563AB">
              <w:rPr>
                <w:lang w:eastAsia="de-DE"/>
              </w:rPr>
              <w:t>89.8%</w:t>
            </w:r>
          </w:p>
        </w:tc>
        <w:tc>
          <w:tcPr>
            <w:tcW w:w="0" w:type="auto"/>
            <w:tcBorders>
              <w:top w:val="nil"/>
              <w:left w:val="single" w:sz="4" w:space="0" w:color="auto"/>
              <w:bottom w:val="single" w:sz="8" w:space="0" w:color="auto"/>
              <w:right w:val="nil"/>
            </w:tcBorders>
            <w:noWrap/>
            <w:vAlign w:val="center"/>
            <w:hideMark/>
          </w:tcPr>
          <w:p w14:paraId="6039BA90" w14:textId="77777777" w:rsidR="007563AB" w:rsidRPr="007563AB" w:rsidRDefault="007563AB" w:rsidP="007563AB">
            <w:pPr>
              <w:rPr>
                <w:lang w:eastAsia="de-DE"/>
              </w:rPr>
            </w:pPr>
            <w:r w:rsidRPr="007563AB">
              <w:rPr>
                <w:lang w:eastAsia="de-DE"/>
              </w:rPr>
              <w:t>83%</w:t>
            </w:r>
          </w:p>
        </w:tc>
        <w:tc>
          <w:tcPr>
            <w:tcW w:w="0" w:type="auto"/>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7563AB" w:rsidRDefault="007563AB" w:rsidP="007563AB">
            <w:pPr>
              <w:rPr>
                <w:lang w:eastAsia="de-DE"/>
              </w:rPr>
            </w:pPr>
            <w:r w:rsidRPr="007563AB">
              <w:rPr>
                <w:lang w:eastAsia="de-DE"/>
              </w:rPr>
              <w:t>-43.40%</w:t>
            </w:r>
          </w:p>
        </w:tc>
        <w:tc>
          <w:tcPr>
            <w:tcW w:w="0" w:type="auto"/>
            <w:tcBorders>
              <w:top w:val="nil"/>
              <w:left w:val="nil"/>
              <w:bottom w:val="single" w:sz="8" w:space="0" w:color="auto"/>
              <w:right w:val="nil"/>
            </w:tcBorders>
            <w:shd w:val="clear" w:color="auto" w:fill="CCFFCC"/>
            <w:noWrap/>
            <w:vAlign w:val="center"/>
            <w:hideMark/>
          </w:tcPr>
          <w:p w14:paraId="0503848B" w14:textId="77777777" w:rsidR="007563AB" w:rsidRPr="007563AB" w:rsidRDefault="007563AB" w:rsidP="007563AB">
            <w:pPr>
              <w:rPr>
                <w:lang w:eastAsia="de-DE"/>
              </w:rPr>
            </w:pPr>
            <w:r w:rsidRPr="007563AB">
              <w:rPr>
                <w:lang w:eastAsia="de-DE"/>
              </w:rPr>
              <w:t>-49.00%</w:t>
            </w:r>
          </w:p>
        </w:tc>
        <w:tc>
          <w:tcPr>
            <w:tcW w:w="0" w:type="auto"/>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7563AB" w:rsidRDefault="007563AB" w:rsidP="007563AB">
            <w:pPr>
              <w:rPr>
                <w:lang w:eastAsia="de-DE"/>
              </w:rPr>
            </w:pPr>
            <w:r w:rsidRPr="007563AB">
              <w:rPr>
                <w:lang w:eastAsia="de-DE"/>
              </w:rPr>
              <w:t>-48.31%</w:t>
            </w:r>
          </w:p>
        </w:tc>
        <w:tc>
          <w:tcPr>
            <w:tcW w:w="0" w:type="auto"/>
            <w:tcBorders>
              <w:top w:val="nil"/>
              <w:left w:val="nil"/>
              <w:bottom w:val="single" w:sz="8" w:space="0" w:color="auto"/>
              <w:right w:val="nil"/>
            </w:tcBorders>
            <w:noWrap/>
            <w:vAlign w:val="center"/>
            <w:hideMark/>
          </w:tcPr>
          <w:p w14:paraId="723C8CAC" w14:textId="77777777" w:rsidR="007563AB" w:rsidRPr="007563AB" w:rsidRDefault="007563AB" w:rsidP="007563AB">
            <w:pPr>
              <w:rPr>
                <w:lang w:eastAsia="de-DE"/>
              </w:rPr>
            </w:pPr>
            <w:r w:rsidRPr="007563AB">
              <w:rPr>
                <w:lang w:eastAsia="de-DE"/>
              </w:rPr>
              <w:t>453.3%</w:t>
            </w:r>
          </w:p>
        </w:tc>
        <w:tc>
          <w:tcPr>
            <w:tcW w:w="0" w:type="auto"/>
            <w:tcBorders>
              <w:top w:val="nil"/>
              <w:left w:val="nil"/>
              <w:bottom w:val="single" w:sz="8" w:space="0" w:color="auto"/>
              <w:right w:val="single" w:sz="8" w:space="0" w:color="auto"/>
            </w:tcBorders>
            <w:noWrap/>
            <w:vAlign w:val="center"/>
            <w:hideMark/>
          </w:tcPr>
          <w:p w14:paraId="17ED9DBF" w14:textId="77777777" w:rsidR="007563AB" w:rsidRPr="007563AB" w:rsidRDefault="007563AB" w:rsidP="007563AB">
            <w:pPr>
              <w:rPr>
                <w:lang w:eastAsia="de-DE"/>
              </w:rPr>
            </w:pPr>
            <w:r w:rsidRPr="007563AB">
              <w:rPr>
                <w:lang w:eastAsia="de-DE"/>
              </w:rPr>
              <w:t>609.7%</w:t>
            </w:r>
          </w:p>
        </w:tc>
      </w:tr>
      <w:tr w:rsidR="007563AB" w:rsidRPr="007563AB" w14:paraId="00A25145" w14:textId="77777777" w:rsidTr="007563AB">
        <w:trPr>
          <w:trHeight w:val="255"/>
        </w:trPr>
        <w:tc>
          <w:tcPr>
            <w:tcW w:w="0" w:type="auto"/>
            <w:noWrap/>
            <w:vAlign w:val="center"/>
            <w:hideMark/>
          </w:tcPr>
          <w:p w14:paraId="73B0CC25" w14:textId="77777777" w:rsidR="007563AB" w:rsidRPr="007563AB" w:rsidRDefault="007563AB" w:rsidP="007563AB">
            <w:pPr>
              <w:rPr>
                <w:lang w:eastAsia="de-DE"/>
              </w:rPr>
            </w:pPr>
          </w:p>
        </w:tc>
        <w:tc>
          <w:tcPr>
            <w:tcW w:w="0" w:type="auto"/>
            <w:noWrap/>
            <w:vAlign w:val="center"/>
            <w:hideMark/>
          </w:tcPr>
          <w:p w14:paraId="6094A58B" w14:textId="77777777" w:rsidR="007563AB" w:rsidRPr="007563AB" w:rsidRDefault="007563AB" w:rsidP="007563AB">
            <w:pPr>
              <w:rPr>
                <w:lang w:val="de-DE" w:eastAsia="de-DE"/>
              </w:rPr>
            </w:pPr>
          </w:p>
        </w:tc>
        <w:tc>
          <w:tcPr>
            <w:tcW w:w="0" w:type="auto"/>
            <w:noWrap/>
            <w:vAlign w:val="center"/>
            <w:hideMark/>
          </w:tcPr>
          <w:p w14:paraId="419FBA4F" w14:textId="77777777" w:rsidR="007563AB" w:rsidRPr="007563AB" w:rsidRDefault="007563AB" w:rsidP="007563AB">
            <w:pPr>
              <w:rPr>
                <w:lang w:val="de-DE" w:eastAsia="de-DE"/>
              </w:rPr>
            </w:pPr>
          </w:p>
        </w:tc>
        <w:tc>
          <w:tcPr>
            <w:tcW w:w="0" w:type="auto"/>
            <w:noWrap/>
            <w:vAlign w:val="center"/>
            <w:hideMark/>
          </w:tcPr>
          <w:p w14:paraId="27BB495C" w14:textId="77777777" w:rsidR="007563AB" w:rsidRPr="007563AB" w:rsidRDefault="007563AB" w:rsidP="007563AB">
            <w:pPr>
              <w:rPr>
                <w:lang w:val="de-DE" w:eastAsia="de-DE"/>
              </w:rPr>
            </w:pPr>
          </w:p>
        </w:tc>
        <w:tc>
          <w:tcPr>
            <w:tcW w:w="0" w:type="auto"/>
            <w:noWrap/>
            <w:vAlign w:val="center"/>
            <w:hideMark/>
          </w:tcPr>
          <w:p w14:paraId="56FA0E09" w14:textId="77777777" w:rsidR="007563AB" w:rsidRPr="007563AB" w:rsidRDefault="007563AB" w:rsidP="007563AB">
            <w:pPr>
              <w:rPr>
                <w:lang w:val="de-DE" w:eastAsia="de-DE"/>
              </w:rPr>
            </w:pPr>
          </w:p>
        </w:tc>
        <w:tc>
          <w:tcPr>
            <w:tcW w:w="0" w:type="auto"/>
            <w:noWrap/>
            <w:vAlign w:val="center"/>
            <w:hideMark/>
          </w:tcPr>
          <w:p w14:paraId="51F95146" w14:textId="77777777" w:rsidR="007563AB" w:rsidRPr="007563AB" w:rsidRDefault="007563AB" w:rsidP="007563AB">
            <w:pPr>
              <w:rPr>
                <w:lang w:val="de-DE" w:eastAsia="de-DE"/>
              </w:rPr>
            </w:pPr>
          </w:p>
        </w:tc>
        <w:tc>
          <w:tcPr>
            <w:tcW w:w="0" w:type="auto"/>
            <w:noWrap/>
            <w:vAlign w:val="center"/>
            <w:hideMark/>
          </w:tcPr>
          <w:p w14:paraId="64AFDABF" w14:textId="77777777" w:rsidR="007563AB" w:rsidRPr="007563AB" w:rsidRDefault="007563AB" w:rsidP="007563AB">
            <w:pPr>
              <w:rPr>
                <w:lang w:val="de-DE" w:eastAsia="de-DE"/>
              </w:rPr>
            </w:pPr>
          </w:p>
        </w:tc>
        <w:tc>
          <w:tcPr>
            <w:tcW w:w="0" w:type="auto"/>
            <w:noWrap/>
            <w:vAlign w:val="center"/>
            <w:hideMark/>
          </w:tcPr>
          <w:p w14:paraId="4967B5F1" w14:textId="77777777" w:rsidR="007563AB" w:rsidRPr="007563AB" w:rsidRDefault="007563AB" w:rsidP="007563AB">
            <w:pPr>
              <w:rPr>
                <w:lang w:val="de-DE" w:eastAsia="de-DE"/>
              </w:rPr>
            </w:pPr>
          </w:p>
        </w:tc>
        <w:tc>
          <w:tcPr>
            <w:tcW w:w="0" w:type="auto"/>
            <w:noWrap/>
            <w:vAlign w:val="center"/>
            <w:hideMark/>
          </w:tcPr>
          <w:p w14:paraId="2ABBAF40" w14:textId="77777777" w:rsidR="007563AB" w:rsidRPr="007563AB" w:rsidRDefault="007563AB" w:rsidP="007563AB">
            <w:pPr>
              <w:rPr>
                <w:lang w:val="de-DE" w:eastAsia="de-DE"/>
              </w:rPr>
            </w:pPr>
          </w:p>
        </w:tc>
        <w:tc>
          <w:tcPr>
            <w:tcW w:w="0" w:type="auto"/>
            <w:noWrap/>
            <w:vAlign w:val="center"/>
            <w:hideMark/>
          </w:tcPr>
          <w:p w14:paraId="7D3EF5C6" w14:textId="77777777" w:rsidR="007563AB" w:rsidRPr="007563AB" w:rsidRDefault="007563AB" w:rsidP="007563AB">
            <w:pPr>
              <w:rPr>
                <w:lang w:val="de-DE" w:eastAsia="de-DE"/>
              </w:rPr>
            </w:pPr>
          </w:p>
        </w:tc>
        <w:tc>
          <w:tcPr>
            <w:tcW w:w="0" w:type="auto"/>
            <w:noWrap/>
            <w:vAlign w:val="center"/>
            <w:hideMark/>
          </w:tcPr>
          <w:p w14:paraId="7367B0BA" w14:textId="77777777" w:rsidR="007563AB" w:rsidRPr="007563AB" w:rsidRDefault="007563AB" w:rsidP="007563AB">
            <w:pPr>
              <w:rPr>
                <w:lang w:val="de-DE" w:eastAsia="de-DE"/>
              </w:rPr>
            </w:pPr>
          </w:p>
        </w:tc>
        <w:tc>
          <w:tcPr>
            <w:tcW w:w="0" w:type="auto"/>
            <w:noWrap/>
            <w:vAlign w:val="center"/>
            <w:hideMark/>
          </w:tcPr>
          <w:p w14:paraId="6BF3BCE3" w14:textId="77777777" w:rsidR="007563AB" w:rsidRPr="007563AB" w:rsidRDefault="007563AB" w:rsidP="007563AB">
            <w:pPr>
              <w:rPr>
                <w:lang w:val="de-DE" w:eastAsia="de-DE"/>
              </w:rPr>
            </w:pPr>
          </w:p>
        </w:tc>
      </w:tr>
      <w:tr w:rsidR="007563AB" w:rsidRPr="007563AB" w14:paraId="31F85DFE" w14:textId="77777777" w:rsidTr="007563AB">
        <w:trPr>
          <w:trHeight w:val="255"/>
        </w:trPr>
        <w:tc>
          <w:tcPr>
            <w:tcW w:w="0" w:type="auto"/>
            <w:noWrap/>
            <w:vAlign w:val="center"/>
            <w:hideMark/>
          </w:tcPr>
          <w:p w14:paraId="6E1480D5"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7563AB" w:rsidRDefault="007563AB" w:rsidP="007563AB">
            <w:pPr>
              <w:rPr>
                <w:b/>
                <w:bCs/>
                <w:lang w:eastAsia="de-DE"/>
              </w:rPr>
            </w:pPr>
            <w:r w:rsidRPr="007563AB">
              <w:rPr>
                <w:b/>
                <w:bCs/>
                <w:lang w:eastAsia="de-DE"/>
              </w:rPr>
              <w:t>Random Access Main 10</w:t>
            </w:r>
          </w:p>
        </w:tc>
      </w:tr>
      <w:tr w:rsidR="007563AB" w:rsidRPr="007563AB" w14:paraId="06F946CD" w14:textId="77777777" w:rsidTr="007563AB">
        <w:trPr>
          <w:trHeight w:val="255"/>
        </w:trPr>
        <w:tc>
          <w:tcPr>
            <w:tcW w:w="0" w:type="auto"/>
            <w:noWrap/>
            <w:vAlign w:val="center"/>
            <w:hideMark/>
          </w:tcPr>
          <w:p w14:paraId="203AAE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7563AB" w:rsidRDefault="007563AB" w:rsidP="007563AB">
            <w:pPr>
              <w:rPr>
                <w:b/>
                <w:bCs/>
                <w:lang w:eastAsia="de-DE"/>
              </w:rPr>
            </w:pPr>
            <w:r w:rsidRPr="007563AB">
              <w:rPr>
                <w:b/>
                <w:bCs/>
                <w:lang w:eastAsia="de-DE"/>
              </w:rPr>
              <w:t>Over VTM-11.0ecm19.0</w:t>
            </w:r>
          </w:p>
        </w:tc>
      </w:tr>
      <w:tr w:rsidR="007563AB" w:rsidRPr="007563AB" w14:paraId="6BE71B2D" w14:textId="77777777" w:rsidTr="007563AB">
        <w:trPr>
          <w:trHeight w:val="255"/>
        </w:trPr>
        <w:tc>
          <w:tcPr>
            <w:tcW w:w="0" w:type="auto"/>
            <w:noWrap/>
            <w:vAlign w:val="center"/>
            <w:hideMark/>
          </w:tcPr>
          <w:p w14:paraId="241DE2DE"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995219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354CA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CCA9D7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4081FFF"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6C048FD"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09BCD31A"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BFB40F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0F8509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38C3A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9B63E0C"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F77398A"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5F49761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C0A8875"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7563AB" w:rsidRDefault="007563AB" w:rsidP="007563AB">
            <w:pPr>
              <w:rPr>
                <w:lang w:eastAsia="de-DE"/>
              </w:rPr>
            </w:pPr>
            <w:r w:rsidRPr="007563AB">
              <w:rPr>
                <w:lang w:eastAsia="de-DE"/>
              </w:rPr>
              <w:t>3.92%</w:t>
            </w:r>
          </w:p>
        </w:tc>
        <w:tc>
          <w:tcPr>
            <w:tcW w:w="0" w:type="auto"/>
            <w:noWrap/>
            <w:vAlign w:val="center"/>
            <w:hideMark/>
          </w:tcPr>
          <w:p w14:paraId="372088E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7563AB" w:rsidRDefault="007563AB" w:rsidP="007563AB">
            <w:pPr>
              <w:rPr>
                <w:lang w:eastAsia="de-DE"/>
              </w:rPr>
            </w:pPr>
            <w:r w:rsidRPr="007563AB">
              <w:rPr>
                <w:lang w:eastAsia="de-DE"/>
              </w:rPr>
              <w:t>3.49%</w:t>
            </w:r>
          </w:p>
        </w:tc>
        <w:tc>
          <w:tcPr>
            <w:tcW w:w="0" w:type="auto"/>
            <w:noWrap/>
            <w:vAlign w:val="center"/>
            <w:hideMark/>
          </w:tcPr>
          <w:p w14:paraId="3498B4EC" w14:textId="77777777" w:rsidR="007563AB" w:rsidRPr="007563AB" w:rsidRDefault="007563AB" w:rsidP="007563AB">
            <w:pPr>
              <w:rPr>
                <w:lang w:eastAsia="de-DE"/>
              </w:rPr>
            </w:pPr>
            <w:r w:rsidRPr="007563AB">
              <w:rPr>
                <w:lang w:eastAsia="de-DE"/>
              </w:rPr>
              <w:t>92.0%</w:t>
            </w:r>
          </w:p>
        </w:tc>
        <w:tc>
          <w:tcPr>
            <w:tcW w:w="0" w:type="auto"/>
            <w:noWrap/>
            <w:vAlign w:val="center"/>
            <w:hideMark/>
          </w:tcPr>
          <w:p w14:paraId="61619E45" w14:textId="77777777" w:rsidR="007563AB" w:rsidRPr="007563AB" w:rsidRDefault="007563AB" w:rsidP="007563AB">
            <w:pPr>
              <w:rPr>
                <w:lang w:eastAsia="de-DE"/>
              </w:rPr>
            </w:pPr>
            <w:r w:rsidRPr="007563AB">
              <w:rPr>
                <w:lang w:eastAsia="de-DE"/>
              </w:rPr>
              <w:t>92.2%</w:t>
            </w:r>
          </w:p>
        </w:tc>
        <w:tc>
          <w:tcPr>
            <w:tcW w:w="0" w:type="auto"/>
            <w:tcBorders>
              <w:top w:val="single" w:sz="8" w:space="0" w:color="auto"/>
              <w:left w:val="single" w:sz="4" w:space="0" w:color="auto"/>
              <w:bottom w:val="nil"/>
              <w:right w:val="nil"/>
            </w:tcBorders>
            <w:noWrap/>
            <w:vAlign w:val="center"/>
            <w:hideMark/>
          </w:tcPr>
          <w:p w14:paraId="7901A36A"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7563AB" w:rsidRDefault="007563AB" w:rsidP="007563AB">
            <w:pPr>
              <w:rPr>
                <w:lang w:eastAsia="de-DE"/>
              </w:rPr>
            </w:pPr>
            <w:r w:rsidRPr="007563AB">
              <w:rPr>
                <w:lang w:eastAsia="de-DE"/>
              </w:rPr>
              <w:t>-24.90%</w:t>
            </w:r>
          </w:p>
        </w:tc>
        <w:tc>
          <w:tcPr>
            <w:tcW w:w="0" w:type="auto"/>
            <w:tcBorders>
              <w:top w:val="single" w:sz="8" w:space="0" w:color="auto"/>
              <w:left w:val="nil"/>
              <w:bottom w:val="nil"/>
              <w:right w:val="nil"/>
            </w:tcBorders>
            <w:shd w:val="clear" w:color="auto" w:fill="CCFFCC"/>
            <w:noWrap/>
            <w:vAlign w:val="center"/>
            <w:hideMark/>
          </w:tcPr>
          <w:p w14:paraId="138464D9" w14:textId="77777777" w:rsidR="007563AB" w:rsidRPr="007563AB" w:rsidRDefault="007563AB" w:rsidP="007563AB">
            <w:pPr>
              <w:rPr>
                <w:lang w:eastAsia="de-DE"/>
              </w:rPr>
            </w:pPr>
            <w:r w:rsidRPr="007563AB">
              <w:rPr>
                <w:lang w:eastAsia="de-DE"/>
              </w:rPr>
              <w:t>-23.40%</w:t>
            </w:r>
          </w:p>
        </w:tc>
        <w:tc>
          <w:tcPr>
            <w:tcW w:w="0" w:type="auto"/>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7563AB" w:rsidRDefault="007563AB" w:rsidP="007563AB">
            <w:pPr>
              <w:rPr>
                <w:lang w:eastAsia="de-DE"/>
              </w:rPr>
            </w:pPr>
            <w:r w:rsidRPr="007563AB">
              <w:rPr>
                <w:lang w:eastAsia="de-DE"/>
              </w:rPr>
              <w:t>-35.73%</w:t>
            </w:r>
          </w:p>
        </w:tc>
        <w:tc>
          <w:tcPr>
            <w:tcW w:w="0" w:type="auto"/>
            <w:noWrap/>
            <w:vAlign w:val="center"/>
            <w:hideMark/>
          </w:tcPr>
          <w:p w14:paraId="608AC29E" w14:textId="77777777" w:rsidR="007563AB" w:rsidRPr="007563AB" w:rsidRDefault="007563AB" w:rsidP="007563AB">
            <w:pPr>
              <w:rPr>
                <w:lang w:eastAsia="de-DE"/>
              </w:rPr>
            </w:pPr>
            <w:r w:rsidRPr="007563AB">
              <w:rPr>
                <w:lang w:eastAsia="de-DE"/>
              </w:rPr>
              <w:t>1064.6%</w:t>
            </w:r>
          </w:p>
        </w:tc>
        <w:tc>
          <w:tcPr>
            <w:tcW w:w="0" w:type="auto"/>
            <w:tcBorders>
              <w:top w:val="nil"/>
              <w:left w:val="nil"/>
              <w:bottom w:val="nil"/>
              <w:right w:val="single" w:sz="8" w:space="0" w:color="auto"/>
            </w:tcBorders>
            <w:noWrap/>
            <w:vAlign w:val="center"/>
            <w:hideMark/>
          </w:tcPr>
          <w:p w14:paraId="4658FF5D" w14:textId="77777777" w:rsidR="007563AB" w:rsidRPr="007563AB" w:rsidRDefault="007563AB" w:rsidP="007563AB">
            <w:pPr>
              <w:rPr>
                <w:lang w:eastAsia="de-DE"/>
              </w:rPr>
            </w:pPr>
            <w:r w:rsidRPr="007563AB">
              <w:rPr>
                <w:lang w:eastAsia="de-DE"/>
              </w:rPr>
              <w:t>1107.9%</w:t>
            </w:r>
          </w:p>
        </w:tc>
      </w:tr>
      <w:tr w:rsidR="007563AB" w:rsidRPr="007563AB" w14:paraId="7EF805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0433781"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DB514B9"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6E8D446" w14:textId="77777777" w:rsidR="007563AB" w:rsidRPr="007563AB" w:rsidRDefault="007563AB" w:rsidP="007563AB">
            <w:pPr>
              <w:rPr>
                <w:lang w:eastAsia="de-DE"/>
              </w:rPr>
            </w:pPr>
            <w:r w:rsidRPr="007563AB">
              <w:rPr>
                <w:lang w:eastAsia="de-DE"/>
              </w:rPr>
              <w:t>2.34%</w:t>
            </w:r>
          </w:p>
        </w:tc>
        <w:tc>
          <w:tcPr>
            <w:tcW w:w="0" w:type="auto"/>
            <w:tcBorders>
              <w:top w:val="nil"/>
              <w:left w:val="nil"/>
              <w:bottom w:val="nil"/>
              <w:right w:val="single" w:sz="4" w:space="0" w:color="auto"/>
            </w:tcBorders>
            <w:noWrap/>
            <w:vAlign w:val="center"/>
            <w:hideMark/>
          </w:tcPr>
          <w:p w14:paraId="1D245DD2" w14:textId="77777777" w:rsidR="007563AB" w:rsidRPr="007563AB" w:rsidRDefault="007563AB" w:rsidP="007563AB">
            <w:pPr>
              <w:rPr>
                <w:lang w:eastAsia="de-DE"/>
              </w:rPr>
            </w:pPr>
            <w:r w:rsidRPr="007563AB">
              <w:rPr>
                <w:lang w:eastAsia="de-DE"/>
              </w:rPr>
              <w:t>2.70%</w:t>
            </w:r>
          </w:p>
        </w:tc>
        <w:tc>
          <w:tcPr>
            <w:tcW w:w="0" w:type="auto"/>
            <w:noWrap/>
            <w:vAlign w:val="center"/>
            <w:hideMark/>
          </w:tcPr>
          <w:p w14:paraId="172FF358" w14:textId="77777777" w:rsidR="007563AB" w:rsidRPr="007563AB" w:rsidRDefault="007563AB" w:rsidP="007563AB">
            <w:pPr>
              <w:rPr>
                <w:lang w:eastAsia="de-DE"/>
              </w:rPr>
            </w:pPr>
            <w:r w:rsidRPr="007563AB">
              <w:rPr>
                <w:lang w:eastAsia="de-DE"/>
              </w:rPr>
              <w:t>93.0%</w:t>
            </w:r>
          </w:p>
        </w:tc>
        <w:tc>
          <w:tcPr>
            <w:tcW w:w="0" w:type="auto"/>
            <w:noWrap/>
            <w:vAlign w:val="center"/>
            <w:hideMark/>
          </w:tcPr>
          <w:p w14:paraId="25973756"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353292D8"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70382F93" w14:textId="77777777" w:rsidR="007563AB" w:rsidRPr="007563AB" w:rsidRDefault="007563AB" w:rsidP="007563AB">
            <w:pPr>
              <w:rPr>
                <w:lang w:eastAsia="de-DE"/>
              </w:rPr>
            </w:pPr>
            <w:r w:rsidRPr="007563AB">
              <w:rPr>
                <w:lang w:eastAsia="de-DE"/>
              </w:rPr>
              <w:t>-28.62%</w:t>
            </w:r>
          </w:p>
        </w:tc>
        <w:tc>
          <w:tcPr>
            <w:tcW w:w="0" w:type="auto"/>
            <w:shd w:val="clear" w:color="auto" w:fill="CCFFCC"/>
            <w:noWrap/>
            <w:vAlign w:val="center"/>
            <w:hideMark/>
          </w:tcPr>
          <w:p w14:paraId="368602B4" w14:textId="77777777" w:rsidR="007563AB" w:rsidRPr="007563AB" w:rsidRDefault="007563AB" w:rsidP="007563AB">
            <w:pPr>
              <w:rPr>
                <w:lang w:eastAsia="de-DE"/>
              </w:rPr>
            </w:pPr>
            <w:r w:rsidRPr="007563AB">
              <w:rPr>
                <w:lang w:eastAsia="de-DE"/>
              </w:rPr>
              <w:t>-34.07%</w:t>
            </w:r>
          </w:p>
        </w:tc>
        <w:tc>
          <w:tcPr>
            <w:tcW w:w="0" w:type="auto"/>
            <w:tcBorders>
              <w:top w:val="nil"/>
              <w:left w:val="nil"/>
              <w:bottom w:val="nil"/>
              <w:right w:val="single" w:sz="4" w:space="0" w:color="auto"/>
            </w:tcBorders>
            <w:shd w:val="clear" w:color="auto" w:fill="CCFFCC"/>
            <w:noWrap/>
            <w:vAlign w:val="center"/>
            <w:hideMark/>
          </w:tcPr>
          <w:p w14:paraId="4E22873C" w14:textId="77777777" w:rsidR="007563AB" w:rsidRPr="007563AB" w:rsidRDefault="007563AB" w:rsidP="007563AB">
            <w:pPr>
              <w:rPr>
                <w:lang w:eastAsia="de-DE"/>
              </w:rPr>
            </w:pPr>
            <w:r w:rsidRPr="007563AB">
              <w:rPr>
                <w:lang w:eastAsia="de-DE"/>
              </w:rPr>
              <w:t>-39.34%</w:t>
            </w:r>
          </w:p>
        </w:tc>
        <w:tc>
          <w:tcPr>
            <w:tcW w:w="0" w:type="auto"/>
            <w:noWrap/>
            <w:vAlign w:val="center"/>
            <w:hideMark/>
          </w:tcPr>
          <w:p w14:paraId="1DAAEC74" w14:textId="77777777" w:rsidR="007563AB" w:rsidRPr="007563AB" w:rsidRDefault="007563AB" w:rsidP="007563AB">
            <w:pPr>
              <w:rPr>
                <w:lang w:eastAsia="de-DE"/>
              </w:rPr>
            </w:pPr>
            <w:r w:rsidRPr="007563AB">
              <w:rPr>
                <w:lang w:eastAsia="de-DE"/>
              </w:rPr>
              <w:t>1034.7%</w:t>
            </w:r>
          </w:p>
        </w:tc>
        <w:tc>
          <w:tcPr>
            <w:tcW w:w="0" w:type="auto"/>
            <w:tcBorders>
              <w:top w:val="nil"/>
              <w:left w:val="nil"/>
              <w:bottom w:val="nil"/>
              <w:right w:val="single" w:sz="8" w:space="0" w:color="auto"/>
            </w:tcBorders>
            <w:noWrap/>
            <w:vAlign w:val="center"/>
            <w:hideMark/>
          </w:tcPr>
          <w:p w14:paraId="413DE7F2" w14:textId="77777777" w:rsidR="007563AB" w:rsidRPr="007563AB" w:rsidRDefault="007563AB" w:rsidP="007563AB">
            <w:pPr>
              <w:rPr>
                <w:lang w:eastAsia="de-DE"/>
              </w:rPr>
            </w:pPr>
            <w:r w:rsidRPr="007563AB">
              <w:rPr>
                <w:lang w:eastAsia="de-DE"/>
              </w:rPr>
              <w:t>1355.7%</w:t>
            </w:r>
          </w:p>
        </w:tc>
      </w:tr>
      <w:tr w:rsidR="007563AB" w:rsidRPr="007563AB" w14:paraId="680D94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BF90B5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C35202F" w14:textId="77777777" w:rsidR="007563AB" w:rsidRPr="007563AB" w:rsidRDefault="007563AB" w:rsidP="007563AB">
            <w:pPr>
              <w:rPr>
                <w:lang w:eastAsia="de-DE"/>
              </w:rPr>
            </w:pPr>
            <w:r w:rsidRPr="007563AB">
              <w:rPr>
                <w:lang w:eastAsia="de-DE"/>
              </w:rPr>
              <w:t>4.17%</w:t>
            </w:r>
          </w:p>
        </w:tc>
        <w:tc>
          <w:tcPr>
            <w:tcW w:w="0" w:type="auto"/>
            <w:noWrap/>
            <w:vAlign w:val="center"/>
            <w:hideMark/>
          </w:tcPr>
          <w:p w14:paraId="4D209685" w14:textId="77777777" w:rsidR="007563AB" w:rsidRPr="007563AB" w:rsidRDefault="007563AB" w:rsidP="007563AB">
            <w:pPr>
              <w:rPr>
                <w:lang w:eastAsia="de-DE"/>
              </w:rPr>
            </w:pPr>
            <w:r w:rsidRPr="007563AB">
              <w:rPr>
                <w:lang w:eastAsia="de-DE"/>
              </w:rPr>
              <w:t>2.63%</w:t>
            </w:r>
          </w:p>
        </w:tc>
        <w:tc>
          <w:tcPr>
            <w:tcW w:w="0" w:type="auto"/>
            <w:tcBorders>
              <w:top w:val="nil"/>
              <w:left w:val="nil"/>
              <w:bottom w:val="nil"/>
              <w:right w:val="single" w:sz="4" w:space="0" w:color="auto"/>
            </w:tcBorders>
            <w:shd w:val="clear" w:color="auto" w:fill="FFC7CE"/>
            <w:noWrap/>
            <w:vAlign w:val="center"/>
            <w:hideMark/>
          </w:tcPr>
          <w:p w14:paraId="763B586F" w14:textId="77777777" w:rsidR="007563AB" w:rsidRPr="007563AB" w:rsidRDefault="007563AB" w:rsidP="007563AB">
            <w:pPr>
              <w:rPr>
                <w:lang w:eastAsia="de-DE"/>
              </w:rPr>
            </w:pPr>
            <w:r w:rsidRPr="007563AB">
              <w:rPr>
                <w:lang w:eastAsia="de-DE"/>
              </w:rPr>
              <w:t>3.57%</w:t>
            </w:r>
          </w:p>
        </w:tc>
        <w:tc>
          <w:tcPr>
            <w:tcW w:w="0" w:type="auto"/>
            <w:noWrap/>
            <w:vAlign w:val="center"/>
            <w:hideMark/>
          </w:tcPr>
          <w:p w14:paraId="5DBC9EA5" w14:textId="77777777" w:rsidR="007563AB" w:rsidRPr="007563AB" w:rsidRDefault="007563AB" w:rsidP="007563AB">
            <w:pPr>
              <w:rPr>
                <w:lang w:eastAsia="de-DE"/>
              </w:rPr>
            </w:pPr>
            <w:r w:rsidRPr="007563AB">
              <w:rPr>
                <w:lang w:eastAsia="de-DE"/>
              </w:rPr>
              <w:t>92.6%</w:t>
            </w:r>
          </w:p>
        </w:tc>
        <w:tc>
          <w:tcPr>
            <w:tcW w:w="0" w:type="auto"/>
            <w:noWrap/>
            <w:vAlign w:val="center"/>
            <w:hideMark/>
          </w:tcPr>
          <w:p w14:paraId="281F17C1" w14:textId="77777777" w:rsidR="007563AB" w:rsidRPr="007563AB" w:rsidRDefault="007563AB" w:rsidP="007563AB">
            <w:pPr>
              <w:rPr>
                <w:lang w:eastAsia="de-DE"/>
              </w:rPr>
            </w:pPr>
            <w:r w:rsidRPr="007563AB">
              <w:rPr>
                <w:lang w:eastAsia="de-DE"/>
              </w:rPr>
              <w:t>93.1%</w:t>
            </w:r>
          </w:p>
        </w:tc>
        <w:tc>
          <w:tcPr>
            <w:tcW w:w="0" w:type="auto"/>
            <w:tcBorders>
              <w:top w:val="nil"/>
              <w:left w:val="single" w:sz="4" w:space="0" w:color="auto"/>
              <w:bottom w:val="nil"/>
              <w:right w:val="nil"/>
            </w:tcBorders>
            <w:noWrap/>
            <w:vAlign w:val="center"/>
            <w:hideMark/>
          </w:tcPr>
          <w:p w14:paraId="4BDF0B99"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46CCC72C" w14:textId="77777777" w:rsidR="007563AB" w:rsidRPr="007563AB" w:rsidRDefault="007563AB" w:rsidP="007563AB">
            <w:pPr>
              <w:rPr>
                <w:lang w:eastAsia="de-DE"/>
              </w:rPr>
            </w:pPr>
            <w:r w:rsidRPr="007563AB">
              <w:rPr>
                <w:lang w:eastAsia="de-DE"/>
              </w:rPr>
              <w:t>-22.48%</w:t>
            </w:r>
          </w:p>
        </w:tc>
        <w:tc>
          <w:tcPr>
            <w:tcW w:w="0" w:type="auto"/>
            <w:shd w:val="clear" w:color="auto" w:fill="CCFFCC"/>
            <w:noWrap/>
            <w:vAlign w:val="center"/>
            <w:hideMark/>
          </w:tcPr>
          <w:p w14:paraId="3901AD9D" w14:textId="77777777" w:rsidR="007563AB" w:rsidRPr="007563AB" w:rsidRDefault="007563AB" w:rsidP="007563AB">
            <w:pPr>
              <w:rPr>
                <w:lang w:eastAsia="de-DE"/>
              </w:rPr>
            </w:pPr>
            <w:r w:rsidRPr="007563AB">
              <w:rPr>
                <w:lang w:eastAsia="de-DE"/>
              </w:rPr>
              <w:t>-33.02%</w:t>
            </w:r>
          </w:p>
        </w:tc>
        <w:tc>
          <w:tcPr>
            <w:tcW w:w="0" w:type="auto"/>
            <w:tcBorders>
              <w:top w:val="nil"/>
              <w:left w:val="nil"/>
              <w:bottom w:val="nil"/>
              <w:right w:val="single" w:sz="4" w:space="0" w:color="auto"/>
            </w:tcBorders>
            <w:shd w:val="clear" w:color="auto" w:fill="CCFFCC"/>
            <w:noWrap/>
            <w:vAlign w:val="center"/>
            <w:hideMark/>
          </w:tcPr>
          <w:p w14:paraId="106E3695" w14:textId="77777777" w:rsidR="007563AB" w:rsidRPr="007563AB" w:rsidRDefault="007563AB" w:rsidP="007563AB">
            <w:pPr>
              <w:rPr>
                <w:lang w:eastAsia="de-DE"/>
              </w:rPr>
            </w:pPr>
            <w:r w:rsidRPr="007563AB">
              <w:rPr>
                <w:lang w:eastAsia="de-DE"/>
              </w:rPr>
              <w:t>-29.28%</w:t>
            </w:r>
          </w:p>
        </w:tc>
        <w:tc>
          <w:tcPr>
            <w:tcW w:w="0" w:type="auto"/>
            <w:noWrap/>
            <w:vAlign w:val="center"/>
            <w:hideMark/>
          </w:tcPr>
          <w:p w14:paraId="6F309DBC" w14:textId="77777777" w:rsidR="007563AB" w:rsidRPr="007563AB" w:rsidRDefault="007563AB" w:rsidP="007563AB">
            <w:pPr>
              <w:rPr>
                <w:lang w:eastAsia="de-DE"/>
              </w:rPr>
            </w:pPr>
            <w:r w:rsidRPr="007563AB">
              <w:rPr>
                <w:lang w:eastAsia="de-DE"/>
              </w:rPr>
              <w:t>911.3%</w:t>
            </w:r>
          </w:p>
        </w:tc>
        <w:tc>
          <w:tcPr>
            <w:tcW w:w="0" w:type="auto"/>
            <w:tcBorders>
              <w:top w:val="nil"/>
              <w:left w:val="nil"/>
              <w:bottom w:val="nil"/>
              <w:right w:val="single" w:sz="8" w:space="0" w:color="auto"/>
            </w:tcBorders>
            <w:noWrap/>
            <w:vAlign w:val="center"/>
            <w:hideMark/>
          </w:tcPr>
          <w:p w14:paraId="37202A8F" w14:textId="77777777" w:rsidR="007563AB" w:rsidRPr="007563AB" w:rsidRDefault="007563AB" w:rsidP="007563AB">
            <w:pPr>
              <w:rPr>
                <w:lang w:eastAsia="de-DE"/>
              </w:rPr>
            </w:pPr>
            <w:r w:rsidRPr="007563AB">
              <w:rPr>
                <w:lang w:eastAsia="de-DE"/>
              </w:rPr>
              <w:t>1233.9%</w:t>
            </w:r>
          </w:p>
        </w:tc>
      </w:tr>
      <w:tr w:rsidR="007563AB" w:rsidRPr="007563AB" w14:paraId="527D677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BF88A35"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8DAF363" w14:textId="77777777" w:rsidR="007563AB" w:rsidRPr="007563AB" w:rsidRDefault="007563AB" w:rsidP="007563AB">
            <w:pPr>
              <w:rPr>
                <w:lang w:eastAsia="de-DE"/>
              </w:rPr>
            </w:pPr>
            <w:r w:rsidRPr="007563AB">
              <w:rPr>
                <w:lang w:eastAsia="de-DE"/>
              </w:rPr>
              <w:t>5.33%</w:t>
            </w:r>
          </w:p>
        </w:tc>
        <w:tc>
          <w:tcPr>
            <w:tcW w:w="0" w:type="auto"/>
            <w:shd w:val="clear" w:color="auto" w:fill="FFC7CE"/>
            <w:noWrap/>
            <w:vAlign w:val="center"/>
            <w:hideMark/>
          </w:tcPr>
          <w:p w14:paraId="42B7F89A" w14:textId="77777777" w:rsidR="007563AB" w:rsidRPr="007563AB" w:rsidRDefault="007563AB" w:rsidP="007563AB">
            <w:pPr>
              <w:rPr>
                <w:lang w:eastAsia="de-DE"/>
              </w:rPr>
            </w:pPr>
            <w:r w:rsidRPr="007563AB">
              <w:rPr>
                <w:lang w:eastAsia="de-DE"/>
              </w:rPr>
              <w:t>3.76%</w:t>
            </w:r>
          </w:p>
        </w:tc>
        <w:tc>
          <w:tcPr>
            <w:tcW w:w="0" w:type="auto"/>
            <w:tcBorders>
              <w:top w:val="nil"/>
              <w:left w:val="nil"/>
              <w:bottom w:val="nil"/>
              <w:right w:val="single" w:sz="4" w:space="0" w:color="auto"/>
            </w:tcBorders>
            <w:shd w:val="clear" w:color="auto" w:fill="FFC7CE"/>
            <w:noWrap/>
            <w:vAlign w:val="center"/>
            <w:hideMark/>
          </w:tcPr>
          <w:p w14:paraId="26C90B68" w14:textId="77777777" w:rsidR="007563AB" w:rsidRPr="007563AB" w:rsidRDefault="007563AB" w:rsidP="007563AB">
            <w:pPr>
              <w:rPr>
                <w:lang w:eastAsia="de-DE"/>
              </w:rPr>
            </w:pPr>
            <w:r w:rsidRPr="007563AB">
              <w:rPr>
                <w:lang w:eastAsia="de-DE"/>
              </w:rPr>
              <w:t>3.95%</w:t>
            </w:r>
          </w:p>
        </w:tc>
        <w:tc>
          <w:tcPr>
            <w:tcW w:w="0" w:type="auto"/>
            <w:noWrap/>
            <w:vAlign w:val="center"/>
            <w:hideMark/>
          </w:tcPr>
          <w:p w14:paraId="09C757FF" w14:textId="77777777" w:rsidR="007563AB" w:rsidRPr="007563AB" w:rsidRDefault="007563AB" w:rsidP="007563AB">
            <w:pPr>
              <w:rPr>
                <w:lang w:eastAsia="de-DE"/>
              </w:rPr>
            </w:pPr>
            <w:r w:rsidRPr="007563AB">
              <w:rPr>
                <w:lang w:eastAsia="de-DE"/>
              </w:rPr>
              <w:t>95.9%</w:t>
            </w:r>
          </w:p>
        </w:tc>
        <w:tc>
          <w:tcPr>
            <w:tcW w:w="0" w:type="auto"/>
            <w:noWrap/>
            <w:vAlign w:val="center"/>
            <w:hideMark/>
          </w:tcPr>
          <w:p w14:paraId="3F87827E" w14:textId="77777777" w:rsidR="007563AB" w:rsidRPr="007563AB" w:rsidRDefault="007563AB" w:rsidP="007563AB">
            <w:pPr>
              <w:rPr>
                <w:lang w:eastAsia="de-DE"/>
              </w:rPr>
            </w:pPr>
            <w:r w:rsidRPr="007563AB">
              <w:rPr>
                <w:lang w:eastAsia="de-DE"/>
              </w:rPr>
              <w:t>95.2%</w:t>
            </w:r>
          </w:p>
        </w:tc>
        <w:tc>
          <w:tcPr>
            <w:tcW w:w="0" w:type="auto"/>
            <w:tcBorders>
              <w:top w:val="nil"/>
              <w:left w:val="single" w:sz="4" w:space="0" w:color="auto"/>
              <w:bottom w:val="nil"/>
              <w:right w:val="nil"/>
            </w:tcBorders>
            <w:noWrap/>
            <w:vAlign w:val="center"/>
            <w:hideMark/>
          </w:tcPr>
          <w:p w14:paraId="4CA5DFBC"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1284FF79" w14:textId="77777777" w:rsidR="007563AB" w:rsidRPr="007563AB" w:rsidRDefault="007563AB" w:rsidP="007563AB">
            <w:pPr>
              <w:rPr>
                <w:lang w:eastAsia="de-DE"/>
              </w:rPr>
            </w:pPr>
            <w:r w:rsidRPr="007563AB">
              <w:rPr>
                <w:lang w:eastAsia="de-DE"/>
              </w:rPr>
              <w:t>-23.43%</w:t>
            </w:r>
          </w:p>
        </w:tc>
        <w:tc>
          <w:tcPr>
            <w:tcW w:w="0" w:type="auto"/>
            <w:shd w:val="clear" w:color="auto" w:fill="CCFFCC"/>
            <w:noWrap/>
            <w:vAlign w:val="center"/>
            <w:hideMark/>
          </w:tcPr>
          <w:p w14:paraId="13498613" w14:textId="77777777" w:rsidR="007563AB" w:rsidRPr="007563AB" w:rsidRDefault="007563AB" w:rsidP="007563AB">
            <w:pPr>
              <w:rPr>
                <w:lang w:eastAsia="de-DE"/>
              </w:rPr>
            </w:pPr>
            <w:r w:rsidRPr="007563AB">
              <w:rPr>
                <w:lang w:eastAsia="de-DE"/>
              </w:rPr>
              <w:t>-22.13%</w:t>
            </w:r>
          </w:p>
        </w:tc>
        <w:tc>
          <w:tcPr>
            <w:tcW w:w="0" w:type="auto"/>
            <w:tcBorders>
              <w:top w:val="nil"/>
              <w:left w:val="nil"/>
              <w:bottom w:val="nil"/>
              <w:right w:val="single" w:sz="4" w:space="0" w:color="auto"/>
            </w:tcBorders>
            <w:shd w:val="clear" w:color="auto" w:fill="CCFFCC"/>
            <w:noWrap/>
            <w:vAlign w:val="center"/>
            <w:hideMark/>
          </w:tcPr>
          <w:p w14:paraId="06A93476" w14:textId="77777777" w:rsidR="007563AB" w:rsidRPr="007563AB" w:rsidRDefault="007563AB" w:rsidP="007563AB">
            <w:pPr>
              <w:rPr>
                <w:lang w:eastAsia="de-DE"/>
              </w:rPr>
            </w:pPr>
            <w:r w:rsidRPr="007563AB">
              <w:rPr>
                <w:lang w:eastAsia="de-DE"/>
              </w:rPr>
              <w:t>-22.63%</w:t>
            </w:r>
          </w:p>
        </w:tc>
        <w:tc>
          <w:tcPr>
            <w:tcW w:w="0" w:type="auto"/>
            <w:noWrap/>
            <w:vAlign w:val="center"/>
            <w:hideMark/>
          </w:tcPr>
          <w:p w14:paraId="244E5721" w14:textId="77777777" w:rsidR="007563AB" w:rsidRPr="007563AB" w:rsidRDefault="007563AB" w:rsidP="007563AB">
            <w:pPr>
              <w:rPr>
                <w:lang w:eastAsia="de-DE"/>
              </w:rPr>
            </w:pPr>
            <w:r w:rsidRPr="007563AB">
              <w:rPr>
                <w:lang w:eastAsia="de-DE"/>
              </w:rPr>
              <w:t>1004.1%</w:t>
            </w:r>
          </w:p>
        </w:tc>
        <w:tc>
          <w:tcPr>
            <w:tcW w:w="0" w:type="auto"/>
            <w:tcBorders>
              <w:top w:val="nil"/>
              <w:left w:val="nil"/>
              <w:bottom w:val="nil"/>
              <w:right w:val="single" w:sz="8" w:space="0" w:color="auto"/>
            </w:tcBorders>
            <w:noWrap/>
            <w:vAlign w:val="center"/>
            <w:hideMark/>
          </w:tcPr>
          <w:p w14:paraId="6C7152AB" w14:textId="77777777" w:rsidR="007563AB" w:rsidRPr="007563AB" w:rsidRDefault="007563AB" w:rsidP="007563AB">
            <w:pPr>
              <w:rPr>
                <w:lang w:eastAsia="de-DE"/>
              </w:rPr>
            </w:pPr>
            <w:r w:rsidRPr="007563AB">
              <w:rPr>
                <w:lang w:eastAsia="de-DE"/>
              </w:rPr>
              <w:t>1498.2%</w:t>
            </w:r>
          </w:p>
        </w:tc>
      </w:tr>
      <w:tr w:rsidR="007563AB" w:rsidRPr="007563AB" w14:paraId="687F12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FF788D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648771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50CA96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1CBD9A4"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6940C4" w14:textId="77777777" w:rsidR="007563AB" w:rsidRPr="007563AB" w:rsidRDefault="007563AB" w:rsidP="007563AB">
            <w:pPr>
              <w:rPr>
                <w:lang w:eastAsia="de-DE"/>
              </w:rPr>
            </w:pPr>
            <w:r w:rsidRPr="007563AB">
              <w:rPr>
                <w:lang w:eastAsia="de-DE"/>
              </w:rPr>
              <w:t> </w:t>
            </w:r>
          </w:p>
        </w:tc>
        <w:tc>
          <w:tcPr>
            <w:tcW w:w="0" w:type="auto"/>
            <w:noWrap/>
            <w:vAlign w:val="center"/>
            <w:hideMark/>
          </w:tcPr>
          <w:p w14:paraId="04E69764"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D4A984B"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1C13B3A"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0A12E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685462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1DFF14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738C8E0" w14:textId="77777777" w:rsidR="007563AB" w:rsidRPr="007563AB" w:rsidRDefault="007563AB" w:rsidP="007563AB">
            <w:pPr>
              <w:rPr>
                <w:lang w:eastAsia="de-DE"/>
              </w:rPr>
            </w:pPr>
            <w:r w:rsidRPr="007563AB">
              <w:rPr>
                <w:lang w:eastAsia="de-DE"/>
              </w:rPr>
              <w:t> </w:t>
            </w:r>
          </w:p>
        </w:tc>
      </w:tr>
      <w:tr w:rsidR="007563AB" w:rsidRPr="007563AB" w14:paraId="49120035"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7563AB" w:rsidRDefault="007563AB" w:rsidP="007563AB">
            <w:pPr>
              <w:rPr>
                <w:lang w:eastAsia="de-DE"/>
              </w:rPr>
            </w:pPr>
            <w:r w:rsidRPr="007563AB">
              <w:rPr>
                <w:lang w:eastAsia="de-DE"/>
              </w:rPr>
              <w:t>4.28%</w:t>
            </w:r>
          </w:p>
        </w:tc>
        <w:tc>
          <w:tcPr>
            <w:tcW w:w="0" w:type="auto"/>
            <w:tcBorders>
              <w:top w:val="single" w:sz="8" w:space="0" w:color="auto"/>
              <w:left w:val="nil"/>
              <w:bottom w:val="single" w:sz="8" w:space="0" w:color="auto"/>
              <w:right w:val="nil"/>
            </w:tcBorders>
            <w:noWrap/>
            <w:vAlign w:val="center"/>
            <w:hideMark/>
          </w:tcPr>
          <w:p w14:paraId="63D430E9" w14:textId="77777777" w:rsidR="007563AB" w:rsidRPr="007563AB" w:rsidRDefault="007563AB" w:rsidP="007563AB">
            <w:pPr>
              <w:rPr>
                <w:lang w:eastAsia="de-DE"/>
              </w:rPr>
            </w:pPr>
            <w:r w:rsidRPr="007563AB">
              <w:rPr>
                <w:lang w:eastAsia="de-DE"/>
              </w:rPr>
              <w:t>2.87%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7563AB" w:rsidRDefault="007563AB" w:rsidP="007563AB">
            <w:pPr>
              <w:rPr>
                <w:lang w:eastAsia="de-DE"/>
              </w:rPr>
            </w:pPr>
            <w:r w:rsidRPr="007563AB">
              <w:rPr>
                <w:lang w:eastAsia="de-DE"/>
              </w:rPr>
              <w:t>3.48%</w:t>
            </w:r>
          </w:p>
        </w:tc>
        <w:tc>
          <w:tcPr>
            <w:tcW w:w="0" w:type="auto"/>
            <w:tcBorders>
              <w:top w:val="single" w:sz="8" w:space="0" w:color="auto"/>
              <w:left w:val="nil"/>
              <w:bottom w:val="single" w:sz="8" w:space="0" w:color="auto"/>
              <w:right w:val="nil"/>
            </w:tcBorders>
            <w:noWrap/>
            <w:vAlign w:val="center"/>
            <w:hideMark/>
          </w:tcPr>
          <w:p w14:paraId="6C2DE41F" w14:textId="77777777" w:rsidR="007563AB" w:rsidRPr="007563AB" w:rsidRDefault="007563AB" w:rsidP="007563AB">
            <w:pPr>
              <w:rPr>
                <w:lang w:eastAsia="de-DE"/>
              </w:rPr>
            </w:pPr>
            <w:r w:rsidRPr="007563AB">
              <w:rPr>
                <w:lang w:eastAsia="de-DE"/>
              </w:rPr>
              <w:t>93.4%</w:t>
            </w:r>
          </w:p>
        </w:tc>
        <w:tc>
          <w:tcPr>
            <w:tcW w:w="0" w:type="auto"/>
            <w:tcBorders>
              <w:top w:val="single" w:sz="8" w:space="0" w:color="auto"/>
              <w:left w:val="nil"/>
              <w:bottom w:val="single" w:sz="8" w:space="0" w:color="auto"/>
              <w:right w:val="nil"/>
            </w:tcBorders>
            <w:noWrap/>
            <w:vAlign w:val="center"/>
            <w:hideMark/>
          </w:tcPr>
          <w:p w14:paraId="379566A8" w14:textId="77777777" w:rsidR="007563AB" w:rsidRPr="007563AB" w:rsidRDefault="007563AB" w:rsidP="007563AB">
            <w:pPr>
              <w:rPr>
                <w:lang w:eastAsia="de-DE"/>
              </w:rPr>
            </w:pPr>
            <w:r w:rsidRPr="007563AB">
              <w:rPr>
                <w:lang w:eastAsia="de-DE"/>
              </w:rPr>
              <w:t>93.6%</w:t>
            </w:r>
          </w:p>
        </w:tc>
        <w:tc>
          <w:tcPr>
            <w:tcW w:w="0" w:type="auto"/>
            <w:tcBorders>
              <w:top w:val="single" w:sz="8" w:space="0" w:color="auto"/>
              <w:left w:val="single" w:sz="4" w:space="0" w:color="auto"/>
              <w:bottom w:val="single" w:sz="8" w:space="0" w:color="auto"/>
              <w:right w:val="nil"/>
            </w:tcBorders>
            <w:noWrap/>
            <w:vAlign w:val="center"/>
            <w:hideMark/>
          </w:tcPr>
          <w:p w14:paraId="79901C5C" w14:textId="77777777" w:rsidR="007563AB" w:rsidRPr="007563AB" w:rsidRDefault="007563AB" w:rsidP="007563AB">
            <w:pPr>
              <w:rPr>
                <w:lang w:eastAsia="de-DE"/>
              </w:rPr>
            </w:pPr>
            <w:r w:rsidRPr="007563AB">
              <w:rPr>
                <w:lang w:eastAsia="de-DE"/>
              </w:rPr>
              <w:t>90%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7563AB" w:rsidRDefault="007563AB" w:rsidP="007563AB">
            <w:pPr>
              <w:rPr>
                <w:lang w:eastAsia="de-DE"/>
              </w:rPr>
            </w:pPr>
            <w:r w:rsidRPr="007563AB">
              <w:rPr>
                <w:lang w:eastAsia="de-DE"/>
              </w:rPr>
              <w:t>-24.44%</w:t>
            </w:r>
          </w:p>
        </w:tc>
        <w:tc>
          <w:tcPr>
            <w:tcW w:w="0" w:type="auto"/>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7563AB" w:rsidRDefault="007563AB" w:rsidP="007563AB">
            <w:pPr>
              <w:rPr>
                <w:lang w:eastAsia="de-DE"/>
              </w:rPr>
            </w:pPr>
            <w:r w:rsidRPr="007563AB">
              <w:rPr>
                <w:lang w:eastAsia="de-DE"/>
              </w:rPr>
              <w:t>-28.40%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7563AB" w:rsidRDefault="007563AB" w:rsidP="007563AB">
            <w:pPr>
              <w:rPr>
                <w:lang w:eastAsia="de-DE"/>
              </w:rPr>
            </w:pPr>
            <w:r w:rsidRPr="007563AB">
              <w:rPr>
                <w:lang w:eastAsia="de-DE"/>
              </w:rPr>
              <w:t>-30.81%</w:t>
            </w:r>
          </w:p>
        </w:tc>
        <w:tc>
          <w:tcPr>
            <w:tcW w:w="0" w:type="auto"/>
            <w:tcBorders>
              <w:top w:val="single" w:sz="8" w:space="0" w:color="auto"/>
              <w:left w:val="nil"/>
              <w:bottom w:val="single" w:sz="8" w:space="0" w:color="auto"/>
              <w:right w:val="nil"/>
            </w:tcBorders>
            <w:noWrap/>
            <w:vAlign w:val="center"/>
            <w:hideMark/>
          </w:tcPr>
          <w:p w14:paraId="3E1C0670" w14:textId="77777777" w:rsidR="007563AB" w:rsidRPr="007563AB" w:rsidRDefault="007563AB" w:rsidP="007563AB">
            <w:pPr>
              <w:rPr>
                <w:lang w:eastAsia="de-DE"/>
              </w:rPr>
            </w:pPr>
            <w:r w:rsidRPr="007563AB">
              <w:rPr>
                <w:lang w:eastAsia="de-DE"/>
              </w:rPr>
              <w:t>989.6%</w:t>
            </w:r>
          </w:p>
        </w:tc>
        <w:tc>
          <w:tcPr>
            <w:tcW w:w="0" w:type="auto"/>
            <w:tcBorders>
              <w:top w:val="single" w:sz="8" w:space="0" w:color="auto"/>
              <w:left w:val="nil"/>
              <w:bottom w:val="single" w:sz="8" w:space="0" w:color="auto"/>
              <w:right w:val="single" w:sz="8" w:space="0" w:color="auto"/>
            </w:tcBorders>
            <w:noWrap/>
            <w:vAlign w:val="center"/>
            <w:hideMark/>
          </w:tcPr>
          <w:p w14:paraId="542FCE81" w14:textId="77777777" w:rsidR="007563AB" w:rsidRPr="007563AB" w:rsidRDefault="007563AB" w:rsidP="007563AB">
            <w:pPr>
              <w:rPr>
                <w:lang w:eastAsia="de-DE"/>
              </w:rPr>
            </w:pPr>
            <w:r w:rsidRPr="007563AB">
              <w:rPr>
                <w:lang w:eastAsia="de-DE"/>
              </w:rPr>
              <w:t>1295.9%</w:t>
            </w:r>
          </w:p>
        </w:tc>
      </w:tr>
      <w:tr w:rsidR="007563AB" w:rsidRPr="007563AB" w14:paraId="5B7E2A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29EC6D2"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7563AB" w:rsidRDefault="007563AB" w:rsidP="007563AB">
            <w:pPr>
              <w:rPr>
                <w:lang w:eastAsia="de-DE"/>
              </w:rPr>
            </w:pPr>
            <w:r w:rsidRPr="007563AB">
              <w:rPr>
                <w:lang w:eastAsia="de-DE"/>
              </w:rPr>
              <w:t>4.78%</w:t>
            </w:r>
          </w:p>
        </w:tc>
        <w:tc>
          <w:tcPr>
            <w:tcW w:w="0" w:type="auto"/>
            <w:noWrap/>
            <w:vAlign w:val="center"/>
            <w:hideMark/>
          </w:tcPr>
          <w:p w14:paraId="61AD26F3" w14:textId="77777777" w:rsidR="007563AB" w:rsidRPr="007563AB" w:rsidRDefault="007563AB" w:rsidP="007563AB">
            <w:pPr>
              <w:rPr>
                <w:lang w:eastAsia="de-DE"/>
              </w:rPr>
            </w:pPr>
            <w:r w:rsidRPr="007563AB">
              <w:rPr>
                <w:lang w:eastAsia="de-DE"/>
              </w:rPr>
              <w:t>2.99%</w:t>
            </w:r>
          </w:p>
        </w:tc>
        <w:tc>
          <w:tcPr>
            <w:tcW w:w="0" w:type="auto"/>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7563AB" w:rsidRDefault="007563AB" w:rsidP="007563AB">
            <w:pPr>
              <w:rPr>
                <w:lang w:eastAsia="de-DE"/>
              </w:rPr>
            </w:pPr>
            <w:r w:rsidRPr="007563AB">
              <w:rPr>
                <w:lang w:eastAsia="de-DE"/>
              </w:rPr>
              <w:t>4.09%</w:t>
            </w:r>
          </w:p>
        </w:tc>
        <w:tc>
          <w:tcPr>
            <w:tcW w:w="0" w:type="auto"/>
            <w:noWrap/>
            <w:vAlign w:val="center"/>
            <w:hideMark/>
          </w:tcPr>
          <w:p w14:paraId="2CDED143" w14:textId="77777777" w:rsidR="007563AB" w:rsidRPr="007563AB" w:rsidRDefault="007563AB" w:rsidP="007563AB">
            <w:pPr>
              <w:rPr>
                <w:lang w:eastAsia="de-DE"/>
              </w:rPr>
            </w:pPr>
            <w:r w:rsidRPr="007563AB">
              <w:rPr>
                <w:lang w:eastAsia="de-DE"/>
              </w:rPr>
              <w:t>94.2%</w:t>
            </w:r>
          </w:p>
        </w:tc>
        <w:tc>
          <w:tcPr>
            <w:tcW w:w="0" w:type="auto"/>
            <w:noWrap/>
            <w:vAlign w:val="center"/>
            <w:hideMark/>
          </w:tcPr>
          <w:p w14:paraId="7B0EB48E" w14:textId="77777777" w:rsidR="007563AB" w:rsidRPr="007563AB" w:rsidRDefault="007563AB" w:rsidP="007563AB">
            <w:pPr>
              <w:rPr>
                <w:lang w:eastAsia="de-DE"/>
              </w:rPr>
            </w:pPr>
            <w:r w:rsidRPr="007563AB">
              <w:rPr>
                <w:lang w:eastAsia="de-DE"/>
              </w:rPr>
              <w:t>94.8%</w:t>
            </w:r>
          </w:p>
        </w:tc>
        <w:tc>
          <w:tcPr>
            <w:tcW w:w="0" w:type="auto"/>
            <w:tcBorders>
              <w:top w:val="nil"/>
              <w:left w:val="single" w:sz="4" w:space="0" w:color="auto"/>
              <w:bottom w:val="nil"/>
              <w:right w:val="nil"/>
            </w:tcBorders>
            <w:noWrap/>
            <w:vAlign w:val="center"/>
            <w:hideMark/>
          </w:tcPr>
          <w:p w14:paraId="7E3194C8"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7563AB" w:rsidRDefault="007563AB" w:rsidP="007563AB">
            <w:pPr>
              <w:rPr>
                <w:lang w:eastAsia="de-DE"/>
              </w:rPr>
            </w:pPr>
            <w:r w:rsidRPr="007563AB">
              <w:rPr>
                <w:lang w:eastAsia="de-DE"/>
              </w:rPr>
              <w:t>-24.51%</w:t>
            </w:r>
          </w:p>
        </w:tc>
        <w:tc>
          <w:tcPr>
            <w:tcW w:w="0" w:type="auto"/>
            <w:tcBorders>
              <w:top w:val="single" w:sz="8" w:space="0" w:color="auto"/>
              <w:left w:val="nil"/>
              <w:bottom w:val="nil"/>
              <w:right w:val="nil"/>
            </w:tcBorders>
            <w:shd w:val="clear" w:color="auto" w:fill="CCFFCC"/>
            <w:noWrap/>
            <w:vAlign w:val="center"/>
            <w:hideMark/>
          </w:tcPr>
          <w:p w14:paraId="75ED941D" w14:textId="77777777" w:rsidR="007563AB" w:rsidRPr="007563AB" w:rsidRDefault="007563AB" w:rsidP="007563AB">
            <w:pPr>
              <w:rPr>
                <w:lang w:eastAsia="de-DE"/>
              </w:rPr>
            </w:pPr>
            <w:r w:rsidRPr="007563AB">
              <w:rPr>
                <w:lang w:eastAsia="de-DE"/>
              </w:rPr>
              <w:t>-22.48%</w:t>
            </w:r>
          </w:p>
        </w:tc>
        <w:tc>
          <w:tcPr>
            <w:tcW w:w="0" w:type="auto"/>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6CA3F85E" w14:textId="77777777" w:rsidR="007563AB" w:rsidRPr="007563AB" w:rsidRDefault="007563AB" w:rsidP="007563AB">
            <w:pPr>
              <w:rPr>
                <w:lang w:eastAsia="de-DE"/>
              </w:rPr>
            </w:pPr>
            <w:r w:rsidRPr="007563AB">
              <w:rPr>
                <w:lang w:eastAsia="de-DE"/>
              </w:rPr>
              <w:t>912.7%</w:t>
            </w:r>
          </w:p>
        </w:tc>
        <w:tc>
          <w:tcPr>
            <w:tcW w:w="0" w:type="auto"/>
            <w:tcBorders>
              <w:top w:val="nil"/>
              <w:left w:val="nil"/>
              <w:bottom w:val="nil"/>
              <w:right w:val="single" w:sz="8" w:space="0" w:color="auto"/>
            </w:tcBorders>
            <w:noWrap/>
            <w:vAlign w:val="center"/>
            <w:hideMark/>
          </w:tcPr>
          <w:p w14:paraId="697C2AAD" w14:textId="77777777" w:rsidR="007563AB" w:rsidRPr="007563AB" w:rsidRDefault="007563AB" w:rsidP="007563AB">
            <w:pPr>
              <w:rPr>
                <w:lang w:eastAsia="de-DE"/>
              </w:rPr>
            </w:pPr>
            <w:r w:rsidRPr="007563AB">
              <w:rPr>
                <w:lang w:eastAsia="de-DE"/>
              </w:rPr>
              <w:t>1605.2%</w:t>
            </w:r>
          </w:p>
        </w:tc>
      </w:tr>
      <w:tr w:rsidR="007563AB" w:rsidRPr="007563AB" w14:paraId="5648A94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3EDEA4"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0EFED35" w14:textId="77777777" w:rsidR="007563AB" w:rsidRPr="007563AB" w:rsidRDefault="007563AB" w:rsidP="007563AB">
            <w:pPr>
              <w:rPr>
                <w:lang w:eastAsia="de-DE"/>
              </w:rPr>
            </w:pPr>
            <w:r w:rsidRPr="007563AB">
              <w:rPr>
                <w:lang w:eastAsia="de-DE"/>
              </w:rPr>
              <w:t>3.17%</w:t>
            </w:r>
          </w:p>
        </w:tc>
        <w:tc>
          <w:tcPr>
            <w:tcW w:w="0" w:type="auto"/>
            <w:noWrap/>
            <w:vAlign w:val="center"/>
            <w:hideMark/>
          </w:tcPr>
          <w:p w14:paraId="5F6BC37F" w14:textId="77777777" w:rsidR="007563AB" w:rsidRPr="007563AB" w:rsidRDefault="007563AB" w:rsidP="007563AB">
            <w:pPr>
              <w:rPr>
                <w:lang w:eastAsia="de-DE"/>
              </w:rPr>
            </w:pPr>
            <w:r w:rsidRPr="007563AB">
              <w:rPr>
                <w:lang w:eastAsia="de-DE"/>
              </w:rPr>
              <w:t>2.27%</w:t>
            </w:r>
          </w:p>
        </w:tc>
        <w:tc>
          <w:tcPr>
            <w:tcW w:w="0" w:type="auto"/>
            <w:tcBorders>
              <w:top w:val="nil"/>
              <w:left w:val="nil"/>
              <w:bottom w:val="nil"/>
              <w:right w:val="single" w:sz="4" w:space="0" w:color="auto"/>
            </w:tcBorders>
            <w:noWrap/>
            <w:vAlign w:val="center"/>
            <w:hideMark/>
          </w:tcPr>
          <w:p w14:paraId="4437D6A6" w14:textId="77777777" w:rsidR="007563AB" w:rsidRPr="007563AB" w:rsidRDefault="007563AB" w:rsidP="007563AB">
            <w:pPr>
              <w:rPr>
                <w:lang w:eastAsia="de-DE"/>
              </w:rPr>
            </w:pPr>
            <w:r w:rsidRPr="007563AB">
              <w:rPr>
                <w:lang w:eastAsia="de-DE"/>
              </w:rPr>
              <w:t>2.34%</w:t>
            </w:r>
          </w:p>
        </w:tc>
        <w:tc>
          <w:tcPr>
            <w:tcW w:w="0" w:type="auto"/>
            <w:noWrap/>
            <w:vAlign w:val="center"/>
            <w:hideMark/>
          </w:tcPr>
          <w:p w14:paraId="2D326D48"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029727DF" w14:textId="77777777" w:rsidR="007563AB" w:rsidRPr="007563AB" w:rsidRDefault="007563AB" w:rsidP="007563AB">
            <w:pPr>
              <w:rPr>
                <w:lang w:eastAsia="de-DE"/>
              </w:rPr>
            </w:pPr>
            <w:r w:rsidRPr="007563AB">
              <w:rPr>
                <w:lang w:eastAsia="de-DE"/>
              </w:rPr>
              <w:t>91.6%</w:t>
            </w:r>
          </w:p>
        </w:tc>
        <w:tc>
          <w:tcPr>
            <w:tcW w:w="0" w:type="auto"/>
            <w:tcBorders>
              <w:top w:val="nil"/>
              <w:left w:val="single" w:sz="4" w:space="0" w:color="auto"/>
              <w:bottom w:val="nil"/>
              <w:right w:val="nil"/>
            </w:tcBorders>
            <w:noWrap/>
            <w:vAlign w:val="center"/>
            <w:hideMark/>
          </w:tcPr>
          <w:p w14:paraId="7BE138C6"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A4C0EED" w14:textId="77777777" w:rsidR="007563AB" w:rsidRPr="007563AB" w:rsidRDefault="007563AB" w:rsidP="007563AB">
            <w:pPr>
              <w:rPr>
                <w:lang w:eastAsia="de-DE"/>
              </w:rPr>
            </w:pPr>
            <w:r w:rsidRPr="007563AB">
              <w:rPr>
                <w:lang w:eastAsia="de-DE"/>
              </w:rPr>
              <w:t>-31.43%</w:t>
            </w:r>
          </w:p>
        </w:tc>
        <w:tc>
          <w:tcPr>
            <w:tcW w:w="0" w:type="auto"/>
            <w:shd w:val="clear" w:color="auto" w:fill="CCFFCC"/>
            <w:noWrap/>
            <w:vAlign w:val="center"/>
            <w:hideMark/>
          </w:tcPr>
          <w:p w14:paraId="22E56268" w14:textId="77777777" w:rsidR="007563AB" w:rsidRPr="007563AB" w:rsidRDefault="007563AB" w:rsidP="007563AB">
            <w:pPr>
              <w:rPr>
                <w:lang w:eastAsia="de-DE"/>
              </w:rPr>
            </w:pPr>
            <w:r w:rsidRPr="007563AB">
              <w:rPr>
                <w:lang w:eastAsia="de-DE"/>
              </w:rPr>
              <w:t>-35.78%</w:t>
            </w:r>
          </w:p>
        </w:tc>
        <w:tc>
          <w:tcPr>
            <w:tcW w:w="0" w:type="auto"/>
            <w:tcBorders>
              <w:top w:val="nil"/>
              <w:left w:val="nil"/>
              <w:bottom w:val="nil"/>
              <w:right w:val="single" w:sz="4" w:space="0" w:color="auto"/>
            </w:tcBorders>
            <w:shd w:val="clear" w:color="auto" w:fill="CCFFCC"/>
            <w:noWrap/>
            <w:vAlign w:val="center"/>
            <w:hideMark/>
          </w:tcPr>
          <w:p w14:paraId="54FCEE1F" w14:textId="77777777" w:rsidR="007563AB" w:rsidRPr="007563AB" w:rsidRDefault="007563AB" w:rsidP="007563AB">
            <w:pPr>
              <w:rPr>
                <w:lang w:eastAsia="de-DE"/>
              </w:rPr>
            </w:pPr>
            <w:r w:rsidRPr="007563AB">
              <w:rPr>
                <w:lang w:eastAsia="de-DE"/>
              </w:rPr>
              <w:t>-36.59%</w:t>
            </w:r>
          </w:p>
        </w:tc>
        <w:tc>
          <w:tcPr>
            <w:tcW w:w="0" w:type="auto"/>
            <w:noWrap/>
            <w:vAlign w:val="center"/>
            <w:hideMark/>
          </w:tcPr>
          <w:p w14:paraId="0647F9E6" w14:textId="77777777" w:rsidR="007563AB" w:rsidRPr="007563AB" w:rsidRDefault="007563AB" w:rsidP="007563AB">
            <w:pPr>
              <w:rPr>
                <w:lang w:eastAsia="de-DE"/>
              </w:rPr>
            </w:pPr>
            <w:r w:rsidRPr="007563AB">
              <w:rPr>
                <w:lang w:eastAsia="de-DE"/>
              </w:rPr>
              <w:t>715.1%</w:t>
            </w:r>
          </w:p>
        </w:tc>
        <w:tc>
          <w:tcPr>
            <w:tcW w:w="0" w:type="auto"/>
            <w:tcBorders>
              <w:top w:val="nil"/>
              <w:left w:val="nil"/>
              <w:bottom w:val="nil"/>
              <w:right w:val="single" w:sz="8" w:space="0" w:color="auto"/>
            </w:tcBorders>
            <w:noWrap/>
            <w:vAlign w:val="center"/>
            <w:hideMark/>
          </w:tcPr>
          <w:p w14:paraId="124AAFD8" w14:textId="77777777" w:rsidR="007563AB" w:rsidRPr="007563AB" w:rsidRDefault="007563AB" w:rsidP="007563AB">
            <w:pPr>
              <w:rPr>
                <w:lang w:eastAsia="de-DE"/>
              </w:rPr>
            </w:pPr>
            <w:r w:rsidRPr="007563AB">
              <w:rPr>
                <w:lang w:eastAsia="de-DE"/>
              </w:rPr>
              <w:t>820.6%</w:t>
            </w:r>
          </w:p>
        </w:tc>
      </w:tr>
      <w:tr w:rsidR="007563AB" w:rsidRPr="007563AB" w14:paraId="16D341C0"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936216"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7D26B689" w14:textId="77777777" w:rsidR="007563AB" w:rsidRPr="007563AB" w:rsidRDefault="007563AB" w:rsidP="007563AB">
            <w:pPr>
              <w:rPr>
                <w:lang w:eastAsia="de-DE"/>
              </w:rPr>
            </w:pPr>
            <w:r w:rsidRPr="007563AB">
              <w:rPr>
                <w:lang w:eastAsia="de-DE"/>
              </w:rPr>
              <w:t>0.86%</w:t>
            </w:r>
          </w:p>
        </w:tc>
        <w:tc>
          <w:tcPr>
            <w:tcW w:w="0" w:type="auto"/>
            <w:tcBorders>
              <w:top w:val="nil"/>
              <w:left w:val="nil"/>
              <w:bottom w:val="single" w:sz="8" w:space="0" w:color="auto"/>
              <w:right w:val="nil"/>
            </w:tcBorders>
            <w:noWrap/>
            <w:vAlign w:val="center"/>
            <w:hideMark/>
          </w:tcPr>
          <w:p w14:paraId="5135B016" w14:textId="77777777" w:rsidR="007563AB" w:rsidRPr="007563AB" w:rsidRDefault="007563AB" w:rsidP="007563AB">
            <w:pPr>
              <w:rPr>
                <w:lang w:eastAsia="de-DE"/>
              </w:rPr>
            </w:pPr>
            <w:r w:rsidRPr="007563AB">
              <w:rPr>
                <w:lang w:eastAsia="de-DE"/>
              </w:rPr>
              <w:t>0.73%</w:t>
            </w:r>
          </w:p>
        </w:tc>
        <w:tc>
          <w:tcPr>
            <w:tcW w:w="0" w:type="auto"/>
            <w:tcBorders>
              <w:top w:val="nil"/>
              <w:left w:val="nil"/>
              <w:bottom w:val="single" w:sz="8" w:space="0" w:color="auto"/>
              <w:right w:val="single" w:sz="4" w:space="0" w:color="auto"/>
            </w:tcBorders>
            <w:noWrap/>
            <w:vAlign w:val="center"/>
            <w:hideMark/>
          </w:tcPr>
          <w:p w14:paraId="13B121D3" w14:textId="77777777" w:rsidR="007563AB" w:rsidRPr="007563AB" w:rsidRDefault="007563AB" w:rsidP="007563AB">
            <w:pPr>
              <w:rPr>
                <w:lang w:eastAsia="de-DE"/>
              </w:rPr>
            </w:pPr>
            <w:r w:rsidRPr="007563AB">
              <w:rPr>
                <w:lang w:eastAsia="de-DE"/>
              </w:rPr>
              <w:t>0.81%</w:t>
            </w:r>
          </w:p>
        </w:tc>
        <w:tc>
          <w:tcPr>
            <w:tcW w:w="0" w:type="auto"/>
            <w:tcBorders>
              <w:top w:val="nil"/>
              <w:left w:val="nil"/>
              <w:bottom w:val="single" w:sz="8" w:space="0" w:color="auto"/>
              <w:right w:val="nil"/>
            </w:tcBorders>
            <w:noWrap/>
            <w:vAlign w:val="center"/>
            <w:hideMark/>
          </w:tcPr>
          <w:p w14:paraId="0D6B495D" w14:textId="77777777" w:rsidR="007563AB" w:rsidRPr="007563AB" w:rsidRDefault="007563AB" w:rsidP="007563AB">
            <w:pPr>
              <w:rPr>
                <w:lang w:eastAsia="de-DE"/>
              </w:rPr>
            </w:pPr>
            <w:r w:rsidRPr="007563AB">
              <w:rPr>
                <w:lang w:eastAsia="de-DE"/>
              </w:rPr>
              <w:t>86.0%</w:t>
            </w:r>
          </w:p>
        </w:tc>
        <w:tc>
          <w:tcPr>
            <w:tcW w:w="0" w:type="auto"/>
            <w:tcBorders>
              <w:top w:val="nil"/>
              <w:left w:val="nil"/>
              <w:bottom w:val="single" w:sz="8" w:space="0" w:color="auto"/>
              <w:right w:val="nil"/>
            </w:tcBorders>
            <w:noWrap/>
            <w:vAlign w:val="center"/>
            <w:hideMark/>
          </w:tcPr>
          <w:p w14:paraId="67EA209E" w14:textId="77777777" w:rsidR="007563AB" w:rsidRPr="007563AB" w:rsidRDefault="007563AB" w:rsidP="007563AB">
            <w:pPr>
              <w:rPr>
                <w:lang w:eastAsia="de-DE"/>
              </w:rPr>
            </w:pPr>
            <w:r w:rsidRPr="007563AB">
              <w:rPr>
                <w:lang w:eastAsia="de-DE"/>
              </w:rPr>
              <w:t>83.6%</w:t>
            </w:r>
          </w:p>
        </w:tc>
        <w:tc>
          <w:tcPr>
            <w:tcW w:w="0" w:type="auto"/>
            <w:tcBorders>
              <w:top w:val="nil"/>
              <w:left w:val="single" w:sz="4" w:space="0" w:color="auto"/>
              <w:bottom w:val="single" w:sz="8" w:space="0" w:color="auto"/>
              <w:right w:val="nil"/>
            </w:tcBorders>
            <w:noWrap/>
            <w:vAlign w:val="center"/>
            <w:hideMark/>
          </w:tcPr>
          <w:p w14:paraId="1BF23135"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7563AB" w:rsidRDefault="007563AB" w:rsidP="007563AB">
            <w:pPr>
              <w:rPr>
                <w:lang w:eastAsia="de-DE"/>
              </w:rPr>
            </w:pPr>
            <w:r w:rsidRPr="007563AB">
              <w:rPr>
                <w:lang w:eastAsia="de-DE"/>
              </w:rPr>
              <w:t>-42.52%</w:t>
            </w:r>
          </w:p>
        </w:tc>
        <w:tc>
          <w:tcPr>
            <w:tcW w:w="0" w:type="auto"/>
            <w:tcBorders>
              <w:top w:val="nil"/>
              <w:left w:val="nil"/>
              <w:bottom w:val="single" w:sz="8" w:space="0" w:color="auto"/>
              <w:right w:val="nil"/>
            </w:tcBorders>
            <w:shd w:val="clear" w:color="auto" w:fill="CCFFCC"/>
            <w:noWrap/>
            <w:vAlign w:val="center"/>
            <w:hideMark/>
          </w:tcPr>
          <w:p w14:paraId="5005683A" w14:textId="77777777" w:rsidR="007563AB" w:rsidRPr="007563AB" w:rsidRDefault="007563AB" w:rsidP="007563AB">
            <w:pPr>
              <w:rPr>
                <w:lang w:eastAsia="de-DE"/>
              </w:rPr>
            </w:pPr>
            <w:r w:rsidRPr="007563AB">
              <w:rPr>
                <w:lang w:eastAsia="de-DE"/>
              </w:rPr>
              <w:t>-48.60%</w:t>
            </w:r>
          </w:p>
        </w:tc>
        <w:tc>
          <w:tcPr>
            <w:tcW w:w="0" w:type="auto"/>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0E7FC694" w14:textId="77777777" w:rsidR="007563AB" w:rsidRPr="007563AB" w:rsidRDefault="007563AB" w:rsidP="007563AB">
            <w:pPr>
              <w:rPr>
                <w:lang w:eastAsia="de-DE"/>
              </w:rPr>
            </w:pPr>
            <w:r w:rsidRPr="007563AB">
              <w:rPr>
                <w:lang w:eastAsia="de-DE"/>
              </w:rPr>
              <w:t>602.9%</w:t>
            </w:r>
          </w:p>
        </w:tc>
        <w:tc>
          <w:tcPr>
            <w:tcW w:w="0" w:type="auto"/>
            <w:tcBorders>
              <w:top w:val="nil"/>
              <w:left w:val="nil"/>
              <w:bottom w:val="single" w:sz="8" w:space="0" w:color="auto"/>
              <w:right w:val="single" w:sz="8" w:space="0" w:color="auto"/>
            </w:tcBorders>
            <w:noWrap/>
            <w:vAlign w:val="center"/>
            <w:hideMark/>
          </w:tcPr>
          <w:p w14:paraId="56F1D708" w14:textId="77777777" w:rsidR="007563AB" w:rsidRPr="007563AB" w:rsidRDefault="007563AB" w:rsidP="007563AB">
            <w:pPr>
              <w:rPr>
                <w:lang w:eastAsia="de-DE"/>
              </w:rPr>
            </w:pPr>
            <w:r w:rsidRPr="007563AB">
              <w:rPr>
                <w:lang w:eastAsia="de-DE"/>
              </w:rPr>
              <w:t>614.0%</w:t>
            </w:r>
          </w:p>
        </w:tc>
      </w:tr>
      <w:tr w:rsidR="007563AB" w:rsidRPr="007563AB" w14:paraId="2689FB30" w14:textId="77777777" w:rsidTr="007563AB">
        <w:trPr>
          <w:trHeight w:val="255"/>
        </w:trPr>
        <w:tc>
          <w:tcPr>
            <w:tcW w:w="0" w:type="auto"/>
            <w:noWrap/>
            <w:vAlign w:val="center"/>
            <w:hideMark/>
          </w:tcPr>
          <w:p w14:paraId="418E0F2F" w14:textId="77777777" w:rsidR="007563AB" w:rsidRPr="007563AB" w:rsidRDefault="007563AB" w:rsidP="007563AB">
            <w:pPr>
              <w:rPr>
                <w:lang w:eastAsia="de-DE"/>
              </w:rPr>
            </w:pPr>
          </w:p>
        </w:tc>
        <w:tc>
          <w:tcPr>
            <w:tcW w:w="0" w:type="auto"/>
            <w:noWrap/>
            <w:vAlign w:val="bottom"/>
            <w:hideMark/>
          </w:tcPr>
          <w:p w14:paraId="01E94CE7" w14:textId="77777777" w:rsidR="007563AB" w:rsidRPr="007563AB" w:rsidRDefault="007563AB" w:rsidP="007563AB">
            <w:pPr>
              <w:rPr>
                <w:lang w:val="de-DE" w:eastAsia="de-DE"/>
              </w:rPr>
            </w:pPr>
          </w:p>
        </w:tc>
        <w:tc>
          <w:tcPr>
            <w:tcW w:w="0" w:type="auto"/>
            <w:noWrap/>
            <w:vAlign w:val="bottom"/>
            <w:hideMark/>
          </w:tcPr>
          <w:p w14:paraId="6E37F0B0" w14:textId="77777777" w:rsidR="007563AB" w:rsidRPr="007563AB" w:rsidRDefault="007563AB" w:rsidP="007563AB">
            <w:pPr>
              <w:rPr>
                <w:lang w:val="de-DE" w:eastAsia="de-DE"/>
              </w:rPr>
            </w:pPr>
          </w:p>
        </w:tc>
        <w:tc>
          <w:tcPr>
            <w:tcW w:w="0" w:type="auto"/>
            <w:noWrap/>
            <w:vAlign w:val="bottom"/>
            <w:hideMark/>
          </w:tcPr>
          <w:p w14:paraId="731987AC" w14:textId="77777777" w:rsidR="007563AB" w:rsidRPr="007563AB" w:rsidRDefault="007563AB" w:rsidP="007563AB">
            <w:pPr>
              <w:rPr>
                <w:lang w:val="de-DE" w:eastAsia="de-DE"/>
              </w:rPr>
            </w:pPr>
          </w:p>
        </w:tc>
        <w:tc>
          <w:tcPr>
            <w:tcW w:w="0" w:type="auto"/>
            <w:noWrap/>
            <w:vAlign w:val="bottom"/>
            <w:hideMark/>
          </w:tcPr>
          <w:p w14:paraId="3576CC71" w14:textId="77777777" w:rsidR="007563AB" w:rsidRPr="007563AB" w:rsidRDefault="007563AB" w:rsidP="007563AB">
            <w:pPr>
              <w:rPr>
                <w:lang w:val="de-DE" w:eastAsia="de-DE"/>
              </w:rPr>
            </w:pPr>
          </w:p>
        </w:tc>
        <w:tc>
          <w:tcPr>
            <w:tcW w:w="0" w:type="auto"/>
            <w:noWrap/>
            <w:vAlign w:val="bottom"/>
            <w:hideMark/>
          </w:tcPr>
          <w:p w14:paraId="298DE7BD" w14:textId="77777777" w:rsidR="007563AB" w:rsidRPr="007563AB" w:rsidRDefault="007563AB" w:rsidP="007563AB">
            <w:pPr>
              <w:rPr>
                <w:lang w:val="de-DE" w:eastAsia="de-DE"/>
              </w:rPr>
            </w:pPr>
          </w:p>
        </w:tc>
        <w:tc>
          <w:tcPr>
            <w:tcW w:w="0" w:type="auto"/>
            <w:noWrap/>
            <w:vAlign w:val="bottom"/>
            <w:hideMark/>
          </w:tcPr>
          <w:p w14:paraId="44000B96" w14:textId="77777777" w:rsidR="007563AB" w:rsidRPr="007563AB" w:rsidRDefault="007563AB" w:rsidP="007563AB">
            <w:pPr>
              <w:rPr>
                <w:lang w:val="de-DE" w:eastAsia="de-DE"/>
              </w:rPr>
            </w:pPr>
          </w:p>
        </w:tc>
        <w:tc>
          <w:tcPr>
            <w:tcW w:w="0" w:type="auto"/>
            <w:noWrap/>
            <w:vAlign w:val="bottom"/>
            <w:hideMark/>
          </w:tcPr>
          <w:p w14:paraId="50C94FBC" w14:textId="77777777" w:rsidR="007563AB" w:rsidRPr="007563AB" w:rsidRDefault="007563AB" w:rsidP="007563AB">
            <w:pPr>
              <w:rPr>
                <w:lang w:val="de-DE" w:eastAsia="de-DE"/>
              </w:rPr>
            </w:pPr>
          </w:p>
        </w:tc>
        <w:tc>
          <w:tcPr>
            <w:tcW w:w="0" w:type="auto"/>
            <w:noWrap/>
            <w:vAlign w:val="bottom"/>
            <w:hideMark/>
          </w:tcPr>
          <w:p w14:paraId="5604BBC2" w14:textId="77777777" w:rsidR="007563AB" w:rsidRPr="007563AB" w:rsidRDefault="007563AB" w:rsidP="007563AB">
            <w:pPr>
              <w:rPr>
                <w:lang w:val="de-DE" w:eastAsia="de-DE"/>
              </w:rPr>
            </w:pPr>
          </w:p>
        </w:tc>
        <w:tc>
          <w:tcPr>
            <w:tcW w:w="0" w:type="auto"/>
            <w:noWrap/>
            <w:vAlign w:val="bottom"/>
            <w:hideMark/>
          </w:tcPr>
          <w:p w14:paraId="0EA3E0DD" w14:textId="77777777" w:rsidR="007563AB" w:rsidRPr="007563AB" w:rsidRDefault="007563AB" w:rsidP="007563AB">
            <w:pPr>
              <w:rPr>
                <w:lang w:val="de-DE" w:eastAsia="de-DE"/>
              </w:rPr>
            </w:pPr>
          </w:p>
        </w:tc>
        <w:tc>
          <w:tcPr>
            <w:tcW w:w="0" w:type="auto"/>
            <w:noWrap/>
            <w:vAlign w:val="bottom"/>
            <w:hideMark/>
          </w:tcPr>
          <w:p w14:paraId="3FF63A87" w14:textId="77777777" w:rsidR="007563AB" w:rsidRPr="007563AB" w:rsidRDefault="007563AB" w:rsidP="007563AB">
            <w:pPr>
              <w:rPr>
                <w:lang w:val="de-DE" w:eastAsia="de-DE"/>
              </w:rPr>
            </w:pPr>
          </w:p>
        </w:tc>
        <w:tc>
          <w:tcPr>
            <w:tcW w:w="0" w:type="auto"/>
            <w:noWrap/>
            <w:vAlign w:val="bottom"/>
            <w:hideMark/>
          </w:tcPr>
          <w:p w14:paraId="64302861" w14:textId="77777777" w:rsidR="007563AB" w:rsidRPr="007563AB" w:rsidRDefault="007563AB" w:rsidP="007563AB">
            <w:pPr>
              <w:rPr>
                <w:lang w:val="de-DE" w:eastAsia="de-DE"/>
              </w:rPr>
            </w:pPr>
          </w:p>
        </w:tc>
      </w:tr>
      <w:tr w:rsidR="007563AB" w:rsidRPr="007563AB" w14:paraId="4D19CE96" w14:textId="77777777" w:rsidTr="007563AB">
        <w:trPr>
          <w:trHeight w:val="255"/>
        </w:trPr>
        <w:tc>
          <w:tcPr>
            <w:tcW w:w="0" w:type="auto"/>
            <w:noWrap/>
            <w:vAlign w:val="center"/>
            <w:hideMark/>
          </w:tcPr>
          <w:p w14:paraId="167634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FBAD212"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AF8BC75" w14:textId="77777777" w:rsidTr="007563AB">
        <w:trPr>
          <w:trHeight w:val="255"/>
        </w:trPr>
        <w:tc>
          <w:tcPr>
            <w:tcW w:w="0" w:type="auto"/>
            <w:noWrap/>
            <w:vAlign w:val="center"/>
            <w:hideMark/>
          </w:tcPr>
          <w:p w14:paraId="7217265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7563AB" w:rsidRDefault="007563AB" w:rsidP="007563AB">
            <w:pPr>
              <w:rPr>
                <w:b/>
                <w:bCs/>
                <w:lang w:eastAsia="de-DE"/>
              </w:rPr>
            </w:pPr>
            <w:r w:rsidRPr="007563AB">
              <w:rPr>
                <w:b/>
                <w:bCs/>
                <w:lang w:eastAsia="de-DE"/>
              </w:rPr>
              <w:t>Over VTM-11.0ecm19.0</w:t>
            </w:r>
          </w:p>
        </w:tc>
      </w:tr>
      <w:tr w:rsidR="007563AB" w:rsidRPr="007563AB" w14:paraId="2EF51D36" w14:textId="77777777" w:rsidTr="007563AB">
        <w:trPr>
          <w:trHeight w:val="255"/>
        </w:trPr>
        <w:tc>
          <w:tcPr>
            <w:tcW w:w="0" w:type="auto"/>
            <w:noWrap/>
            <w:vAlign w:val="center"/>
            <w:hideMark/>
          </w:tcPr>
          <w:p w14:paraId="1362C460"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F14519E"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8C03D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B7B7EE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BC16306"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00D30B"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4BAD1C32"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B1F83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30F4C6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CF3B0FD"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BD9A703"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7E8F469"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4063EB1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6E7BE2"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59349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7FEFA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D19FB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DB574E"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1166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1B5BA8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3C079C0"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0B658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724307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108CEF1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BD5B4A" w14:textId="77777777" w:rsidR="007563AB" w:rsidRPr="007563AB" w:rsidRDefault="007563AB" w:rsidP="007563AB">
            <w:pPr>
              <w:rPr>
                <w:lang w:eastAsia="de-DE"/>
              </w:rPr>
            </w:pPr>
            <w:r w:rsidRPr="007563AB">
              <w:rPr>
                <w:lang w:eastAsia="de-DE"/>
              </w:rPr>
              <w:t> </w:t>
            </w:r>
          </w:p>
        </w:tc>
      </w:tr>
      <w:tr w:rsidR="007563AB" w:rsidRPr="007563AB" w14:paraId="5F7BEB5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43FB17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A872A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1E6A9A7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AB4294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9FB00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52FE6E9"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9BA5CAC"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D821F2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F11D5D"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4005399"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93F41E"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608ED14" w14:textId="77777777" w:rsidR="007563AB" w:rsidRPr="007563AB" w:rsidRDefault="007563AB" w:rsidP="007563AB">
            <w:pPr>
              <w:rPr>
                <w:lang w:eastAsia="de-DE"/>
              </w:rPr>
            </w:pPr>
            <w:r w:rsidRPr="007563AB">
              <w:rPr>
                <w:lang w:eastAsia="de-DE"/>
              </w:rPr>
              <w:t> </w:t>
            </w:r>
          </w:p>
        </w:tc>
      </w:tr>
      <w:tr w:rsidR="007563AB" w:rsidRPr="007563AB" w14:paraId="6FAC22D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01131F"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44758EA"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02ADBE1" w14:textId="77777777" w:rsidR="007563AB" w:rsidRPr="007563AB" w:rsidRDefault="007563AB" w:rsidP="007563AB">
            <w:pPr>
              <w:rPr>
                <w:lang w:eastAsia="de-DE"/>
              </w:rPr>
            </w:pPr>
            <w:r w:rsidRPr="007563AB">
              <w:rPr>
                <w:lang w:eastAsia="de-DE"/>
              </w:rPr>
              <w:t>1.00%</w:t>
            </w:r>
          </w:p>
        </w:tc>
        <w:tc>
          <w:tcPr>
            <w:tcW w:w="0" w:type="auto"/>
            <w:tcBorders>
              <w:top w:val="nil"/>
              <w:left w:val="nil"/>
              <w:bottom w:val="nil"/>
              <w:right w:val="single" w:sz="4" w:space="0" w:color="auto"/>
            </w:tcBorders>
            <w:noWrap/>
            <w:vAlign w:val="center"/>
            <w:hideMark/>
          </w:tcPr>
          <w:p w14:paraId="77421C87" w14:textId="77777777" w:rsidR="007563AB" w:rsidRPr="007563AB" w:rsidRDefault="007563AB" w:rsidP="007563AB">
            <w:pPr>
              <w:rPr>
                <w:lang w:eastAsia="de-DE"/>
              </w:rPr>
            </w:pPr>
            <w:r w:rsidRPr="007563AB">
              <w:rPr>
                <w:lang w:eastAsia="de-DE"/>
              </w:rPr>
              <w:t>1.47%</w:t>
            </w:r>
          </w:p>
        </w:tc>
        <w:tc>
          <w:tcPr>
            <w:tcW w:w="0" w:type="auto"/>
            <w:noWrap/>
            <w:vAlign w:val="center"/>
            <w:hideMark/>
          </w:tcPr>
          <w:p w14:paraId="3E4D666C" w14:textId="77777777" w:rsidR="007563AB" w:rsidRPr="007563AB" w:rsidRDefault="007563AB" w:rsidP="007563AB">
            <w:pPr>
              <w:rPr>
                <w:lang w:eastAsia="de-DE"/>
              </w:rPr>
            </w:pPr>
            <w:r w:rsidRPr="007563AB">
              <w:rPr>
                <w:lang w:eastAsia="de-DE"/>
              </w:rPr>
              <w:t>92.8%</w:t>
            </w:r>
          </w:p>
        </w:tc>
        <w:tc>
          <w:tcPr>
            <w:tcW w:w="0" w:type="auto"/>
            <w:noWrap/>
            <w:vAlign w:val="center"/>
            <w:hideMark/>
          </w:tcPr>
          <w:p w14:paraId="3A5F0EFB" w14:textId="77777777" w:rsidR="007563AB" w:rsidRPr="007563AB" w:rsidRDefault="007563AB" w:rsidP="007563AB">
            <w:pPr>
              <w:rPr>
                <w:lang w:eastAsia="de-DE"/>
              </w:rPr>
            </w:pPr>
            <w:r w:rsidRPr="007563AB">
              <w:rPr>
                <w:lang w:eastAsia="de-DE"/>
              </w:rPr>
              <w:t>89.7%</w:t>
            </w:r>
          </w:p>
        </w:tc>
        <w:tc>
          <w:tcPr>
            <w:tcW w:w="0" w:type="auto"/>
            <w:tcBorders>
              <w:top w:val="nil"/>
              <w:left w:val="single" w:sz="4" w:space="0" w:color="auto"/>
              <w:bottom w:val="nil"/>
              <w:right w:val="nil"/>
            </w:tcBorders>
            <w:noWrap/>
            <w:vAlign w:val="center"/>
            <w:hideMark/>
          </w:tcPr>
          <w:p w14:paraId="6BCE938A" w14:textId="77777777" w:rsidR="007563AB" w:rsidRPr="007563AB" w:rsidRDefault="007563AB" w:rsidP="007563AB">
            <w:pPr>
              <w:rPr>
                <w:lang w:eastAsia="de-DE"/>
              </w:rPr>
            </w:pPr>
            <w:r w:rsidRPr="007563AB">
              <w:rPr>
                <w:lang w:eastAsia="de-DE"/>
              </w:rPr>
              <w:t>81%</w:t>
            </w:r>
          </w:p>
        </w:tc>
        <w:tc>
          <w:tcPr>
            <w:tcW w:w="0" w:type="auto"/>
            <w:tcBorders>
              <w:top w:val="nil"/>
              <w:left w:val="single" w:sz="8" w:space="0" w:color="auto"/>
              <w:bottom w:val="nil"/>
              <w:right w:val="nil"/>
            </w:tcBorders>
            <w:shd w:val="clear" w:color="auto" w:fill="CCFFCC"/>
            <w:noWrap/>
            <w:vAlign w:val="center"/>
            <w:hideMark/>
          </w:tcPr>
          <w:p w14:paraId="6EFF0599" w14:textId="77777777" w:rsidR="007563AB" w:rsidRPr="007563AB" w:rsidRDefault="007563AB" w:rsidP="007563AB">
            <w:pPr>
              <w:rPr>
                <w:lang w:eastAsia="de-DE"/>
              </w:rPr>
            </w:pPr>
            <w:r w:rsidRPr="007563AB">
              <w:rPr>
                <w:lang w:eastAsia="de-DE"/>
              </w:rPr>
              <w:t>-20.06%</w:t>
            </w:r>
          </w:p>
        </w:tc>
        <w:tc>
          <w:tcPr>
            <w:tcW w:w="0" w:type="auto"/>
            <w:shd w:val="clear" w:color="auto" w:fill="CCFFCC"/>
            <w:noWrap/>
            <w:vAlign w:val="center"/>
            <w:hideMark/>
          </w:tcPr>
          <w:p w14:paraId="4886B126" w14:textId="77777777" w:rsidR="007563AB" w:rsidRPr="007563AB" w:rsidRDefault="007563AB" w:rsidP="007563AB">
            <w:pPr>
              <w:rPr>
                <w:lang w:eastAsia="de-DE"/>
              </w:rPr>
            </w:pPr>
            <w:r w:rsidRPr="007563AB">
              <w:rPr>
                <w:lang w:eastAsia="de-DE"/>
              </w:rPr>
              <w:t>-40.54%</w:t>
            </w:r>
          </w:p>
        </w:tc>
        <w:tc>
          <w:tcPr>
            <w:tcW w:w="0" w:type="auto"/>
            <w:tcBorders>
              <w:top w:val="nil"/>
              <w:left w:val="nil"/>
              <w:bottom w:val="nil"/>
              <w:right w:val="single" w:sz="4" w:space="0" w:color="auto"/>
            </w:tcBorders>
            <w:shd w:val="clear" w:color="auto" w:fill="CCFFCC"/>
            <w:noWrap/>
            <w:vAlign w:val="center"/>
            <w:hideMark/>
          </w:tcPr>
          <w:p w14:paraId="7246CE4D" w14:textId="77777777" w:rsidR="007563AB" w:rsidRPr="007563AB" w:rsidRDefault="007563AB" w:rsidP="007563AB">
            <w:pPr>
              <w:rPr>
                <w:lang w:eastAsia="de-DE"/>
              </w:rPr>
            </w:pPr>
            <w:r w:rsidRPr="007563AB">
              <w:rPr>
                <w:lang w:eastAsia="de-DE"/>
              </w:rPr>
              <w:t>-35.06%</w:t>
            </w:r>
          </w:p>
        </w:tc>
        <w:tc>
          <w:tcPr>
            <w:tcW w:w="0" w:type="auto"/>
            <w:noWrap/>
            <w:vAlign w:val="center"/>
            <w:hideMark/>
          </w:tcPr>
          <w:p w14:paraId="21655576" w14:textId="77777777" w:rsidR="007563AB" w:rsidRPr="007563AB" w:rsidRDefault="007563AB" w:rsidP="007563AB">
            <w:pPr>
              <w:rPr>
                <w:lang w:eastAsia="de-DE"/>
              </w:rPr>
            </w:pPr>
            <w:r w:rsidRPr="007563AB">
              <w:rPr>
                <w:lang w:eastAsia="de-DE"/>
              </w:rPr>
              <w:t>917.5%</w:t>
            </w:r>
          </w:p>
        </w:tc>
        <w:tc>
          <w:tcPr>
            <w:tcW w:w="0" w:type="auto"/>
            <w:tcBorders>
              <w:top w:val="nil"/>
              <w:left w:val="nil"/>
              <w:bottom w:val="nil"/>
              <w:right w:val="single" w:sz="8" w:space="0" w:color="auto"/>
            </w:tcBorders>
            <w:noWrap/>
            <w:vAlign w:val="center"/>
            <w:hideMark/>
          </w:tcPr>
          <w:p w14:paraId="478C6283" w14:textId="77777777" w:rsidR="007563AB" w:rsidRPr="007563AB" w:rsidRDefault="007563AB" w:rsidP="007563AB">
            <w:pPr>
              <w:rPr>
                <w:lang w:eastAsia="de-DE"/>
              </w:rPr>
            </w:pPr>
            <w:r w:rsidRPr="007563AB">
              <w:rPr>
                <w:lang w:eastAsia="de-DE"/>
              </w:rPr>
              <w:t>1080.2%</w:t>
            </w:r>
          </w:p>
        </w:tc>
      </w:tr>
      <w:tr w:rsidR="007563AB" w:rsidRPr="007563AB" w14:paraId="4D44C9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C1777C"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E11A0BE" w14:textId="77777777" w:rsidR="007563AB" w:rsidRPr="007563AB" w:rsidRDefault="007563AB" w:rsidP="007563AB">
            <w:pPr>
              <w:rPr>
                <w:lang w:eastAsia="de-DE"/>
              </w:rPr>
            </w:pPr>
            <w:r w:rsidRPr="007563AB">
              <w:rPr>
                <w:lang w:eastAsia="de-DE"/>
              </w:rPr>
              <w:t>5.07%</w:t>
            </w:r>
          </w:p>
        </w:tc>
        <w:tc>
          <w:tcPr>
            <w:tcW w:w="0" w:type="auto"/>
            <w:noWrap/>
            <w:vAlign w:val="center"/>
            <w:hideMark/>
          </w:tcPr>
          <w:p w14:paraId="15508AEB"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DEE1071" w14:textId="77777777" w:rsidR="007563AB" w:rsidRPr="007563AB" w:rsidRDefault="007563AB" w:rsidP="007563AB">
            <w:pPr>
              <w:rPr>
                <w:lang w:eastAsia="de-DE"/>
              </w:rPr>
            </w:pPr>
            <w:r w:rsidRPr="007563AB">
              <w:rPr>
                <w:lang w:eastAsia="de-DE"/>
              </w:rPr>
              <w:t>2.26%</w:t>
            </w:r>
          </w:p>
        </w:tc>
        <w:tc>
          <w:tcPr>
            <w:tcW w:w="0" w:type="auto"/>
            <w:noWrap/>
            <w:vAlign w:val="center"/>
            <w:hideMark/>
          </w:tcPr>
          <w:p w14:paraId="40F9AC4C" w14:textId="77777777" w:rsidR="007563AB" w:rsidRPr="007563AB" w:rsidRDefault="007563AB" w:rsidP="007563AB">
            <w:pPr>
              <w:rPr>
                <w:lang w:eastAsia="de-DE"/>
              </w:rPr>
            </w:pPr>
            <w:r w:rsidRPr="007563AB">
              <w:rPr>
                <w:lang w:eastAsia="de-DE"/>
              </w:rPr>
              <w:t>95.4%</w:t>
            </w:r>
          </w:p>
        </w:tc>
        <w:tc>
          <w:tcPr>
            <w:tcW w:w="0" w:type="auto"/>
            <w:noWrap/>
            <w:vAlign w:val="center"/>
            <w:hideMark/>
          </w:tcPr>
          <w:p w14:paraId="4553B301" w14:textId="77777777" w:rsidR="007563AB" w:rsidRPr="007563AB" w:rsidRDefault="007563AB" w:rsidP="007563AB">
            <w:pPr>
              <w:rPr>
                <w:lang w:eastAsia="de-DE"/>
              </w:rPr>
            </w:pPr>
            <w:r w:rsidRPr="007563AB">
              <w:rPr>
                <w:lang w:eastAsia="de-DE"/>
              </w:rPr>
              <w:t>91.1%</w:t>
            </w:r>
          </w:p>
        </w:tc>
        <w:tc>
          <w:tcPr>
            <w:tcW w:w="0" w:type="auto"/>
            <w:tcBorders>
              <w:top w:val="nil"/>
              <w:left w:val="single" w:sz="4" w:space="0" w:color="auto"/>
              <w:bottom w:val="nil"/>
              <w:right w:val="nil"/>
            </w:tcBorders>
            <w:noWrap/>
            <w:vAlign w:val="center"/>
            <w:hideMark/>
          </w:tcPr>
          <w:p w14:paraId="37070D9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4A07C92" w14:textId="77777777" w:rsidR="007563AB" w:rsidRPr="007563AB" w:rsidRDefault="007563AB" w:rsidP="007563AB">
            <w:pPr>
              <w:rPr>
                <w:lang w:eastAsia="de-DE"/>
              </w:rPr>
            </w:pPr>
            <w:r w:rsidRPr="007563AB">
              <w:rPr>
                <w:lang w:eastAsia="de-DE"/>
              </w:rPr>
              <w:t>-21.46%</w:t>
            </w:r>
          </w:p>
        </w:tc>
        <w:tc>
          <w:tcPr>
            <w:tcW w:w="0" w:type="auto"/>
            <w:shd w:val="clear" w:color="auto" w:fill="CCFFCC"/>
            <w:noWrap/>
            <w:vAlign w:val="center"/>
            <w:hideMark/>
          </w:tcPr>
          <w:p w14:paraId="3BD7C169" w14:textId="77777777" w:rsidR="007563AB" w:rsidRPr="007563AB" w:rsidRDefault="007563AB" w:rsidP="007563AB">
            <w:pPr>
              <w:rPr>
                <w:lang w:eastAsia="de-DE"/>
              </w:rPr>
            </w:pPr>
            <w:r w:rsidRPr="007563AB">
              <w:rPr>
                <w:lang w:eastAsia="de-DE"/>
              </w:rPr>
              <w:t>-27.84%</w:t>
            </w:r>
          </w:p>
        </w:tc>
        <w:tc>
          <w:tcPr>
            <w:tcW w:w="0" w:type="auto"/>
            <w:tcBorders>
              <w:top w:val="nil"/>
              <w:left w:val="nil"/>
              <w:bottom w:val="nil"/>
              <w:right w:val="single" w:sz="4" w:space="0" w:color="auto"/>
            </w:tcBorders>
            <w:shd w:val="clear" w:color="auto" w:fill="CCFFCC"/>
            <w:noWrap/>
            <w:vAlign w:val="center"/>
            <w:hideMark/>
          </w:tcPr>
          <w:p w14:paraId="5F23A0D9" w14:textId="77777777" w:rsidR="007563AB" w:rsidRPr="007563AB" w:rsidRDefault="007563AB" w:rsidP="007563AB">
            <w:pPr>
              <w:rPr>
                <w:lang w:eastAsia="de-DE"/>
              </w:rPr>
            </w:pPr>
            <w:r w:rsidRPr="007563AB">
              <w:rPr>
                <w:lang w:eastAsia="de-DE"/>
              </w:rPr>
              <w:t>-29.64%</w:t>
            </w:r>
          </w:p>
        </w:tc>
        <w:tc>
          <w:tcPr>
            <w:tcW w:w="0" w:type="auto"/>
            <w:noWrap/>
            <w:vAlign w:val="center"/>
            <w:hideMark/>
          </w:tcPr>
          <w:p w14:paraId="74DE9E83" w14:textId="77777777" w:rsidR="007563AB" w:rsidRPr="007563AB" w:rsidRDefault="007563AB" w:rsidP="007563AB">
            <w:pPr>
              <w:rPr>
                <w:lang w:eastAsia="de-DE"/>
              </w:rPr>
            </w:pPr>
            <w:r w:rsidRPr="007563AB">
              <w:rPr>
                <w:lang w:eastAsia="de-DE"/>
              </w:rPr>
              <w:t>910.4%</w:t>
            </w:r>
          </w:p>
        </w:tc>
        <w:tc>
          <w:tcPr>
            <w:tcW w:w="0" w:type="auto"/>
            <w:tcBorders>
              <w:top w:val="nil"/>
              <w:left w:val="nil"/>
              <w:bottom w:val="nil"/>
              <w:right w:val="single" w:sz="8" w:space="0" w:color="auto"/>
            </w:tcBorders>
            <w:noWrap/>
            <w:vAlign w:val="center"/>
            <w:hideMark/>
          </w:tcPr>
          <w:p w14:paraId="1B740732" w14:textId="77777777" w:rsidR="007563AB" w:rsidRPr="007563AB" w:rsidRDefault="007563AB" w:rsidP="007563AB">
            <w:pPr>
              <w:rPr>
                <w:lang w:eastAsia="de-DE"/>
              </w:rPr>
            </w:pPr>
            <w:r w:rsidRPr="007563AB">
              <w:rPr>
                <w:lang w:eastAsia="de-DE"/>
              </w:rPr>
              <w:t>1200.6%</w:t>
            </w:r>
          </w:p>
        </w:tc>
      </w:tr>
      <w:tr w:rsidR="007563AB" w:rsidRPr="007563AB" w14:paraId="0226AD9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2F41B01"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9BCE2D5" w14:textId="77777777" w:rsidR="007563AB" w:rsidRPr="007563AB" w:rsidRDefault="007563AB" w:rsidP="007563AB">
            <w:pPr>
              <w:rPr>
                <w:lang w:eastAsia="de-DE"/>
              </w:rPr>
            </w:pPr>
            <w:r w:rsidRPr="007563AB">
              <w:rPr>
                <w:lang w:eastAsia="de-DE"/>
              </w:rPr>
              <w:t>4.32%</w:t>
            </w:r>
          </w:p>
        </w:tc>
        <w:tc>
          <w:tcPr>
            <w:tcW w:w="0" w:type="auto"/>
            <w:shd w:val="clear" w:color="auto" w:fill="FFC7CE"/>
            <w:noWrap/>
            <w:vAlign w:val="center"/>
            <w:hideMark/>
          </w:tcPr>
          <w:p w14:paraId="6E56EDAD" w14:textId="77777777" w:rsidR="007563AB" w:rsidRPr="007563AB" w:rsidRDefault="007563AB" w:rsidP="007563AB">
            <w:pPr>
              <w:rPr>
                <w:lang w:eastAsia="de-DE"/>
              </w:rPr>
            </w:pPr>
            <w:r w:rsidRPr="007563AB">
              <w:rPr>
                <w:lang w:eastAsia="de-DE"/>
              </w:rPr>
              <w:t>3.73%</w:t>
            </w:r>
          </w:p>
        </w:tc>
        <w:tc>
          <w:tcPr>
            <w:tcW w:w="0" w:type="auto"/>
            <w:tcBorders>
              <w:top w:val="nil"/>
              <w:left w:val="nil"/>
              <w:bottom w:val="nil"/>
              <w:right w:val="single" w:sz="4" w:space="0" w:color="auto"/>
            </w:tcBorders>
            <w:noWrap/>
            <w:vAlign w:val="center"/>
            <w:hideMark/>
          </w:tcPr>
          <w:p w14:paraId="17E9000F" w14:textId="77777777" w:rsidR="007563AB" w:rsidRPr="007563AB" w:rsidRDefault="007563AB" w:rsidP="007563AB">
            <w:pPr>
              <w:rPr>
                <w:lang w:eastAsia="de-DE"/>
              </w:rPr>
            </w:pPr>
            <w:r w:rsidRPr="007563AB">
              <w:rPr>
                <w:lang w:eastAsia="de-DE"/>
              </w:rPr>
              <w:t>0.19%</w:t>
            </w:r>
          </w:p>
        </w:tc>
        <w:tc>
          <w:tcPr>
            <w:tcW w:w="0" w:type="auto"/>
            <w:noWrap/>
            <w:vAlign w:val="center"/>
            <w:hideMark/>
          </w:tcPr>
          <w:p w14:paraId="60B3FCD0" w14:textId="77777777" w:rsidR="007563AB" w:rsidRPr="007563AB" w:rsidRDefault="007563AB" w:rsidP="007563AB">
            <w:pPr>
              <w:rPr>
                <w:lang w:eastAsia="de-DE"/>
              </w:rPr>
            </w:pPr>
            <w:r w:rsidRPr="007563AB">
              <w:rPr>
                <w:lang w:eastAsia="de-DE"/>
              </w:rPr>
              <w:t>88.3%</w:t>
            </w:r>
          </w:p>
        </w:tc>
        <w:tc>
          <w:tcPr>
            <w:tcW w:w="0" w:type="auto"/>
            <w:noWrap/>
            <w:vAlign w:val="center"/>
            <w:hideMark/>
          </w:tcPr>
          <w:p w14:paraId="73F6AEB2"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998DB86"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82A7D11" w14:textId="77777777" w:rsidR="007563AB" w:rsidRPr="007563AB" w:rsidRDefault="007563AB" w:rsidP="007563AB">
            <w:pPr>
              <w:rPr>
                <w:lang w:eastAsia="de-DE"/>
              </w:rPr>
            </w:pPr>
            <w:r w:rsidRPr="007563AB">
              <w:rPr>
                <w:lang w:eastAsia="de-DE"/>
              </w:rPr>
              <w:t>-19.48%</w:t>
            </w:r>
          </w:p>
        </w:tc>
        <w:tc>
          <w:tcPr>
            <w:tcW w:w="0" w:type="auto"/>
            <w:shd w:val="clear" w:color="auto" w:fill="CCFFCC"/>
            <w:noWrap/>
            <w:vAlign w:val="center"/>
            <w:hideMark/>
          </w:tcPr>
          <w:p w14:paraId="710CE9C3" w14:textId="77777777" w:rsidR="007563AB" w:rsidRPr="007563AB" w:rsidRDefault="007563AB" w:rsidP="007563AB">
            <w:pPr>
              <w:rPr>
                <w:lang w:eastAsia="de-DE"/>
              </w:rPr>
            </w:pPr>
            <w:r w:rsidRPr="007563AB">
              <w:rPr>
                <w:lang w:eastAsia="de-DE"/>
              </w:rPr>
              <w:t>-26.95%</w:t>
            </w:r>
          </w:p>
        </w:tc>
        <w:tc>
          <w:tcPr>
            <w:tcW w:w="0" w:type="auto"/>
            <w:tcBorders>
              <w:top w:val="nil"/>
              <w:left w:val="nil"/>
              <w:bottom w:val="nil"/>
              <w:right w:val="single" w:sz="4" w:space="0" w:color="auto"/>
            </w:tcBorders>
            <w:shd w:val="clear" w:color="auto" w:fill="CCFFCC"/>
            <w:noWrap/>
            <w:vAlign w:val="center"/>
            <w:hideMark/>
          </w:tcPr>
          <w:p w14:paraId="1770CFF5" w14:textId="77777777" w:rsidR="007563AB" w:rsidRPr="007563AB" w:rsidRDefault="007563AB" w:rsidP="007563AB">
            <w:pPr>
              <w:rPr>
                <w:lang w:eastAsia="de-DE"/>
              </w:rPr>
            </w:pPr>
            <w:r w:rsidRPr="007563AB">
              <w:rPr>
                <w:lang w:eastAsia="de-DE"/>
              </w:rPr>
              <w:t>-28.09%</w:t>
            </w:r>
          </w:p>
        </w:tc>
        <w:tc>
          <w:tcPr>
            <w:tcW w:w="0" w:type="auto"/>
            <w:noWrap/>
            <w:vAlign w:val="center"/>
            <w:hideMark/>
          </w:tcPr>
          <w:p w14:paraId="5DE6B60E" w14:textId="77777777" w:rsidR="007563AB" w:rsidRPr="007563AB" w:rsidRDefault="007563AB" w:rsidP="007563AB">
            <w:pPr>
              <w:rPr>
                <w:lang w:eastAsia="de-DE"/>
              </w:rPr>
            </w:pPr>
            <w:r w:rsidRPr="007563AB">
              <w:rPr>
                <w:lang w:eastAsia="de-DE"/>
              </w:rPr>
              <w:t>806.9%</w:t>
            </w:r>
          </w:p>
        </w:tc>
        <w:tc>
          <w:tcPr>
            <w:tcW w:w="0" w:type="auto"/>
            <w:tcBorders>
              <w:top w:val="nil"/>
              <w:left w:val="nil"/>
              <w:bottom w:val="nil"/>
              <w:right w:val="single" w:sz="8" w:space="0" w:color="auto"/>
            </w:tcBorders>
            <w:noWrap/>
            <w:vAlign w:val="center"/>
            <w:hideMark/>
          </w:tcPr>
          <w:p w14:paraId="76E31EEF" w14:textId="77777777" w:rsidR="007563AB" w:rsidRPr="007563AB" w:rsidRDefault="007563AB" w:rsidP="007563AB">
            <w:pPr>
              <w:rPr>
                <w:lang w:eastAsia="de-DE"/>
              </w:rPr>
            </w:pPr>
            <w:r w:rsidRPr="007563AB">
              <w:rPr>
                <w:lang w:eastAsia="de-DE"/>
              </w:rPr>
              <w:t>745.7%</w:t>
            </w:r>
          </w:p>
        </w:tc>
      </w:tr>
      <w:tr w:rsidR="007563AB" w:rsidRPr="007563AB" w14:paraId="0AD88BA8"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7563AB" w:rsidRDefault="007563AB" w:rsidP="007563AB">
            <w:pPr>
              <w:rPr>
                <w:lang w:eastAsia="de-DE"/>
              </w:rPr>
            </w:pPr>
            <w:r w:rsidRPr="007563AB">
              <w:rPr>
                <w:lang w:eastAsia="de-DE"/>
              </w:rPr>
              <w:t>4.20%</w:t>
            </w:r>
          </w:p>
        </w:tc>
        <w:tc>
          <w:tcPr>
            <w:tcW w:w="0" w:type="auto"/>
            <w:tcBorders>
              <w:top w:val="single" w:sz="8" w:space="0" w:color="auto"/>
              <w:left w:val="nil"/>
              <w:bottom w:val="single" w:sz="8" w:space="0" w:color="auto"/>
              <w:right w:val="nil"/>
            </w:tcBorders>
            <w:noWrap/>
            <w:vAlign w:val="center"/>
            <w:hideMark/>
          </w:tcPr>
          <w:p w14:paraId="1D684E16" w14:textId="77777777" w:rsidR="007563AB" w:rsidRPr="007563AB" w:rsidRDefault="007563AB" w:rsidP="007563AB">
            <w:pPr>
              <w:rPr>
                <w:lang w:eastAsia="de-DE"/>
              </w:rPr>
            </w:pPr>
            <w:r w:rsidRPr="007563AB">
              <w:rPr>
                <w:lang w:eastAsia="de-DE"/>
              </w:rPr>
              <w:t>2.01%</w:t>
            </w:r>
          </w:p>
        </w:tc>
        <w:tc>
          <w:tcPr>
            <w:tcW w:w="0" w:type="auto"/>
            <w:tcBorders>
              <w:top w:val="single" w:sz="8" w:space="0" w:color="auto"/>
              <w:left w:val="nil"/>
              <w:bottom w:val="single" w:sz="8" w:space="0" w:color="auto"/>
              <w:right w:val="single" w:sz="4" w:space="0" w:color="auto"/>
            </w:tcBorders>
            <w:noWrap/>
            <w:vAlign w:val="center"/>
            <w:hideMark/>
          </w:tcPr>
          <w:p w14:paraId="4588546B" w14:textId="77777777" w:rsidR="007563AB" w:rsidRPr="007563AB" w:rsidRDefault="007563AB" w:rsidP="007563AB">
            <w:pPr>
              <w:rPr>
                <w:lang w:eastAsia="de-DE"/>
              </w:rPr>
            </w:pPr>
            <w:r w:rsidRPr="007563AB">
              <w:rPr>
                <w:lang w:eastAsia="de-DE"/>
              </w:rPr>
              <w:t>1.41%</w:t>
            </w:r>
          </w:p>
        </w:tc>
        <w:tc>
          <w:tcPr>
            <w:tcW w:w="0" w:type="auto"/>
            <w:tcBorders>
              <w:top w:val="single" w:sz="8" w:space="0" w:color="auto"/>
              <w:left w:val="nil"/>
              <w:bottom w:val="single" w:sz="8" w:space="0" w:color="auto"/>
              <w:right w:val="nil"/>
            </w:tcBorders>
            <w:noWrap/>
            <w:vAlign w:val="center"/>
            <w:hideMark/>
          </w:tcPr>
          <w:p w14:paraId="1A1B7014" w14:textId="77777777" w:rsidR="007563AB" w:rsidRPr="007563AB" w:rsidRDefault="007563AB" w:rsidP="007563AB">
            <w:pPr>
              <w:rPr>
                <w:lang w:eastAsia="de-DE"/>
              </w:rPr>
            </w:pPr>
            <w:r w:rsidRPr="007563AB">
              <w:rPr>
                <w:lang w:eastAsia="de-DE"/>
              </w:rPr>
              <w:t>92.5%</w:t>
            </w:r>
          </w:p>
        </w:tc>
        <w:tc>
          <w:tcPr>
            <w:tcW w:w="0" w:type="auto"/>
            <w:tcBorders>
              <w:top w:val="single" w:sz="8" w:space="0" w:color="auto"/>
              <w:left w:val="nil"/>
              <w:bottom w:val="single" w:sz="8" w:space="0" w:color="auto"/>
              <w:right w:val="nil"/>
            </w:tcBorders>
            <w:noWrap/>
            <w:vAlign w:val="center"/>
            <w:hideMark/>
          </w:tcPr>
          <w:p w14:paraId="29A775A0" w14:textId="77777777" w:rsidR="007563AB" w:rsidRPr="007563AB" w:rsidRDefault="007563AB" w:rsidP="007563AB">
            <w:pPr>
              <w:rPr>
                <w:lang w:eastAsia="de-DE"/>
              </w:rPr>
            </w:pPr>
            <w:r w:rsidRPr="007563AB">
              <w:rPr>
                <w:lang w:eastAsia="de-DE"/>
              </w:rPr>
              <w:t>90.5%</w:t>
            </w:r>
          </w:p>
        </w:tc>
        <w:tc>
          <w:tcPr>
            <w:tcW w:w="0" w:type="auto"/>
            <w:tcBorders>
              <w:top w:val="single" w:sz="8" w:space="0" w:color="auto"/>
              <w:left w:val="single" w:sz="4" w:space="0" w:color="auto"/>
              <w:bottom w:val="single" w:sz="8" w:space="0" w:color="auto"/>
              <w:right w:val="nil"/>
            </w:tcBorders>
            <w:noWrap/>
            <w:vAlign w:val="center"/>
            <w:hideMark/>
          </w:tcPr>
          <w:p w14:paraId="1858441C" w14:textId="77777777" w:rsidR="007563AB" w:rsidRPr="007563AB" w:rsidRDefault="007563AB" w:rsidP="007563AB">
            <w:pPr>
              <w:rPr>
                <w:lang w:eastAsia="de-DE"/>
              </w:rPr>
            </w:pPr>
            <w:r w:rsidRPr="007563AB">
              <w:rPr>
                <w:lang w:eastAsia="de-DE"/>
              </w:rPr>
              <w:t>86%</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7563AB" w:rsidRDefault="007563AB" w:rsidP="007563AB">
            <w:pPr>
              <w:rPr>
                <w:lang w:eastAsia="de-DE"/>
              </w:rPr>
            </w:pPr>
            <w:r w:rsidRPr="007563AB">
              <w:rPr>
                <w:lang w:eastAsia="de-DE"/>
              </w:rPr>
              <w:t>-20.38%</w:t>
            </w:r>
          </w:p>
        </w:tc>
        <w:tc>
          <w:tcPr>
            <w:tcW w:w="0" w:type="auto"/>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7563AB" w:rsidRDefault="007563AB" w:rsidP="007563AB">
            <w:pPr>
              <w:rPr>
                <w:lang w:eastAsia="de-DE"/>
              </w:rPr>
            </w:pPr>
            <w:r w:rsidRPr="007563AB">
              <w:rPr>
                <w:lang w:eastAsia="de-DE"/>
              </w:rPr>
              <w:t>-32.91%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7563AB" w:rsidRDefault="007563AB" w:rsidP="007563AB">
            <w:pPr>
              <w:rPr>
                <w:lang w:eastAsia="de-DE"/>
              </w:rPr>
            </w:pPr>
            <w:r w:rsidRPr="007563AB">
              <w:rPr>
                <w:lang w:eastAsia="de-DE"/>
              </w:rPr>
              <w:t>-31.51%</w:t>
            </w:r>
          </w:p>
        </w:tc>
        <w:tc>
          <w:tcPr>
            <w:tcW w:w="0" w:type="auto"/>
            <w:tcBorders>
              <w:top w:val="single" w:sz="8" w:space="0" w:color="auto"/>
              <w:left w:val="nil"/>
              <w:bottom w:val="single" w:sz="8" w:space="0" w:color="auto"/>
              <w:right w:val="nil"/>
            </w:tcBorders>
            <w:noWrap/>
            <w:vAlign w:val="center"/>
            <w:hideMark/>
          </w:tcPr>
          <w:p w14:paraId="79A3C366" w14:textId="77777777" w:rsidR="007563AB" w:rsidRPr="007563AB" w:rsidRDefault="007563AB" w:rsidP="007563AB">
            <w:pPr>
              <w:rPr>
                <w:lang w:eastAsia="de-DE"/>
              </w:rPr>
            </w:pPr>
            <w:r w:rsidRPr="007563AB">
              <w:rPr>
                <w:lang w:eastAsia="de-DE"/>
              </w:rPr>
              <w:t>886.2%</w:t>
            </w:r>
          </w:p>
        </w:tc>
        <w:tc>
          <w:tcPr>
            <w:tcW w:w="0" w:type="auto"/>
            <w:tcBorders>
              <w:top w:val="single" w:sz="8" w:space="0" w:color="auto"/>
              <w:left w:val="nil"/>
              <w:bottom w:val="single" w:sz="8" w:space="0" w:color="auto"/>
              <w:right w:val="single" w:sz="8" w:space="0" w:color="auto"/>
            </w:tcBorders>
            <w:noWrap/>
            <w:vAlign w:val="center"/>
            <w:hideMark/>
          </w:tcPr>
          <w:p w14:paraId="1A8C1399" w14:textId="77777777" w:rsidR="007563AB" w:rsidRPr="007563AB" w:rsidRDefault="007563AB" w:rsidP="007563AB">
            <w:pPr>
              <w:rPr>
                <w:lang w:eastAsia="de-DE"/>
              </w:rPr>
            </w:pPr>
            <w:r w:rsidRPr="007563AB">
              <w:rPr>
                <w:lang w:eastAsia="de-DE"/>
              </w:rPr>
              <w:t>1019.9%</w:t>
            </w:r>
          </w:p>
        </w:tc>
      </w:tr>
      <w:tr w:rsidR="007563AB" w:rsidRPr="007563AB" w14:paraId="6C8A3A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7272EA"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7563AB" w:rsidRDefault="007563AB" w:rsidP="007563AB">
            <w:pPr>
              <w:rPr>
                <w:lang w:eastAsia="de-DE"/>
              </w:rPr>
            </w:pPr>
            <w:r w:rsidRPr="007563AB">
              <w:rPr>
                <w:lang w:eastAsia="de-DE"/>
              </w:rPr>
              <w:t>4.38%</w:t>
            </w:r>
          </w:p>
        </w:tc>
        <w:tc>
          <w:tcPr>
            <w:tcW w:w="0" w:type="auto"/>
            <w:noWrap/>
            <w:vAlign w:val="center"/>
            <w:hideMark/>
          </w:tcPr>
          <w:p w14:paraId="2D5FA5A1"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4961CDA8"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481B7A66"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133891F"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12063F3"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7563AB" w:rsidRDefault="007563AB" w:rsidP="007563AB">
            <w:pPr>
              <w:rPr>
                <w:lang w:eastAsia="de-DE"/>
              </w:rPr>
            </w:pPr>
            <w:r w:rsidRPr="007563AB">
              <w:rPr>
                <w:lang w:eastAsia="de-DE"/>
              </w:rPr>
              <w:t>-23.43%</w:t>
            </w:r>
          </w:p>
        </w:tc>
        <w:tc>
          <w:tcPr>
            <w:tcW w:w="0" w:type="auto"/>
            <w:tcBorders>
              <w:top w:val="single" w:sz="8" w:space="0" w:color="auto"/>
              <w:left w:val="nil"/>
              <w:bottom w:val="nil"/>
              <w:right w:val="nil"/>
            </w:tcBorders>
            <w:shd w:val="clear" w:color="auto" w:fill="CCFFCC"/>
            <w:noWrap/>
            <w:vAlign w:val="center"/>
            <w:hideMark/>
          </w:tcPr>
          <w:p w14:paraId="7EBD02D1" w14:textId="77777777" w:rsidR="007563AB" w:rsidRPr="007563AB" w:rsidRDefault="007563AB" w:rsidP="007563AB">
            <w:pPr>
              <w:rPr>
                <w:lang w:eastAsia="de-DE"/>
              </w:rPr>
            </w:pPr>
            <w:r w:rsidRPr="007563AB">
              <w:rPr>
                <w:lang w:eastAsia="de-DE"/>
              </w:rPr>
              <w:t>-29.81%</w:t>
            </w:r>
          </w:p>
        </w:tc>
        <w:tc>
          <w:tcPr>
            <w:tcW w:w="0" w:type="auto"/>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7563AB" w:rsidRDefault="007563AB" w:rsidP="007563AB">
            <w:pPr>
              <w:rPr>
                <w:lang w:eastAsia="de-DE"/>
              </w:rPr>
            </w:pPr>
            <w:r w:rsidRPr="007563AB">
              <w:rPr>
                <w:lang w:eastAsia="de-DE"/>
              </w:rPr>
              <w:t>-31.31%</w:t>
            </w:r>
          </w:p>
        </w:tc>
        <w:tc>
          <w:tcPr>
            <w:tcW w:w="0" w:type="auto"/>
            <w:noWrap/>
            <w:vAlign w:val="center"/>
            <w:hideMark/>
          </w:tcPr>
          <w:p w14:paraId="1857E9D3" w14:textId="77777777" w:rsidR="007563AB" w:rsidRPr="007563AB" w:rsidRDefault="007563AB" w:rsidP="007563AB">
            <w:pPr>
              <w:rPr>
                <w:lang w:eastAsia="de-DE"/>
              </w:rPr>
            </w:pPr>
            <w:r w:rsidRPr="007563AB">
              <w:rPr>
                <w:lang w:eastAsia="de-DE"/>
              </w:rPr>
              <w:t>889.2%</w:t>
            </w:r>
          </w:p>
        </w:tc>
        <w:tc>
          <w:tcPr>
            <w:tcW w:w="0" w:type="auto"/>
            <w:tcBorders>
              <w:top w:val="nil"/>
              <w:left w:val="nil"/>
              <w:bottom w:val="nil"/>
              <w:right w:val="single" w:sz="8" w:space="0" w:color="auto"/>
            </w:tcBorders>
            <w:noWrap/>
            <w:vAlign w:val="center"/>
            <w:hideMark/>
          </w:tcPr>
          <w:p w14:paraId="7FB20C2E" w14:textId="77777777" w:rsidR="007563AB" w:rsidRPr="007563AB" w:rsidRDefault="007563AB" w:rsidP="007563AB">
            <w:pPr>
              <w:rPr>
                <w:lang w:eastAsia="de-DE"/>
              </w:rPr>
            </w:pPr>
            <w:r w:rsidRPr="007563AB">
              <w:rPr>
                <w:lang w:eastAsia="de-DE"/>
              </w:rPr>
              <w:t>1358.3%</w:t>
            </w:r>
          </w:p>
        </w:tc>
      </w:tr>
      <w:tr w:rsidR="007563AB" w:rsidRPr="007563AB" w14:paraId="564D5AF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DEC2E23"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8B2C02B" w14:textId="77777777" w:rsidR="007563AB" w:rsidRPr="007563AB" w:rsidRDefault="007563AB" w:rsidP="007563AB">
            <w:pPr>
              <w:rPr>
                <w:lang w:eastAsia="de-DE"/>
              </w:rPr>
            </w:pPr>
            <w:r w:rsidRPr="007563AB">
              <w:rPr>
                <w:lang w:eastAsia="de-DE"/>
              </w:rPr>
              <w:t>3.10%</w:t>
            </w:r>
          </w:p>
        </w:tc>
        <w:tc>
          <w:tcPr>
            <w:tcW w:w="0" w:type="auto"/>
            <w:noWrap/>
            <w:vAlign w:val="center"/>
            <w:hideMark/>
          </w:tcPr>
          <w:p w14:paraId="3C830817" w14:textId="77777777" w:rsidR="007563AB" w:rsidRPr="007563AB" w:rsidRDefault="007563AB" w:rsidP="007563AB">
            <w:pPr>
              <w:rPr>
                <w:lang w:eastAsia="de-DE"/>
              </w:rPr>
            </w:pPr>
            <w:r w:rsidRPr="007563AB">
              <w:rPr>
                <w:lang w:eastAsia="de-DE"/>
              </w:rPr>
              <w:t>0.29%</w:t>
            </w:r>
          </w:p>
        </w:tc>
        <w:tc>
          <w:tcPr>
            <w:tcW w:w="0" w:type="auto"/>
            <w:tcBorders>
              <w:top w:val="nil"/>
              <w:left w:val="nil"/>
              <w:bottom w:val="nil"/>
              <w:right w:val="single" w:sz="4" w:space="0" w:color="auto"/>
            </w:tcBorders>
            <w:noWrap/>
            <w:vAlign w:val="center"/>
            <w:hideMark/>
          </w:tcPr>
          <w:p w14:paraId="09DA255D" w14:textId="77777777" w:rsidR="007563AB" w:rsidRPr="007563AB" w:rsidRDefault="007563AB" w:rsidP="007563AB">
            <w:pPr>
              <w:rPr>
                <w:lang w:eastAsia="de-DE"/>
              </w:rPr>
            </w:pPr>
            <w:r w:rsidRPr="007563AB">
              <w:rPr>
                <w:lang w:eastAsia="de-DE"/>
              </w:rPr>
              <w:t>1.10%</w:t>
            </w:r>
          </w:p>
        </w:tc>
        <w:tc>
          <w:tcPr>
            <w:tcW w:w="0" w:type="auto"/>
            <w:noWrap/>
            <w:vAlign w:val="center"/>
            <w:hideMark/>
          </w:tcPr>
          <w:p w14:paraId="10D80D72" w14:textId="77777777" w:rsidR="007563AB" w:rsidRPr="007563AB" w:rsidRDefault="007563AB" w:rsidP="007563AB">
            <w:pPr>
              <w:rPr>
                <w:lang w:eastAsia="de-DE"/>
              </w:rPr>
            </w:pPr>
            <w:r w:rsidRPr="007563AB">
              <w:rPr>
                <w:lang w:eastAsia="de-DE"/>
              </w:rPr>
              <w:t>86.8%</w:t>
            </w:r>
          </w:p>
        </w:tc>
        <w:tc>
          <w:tcPr>
            <w:tcW w:w="0" w:type="auto"/>
            <w:noWrap/>
            <w:vAlign w:val="center"/>
            <w:hideMark/>
          </w:tcPr>
          <w:p w14:paraId="4B888BC8"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5067486E"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25527675" w14:textId="77777777" w:rsidR="007563AB" w:rsidRPr="007563AB" w:rsidRDefault="007563AB" w:rsidP="007563AB">
            <w:pPr>
              <w:rPr>
                <w:lang w:eastAsia="de-DE"/>
              </w:rPr>
            </w:pPr>
            <w:r w:rsidRPr="007563AB">
              <w:rPr>
                <w:lang w:eastAsia="de-DE"/>
              </w:rPr>
              <w:t>-29.26%</w:t>
            </w:r>
          </w:p>
        </w:tc>
        <w:tc>
          <w:tcPr>
            <w:tcW w:w="0" w:type="auto"/>
            <w:shd w:val="clear" w:color="auto" w:fill="CCFFCC"/>
            <w:noWrap/>
            <w:vAlign w:val="center"/>
            <w:hideMark/>
          </w:tcPr>
          <w:p w14:paraId="67973FD1" w14:textId="77777777" w:rsidR="007563AB" w:rsidRPr="007563AB" w:rsidRDefault="007563AB" w:rsidP="007563AB">
            <w:pPr>
              <w:rPr>
                <w:lang w:eastAsia="de-DE"/>
              </w:rPr>
            </w:pPr>
            <w:r w:rsidRPr="007563AB">
              <w:rPr>
                <w:lang w:eastAsia="de-DE"/>
              </w:rPr>
              <w:t>-41.52%</w:t>
            </w:r>
          </w:p>
        </w:tc>
        <w:tc>
          <w:tcPr>
            <w:tcW w:w="0" w:type="auto"/>
            <w:tcBorders>
              <w:top w:val="nil"/>
              <w:left w:val="nil"/>
              <w:bottom w:val="nil"/>
              <w:right w:val="single" w:sz="4" w:space="0" w:color="auto"/>
            </w:tcBorders>
            <w:shd w:val="clear" w:color="auto" w:fill="CCFFCC"/>
            <w:noWrap/>
            <w:vAlign w:val="center"/>
            <w:hideMark/>
          </w:tcPr>
          <w:p w14:paraId="3078228C" w14:textId="77777777" w:rsidR="007563AB" w:rsidRPr="007563AB" w:rsidRDefault="007563AB" w:rsidP="007563AB">
            <w:pPr>
              <w:rPr>
                <w:lang w:eastAsia="de-DE"/>
              </w:rPr>
            </w:pPr>
            <w:r w:rsidRPr="007563AB">
              <w:rPr>
                <w:lang w:eastAsia="de-DE"/>
              </w:rPr>
              <w:t>-41.56%</w:t>
            </w:r>
          </w:p>
        </w:tc>
        <w:tc>
          <w:tcPr>
            <w:tcW w:w="0" w:type="auto"/>
            <w:noWrap/>
            <w:vAlign w:val="center"/>
            <w:hideMark/>
          </w:tcPr>
          <w:p w14:paraId="0BD224BD" w14:textId="77777777" w:rsidR="007563AB" w:rsidRPr="007563AB" w:rsidRDefault="007563AB" w:rsidP="007563AB">
            <w:pPr>
              <w:rPr>
                <w:lang w:eastAsia="de-DE"/>
              </w:rPr>
            </w:pPr>
            <w:r w:rsidRPr="007563AB">
              <w:rPr>
                <w:lang w:eastAsia="de-DE"/>
              </w:rPr>
              <w:t>707.1%</w:t>
            </w:r>
          </w:p>
        </w:tc>
        <w:tc>
          <w:tcPr>
            <w:tcW w:w="0" w:type="auto"/>
            <w:tcBorders>
              <w:top w:val="nil"/>
              <w:left w:val="nil"/>
              <w:bottom w:val="nil"/>
              <w:right w:val="single" w:sz="8" w:space="0" w:color="auto"/>
            </w:tcBorders>
            <w:noWrap/>
            <w:vAlign w:val="center"/>
            <w:hideMark/>
          </w:tcPr>
          <w:p w14:paraId="17D80BE7" w14:textId="77777777" w:rsidR="007563AB" w:rsidRPr="007563AB" w:rsidRDefault="007563AB" w:rsidP="007563AB">
            <w:pPr>
              <w:rPr>
                <w:lang w:eastAsia="de-DE"/>
              </w:rPr>
            </w:pPr>
            <w:r w:rsidRPr="007563AB">
              <w:rPr>
                <w:lang w:eastAsia="de-DE"/>
              </w:rPr>
              <w:t>786.4%</w:t>
            </w:r>
          </w:p>
        </w:tc>
      </w:tr>
      <w:tr w:rsidR="007563AB" w:rsidRPr="007563AB" w14:paraId="0449F1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0A75220"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E068FC2" w14:textId="77777777" w:rsidR="007563AB" w:rsidRPr="007563AB" w:rsidRDefault="007563AB" w:rsidP="007563AB">
            <w:pPr>
              <w:rPr>
                <w:lang w:eastAsia="de-DE"/>
              </w:rPr>
            </w:pPr>
            <w:r w:rsidRPr="007563AB">
              <w:rPr>
                <w:lang w:eastAsia="de-DE"/>
              </w:rPr>
              <w:t>1.05%</w:t>
            </w:r>
          </w:p>
        </w:tc>
        <w:tc>
          <w:tcPr>
            <w:tcW w:w="0" w:type="auto"/>
            <w:tcBorders>
              <w:top w:val="nil"/>
              <w:left w:val="nil"/>
              <w:bottom w:val="single" w:sz="8" w:space="0" w:color="auto"/>
              <w:right w:val="nil"/>
            </w:tcBorders>
            <w:noWrap/>
            <w:vAlign w:val="center"/>
            <w:hideMark/>
          </w:tcPr>
          <w:p w14:paraId="3CC5E250" w14:textId="77777777" w:rsidR="007563AB" w:rsidRPr="007563AB" w:rsidRDefault="007563AB" w:rsidP="007563AB">
            <w:pPr>
              <w:rPr>
                <w:lang w:eastAsia="de-DE"/>
              </w:rPr>
            </w:pPr>
            <w:r w:rsidRPr="007563AB">
              <w:rPr>
                <w:lang w:eastAsia="de-DE"/>
              </w:rPr>
              <w:t>0.99%</w:t>
            </w:r>
          </w:p>
        </w:tc>
        <w:tc>
          <w:tcPr>
            <w:tcW w:w="0" w:type="auto"/>
            <w:tcBorders>
              <w:top w:val="nil"/>
              <w:left w:val="nil"/>
              <w:bottom w:val="single" w:sz="8" w:space="0" w:color="auto"/>
              <w:right w:val="single" w:sz="4" w:space="0" w:color="auto"/>
            </w:tcBorders>
            <w:noWrap/>
            <w:vAlign w:val="center"/>
            <w:hideMark/>
          </w:tcPr>
          <w:p w14:paraId="0E87F2EE" w14:textId="77777777" w:rsidR="007563AB" w:rsidRPr="007563AB" w:rsidRDefault="007563AB" w:rsidP="007563AB">
            <w:pPr>
              <w:rPr>
                <w:lang w:eastAsia="de-DE"/>
              </w:rPr>
            </w:pPr>
            <w:r w:rsidRPr="007563AB">
              <w:rPr>
                <w:lang w:eastAsia="de-DE"/>
              </w:rPr>
              <w:t>0.74%</w:t>
            </w:r>
          </w:p>
        </w:tc>
        <w:tc>
          <w:tcPr>
            <w:tcW w:w="0" w:type="auto"/>
            <w:tcBorders>
              <w:top w:val="nil"/>
              <w:left w:val="nil"/>
              <w:bottom w:val="single" w:sz="8" w:space="0" w:color="auto"/>
              <w:right w:val="nil"/>
            </w:tcBorders>
            <w:noWrap/>
            <w:vAlign w:val="center"/>
            <w:hideMark/>
          </w:tcPr>
          <w:p w14:paraId="107F3C1A" w14:textId="77777777" w:rsidR="007563AB" w:rsidRPr="007563AB" w:rsidRDefault="007563AB" w:rsidP="007563AB">
            <w:pPr>
              <w:rPr>
                <w:lang w:eastAsia="de-DE"/>
              </w:rPr>
            </w:pPr>
            <w:r w:rsidRPr="007563AB">
              <w:rPr>
                <w:lang w:eastAsia="de-DE"/>
              </w:rPr>
              <w:t>84.9%</w:t>
            </w:r>
          </w:p>
        </w:tc>
        <w:tc>
          <w:tcPr>
            <w:tcW w:w="0" w:type="auto"/>
            <w:tcBorders>
              <w:top w:val="nil"/>
              <w:left w:val="nil"/>
              <w:bottom w:val="single" w:sz="8" w:space="0" w:color="auto"/>
              <w:right w:val="nil"/>
            </w:tcBorders>
            <w:noWrap/>
            <w:vAlign w:val="center"/>
            <w:hideMark/>
          </w:tcPr>
          <w:p w14:paraId="7C31684A" w14:textId="77777777" w:rsidR="007563AB" w:rsidRPr="007563AB" w:rsidRDefault="007563AB" w:rsidP="007563AB">
            <w:pPr>
              <w:rPr>
                <w:lang w:eastAsia="de-DE"/>
              </w:rPr>
            </w:pPr>
            <w:r w:rsidRPr="007563AB">
              <w:rPr>
                <w:lang w:eastAsia="de-DE"/>
              </w:rPr>
              <w:t>87.6%</w:t>
            </w:r>
          </w:p>
        </w:tc>
        <w:tc>
          <w:tcPr>
            <w:tcW w:w="0" w:type="auto"/>
            <w:tcBorders>
              <w:top w:val="nil"/>
              <w:left w:val="single" w:sz="4" w:space="0" w:color="auto"/>
              <w:bottom w:val="single" w:sz="8" w:space="0" w:color="auto"/>
              <w:right w:val="nil"/>
            </w:tcBorders>
            <w:noWrap/>
            <w:vAlign w:val="center"/>
            <w:hideMark/>
          </w:tcPr>
          <w:p w14:paraId="0E7ADD97"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7563AB" w:rsidRDefault="007563AB" w:rsidP="007563AB">
            <w:pPr>
              <w:rPr>
                <w:lang w:eastAsia="de-DE"/>
              </w:rPr>
            </w:pPr>
            <w:r w:rsidRPr="007563AB">
              <w:rPr>
                <w:lang w:eastAsia="de-DE"/>
              </w:rPr>
              <w:t>-40.69%</w:t>
            </w:r>
          </w:p>
        </w:tc>
        <w:tc>
          <w:tcPr>
            <w:tcW w:w="0" w:type="auto"/>
            <w:tcBorders>
              <w:top w:val="nil"/>
              <w:left w:val="nil"/>
              <w:bottom w:val="single" w:sz="8" w:space="0" w:color="auto"/>
              <w:right w:val="nil"/>
            </w:tcBorders>
            <w:shd w:val="clear" w:color="auto" w:fill="CCFFCC"/>
            <w:noWrap/>
            <w:vAlign w:val="center"/>
            <w:hideMark/>
          </w:tcPr>
          <w:p w14:paraId="2CED8D35" w14:textId="77777777" w:rsidR="007563AB" w:rsidRPr="007563AB" w:rsidRDefault="007563AB" w:rsidP="007563AB">
            <w:pPr>
              <w:rPr>
                <w:lang w:eastAsia="de-DE"/>
              </w:rPr>
            </w:pPr>
            <w:r w:rsidRPr="007563AB">
              <w:rPr>
                <w:lang w:eastAsia="de-DE"/>
              </w:rPr>
              <w:t>-51.33%</w:t>
            </w:r>
          </w:p>
        </w:tc>
        <w:tc>
          <w:tcPr>
            <w:tcW w:w="0" w:type="auto"/>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7563AB" w:rsidRDefault="007563AB" w:rsidP="007563AB">
            <w:pPr>
              <w:rPr>
                <w:lang w:eastAsia="de-DE"/>
              </w:rPr>
            </w:pPr>
            <w:r w:rsidRPr="007563AB">
              <w:rPr>
                <w:lang w:eastAsia="de-DE"/>
              </w:rPr>
              <w:t>-51.12%</w:t>
            </w:r>
          </w:p>
        </w:tc>
        <w:tc>
          <w:tcPr>
            <w:tcW w:w="0" w:type="auto"/>
            <w:tcBorders>
              <w:top w:val="nil"/>
              <w:left w:val="nil"/>
              <w:bottom w:val="single" w:sz="8" w:space="0" w:color="auto"/>
              <w:right w:val="nil"/>
            </w:tcBorders>
            <w:noWrap/>
            <w:vAlign w:val="center"/>
            <w:hideMark/>
          </w:tcPr>
          <w:p w14:paraId="5EE1C67B" w14:textId="77777777" w:rsidR="007563AB" w:rsidRPr="007563AB" w:rsidRDefault="007563AB" w:rsidP="007563AB">
            <w:pPr>
              <w:rPr>
                <w:lang w:eastAsia="de-DE"/>
              </w:rPr>
            </w:pPr>
            <w:r w:rsidRPr="007563AB">
              <w:rPr>
                <w:lang w:eastAsia="de-DE"/>
              </w:rPr>
              <w:t>604.8%</w:t>
            </w:r>
          </w:p>
        </w:tc>
        <w:tc>
          <w:tcPr>
            <w:tcW w:w="0" w:type="auto"/>
            <w:tcBorders>
              <w:top w:val="nil"/>
              <w:left w:val="nil"/>
              <w:bottom w:val="single" w:sz="8" w:space="0" w:color="auto"/>
              <w:right w:val="single" w:sz="8" w:space="0" w:color="auto"/>
            </w:tcBorders>
            <w:noWrap/>
            <w:vAlign w:val="center"/>
            <w:hideMark/>
          </w:tcPr>
          <w:p w14:paraId="1688419D" w14:textId="77777777" w:rsidR="007563AB" w:rsidRPr="007563AB" w:rsidRDefault="007563AB" w:rsidP="007563AB">
            <w:pPr>
              <w:rPr>
                <w:lang w:eastAsia="de-DE"/>
              </w:rPr>
            </w:pPr>
            <w:r w:rsidRPr="007563AB">
              <w:rPr>
                <w:lang w:eastAsia="de-DE"/>
              </w:rPr>
              <w:t>627.4%</w:t>
            </w:r>
          </w:p>
        </w:tc>
      </w:tr>
    </w:tbl>
    <w:p w14:paraId="23B781E8" w14:textId="77777777" w:rsidR="007563AB" w:rsidRPr="007563AB" w:rsidRDefault="007563AB" w:rsidP="007563AB">
      <w:pPr>
        <w:rPr>
          <w:lang w:eastAsia="de-DE"/>
        </w:rPr>
      </w:pPr>
    </w:p>
    <w:p w14:paraId="51FF5A3A" w14:textId="77777777" w:rsidR="007563AB" w:rsidRPr="007563AB" w:rsidRDefault="007563AB" w:rsidP="007563AB">
      <w:pPr>
        <w:rPr>
          <w:lang w:eastAsia="de-DE"/>
        </w:rPr>
      </w:pPr>
    </w:p>
    <w:p w14:paraId="4C353EB5" w14:textId="77777777" w:rsidR="007563AB" w:rsidRPr="007563AB" w:rsidRDefault="007563AB" w:rsidP="00861637">
      <w:pPr>
        <w:numPr>
          <w:ilvl w:val="0"/>
          <w:numId w:val="48"/>
        </w:numPr>
        <w:rPr>
          <w:b/>
          <w:bCs/>
          <w:i/>
          <w:iCs/>
          <w:lang w:val="en-CA" w:eastAsia="de-DE"/>
        </w:rPr>
      </w:pPr>
      <w:r w:rsidRPr="007563AB">
        <w:rPr>
          <w:b/>
          <w:bCs/>
          <w:i/>
          <w:iCs/>
          <w:lang w:val="en-CA" w:eastAsia="de-DE"/>
        </w:rPr>
        <w:t>Group 1-5 off</w:t>
      </w:r>
    </w:p>
    <w:p w14:paraId="31B38537" w14:textId="77777777" w:rsidR="007563AB" w:rsidRPr="007563AB" w:rsidRDefault="007563AB" w:rsidP="007563AB">
      <w:pPr>
        <w:rPr>
          <w:lang w:eastAsia="de-DE"/>
        </w:rPr>
      </w:pPr>
      <w:r w:rsidRPr="007563AB">
        <w:rPr>
          <w:lang w:val="en-CA" w:eastAsia="de-DE"/>
        </w:rPr>
        <w:t xml:space="preserve">In this test, all the tools in the group 1-5 are switched off. </w:t>
      </w:r>
      <w:r w:rsidRPr="007563AB">
        <w:rPr>
          <w:lang w:eastAsia="de-DE"/>
        </w:rPr>
        <w:t>The offgroup1-5.cfg was used in addition to ECM CTC settings.</w:t>
      </w:r>
    </w:p>
    <w:p w14:paraId="4F0A5231" w14:textId="77777777" w:rsidR="007563AB" w:rsidRPr="007563AB" w:rsidRDefault="007563AB" w:rsidP="007563AB">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7563AB" w14:paraId="5C54BA77" w14:textId="77777777" w:rsidTr="007563AB">
        <w:trPr>
          <w:trHeight w:val="255"/>
        </w:trPr>
        <w:tc>
          <w:tcPr>
            <w:tcW w:w="0" w:type="auto"/>
            <w:noWrap/>
            <w:vAlign w:val="center"/>
            <w:hideMark/>
          </w:tcPr>
          <w:p w14:paraId="59FFF904"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C00F8C7"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AA595DC" w14:textId="77777777" w:rsidTr="007563AB">
        <w:trPr>
          <w:trHeight w:val="255"/>
        </w:trPr>
        <w:tc>
          <w:tcPr>
            <w:tcW w:w="0" w:type="auto"/>
            <w:noWrap/>
            <w:vAlign w:val="center"/>
            <w:hideMark/>
          </w:tcPr>
          <w:p w14:paraId="39824EB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71249A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3A1361B" w14:textId="77777777" w:rsidR="007563AB" w:rsidRPr="007563AB" w:rsidRDefault="007563AB" w:rsidP="007563AB">
            <w:pPr>
              <w:rPr>
                <w:b/>
                <w:bCs/>
                <w:lang w:eastAsia="de-DE"/>
              </w:rPr>
            </w:pPr>
            <w:r w:rsidRPr="007563AB">
              <w:rPr>
                <w:b/>
                <w:bCs/>
                <w:lang w:eastAsia="de-DE"/>
              </w:rPr>
              <w:t>Over VTM-11-ECM19</w:t>
            </w:r>
          </w:p>
        </w:tc>
      </w:tr>
      <w:tr w:rsidR="007563AB" w:rsidRPr="007563AB" w14:paraId="606139BA" w14:textId="77777777" w:rsidTr="007563AB">
        <w:trPr>
          <w:trHeight w:val="255"/>
        </w:trPr>
        <w:tc>
          <w:tcPr>
            <w:tcW w:w="0" w:type="auto"/>
            <w:noWrap/>
            <w:vAlign w:val="center"/>
            <w:hideMark/>
          </w:tcPr>
          <w:p w14:paraId="0D72C9B4"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7B0BB6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21172E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271A24C"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C6BEEB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3B0AECD"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6C2ED8A5"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C3A1A8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C190FD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81F15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C156E74"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D3B20AB"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71F3037B"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F08D49"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7563AB" w:rsidRDefault="007563AB" w:rsidP="007563AB">
            <w:pPr>
              <w:rPr>
                <w:lang w:eastAsia="de-DE"/>
              </w:rPr>
            </w:pPr>
            <w:r w:rsidRPr="007563AB">
              <w:rPr>
                <w:lang w:eastAsia="de-DE"/>
              </w:rPr>
              <w:t>9.74%</w:t>
            </w:r>
          </w:p>
        </w:tc>
        <w:tc>
          <w:tcPr>
            <w:tcW w:w="0" w:type="auto"/>
            <w:tcBorders>
              <w:top w:val="single" w:sz="8" w:space="0" w:color="auto"/>
              <w:left w:val="nil"/>
              <w:bottom w:val="nil"/>
              <w:right w:val="nil"/>
            </w:tcBorders>
            <w:shd w:val="clear" w:color="auto" w:fill="FFC7CE"/>
            <w:noWrap/>
            <w:vAlign w:val="center"/>
            <w:hideMark/>
          </w:tcPr>
          <w:p w14:paraId="66C82D44" w14:textId="77777777" w:rsidR="007563AB" w:rsidRPr="007563AB" w:rsidRDefault="007563AB" w:rsidP="007563AB">
            <w:pPr>
              <w:rPr>
                <w:lang w:eastAsia="de-DE"/>
              </w:rPr>
            </w:pPr>
            <w:r w:rsidRPr="007563AB">
              <w:rPr>
                <w:lang w:eastAsia="de-DE"/>
              </w:rPr>
              <w:t>19.31%</w:t>
            </w:r>
          </w:p>
        </w:tc>
        <w:tc>
          <w:tcPr>
            <w:tcW w:w="0" w:type="auto"/>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7563AB" w:rsidRDefault="007563AB" w:rsidP="007563AB">
            <w:pPr>
              <w:rPr>
                <w:lang w:eastAsia="de-DE"/>
              </w:rPr>
            </w:pPr>
            <w:r w:rsidRPr="007563AB">
              <w:rPr>
                <w:lang w:eastAsia="de-DE"/>
              </w:rPr>
              <w:t>25.10%</w:t>
            </w:r>
          </w:p>
        </w:tc>
        <w:tc>
          <w:tcPr>
            <w:tcW w:w="0" w:type="auto"/>
            <w:noWrap/>
            <w:vAlign w:val="center"/>
            <w:hideMark/>
          </w:tcPr>
          <w:p w14:paraId="71854D72" w14:textId="77777777" w:rsidR="007563AB" w:rsidRPr="007563AB" w:rsidRDefault="007563AB" w:rsidP="007563AB">
            <w:pPr>
              <w:rPr>
                <w:lang w:eastAsia="de-DE"/>
              </w:rPr>
            </w:pPr>
            <w:r w:rsidRPr="007563AB">
              <w:rPr>
                <w:lang w:eastAsia="de-DE"/>
              </w:rPr>
              <w:t>38.0%</w:t>
            </w:r>
          </w:p>
        </w:tc>
        <w:tc>
          <w:tcPr>
            <w:tcW w:w="0" w:type="auto"/>
            <w:noWrap/>
            <w:vAlign w:val="center"/>
            <w:hideMark/>
          </w:tcPr>
          <w:p w14:paraId="21F8F5AB" w14:textId="77777777" w:rsidR="007563AB" w:rsidRPr="007563AB" w:rsidRDefault="007563AB" w:rsidP="007563AB">
            <w:pPr>
              <w:rPr>
                <w:lang w:eastAsia="de-DE"/>
              </w:rPr>
            </w:pPr>
            <w:r w:rsidRPr="007563AB">
              <w:rPr>
                <w:lang w:eastAsia="de-DE"/>
              </w:rPr>
              <w:t>40.3%</w:t>
            </w:r>
          </w:p>
        </w:tc>
        <w:tc>
          <w:tcPr>
            <w:tcW w:w="0" w:type="auto"/>
            <w:tcBorders>
              <w:top w:val="single" w:sz="8" w:space="0" w:color="auto"/>
              <w:left w:val="single" w:sz="4" w:space="0" w:color="auto"/>
              <w:bottom w:val="nil"/>
              <w:right w:val="nil"/>
            </w:tcBorders>
            <w:noWrap/>
            <w:vAlign w:val="center"/>
            <w:hideMark/>
          </w:tcPr>
          <w:p w14:paraId="66F56049"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7563AB" w:rsidRDefault="007563AB" w:rsidP="007563AB">
            <w:pPr>
              <w:rPr>
                <w:lang w:eastAsia="de-DE"/>
              </w:rPr>
            </w:pPr>
            <w:r w:rsidRPr="007563AB">
              <w:rPr>
                <w:lang w:eastAsia="de-DE"/>
              </w:rPr>
              <w:t>-6.52%</w:t>
            </w:r>
          </w:p>
        </w:tc>
        <w:tc>
          <w:tcPr>
            <w:tcW w:w="0" w:type="auto"/>
            <w:noWrap/>
            <w:vAlign w:val="center"/>
            <w:hideMark/>
          </w:tcPr>
          <w:p w14:paraId="19F874F3" w14:textId="77777777" w:rsidR="007563AB" w:rsidRPr="007563AB" w:rsidRDefault="007563AB" w:rsidP="007563AB">
            <w:pPr>
              <w:rPr>
                <w:lang w:eastAsia="de-DE"/>
              </w:rPr>
            </w:pPr>
            <w:r w:rsidRPr="007563AB">
              <w:rPr>
                <w:lang w:eastAsia="de-DE"/>
              </w:rPr>
              <w:t>-1.08%</w:t>
            </w:r>
          </w:p>
        </w:tc>
        <w:tc>
          <w:tcPr>
            <w:tcW w:w="0" w:type="auto"/>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254E0C0B" w14:textId="77777777" w:rsidR="007563AB" w:rsidRPr="007563AB" w:rsidRDefault="007563AB" w:rsidP="007563AB">
            <w:pPr>
              <w:rPr>
                <w:lang w:eastAsia="de-DE"/>
              </w:rPr>
            </w:pPr>
            <w:r w:rsidRPr="007563AB">
              <w:rPr>
                <w:lang w:eastAsia="de-DE"/>
              </w:rPr>
              <w:t>361.0%</w:t>
            </w:r>
          </w:p>
        </w:tc>
        <w:tc>
          <w:tcPr>
            <w:tcW w:w="0" w:type="auto"/>
            <w:tcBorders>
              <w:top w:val="nil"/>
              <w:left w:val="nil"/>
              <w:bottom w:val="nil"/>
              <w:right w:val="single" w:sz="8" w:space="0" w:color="auto"/>
            </w:tcBorders>
            <w:noWrap/>
            <w:vAlign w:val="center"/>
            <w:hideMark/>
          </w:tcPr>
          <w:p w14:paraId="3E30D1F2" w14:textId="77777777" w:rsidR="007563AB" w:rsidRPr="007563AB" w:rsidRDefault="007563AB" w:rsidP="007563AB">
            <w:pPr>
              <w:rPr>
                <w:lang w:eastAsia="de-DE"/>
              </w:rPr>
            </w:pPr>
            <w:r w:rsidRPr="007563AB">
              <w:rPr>
                <w:lang w:eastAsia="de-DE"/>
              </w:rPr>
              <w:t>164.4%</w:t>
            </w:r>
          </w:p>
        </w:tc>
      </w:tr>
      <w:tr w:rsidR="007563AB" w:rsidRPr="007563AB" w14:paraId="5A1F222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D98C55"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EE95C17" w14:textId="77777777" w:rsidR="007563AB" w:rsidRPr="007563AB" w:rsidRDefault="007563AB" w:rsidP="007563AB">
            <w:pPr>
              <w:rPr>
                <w:lang w:eastAsia="de-DE"/>
              </w:rPr>
            </w:pPr>
            <w:r w:rsidRPr="007563AB">
              <w:rPr>
                <w:lang w:eastAsia="de-DE"/>
              </w:rPr>
              <w:t>11.38%</w:t>
            </w:r>
          </w:p>
        </w:tc>
        <w:tc>
          <w:tcPr>
            <w:tcW w:w="0" w:type="auto"/>
            <w:shd w:val="clear" w:color="auto" w:fill="FFC7CE"/>
            <w:noWrap/>
            <w:vAlign w:val="center"/>
            <w:hideMark/>
          </w:tcPr>
          <w:p w14:paraId="197EB593" w14:textId="77777777" w:rsidR="007563AB" w:rsidRPr="007563AB" w:rsidRDefault="007563AB" w:rsidP="007563AB">
            <w:pPr>
              <w:rPr>
                <w:lang w:eastAsia="de-DE"/>
              </w:rPr>
            </w:pPr>
            <w:r w:rsidRPr="007563AB">
              <w:rPr>
                <w:lang w:eastAsia="de-DE"/>
              </w:rPr>
              <w:t>22.31%</w:t>
            </w:r>
          </w:p>
        </w:tc>
        <w:tc>
          <w:tcPr>
            <w:tcW w:w="0" w:type="auto"/>
            <w:tcBorders>
              <w:top w:val="nil"/>
              <w:left w:val="nil"/>
              <w:bottom w:val="nil"/>
              <w:right w:val="single" w:sz="4" w:space="0" w:color="auto"/>
            </w:tcBorders>
            <w:shd w:val="clear" w:color="auto" w:fill="FFC7CE"/>
            <w:noWrap/>
            <w:vAlign w:val="center"/>
            <w:hideMark/>
          </w:tcPr>
          <w:p w14:paraId="2D088C5D"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3BFD9BF6" w14:textId="77777777" w:rsidR="007563AB" w:rsidRPr="007563AB" w:rsidRDefault="007563AB" w:rsidP="007563AB">
            <w:pPr>
              <w:rPr>
                <w:lang w:eastAsia="de-DE"/>
              </w:rPr>
            </w:pPr>
            <w:r w:rsidRPr="007563AB">
              <w:rPr>
                <w:lang w:eastAsia="de-DE"/>
              </w:rPr>
              <w:t>38.2%</w:t>
            </w:r>
          </w:p>
        </w:tc>
        <w:tc>
          <w:tcPr>
            <w:tcW w:w="0" w:type="auto"/>
            <w:noWrap/>
            <w:vAlign w:val="center"/>
            <w:hideMark/>
          </w:tcPr>
          <w:p w14:paraId="0B54ED7C" w14:textId="77777777" w:rsidR="007563AB" w:rsidRPr="007563AB" w:rsidRDefault="007563AB" w:rsidP="007563AB">
            <w:pPr>
              <w:rPr>
                <w:lang w:eastAsia="de-DE"/>
              </w:rPr>
            </w:pPr>
            <w:r w:rsidRPr="007563AB">
              <w:rPr>
                <w:lang w:eastAsia="de-DE"/>
              </w:rPr>
              <w:t>37.8%</w:t>
            </w:r>
          </w:p>
        </w:tc>
        <w:tc>
          <w:tcPr>
            <w:tcW w:w="0" w:type="auto"/>
            <w:tcBorders>
              <w:top w:val="nil"/>
              <w:left w:val="single" w:sz="4" w:space="0" w:color="auto"/>
              <w:bottom w:val="nil"/>
              <w:right w:val="nil"/>
            </w:tcBorders>
            <w:noWrap/>
            <w:vAlign w:val="center"/>
            <w:hideMark/>
          </w:tcPr>
          <w:p w14:paraId="54275B9A"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04F20D92" w14:textId="77777777" w:rsidR="007563AB" w:rsidRPr="007563AB" w:rsidRDefault="007563AB" w:rsidP="007563AB">
            <w:pPr>
              <w:rPr>
                <w:lang w:eastAsia="de-DE"/>
              </w:rPr>
            </w:pPr>
            <w:r w:rsidRPr="007563AB">
              <w:rPr>
                <w:lang w:eastAsia="de-DE"/>
              </w:rPr>
              <w:t>-12.57%</w:t>
            </w:r>
          </w:p>
        </w:tc>
        <w:tc>
          <w:tcPr>
            <w:tcW w:w="0" w:type="auto"/>
            <w:shd w:val="clear" w:color="auto" w:fill="CCFFCC"/>
            <w:noWrap/>
            <w:vAlign w:val="center"/>
            <w:hideMark/>
          </w:tcPr>
          <w:p w14:paraId="54FF5FB9" w14:textId="77777777" w:rsidR="007563AB" w:rsidRPr="007563AB" w:rsidRDefault="007563AB" w:rsidP="007563AB">
            <w:pPr>
              <w:rPr>
                <w:lang w:eastAsia="de-DE"/>
              </w:rPr>
            </w:pPr>
            <w:r w:rsidRPr="007563AB">
              <w:rPr>
                <w:lang w:eastAsia="de-DE"/>
              </w:rPr>
              <w:t>-9.48%</w:t>
            </w:r>
          </w:p>
        </w:tc>
        <w:tc>
          <w:tcPr>
            <w:tcW w:w="0" w:type="auto"/>
            <w:tcBorders>
              <w:top w:val="nil"/>
              <w:left w:val="nil"/>
              <w:bottom w:val="nil"/>
              <w:right w:val="single" w:sz="4" w:space="0" w:color="auto"/>
            </w:tcBorders>
            <w:shd w:val="clear" w:color="auto" w:fill="CCFFCC"/>
            <w:noWrap/>
            <w:vAlign w:val="center"/>
            <w:hideMark/>
          </w:tcPr>
          <w:p w14:paraId="64081332" w14:textId="77777777" w:rsidR="007563AB" w:rsidRPr="007563AB" w:rsidRDefault="007563AB" w:rsidP="007563AB">
            <w:pPr>
              <w:rPr>
                <w:lang w:eastAsia="de-DE"/>
              </w:rPr>
            </w:pPr>
            <w:r w:rsidRPr="007563AB">
              <w:rPr>
                <w:lang w:eastAsia="de-DE"/>
              </w:rPr>
              <w:t>-14.42%</w:t>
            </w:r>
          </w:p>
        </w:tc>
        <w:tc>
          <w:tcPr>
            <w:tcW w:w="0" w:type="auto"/>
            <w:noWrap/>
            <w:vAlign w:val="center"/>
            <w:hideMark/>
          </w:tcPr>
          <w:p w14:paraId="24D560F3" w14:textId="77777777" w:rsidR="007563AB" w:rsidRPr="007563AB" w:rsidRDefault="007563AB" w:rsidP="007563AB">
            <w:pPr>
              <w:rPr>
                <w:lang w:eastAsia="de-DE"/>
              </w:rPr>
            </w:pPr>
            <w:r w:rsidRPr="007563AB">
              <w:rPr>
                <w:lang w:eastAsia="de-DE"/>
              </w:rPr>
              <w:t>344.0%</w:t>
            </w:r>
          </w:p>
        </w:tc>
        <w:tc>
          <w:tcPr>
            <w:tcW w:w="0" w:type="auto"/>
            <w:tcBorders>
              <w:top w:val="nil"/>
              <w:left w:val="nil"/>
              <w:bottom w:val="nil"/>
              <w:right w:val="single" w:sz="8" w:space="0" w:color="auto"/>
            </w:tcBorders>
            <w:noWrap/>
            <w:vAlign w:val="center"/>
            <w:hideMark/>
          </w:tcPr>
          <w:p w14:paraId="28F50074" w14:textId="77777777" w:rsidR="007563AB" w:rsidRPr="007563AB" w:rsidRDefault="007563AB" w:rsidP="007563AB">
            <w:pPr>
              <w:rPr>
                <w:lang w:eastAsia="de-DE"/>
              </w:rPr>
            </w:pPr>
            <w:r w:rsidRPr="007563AB">
              <w:rPr>
                <w:lang w:eastAsia="de-DE"/>
              </w:rPr>
              <w:t>176.2%</w:t>
            </w:r>
          </w:p>
        </w:tc>
      </w:tr>
      <w:tr w:rsidR="007563AB" w:rsidRPr="007563AB" w14:paraId="152756E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6D2A78"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2033FAC" w14:textId="77777777" w:rsidR="007563AB" w:rsidRPr="007563AB" w:rsidRDefault="007563AB" w:rsidP="007563AB">
            <w:pPr>
              <w:rPr>
                <w:lang w:eastAsia="de-DE"/>
              </w:rPr>
            </w:pPr>
            <w:r w:rsidRPr="007563AB">
              <w:rPr>
                <w:lang w:eastAsia="de-DE"/>
              </w:rPr>
              <w:t>10.45%</w:t>
            </w:r>
          </w:p>
        </w:tc>
        <w:tc>
          <w:tcPr>
            <w:tcW w:w="0" w:type="auto"/>
            <w:shd w:val="clear" w:color="auto" w:fill="FFC7CE"/>
            <w:noWrap/>
            <w:vAlign w:val="center"/>
            <w:hideMark/>
          </w:tcPr>
          <w:p w14:paraId="41AE698C" w14:textId="77777777" w:rsidR="007563AB" w:rsidRPr="007563AB" w:rsidRDefault="007563AB" w:rsidP="007563AB">
            <w:pPr>
              <w:rPr>
                <w:lang w:eastAsia="de-DE"/>
              </w:rPr>
            </w:pPr>
            <w:r w:rsidRPr="007563AB">
              <w:rPr>
                <w:lang w:eastAsia="de-DE"/>
              </w:rPr>
              <w:t>20.97%</w:t>
            </w:r>
          </w:p>
        </w:tc>
        <w:tc>
          <w:tcPr>
            <w:tcW w:w="0" w:type="auto"/>
            <w:tcBorders>
              <w:top w:val="nil"/>
              <w:left w:val="nil"/>
              <w:bottom w:val="nil"/>
              <w:right w:val="single" w:sz="4" w:space="0" w:color="auto"/>
            </w:tcBorders>
            <w:shd w:val="clear" w:color="auto" w:fill="FFC7CE"/>
            <w:noWrap/>
            <w:vAlign w:val="center"/>
            <w:hideMark/>
          </w:tcPr>
          <w:p w14:paraId="5B140550" w14:textId="77777777" w:rsidR="007563AB" w:rsidRPr="007563AB" w:rsidRDefault="007563AB" w:rsidP="007563AB">
            <w:pPr>
              <w:rPr>
                <w:lang w:eastAsia="de-DE"/>
              </w:rPr>
            </w:pPr>
            <w:r w:rsidRPr="007563AB">
              <w:rPr>
                <w:lang w:eastAsia="de-DE"/>
              </w:rPr>
              <w:t>20.10%</w:t>
            </w:r>
          </w:p>
        </w:tc>
        <w:tc>
          <w:tcPr>
            <w:tcW w:w="0" w:type="auto"/>
            <w:noWrap/>
            <w:vAlign w:val="center"/>
            <w:hideMark/>
          </w:tcPr>
          <w:p w14:paraId="2A1CA5A8"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280BDE79" w14:textId="77777777" w:rsidR="007563AB" w:rsidRPr="007563AB" w:rsidRDefault="007563AB" w:rsidP="007563AB">
            <w:pPr>
              <w:rPr>
                <w:lang w:eastAsia="de-DE"/>
              </w:rPr>
            </w:pPr>
            <w:r w:rsidRPr="007563AB">
              <w:rPr>
                <w:lang w:eastAsia="de-DE"/>
              </w:rPr>
              <w:t>33.7%</w:t>
            </w:r>
          </w:p>
        </w:tc>
        <w:tc>
          <w:tcPr>
            <w:tcW w:w="0" w:type="auto"/>
            <w:tcBorders>
              <w:top w:val="nil"/>
              <w:left w:val="single" w:sz="4" w:space="0" w:color="auto"/>
              <w:bottom w:val="nil"/>
              <w:right w:val="nil"/>
            </w:tcBorders>
            <w:noWrap/>
            <w:vAlign w:val="center"/>
            <w:hideMark/>
          </w:tcPr>
          <w:p w14:paraId="6A628386"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605C9507" w14:textId="77777777" w:rsidR="007563AB" w:rsidRPr="007563AB" w:rsidRDefault="007563AB" w:rsidP="007563AB">
            <w:pPr>
              <w:rPr>
                <w:lang w:eastAsia="de-DE"/>
              </w:rPr>
            </w:pPr>
            <w:r w:rsidRPr="007563AB">
              <w:rPr>
                <w:lang w:eastAsia="de-DE"/>
              </w:rPr>
              <w:t>-6.24%</w:t>
            </w:r>
          </w:p>
        </w:tc>
        <w:tc>
          <w:tcPr>
            <w:tcW w:w="0" w:type="auto"/>
            <w:shd w:val="clear" w:color="auto" w:fill="CCFFCC"/>
            <w:noWrap/>
            <w:vAlign w:val="center"/>
            <w:hideMark/>
          </w:tcPr>
          <w:p w14:paraId="5ACE1637" w14:textId="77777777" w:rsidR="007563AB" w:rsidRPr="007563AB" w:rsidRDefault="007563AB" w:rsidP="007563AB">
            <w:pPr>
              <w:rPr>
                <w:lang w:eastAsia="de-DE"/>
              </w:rPr>
            </w:pPr>
            <w:r w:rsidRPr="007563AB">
              <w:rPr>
                <w:lang w:eastAsia="de-DE"/>
              </w:rPr>
              <w:t>-8.38%</w:t>
            </w:r>
          </w:p>
        </w:tc>
        <w:tc>
          <w:tcPr>
            <w:tcW w:w="0" w:type="auto"/>
            <w:tcBorders>
              <w:top w:val="nil"/>
              <w:left w:val="nil"/>
              <w:bottom w:val="nil"/>
              <w:right w:val="single" w:sz="4" w:space="0" w:color="auto"/>
            </w:tcBorders>
            <w:shd w:val="clear" w:color="auto" w:fill="CCFFCC"/>
            <w:noWrap/>
            <w:vAlign w:val="center"/>
            <w:hideMark/>
          </w:tcPr>
          <w:p w14:paraId="2F3732AB" w14:textId="77777777" w:rsidR="007563AB" w:rsidRPr="007563AB" w:rsidRDefault="007563AB" w:rsidP="007563AB">
            <w:pPr>
              <w:rPr>
                <w:lang w:eastAsia="de-DE"/>
              </w:rPr>
            </w:pPr>
            <w:r w:rsidRPr="007563AB">
              <w:rPr>
                <w:lang w:eastAsia="de-DE"/>
              </w:rPr>
              <w:t>-5.63%</w:t>
            </w:r>
          </w:p>
        </w:tc>
        <w:tc>
          <w:tcPr>
            <w:tcW w:w="0" w:type="auto"/>
            <w:noWrap/>
            <w:vAlign w:val="center"/>
            <w:hideMark/>
          </w:tcPr>
          <w:p w14:paraId="739F992B" w14:textId="77777777" w:rsidR="007563AB" w:rsidRPr="007563AB" w:rsidRDefault="007563AB" w:rsidP="007563AB">
            <w:pPr>
              <w:rPr>
                <w:lang w:eastAsia="de-DE"/>
              </w:rPr>
            </w:pPr>
            <w:r w:rsidRPr="007563AB">
              <w:rPr>
                <w:lang w:eastAsia="de-DE"/>
              </w:rPr>
              <w:t>376.2%</w:t>
            </w:r>
          </w:p>
        </w:tc>
        <w:tc>
          <w:tcPr>
            <w:tcW w:w="0" w:type="auto"/>
            <w:tcBorders>
              <w:top w:val="nil"/>
              <w:left w:val="nil"/>
              <w:bottom w:val="nil"/>
              <w:right w:val="single" w:sz="8" w:space="0" w:color="auto"/>
            </w:tcBorders>
            <w:noWrap/>
            <w:vAlign w:val="center"/>
            <w:hideMark/>
          </w:tcPr>
          <w:p w14:paraId="4CC3F8A9" w14:textId="77777777" w:rsidR="007563AB" w:rsidRPr="007563AB" w:rsidRDefault="007563AB" w:rsidP="007563AB">
            <w:pPr>
              <w:rPr>
                <w:lang w:eastAsia="de-DE"/>
              </w:rPr>
            </w:pPr>
            <w:r w:rsidRPr="007563AB">
              <w:rPr>
                <w:lang w:eastAsia="de-DE"/>
              </w:rPr>
              <w:t>213.1%</w:t>
            </w:r>
          </w:p>
        </w:tc>
      </w:tr>
      <w:tr w:rsidR="007563AB" w:rsidRPr="007563AB" w14:paraId="0CE321A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3E41F3"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C74D32D" w14:textId="77777777" w:rsidR="007563AB" w:rsidRPr="007563AB" w:rsidRDefault="007563AB" w:rsidP="007563AB">
            <w:pPr>
              <w:rPr>
                <w:lang w:eastAsia="de-DE"/>
              </w:rPr>
            </w:pPr>
            <w:r w:rsidRPr="007563AB">
              <w:rPr>
                <w:lang w:eastAsia="de-DE"/>
              </w:rPr>
              <w:t>11.58%</w:t>
            </w:r>
          </w:p>
        </w:tc>
        <w:tc>
          <w:tcPr>
            <w:tcW w:w="0" w:type="auto"/>
            <w:shd w:val="clear" w:color="auto" w:fill="FFC7CE"/>
            <w:noWrap/>
            <w:vAlign w:val="center"/>
            <w:hideMark/>
          </w:tcPr>
          <w:p w14:paraId="58D665A0" w14:textId="77777777" w:rsidR="007563AB" w:rsidRPr="007563AB" w:rsidRDefault="007563AB" w:rsidP="007563AB">
            <w:pPr>
              <w:rPr>
                <w:lang w:eastAsia="de-DE"/>
              </w:rPr>
            </w:pPr>
            <w:r w:rsidRPr="007563AB">
              <w:rPr>
                <w:lang w:eastAsia="de-DE"/>
              </w:rPr>
              <w:t>13.65%</w:t>
            </w:r>
          </w:p>
        </w:tc>
        <w:tc>
          <w:tcPr>
            <w:tcW w:w="0" w:type="auto"/>
            <w:tcBorders>
              <w:top w:val="nil"/>
              <w:left w:val="nil"/>
              <w:bottom w:val="nil"/>
              <w:right w:val="single" w:sz="4" w:space="0" w:color="auto"/>
            </w:tcBorders>
            <w:shd w:val="clear" w:color="auto" w:fill="FFC7CE"/>
            <w:noWrap/>
            <w:vAlign w:val="center"/>
            <w:hideMark/>
          </w:tcPr>
          <w:p w14:paraId="340583C4" w14:textId="77777777" w:rsidR="007563AB" w:rsidRPr="007563AB" w:rsidRDefault="007563AB" w:rsidP="007563AB">
            <w:pPr>
              <w:rPr>
                <w:lang w:eastAsia="de-DE"/>
              </w:rPr>
            </w:pPr>
            <w:r w:rsidRPr="007563AB">
              <w:rPr>
                <w:lang w:eastAsia="de-DE"/>
              </w:rPr>
              <w:t>14.98%</w:t>
            </w:r>
          </w:p>
        </w:tc>
        <w:tc>
          <w:tcPr>
            <w:tcW w:w="0" w:type="auto"/>
            <w:noWrap/>
            <w:vAlign w:val="center"/>
            <w:hideMark/>
          </w:tcPr>
          <w:p w14:paraId="529CCB79" w14:textId="77777777" w:rsidR="007563AB" w:rsidRPr="007563AB" w:rsidRDefault="007563AB" w:rsidP="007563AB">
            <w:pPr>
              <w:rPr>
                <w:lang w:eastAsia="de-DE"/>
              </w:rPr>
            </w:pPr>
            <w:r w:rsidRPr="007563AB">
              <w:rPr>
                <w:lang w:eastAsia="de-DE"/>
              </w:rPr>
              <w:t>36.8%</w:t>
            </w:r>
          </w:p>
        </w:tc>
        <w:tc>
          <w:tcPr>
            <w:tcW w:w="0" w:type="auto"/>
            <w:noWrap/>
            <w:vAlign w:val="center"/>
            <w:hideMark/>
          </w:tcPr>
          <w:p w14:paraId="6436AF8E" w14:textId="77777777" w:rsidR="007563AB" w:rsidRPr="007563AB" w:rsidRDefault="007563AB" w:rsidP="007563AB">
            <w:pPr>
              <w:rPr>
                <w:lang w:eastAsia="de-DE"/>
              </w:rPr>
            </w:pPr>
            <w:r w:rsidRPr="007563AB">
              <w:rPr>
                <w:lang w:eastAsia="de-DE"/>
              </w:rPr>
              <w:t>36.8%</w:t>
            </w:r>
          </w:p>
        </w:tc>
        <w:tc>
          <w:tcPr>
            <w:tcW w:w="0" w:type="auto"/>
            <w:tcBorders>
              <w:top w:val="nil"/>
              <w:left w:val="single" w:sz="4" w:space="0" w:color="auto"/>
              <w:bottom w:val="nil"/>
              <w:right w:val="nil"/>
            </w:tcBorders>
            <w:noWrap/>
            <w:vAlign w:val="center"/>
            <w:hideMark/>
          </w:tcPr>
          <w:p w14:paraId="20F9C92F"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29A7C773"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249B432C" w14:textId="77777777" w:rsidR="007563AB" w:rsidRPr="007563AB" w:rsidRDefault="007563AB" w:rsidP="007563AB">
            <w:pPr>
              <w:rPr>
                <w:lang w:eastAsia="de-DE"/>
              </w:rPr>
            </w:pPr>
            <w:r w:rsidRPr="007563AB">
              <w:rPr>
                <w:lang w:eastAsia="de-DE"/>
              </w:rPr>
              <w:t>-0.41%</w:t>
            </w:r>
          </w:p>
        </w:tc>
        <w:tc>
          <w:tcPr>
            <w:tcW w:w="0" w:type="auto"/>
            <w:tcBorders>
              <w:top w:val="nil"/>
              <w:left w:val="nil"/>
              <w:bottom w:val="nil"/>
              <w:right w:val="single" w:sz="4" w:space="0" w:color="auto"/>
            </w:tcBorders>
            <w:noWrap/>
            <w:vAlign w:val="center"/>
            <w:hideMark/>
          </w:tcPr>
          <w:p w14:paraId="736CB1E4"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2BF17FE6" w14:textId="77777777" w:rsidR="007563AB" w:rsidRPr="007563AB" w:rsidRDefault="007563AB" w:rsidP="007563AB">
            <w:pPr>
              <w:rPr>
                <w:lang w:eastAsia="de-DE"/>
              </w:rPr>
            </w:pPr>
            <w:r w:rsidRPr="007563AB">
              <w:rPr>
                <w:lang w:eastAsia="de-DE"/>
              </w:rPr>
              <w:t>374.2%</w:t>
            </w:r>
          </w:p>
        </w:tc>
        <w:tc>
          <w:tcPr>
            <w:tcW w:w="0" w:type="auto"/>
            <w:tcBorders>
              <w:top w:val="nil"/>
              <w:left w:val="nil"/>
              <w:bottom w:val="nil"/>
              <w:right w:val="single" w:sz="8" w:space="0" w:color="auto"/>
            </w:tcBorders>
            <w:noWrap/>
            <w:vAlign w:val="center"/>
            <w:hideMark/>
          </w:tcPr>
          <w:p w14:paraId="6AC46EFF" w14:textId="77777777" w:rsidR="007563AB" w:rsidRPr="007563AB" w:rsidRDefault="007563AB" w:rsidP="007563AB">
            <w:pPr>
              <w:rPr>
                <w:lang w:eastAsia="de-DE"/>
              </w:rPr>
            </w:pPr>
            <w:r w:rsidRPr="007563AB">
              <w:rPr>
                <w:lang w:eastAsia="de-DE"/>
              </w:rPr>
              <w:t>215.4%</w:t>
            </w:r>
          </w:p>
        </w:tc>
      </w:tr>
      <w:tr w:rsidR="007563AB" w:rsidRPr="007563AB" w14:paraId="49BE583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08FB90D"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24BADAFA" w14:textId="77777777" w:rsidR="007563AB" w:rsidRPr="007563AB" w:rsidRDefault="007563AB" w:rsidP="007563AB">
            <w:pPr>
              <w:rPr>
                <w:lang w:eastAsia="de-DE"/>
              </w:rPr>
            </w:pPr>
            <w:r w:rsidRPr="007563AB">
              <w:rPr>
                <w:lang w:eastAsia="de-DE"/>
              </w:rPr>
              <w:t>15.75%</w:t>
            </w:r>
          </w:p>
        </w:tc>
        <w:tc>
          <w:tcPr>
            <w:tcW w:w="0" w:type="auto"/>
            <w:shd w:val="clear" w:color="auto" w:fill="FFC7CE"/>
            <w:noWrap/>
            <w:vAlign w:val="center"/>
            <w:hideMark/>
          </w:tcPr>
          <w:p w14:paraId="2F6F6597" w14:textId="77777777" w:rsidR="007563AB" w:rsidRPr="007563AB" w:rsidRDefault="007563AB" w:rsidP="007563AB">
            <w:pPr>
              <w:rPr>
                <w:lang w:eastAsia="de-DE"/>
              </w:rPr>
            </w:pPr>
            <w:r w:rsidRPr="007563AB">
              <w:rPr>
                <w:lang w:eastAsia="de-DE"/>
              </w:rPr>
              <w:t>23.02%</w:t>
            </w:r>
          </w:p>
        </w:tc>
        <w:tc>
          <w:tcPr>
            <w:tcW w:w="0" w:type="auto"/>
            <w:tcBorders>
              <w:top w:val="nil"/>
              <w:left w:val="nil"/>
              <w:bottom w:val="nil"/>
              <w:right w:val="single" w:sz="4" w:space="0" w:color="auto"/>
            </w:tcBorders>
            <w:shd w:val="clear" w:color="auto" w:fill="FFC7CE"/>
            <w:noWrap/>
            <w:vAlign w:val="center"/>
            <w:hideMark/>
          </w:tcPr>
          <w:p w14:paraId="5F991CBF" w14:textId="77777777" w:rsidR="007563AB" w:rsidRPr="007563AB" w:rsidRDefault="007563AB" w:rsidP="007563AB">
            <w:pPr>
              <w:rPr>
                <w:lang w:eastAsia="de-DE"/>
              </w:rPr>
            </w:pPr>
            <w:r w:rsidRPr="007563AB">
              <w:rPr>
                <w:lang w:eastAsia="de-DE"/>
              </w:rPr>
              <w:t>19.48%</w:t>
            </w:r>
          </w:p>
        </w:tc>
        <w:tc>
          <w:tcPr>
            <w:tcW w:w="0" w:type="auto"/>
            <w:noWrap/>
            <w:vAlign w:val="center"/>
            <w:hideMark/>
          </w:tcPr>
          <w:p w14:paraId="0FF0A724" w14:textId="77777777" w:rsidR="007563AB" w:rsidRPr="007563AB" w:rsidRDefault="007563AB" w:rsidP="007563AB">
            <w:pPr>
              <w:rPr>
                <w:lang w:eastAsia="de-DE"/>
              </w:rPr>
            </w:pPr>
            <w:r w:rsidRPr="007563AB">
              <w:rPr>
                <w:lang w:eastAsia="de-DE"/>
              </w:rPr>
              <w:t>37.9%</w:t>
            </w:r>
          </w:p>
        </w:tc>
        <w:tc>
          <w:tcPr>
            <w:tcW w:w="0" w:type="auto"/>
            <w:noWrap/>
            <w:vAlign w:val="center"/>
            <w:hideMark/>
          </w:tcPr>
          <w:p w14:paraId="1E48C07C" w14:textId="77777777" w:rsidR="007563AB" w:rsidRPr="007563AB" w:rsidRDefault="007563AB" w:rsidP="007563AB">
            <w:pPr>
              <w:rPr>
                <w:lang w:eastAsia="de-DE"/>
              </w:rPr>
            </w:pPr>
            <w:r w:rsidRPr="007563AB">
              <w:rPr>
                <w:lang w:eastAsia="de-DE"/>
              </w:rPr>
              <w:t>36.1%</w:t>
            </w:r>
          </w:p>
        </w:tc>
        <w:tc>
          <w:tcPr>
            <w:tcW w:w="0" w:type="auto"/>
            <w:tcBorders>
              <w:top w:val="nil"/>
              <w:left w:val="single" w:sz="4" w:space="0" w:color="auto"/>
              <w:bottom w:val="nil"/>
              <w:right w:val="nil"/>
            </w:tcBorders>
            <w:noWrap/>
            <w:vAlign w:val="center"/>
            <w:hideMark/>
          </w:tcPr>
          <w:p w14:paraId="680D158F" w14:textId="77777777" w:rsidR="007563AB" w:rsidRPr="007563AB" w:rsidRDefault="007563AB" w:rsidP="007563AB">
            <w:pPr>
              <w:rPr>
                <w:lang w:eastAsia="de-DE"/>
              </w:rPr>
            </w:pPr>
            <w:r w:rsidRPr="007563AB">
              <w:rPr>
                <w:lang w:eastAsia="de-DE"/>
              </w:rPr>
              <w:t>96%</w:t>
            </w:r>
          </w:p>
        </w:tc>
        <w:tc>
          <w:tcPr>
            <w:tcW w:w="0" w:type="auto"/>
            <w:tcBorders>
              <w:top w:val="nil"/>
              <w:left w:val="single" w:sz="8" w:space="0" w:color="auto"/>
              <w:bottom w:val="nil"/>
              <w:right w:val="nil"/>
            </w:tcBorders>
            <w:shd w:val="clear" w:color="auto" w:fill="CCFFCC"/>
            <w:noWrap/>
            <w:vAlign w:val="center"/>
            <w:hideMark/>
          </w:tcPr>
          <w:p w14:paraId="5900F7D9" w14:textId="77777777" w:rsidR="007563AB" w:rsidRPr="007563AB" w:rsidRDefault="007563AB" w:rsidP="007563AB">
            <w:pPr>
              <w:rPr>
                <w:lang w:eastAsia="de-DE"/>
              </w:rPr>
            </w:pPr>
            <w:r w:rsidRPr="007563AB">
              <w:rPr>
                <w:lang w:eastAsia="de-DE"/>
              </w:rPr>
              <w:t>-7.05%</w:t>
            </w:r>
          </w:p>
        </w:tc>
        <w:tc>
          <w:tcPr>
            <w:tcW w:w="0" w:type="auto"/>
            <w:shd w:val="clear" w:color="auto" w:fill="CCFFCC"/>
            <w:noWrap/>
            <w:vAlign w:val="center"/>
            <w:hideMark/>
          </w:tcPr>
          <w:p w14:paraId="15312510" w14:textId="77777777" w:rsidR="007563AB" w:rsidRPr="007563AB" w:rsidRDefault="007563AB" w:rsidP="007563AB">
            <w:pPr>
              <w:rPr>
                <w:lang w:eastAsia="de-DE"/>
              </w:rPr>
            </w:pPr>
            <w:r w:rsidRPr="007563AB">
              <w:rPr>
                <w:lang w:eastAsia="de-DE"/>
              </w:rPr>
              <w:t>-6.61%</w:t>
            </w:r>
          </w:p>
        </w:tc>
        <w:tc>
          <w:tcPr>
            <w:tcW w:w="0" w:type="auto"/>
            <w:tcBorders>
              <w:top w:val="nil"/>
              <w:left w:val="nil"/>
              <w:bottom w:val="nil"/>
              <w:right w:val="single" w:sz="4" w:space="0" w:color="auto"/>
            </w:tcBorders>
            <w:shd w:val="clear" w:color="auto" w:fill="CCFFCC"/>
            <w:noWrap/>
            <w:vAlign w:val="center"/>
            <w:hideMark/>
          </w:tcPr>
          <w:p w14:paraId="19679980" w14:textId="77777777" w:rsidR="007563AB" w:rsidRPr="007563AB" w:rsidRDefault="007563AB" w:rsidP="007563AB">
            <w:pPr>
              <w:rPr>
                <w:lang w:eastAsia="de-DE"/>
              </w:rPr>
            </w:pPr>
            <w:r w:rsidRPr="007563AB">
              <w:rPr>
                <w:lang w:eastAsia="de-DE"/>
              </w:rPr>
              <w:t>-6.25%</w:t>
            </w:r>
          </w:p>
        </w:tc>
        <w:tc>
          <w:tcPr>
            <w:tcW w:w="0" w:type="auto"/>
            <w:noWrap/>
            <w:vAlign w:val="center"/>
            <w:hideMark/>
          </w:tcPr>
          <w:p w14:paraId="3678904D" w14:textId="77777777" w:rsidR="007563AB" w:rsidRPr="007563AB" w:rsidRDefault="007563AB" w:rsidP="007563AB">
            <w:pPr>
              <w:rPr>
                <w:lang w:eastAsia="de-DE"/>
              </w:rPr>
            </w:pPr>
            <w:r w:rsidRPr="007563AB">
              <w:rPr>
                <w:lang w:eastAsia="de-DE"/>
              </w:rPr>
              <w:t>375.2%</w:t>
            </w:r>
          </w:p>
        </w:tc>
        <w:tc>
          <w:tcPr>
            <w:tcW w:w="0" w:type="auto"/>
            <w:tcBorders>
              <w:top w:val="nil"/>
              <w:left w:val="nil"/>
              <w:bottom w:val="nil"/>
              <w:right w:val="single" w:sz="8" w:space="0" w:color="auto"/>
            </w:tcBorders>
            <w:noWrap/>
            <w:vAlign w:val="center"/>
            <w:hideMark/>
          </w:tcPr>
          <w:p w14:paraId="4A44BAC8" w14:textId="77777777" w:rsidR="007563AB" w:rsidRPr="007563AB" w:rsidRDefault="007563AB" w:rsidP="007563AB">
            <w:pPr>
              <w:rPr>
                <w:lang w:eastAsia="de-DE"/>
              </w:rPr>
            </w:pPr>
            <w:r w:rsidRPr="007563AB">
              <w:rPr>
                <w:lang w:eastAsia="de-DE"/>
              </w:rPr>
              <w:t>228.7%</w:t>
            </w:r>
          </w:p>
        </w:tc>
      </w:tr>
      <w:tr w:rsidR="007563AB" w:rsidRPr="007563AB" w14:paraId="2DA0698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7563AB" w:rsidRDefault="007563AB" w:rsidP="007563AB">
            <w:pPr>
              <w:rPr>
                <w:lang w:eastAsia="de-DE"/>
              </w:rPr>
            </w:pPr>
            <w:r w:rsidRPr="007563AB">
              <w:rPr>
                <w:lang w:eastAsia="de-DE"/>
              </w:rPr>
              <w:t>11.62%</w:t>
            </w:r>
          </w:p>
        </w:tc>
        <w:tc>
          <w:tcPr>
            <w:tcW w:w="0" w:type="auto"/>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7563AB" w:rsidRDefault="007563AB" w:rsidP="007563AB">
            <w:pPr>
              <w:rPr>
                <w:lang w:eastAsia="de-DE"/>
              </w:rPr>
            </w:pPr>
            <w:r w:rsidRPr="007563AB">
              <w:rPr>
                <w:lang w:eastAsia="de-DE"/>
              </w:rPr>
              <w:t>20.19%</w:t>
            </w:r>
          </w:p>
        </w:tc>
        <w:tc>
          <w:tcPr>
            <w:tcW w:w="0" w:type="auto"/>
            <w:tcBorders>
              <w:top w:val="single" w:sz="8" w:space="0" w:color="auto"/>
              <w:left w:val="nil"/>
              <w:bottom w:val="single" w:sz="8" w:space="0" w:color="auto"/>
              <w:right w:val="nil"/>
            </w:tcBorders>
            <w:noWrap/>
            <w:vAlign w:val="center"/>
            <w:hideMark/>
          </w:tcPr>
          <w:p w14:paraId="203B65ED" w14:textId="77777777" w:rsidR="007563AB" w:rsidRPr="007563AB" w:rsidRDefault="007563AB" w:rsidP="007563AB">
            <w:pPr>
              <w:rPr>
                <w:lang w:eastAsia="de-DE"/>
              </w:rPr>
            </w:pPr>
            <w:r w:rsidRPr="007563AB">
              <w:rPr>
                <w:lang w:eastAsia="de-DE"/>
              </w:rPr>
              <w:t>37.4%</w:t>
            </w:r>
          </w:p>
        </w:tc>
        <w:tc>
          <w:tcPr>
            <w:tcW w:w="0" w:type="auto"/>
            <w:tcBorders>
              <w:top w:val="single" w:sz="8" w:space="0" w:color="auto"/>
              <w:left w:val="nil"/>
              <w:bottom w:val="single" w:sz="8" w:space="0" w:color="auto"/>
              <w:right w:val="nil"/>
            </w:tcBorders>
            <w:noWrap/>
            <w:vAlign w:val="center"/>
            <w:hideMark/>
          </w:tcPr>
          <w:p w14:paraId="21C1EF52" w14:textId="77777777" w:rsidR="007563AB" w:rsidRPr="007563AB" w:rsidRDefault="007563AB" w:rsidP="007563AB">
            <w:pPr>
              <w:rPr>
                <w:lang w:eastAsia="de-DE"/>
              </w:rPr>
            </w:pPr>
            <w:r w:rsidRPr="007563AB">
              <w:rPr>
                <w:lang w:eastAsia="de-DE"/>
              </w:rPr>
              <w:t>36.5%</w:t>
            </w:r>
          </w:p>
        </w:tc>
        <w:tc>
          <w:tcPr>
            <w:tcW w:w="0" w:type="auto"/>
            <w:tcBorders>
              <w:top w:val="single" w:sz="8" w:space="0" w:color="auto"/>
              <w:left w:val="single" w:sz="4" w:space="0" w:color="auto"/>
              <w:bottom w:val="single" w:sz="8" w:space="0" w:color="auto"/>
              <w:right w:val="nil"/>
            </w:tcBorders>
            <w:noWrap/>
            <w:vAlign w:val="center"/>
            <w:hideMark/>
          </w:tcPr>
          <w:p w14:paraId="2806D570"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7563AB" w:rsidRDefault="007563AB" w:rsidP="007563AB">
            <w:pPr>
              <w:rPr>
                <w:lang w:eastAsia="de-DE"/>
              </w:rPr>
            </w:pPr>
            <w:r w:rsidRPr="007563AB">
              <w:rPr>
                <w:lang w:eastAsia="de-DE"/>
              </w:rPr>
              <w:t>-7.36%</w:t>
            </w:r>
          </w:p>
        </w:tc>
        <w:tc>
          <w:tcPr>
            <w:tcW w:w="0" w:type="auto"/>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7563AB" w:rsidRDefault="007563AB" w:rsidP="007563AB">
            <w:pPr>
              <w:rPr>
                <w:lang w:eastAsia="de-DE"/>
              </w:rPr>
            </w:pPr>
            <w:r w:rsidRPr="007563AB">
              <w:rPr>
                <w:lang w:eastAsia="de-DE"/>
              </w:rPr>
              <w:t>-5.28%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7563AB" w:rsidRDefault="007563AB" w:rsidP="007563AB">
            <w:pPr>
              <w:rPr>
                <w:lang w:eastAsia="de-DE"/>
              </w:rPr>
            </w:pPr>
            <w:r w:rsidRPr="007563AB">
              <w:rPr>
                <w:lang w:eastAsia="de-DE"/>
              </w:rPr>
              <w:t>-6.86%</w:t>
            </w:r>
          </w:p>
        </w:tc>
        <w:tc>
          <w:tcPr>
            <w:tcW w:w="0" w:type="auto"/>
            <w:tcBorders>
              <w:top w:val="single" w:sz="8" w:space="0" w:color="auto"/>
              <w:left w:val="nil"/>
              <w:bottom w:val="single" w:sz="8" w:space="0" w:color="auto"/>
              <w:right w:val="nil"/>
            </w:tcBorders>
            <w:noWrap/>
            <w:vAlign w:val="center"/>
            <w:hideMark/>
          </w:tcPr>
          <w:p w14:paraId="5F89BEAC" w14:textId="77777777" w:rsidR="007563AB" w:rsidRPr="007563AB" w:rsidRDefault="007563AB" w:rsidP="007563AB">
            <w:pPr>
              <w:rPr>
                <w:lang w:eastAsia="de-DE"/>
              </w:rPr>
            </w:pPr>
            <w:r w:rsidRPr="007563AB">
              <w:rPr>
                <w:lang w:eastAsia="de-DE"/>
              </w:rPr>
              <w:t>367.5%</w:t>
            </w:r>
          </w:p>
        </w:tc>
        <w:tc>
          <w:tcPr>
            <w:tcW w:w="0" w:type="auto"/>
            <w:tcBorders>
              <w:top w:val="single" w:sz="8" w:space="0" w:color="auto"/>
              <w:left w:val="nil"/>
              <w:bottom w:val="single" w:sz="8" w:space="0" w:color="auto"/>
              <w:right w:val="single" w:sz="8" w:space="0" w:color="auto"/>
            </w:tcBorders>
            <w:noWrap/>
            <w:vAlign w:val="center"/>
            <w:hideMark/>
          </w:tcPr>
          <w:p w14:paraId="4264BC81" w14:textId="77777777" w:rsidR="007563AB" w:rsidRPr="007563AB" w:rsidRDefault="007563AB" w:rsidP="007563AB">
            <w:pPr>
              <w:rPr>
                <w:lang w:eastAsia="de-DE"/>
              </w:rPr>
            </w:pPr>
            <w:r w:rsidRPr="007563AB">
              <w:rPr>
                <w:lang w:eastAsia="de-DE"/>
              </w:rPr>
              <w:t>200.5%</w:t>
            </w:r>
          </w:p>
        </w:tc>
      </w:tr>
      <w:tr w:rsidR="007563AB" w:rsidRPr="007563AB" w14:paraId="0C4EB17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DFDDAA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7563AB" w:rsidRDefault="007563AB" w:rsidP="007563AB">
            <w:pPr>
              <w:rPr>
                <w:lang w:eastAsia="de-DE"/>
              </w:rPr>
            </w:pPr>
            <w:r w:rsidRPr="007563AB">
              <w:rPr>
                <w:lang w:eastAsia="de-DE"/>
              </w:rPr>
              <w:t>9.13%</w:t>
            </w:r>
          </w:p>
        </w:tc>
        <w:tc>
          <w:tcPr>
            <w:tcW w:w="0" w:type="auto"/>
            <w:tcBorders>
              <w:top w:val="single" w:sz="8" w:space="0" w:color="auto"/>
              <w:left w:val="nil"/>
              <w:bottom w:val="nil"/>
              <w:right w:val="nil"/>
            </w:tcBorders>
            <w:shd w:val="clear" w:color="auto" w:fill="FFC7CE"/>
            <w:noWrap/>
            <w:vAlign w:val="center"/>
            <w:hideMark/>
          </w:tcPr>
          <w:p w14:paraId="394482AF" w14:textId="77777777" w:rsidR="007563AB" w:rsidRPr="007563AB" w:rsidRDefault="007563AB" w:rsidP="007563AB">
            <w:pPr>
              <w:rPr>
                <w:lang w:eastAsia="de-DE"/>
              </w:rPr>
            </w:pPr>
            <w:r w:rsidRPr="007563AB">
              <w:rPr>
                <w:lang w:eastAsia="de-DE"/>
              </w:rPr>
              <w:t>11.57%</w:t>
            </w:r>
          </w:p>
        </w:tc>
        <w:tc>
          <w:tcPr>
            <w:tcW w:w="0" w:type="auto"/>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7563AB" w:rsidRDefault="007563AB" w:rsidP="007563AB">
            <w:pPr>
              <w:rPr>
                <w:lang w:eastAsia="de-DE"/>
              </w:rPr>
            </w:pPr>
            <w:r w:rsidRPr="007563AB">
              <w:rPr>
                <w:lang w:eastAsia="de-DE"/>
              </w:rPr>
              <w:t>13.09%</w:t>
            </w:r>
          </w:p>
        </w:tc>
        <w:tc>
          <w:tcPr>
            <w:tcW w:w="0" w:type="auto"/>
            <w:noWrap/>
            <w:vAlign w:val="center"/>
            <w:hideMark/>
          </w:tcPr>
          <w:p w14:paraId="4BE7E412" w14:textId="77777777" w:rsidR="007563AB" w:rsidRPr="007563AB" w:rsidRDefault="007563AB" w:rsidP="007563AB">
            <w:pPr>
              <w:rPr>
                <w:lang w:eastAsia="de-DE"/>
              </w:rPr>
            </w:pPr>
            <w:r w:rsidRPr="007563AB">
              <w:rPr>
                <w:lang w:eastAsia="de-DE"/>
              </w:rPr>
              <w:t>36.5%</w:t>
            </w:r>
          </w:p>
        </w:tc>
        <w:tc>
          <w:tcPr>
            <w:tcW w:w="0" w:type="auto"/>
            <w:noWrap/>
            <w:vAlign w:val="center"/>
            <w:hideMark/>
          </w:tcPr>
          <w:p w14:paraId="1A256075" w14:textId="77777777" w:rsidR="007563AB" w:rsidRPr="007563AB" w:rsidRDefault="007563AB" w:rsidP="007563AB">
            <w:pPr>
              <w:rPr>
                <w:lang w:eastAsia="de-DE"/>
              </w:rPr>
            </w:pPr>
            <w:r w:rsidRPr="007563AB">
              <w:rPr>
                <w:lang w:eastAsia="de-DE"/>
              </w:rPr>
              <w:t>34.5%</w:t>
            </w:r>
          </w:p>
        </w:tc>
        <w:tc>
          <w:tcPr>
            <w:tcW w:w="0" w:type="auto"/>
            <w:tcBorders>
              <w:top w:val="nil"/>
              <w:left w:val="single" w:sz="4" w:space="0" w:color="auto"/>
              <w:bottom w:val="nil"/>
              <w:right w:val="nil"/>
            </w:tcBorders>
            <w:noWrap/>
            <w:vAlign w:val="center"/>
            <w:hideMark/>
          </w:tcPr>
          <w:p w14:paraId="26F21AC8" w14:textId="77777777" w:rsidR="007563AB" w:rsidRPr="007563AB" w:rsidRDefault="007563AB" w:rsidP="007563AB">
            <w:pPr>
              <w:rPr>
                <w:lang w:eastAsia="de-DE"/>
              </w:rPr>
            </w:pPr>
            <w:r w:rsidRPr="007563AB">
              <w:rPr>
                <w:lang w:eastAsia="de-DE"/>
              </w:rPr>
              <w:t>97%</w:t>
            </w:r>
          </w:p>
        </w:tc>
        <w:tc>
          <w:tcPr>
            <w:tcW w:w="0" w:type="auto"/>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7563AB" w:rsidRDefault="007563AB" w:rsidP="007563AB">
            <w:pPr>
              <w:rPr>
                <w:lang w:eastAsia="de-DE"/>
              </w:rPr>
            </w:pPr>
            <w:r w:rsidRPr="007563AB">
              <w:rPr>
                <w:lang w:eastAsia="de-DE"/>
              </w:rPr>
              <w:t>-5.11%</w:t>
            </w:r>
          </w:p>
        </w:tc>
        <w:tc>
          <w:tcPr>
            <w:tcW w:w="0" w:type="auto"/>
            <w:noWrap/>
            <w:vAlign w:val="center"/>
            <w:hideMark/>
          </w:tcPr>
          <w:p w14:paraId="0B7335B3" w14:textId="77777777" w:rsidR="007563AB" w:rsidRPr="007563AB" w:rsidRDefault="007563AB" w:rsidP="007563AB">
            <w:pPr>
              <w:rPr>
                <w:lang w:eastAsia="de-DE"/>
              </w:rPr>
            </w:pPr>
            <w:r w:rsidRPr="007563AB">
              <w:rPr>
                <w:lang w:eastAsia="de-DE"/>
              </w:rPr>
              <w:t>1.93%</w:t>
            </w:r>
          </w:p>
        </w:tc>
        <w:tc>
          <w:tcPr>
            <w:tcW w:w="0" w:type="auto"/>
            <w:tcBorders>
              <w:top w:val="nil"/>
              <w:left w:val="nil"/>
              <w:bottom w:val="nil"/>
              <w:right w:val="single" w:sz="4" w:space="0" w:color="auto"/>
            </w:tcBorders>
            <w:noWrap/>
            <w:vAlign w:val="center"/>
            <w:hideMark/>
          </w:tcPr>
          <w:p w14:paraId="5DDFDC42" w14:textId="77777777" w:rsidR="007563AB" w:rsidRPr="007563AB" w:rsidRDefault="007563AB" w:rsidP="007563AB">
            <w:pPr>
              <w:rPr>
                <w:lang w:eastAsia="de-DE"/>
              </w:rPr>
            </w:pPr>
            <w:r w:rsidRPr="007563AB">
              <w:rPr>
                <w:lang w:eastAsia="de-DE"/>
              </w:rPr>
              <w:t>2.37%</w:t>
            </w:r>
          </w:p>
        </w:tc>
        <w:tc>
          <w:tcPr>
            <w:tcW w:w="0" w:type="auto"/>
            <w:noWrap/>
            <w:vAlign w:val="center"/>
            <w:hideMark/>
          </w:tcPr>
          <w:p w14:paraId="7011ADB6" w14:textId="77777777" w:rsidR="007563AB" w:rsidRPr="007563AB" w:rsidRDefault="007563AB" w:rsidP="007563AB">
            <w:pPr>
              <w:rPr>
                <w:lang w:eastAsia="de-DE"/>
              </w:rPr>
            </w:pPr>
            <w:r w:rsidRPr="007563AB">
              <w:rPr>
                <w:lang w:eastAsia="de-DE"/>
              </w:rPr>
              <w:t>365.1%</w:t>
            </w:r>
          </w:p>
        </w:tc>
        <w:tc>
          <w:tcPr>
            <w:tcW w:w="0" w:type="auto"/>
            <w:tcBorders>
              <w:top w:val="nil"/>
              <w:left w:val="nil"/>
              <w:bottom w:val="nil"/>
              <w:right w:val="single" w:sz="8" w:space="0" w:color="auto"/>
            </w:tcBorders>
            <w:noWrap/>
            <w:vAlign w:val="center"/>
            <w:hideMark/>
          </w:tcPr>
          <w:p w14:paraId="714201DF" w14:textId="77777777" w:rsidR="007563AB" w:rsidRPr="007563AB" w:rsidRDefault="007563AB" w:rsidP="007563AB">
            <w:pPr>
              <w:rPr>
                <w:lang w:eastAsia="de-DE"/>
              </w:rPr>
            </w:pPr>
            <w:r w:rsidRPr="007563AB">
              <w:rPr>
                <w:lang w:eastAsia="de-DE"/>
              </w:rPr>
              <w:t>220.9%</w:t>
            </w:r>
          </w:p>
        </w:tc>
      </w:tr>
      <w:tr w:rsidR="007563AB" w:rsidRPr="007563AB" w14:paraId="2AD06CB2"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1F9DF0B"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9EE7C2B" w14:textId="77777777" w:rsidR="007563AB" w:rsidRPr="007563AB" w:rsidRDefault="007563AB" w:rsidP="007563AB">
            <w:pPr>
              <w:rPr>
                <w:lang w:eastAsia="de-DE"/>
              </w:rPr>
            </w:pPr>
            <w:r w:rsidRPr="007563AB">
              <w:rPr>
                <w:lang w:eastAsia="de-DE"/>
              </w:rPr>
              <w:t>19.32%</w:t>
            </w:r>
          </w:p>
        </w:tc>
        <w:tc>
          <w:tcPr>
            <w:tcW w:w="0" w:type="auto"/>
            <w:shd w:val="clear" w:color="auto" w:fill="FFC7CE"/>
            <w:noWrap/>
            <w:vAlign w:val="center"/>
            <w:hideMark/>
          </w:tcPr>
          <w:p w14:paraId="3D1E48ED" w14:textId="77777777" w:rsidR="007563AB" w:rsidRPr="007563AB" w:rsidRDefault="007563AB" w:rsidP="007563AB">
            <w:pPr>
              <w:rPr>
                <w:lang w:eastAsia="de-DE"/>
              </w:rPr>
            </w:pPr>
            <w:r w:rsidRPr="007563AB">
              <w:rPr>
                <w:lang w:eastAsia="de-DE"/>
              </w:rPr>
              <w:t>24.48%</w:t>
            </w:r>
          </w:p>
        </w:tc>
        <w:tc>
          <w:tcPr>
            <w:tcW w:w="0" w:type="auto"/>
            <w:tcBorders>
              <w:top w:val="nil"/>
              <w:left w:val="nil"/>
              <w:bottom w:val="nil"/>
              <w:right w:val="single" w:sz="4" w:space="0" w:color="auto"/>
            </w:tcBorders>
            <w:shd w:val="clear" w:color="auto" w:fill="FFC7CE"/>
            <w:noWrap/>
            <w:vAlign w:val="center"/>
            <w:hideMark/>
          </w:tcPr>
          <w:p w14:paraId="4DE074A1" w14:textId="77777777" w:rsidR="007563AB" w:rsidRPr="007563AB" w:rsidRDefault="007563AB" w:rsidP="007563AB">
            <w:pPr>
              <w:rPr>
                <w:lang w:eastAsia="de-DE"/>
              </w:rPr>
            </w:pPr>
            <w:r w:rsidRPr="007563AB">
              <w:rPr>
                <w:lang w:eastAsia="de-DE"/>
              </w:rPr>
              <w:t>25.84%</w:t>
            </w:r>
          </w:p>
        </w:tc>
        <w:tc>
          <w:tcPr>
            <w:tcW w:w="0" w:type="auto"/>
            <w:noWrap/>
            <w:vAlign w:val="center"/>
            <w:hideMark/>
          </w:tcPr>
          <w:p w14:paraId="36E717BC" w14:textId="77777777" w:rsidR="007563AB" w:rsidRPr="007563AB" w:rsidRDefault="007563AB" w:rsidP="007563AB">
            <w:pPr>
              <w:rPr>
                <w:lang w:eastAsia="de-DE"/>
              </w:rPr>
            </w:pPr>
            <w:r w:rsidRPr="007563AB">
              <w:rPr>
                <w:lang w:eastAsia="de-DE"/>
              </w:rPr>
              <w:t>50.5%</w:t>
            </w:r>
          </w:p>
        </w:tc>
        <w:tc>
          <w:tcPr>
            <w:tcW w:w="0" w:type="auto"/>
            <w:noWrap/>
            <w:vAlign w:val="center"/>
            <w:hideMark/>
          </w:tcPr>
          <w:p w14:paraId="5A865991" w14:textId="77777777" w:rsidR="007563AB" w:rsidRPr="007563AB" w:rsidRDefault="007563AB" w:rsidP="007563AB">
            <w:pPr>
              <w:rPr>
                <w:lang w:eastAsia="de-DE"/>
              </w:rPr>
            </w:pPr>
            <w:r w:rsidRPr="007563AB">
              <w:rPr>
                <w:lang w:eastAsia="de-DE"/>
              </w:rPr>
              <w:t>38.0%</w:t>
            </w:r>
          </w:p>
        </w:tc>
        <w:tc>
          <w:tcPr>
            <w:tcW w:w="0" w:type="auto"/>
            <w:tcBorders>
              <w:top w:val="nil"/>
              <w:left w:val="single" w:sz="4" w:space="0" w:color="auto"/>
              <w:bottom w:val="nil"/>
              <w:right w:val="nil"/>
            </w:tcBorders>
            <w:noWrap/>
            <w:vAlign w:val="center"/>
            <w:hideMark/>
          </w:tcPr>
          <w:p w14:paraId="6F26FA7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4562E166" w14:textId="77777777" w:rsidR="007563AB" w:rsidRPr="007563AB" w:rsidRDefault="007563AB" w:rsidP="007563AB">
            <w:pPr>
              <w:rPr>
                <w:lang w:eastAsia="de-DE"/>
              </w:rPr>
            </w:pPr>
            <w:r w:rsidRPr="007563AB">
              <w:rPr>
                <w:lang w:eastAsia="de-DE"/>
              </w:rPr>
              <w:t>-18.02%</w:t>
            </w:r>
          </w:p>
        </w:tc>
        <w:tc>
          <w:tcPr>
            <w:tcW w:w="0" w:type="auto"/>
            <w:shd w:val="clear" w:color="auto" w:fill="CCFFCC"/>
            <w:noWrap/>
            <w:vAlign w:val="center"/>
            <w:hideMark/>
          </w:tcPr>
          <w:p w14:paraId="7D6DD4CD" w14:textId="77777777" w:rsidR="007563AB" w:rsidRPr="007563AB" w:rsidRDefault="007563AB" w:rsidP="007563AB">
            <w:pPr>
              <w:rPr>
                <w:lang w:eastAsia="de-DE"/>
              </w:rPr>
            </w:pPr>
            <w:r w:rsidRPr="007563AB">
              <w:rPr>
                <w:lang w:eastAsia="de-DE"/>
              </w:rPr>
              <w:t>-20.46%</w:t>
            </w:r>
          </w:p>
        </w:tc>
        <w:tc>
          <w:tcPr>
            <w:tcW w:w="0" w:type="auto"/>
            <w:tcBorders>
              <w:top w:val="nil"/>
              <w:left w:val="nil"/>
              <w:bottom w:val="nil"/>
              <w:right w:val="single" w:sz="4" w:space="0" w:color="auto"/>
            </w:tcBorders>
            <w:shd w:val="clear" w:color="auto" w:fill="CCFFCC"/>
            <w:noWrap/>
            <w:vAlign w:val="center"/>
            <w:hideMark/>
          </w:tcPr>
          <w:p w14:paraId="7989B900" w14:textId="77777777" w:rsidR="007563AB" w:rsidRPr="007563AB" w:rsidRDefault="007563AB" w:rsidP="007563AB">
            <w:pPr>
              <w:rPr>
                <w:lang w:eastAsia="de-DE"/>
              </w:rPr>
            </w:pPr>
            <w:r w:rsidRPr="007563AB">
              <w:rPr>
                <w:lang w:eastAsia="de-DE"/>
              </w:rPr>
              <w:t>-19.72%</w:t>
            </w:r>
          </w:p>
        </w:tc>
        <w:tc>
          <w:tcPr>
            <w:tcW w:w="0" w:type="auto"/>
            <w:noWrap/>
            <w:vAlign w:val="center"/>
            <w:hideMark/>
          </w:tcPr>
          <w:p w14:paraId="338B3102" w14:textId="77777777" w:rsidR="007563AB" w:rsidRPr="007563AB" w:rsidRDefault="007563AB" w:rsidP="007563AB">
            <w:pPr>
              <w:rPr>
                <w:lang w:eastAsia="de-DE"/>
              </w:rPr>
            </w:pPr>
            <w:r w:rsidRPr="007563AB">
              <w:rPr>
                <w:lang w:eastAsia="de-DE"/>
              </w:rPr>
              <w:t>279.3%</w:t>
            </w:r>
          </w:p>
        </w:tc>
        <w:tc>
          <w:tcPr>
            <w:tcW w:w="0" w:type="auto"/>
            <w:tcBorders>
              <w:top w:val="nil"/>
              <w:left w:val="nil"/>
              <w:bottom w:val="nil"/>
              <w:right w:val="single" w:sz="8" w:space="0" w:color="auto"/>
            </w:tcBorders>
            <w:noWrap/>
            <w:vAlign w:val="center"/>
            <w:hideMark/>
          </w:tcPr>
          <w:p w14:paraId="7DE3E4E0" w14:textId="77777777" w:rsidR="007563AB" w:rsidRPr="007563AB" w:rsidRDefault="007563AB" w:rsidP="007563AB">
            <w:pPr>
              <w:rPr>
                <w:lang w:eastAsia="de-DE"/>
              </w:rPr>
            </w:pPr>
            <w:r w:rsidRPr="007563AB">
              <w:rPr>
                <w:lang w:eastAsia="de-DE"/>
              </w:rPr>
              <w:t>221.8%</w:t>
            </w:r>
          </w:p>
        </w:tc>
      </w:tr>
      <w:tr w:rsidR="007563AB" w:rsidRPr="007563AB" w14:paraId="3C9AC73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18E6C44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7563AB" w:rsidRDefault="007563AB" w:rsidP="007563AB">
            <w:pPr>
              <w:rPr>
                <w:lang w:eastAsia="de-DE"/>
              </w:rPr>
            </w:pPr>
            <w:r w:rsidRPr="007563AB">
              <w:rPr>
                <w:lang w:eastAsia="de-DE"/>
              </w:rPr>
              <w:t>20.23%</w:t>
            </w:r>
          </w:p>
        </w:tc>
        <w:tc>
          <w:tcPr>
            <w:tcW w:w="0" w:type="auto"/>
            <w:tcBorders>
              <w:top w:val="nil"/>
              <w:left w:val="nil"/>
              <w:bottom w:val="single" w:sz="8" w:space="0" w:color="auto"/>
              <w:right w:val="nil"/>
            </w:tcBorders>
            <w:shd w:val="clear" w:color="auto" w:fill="FFC7CE"/>
            <w:noWrap/>
            <w:vAlign w:val="center"/>
            <w:hideMark/>
          </w:tcPr>
          <w:p w14:paraId="3A756E89" w14:textId="77777777" w:rsidR="007563AB" w:rsidRPr="007563AB" w:rsidRDefault="007563AB" w:rsidP="007563AB">
            <w:pPr>
              <w:rPr>
                <w:lang w:eastAsia="de-DE"/>
              </w:rPr>
            </w:pPr>
            <w:r w:rsidRPr="007563AB">
              <w:rPr>
                <w:lang w:eastAsia="de-DE"/>
              </w:rPr>
              <w:t>24.93%</w:t>
            </w:r>
          </w:p>
        </w:tc>
        <w:tc>
          <w:tcPr>
            <w:tcW w:w="0" w:type="auto"/>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7563AB" w:rsidRDefault="007563AB" w:rsidP="007563AB">
            <w:pPr>
              <w:rPr>
                <w:lang w:eastAsia="de-DE"/>
              </w:rPr>
            </w:pPr>
            <w:r w:rsidRPr="007563AB">
              <w:rPr>
                <w:lang w:eastAsia="de-DE"/>
              </w:rPr>
              <w:t>26.01%</w:t>
            </w:r>
          </w:p>
        </w:tc>
        <w:tc>
          <w:tcPr>
            <w:tcW w:w="0" w:type="auto"/>
            <w:tcBorders>
              <w:top w:val="nil"/>
              <w:left w:val="nil"/>
              <w:bottom w:val="single" w:sz="8" w:space="0" w:color="auto"/>
              <w:right w:val="nil"/>
            </w:tcBorders>
            <w:noWrap/>
            <w:vAlign w:val="center"/>
            <w:hideMark/>
          </w:tcPr>
          <w:p w14:paraId="14AF31E0" w14:textId="77777777" w:rsidR="007563AB" w:rsidRPr="007563AB" w:rsidRDefault="007563AB" w:rsidP="007563AB">
            <w:pPr>
              <w:rPr>
                <w:lang w:eastAsia="de-DE"/>
              </w:rPr>
            </w:pPr>
            <w:r w:rsidRPr="007563AB">
              <w:rPr>
                <w:lang w:eastAsia="de-DE"/>
              </w:rPr>
              <w:t>55.6%</w:t>
            </w:r>
          </w:p>
        </w:tc>
        <w:tc>
          <w:tcPr>
            <w:tcW w:w="0" w:type="auto"/>
            <w:tcBorders>
              <w:top w:val="nil"/>
              <w:left w:val="nil"/>
              <w:bottom w:val="single" w:sz="8" w:space="0" w:color="auto"/>
              <w:right w:val="nil"/>
            </w:tcBorders>
            <w:noWrap/>
            <w:vAlign w:val="center"/>
            <w:hideMark/>
          </w:tcPr>
          <w:p w14:paraId="20190830" w14:textId="77777777" w:rsidR="007563AB" w:rsidRPr="007563AB" w:rsidRDefault="007563AB" w:rsidP="007563AB">
            <w:pPr>
              <w:rPr>
                <w:lang w:eastAsia="de-DE"/>
              </w:rPr>
            </w:pPr>
            <w:r w:rsidRPr="007563AB">
              <w:rPr>
                <w:lang w:eastAsia="de-DE"/>
              </w:rPr>
              <w:t>34.3%</w:t>
            </w:r>
          </w:p>
        </w:tc>
        <w:tc>
          <w:tcPr>
            <w:tcW w:w="0" w:type="auto"/>
            <w:tcBorders>
              <w:top w:val="nil"/>
              <w:left w:val="single" w:sz="4" w:space="0" w:color="auto"/>
              <w:bottom w:val="single" w:sz="8" w:space="0" w:color="auto"/>
              <w:right w:val="nil"/>
            </w:tcBorders>
            <w:noWrap/>
            <w:vAlign w:val="center"/>
            <w:hideMark/>
          </w:tcPr>
          <w:p w14:paraId="7B5BDA8C"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7563AB" w:rsidRDefault="007563AB" w:rsidP="007563AB">
            <w:pPr>
              <w:rPr>
                <w:lang w:eastAsia="de-DE"/>
              </w:rPr>
            </w:pPr>
            <w:r w:rsidRPr="007563AB">
              <w:rPr>
                <w:lang w:eastAsia="de-DE"/>
              </w:rPr>
              <w:t>-32.64%</w:t>
            </w:r>
          </w:p>
        </w:tc>
        <w:tc>
          <w:tcPr>
            <w:tcW w:w="0" w:type="auto"/>
            <w:tcBorders>
              <w:top w:val="nil"/>
              <w:left w:val="nil"/>
              <w:bottom w:val="single" w:sz="8" w:space="0" w:color="auto"/>
              <w:right w:val="nil"/>
            </w:tcBorders>
            <w:shd w:val="clear" w:color="auto" w:fill="CCFFCC"/>
            <w:noWrap/>
            <w:vAlign w:val="center"/>
            <w:hideMark/>
          </w:tcPr>
          <w:p w14:paraId="51D67AB3" w14:textId="77777777" w:rsidR="007563AB" w:rsidRPr="007563AB" w:rsidRDefault="007563AB" w:rsidP="007563AB">
            <w:pPr>
              <w:rPr>
                <w:lang w:eastAsia="de-DE"/>
              </w:rPr>
            </w:pPr>
            <w:r w:rsidRPr="007563AB">
              <w:rPr>
                <w:lang w:eastAsia="de-DE"/>
              </w:rPr>
              <w:t>-36.97%</w:t>
            </w:r>
          </w:p>
        </w:tc>
        <w:tc>
          <w:tcPr>
            <w:tcW w:w="0" w:type="auto"/>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7563AB" w:rsidRDefault="007563AB" w:rsidP="007563AB">
            <w:pPr>
              <w:rPr>
                <w:lang w:eastAsia="de-DE"/>
              </w:rPr>
            </w:pPr>
            <w:r w:rsidRPr="007563AB">
              <w:rPr>
                <w:lang w:eastAsia="de-DE"/>
              </w:rPr>
              <w:t>-35.63%</w:t>
            </w:r>
          </w:p>
        </w:tc>
        <w:tc>
          <w:tcPr>
            <w:tcW w:w="0" w:type="auto"/>
            <w:tcBorders>
              <w:top w:val="nil"/>
              <w:left w:val="nil"/>
              <w:bottom w:val="single" w:sz="8" w:space="0" w:color="auto"/>
              <w:right w:val="nil"/>
            </w:tcBorders>
            <w:noWrap/>
            <w:vAlign w:val="center"/>
            <w:hideMark/>
          </w:tcPr>
          <w:p w14:paraId="7E51DCE4" w14:textId="77777777" w:rsidR="007563AB" w:rsidRPr="007563AB" w:rsidRDefault="007563AB" w:rsidP="007563AB">
            <w:pPr>
              <w:rPr>
                <w:lang w:eastAsia="de-DE"/>
              </w:rPr>
            </w:pPr>
            <w:r w:rsidRPr="007563AB">
              <w:rPr>
                <w:lang w:eastAsia="de-DE"/>
              </w:rPr>
              <w:t>258.3%</w:t>
            </w:r>
          </w:p>
        </w:tc>
        <w:tc>
          <w:tcPr>
            <w:tcW w:w="0" w:type="auto"/>
            <w:tcBorders>
              <w:top w:val="nil"/>
              <w:left w:val="nil"/>
              <w:bottom w:val="single" w:sz="8" w:space="0" w:color="auto"/>
              <w:right w:val="single" w:sz="8" w:space="0" w:color="auto"/>
            </w:tcBorders>
            <w:noWrap/>
            <w:vAlign w:val="center"/>
            <w:hideMark/>
          </w:tcPr>
          <w:p w14:paraId="2594129D" w14:textId="77777777" w:rsidR="007563AB" w:rsidRPr="007563AB" w:rsidRDefault="007563AB" w:rsidP="007563AB">
            <w:pPr>
              <w:rPr>
                <w:lang w:eastAsia="de-DE"/>
              </w:rPr>
            </w:pPr>
            <w:r w:rsidRPr="007563AB">
              <w:rPr>
                <w:lang w:eastAsia="de-DE"/>
              </w:rPr>
              <w:t>229.0%</w:t>
            </w:r>
          </w:p>
        </w:tc>
      </w:tr>
      <w:tr w:rsidR="007563AB" w:rsidRPr="007563AB" w14:paraId="3BC09B9F" w14:textId="77777777" w:rsidTr="007563AB">
        <w:trPr>
          <w:trHeight w:val="255"/>
        </w:trPr>
        <w:tc>
          <w:tcPr>
            <w:tcW w:w="0" w:type="auto"/>
            <w:noWrap/>
            <w:vAlign w:val="center"/>
            <w:hideMark/>
          </w:tcPr>
          <w:p w14:paraId="18D9229C" w14:textId="77777777" w:rsidR="007563AB" w:rsidRPr="007563AB" w:rsidRDefault="007563AB" w:rsidP="007563AB">
            <w:pPr>
              <w:rPr>
                <w:lang w:eastAsia="de-DE"/>
              </w:rPr>
            </w:pPr>
          </w:p>
        </w:tc>
        <w:tc>
          <w:tcPr>
            <w:tcW w:w="0" w:type="auto"/>
            <w:noWrap/>
            <w:vAlign w:val="center"/>
            <w:hideMark/>
          </w:tcPr>
          <w:p w14:paraId="5D1172CB" w14:textId="77777777" w:rsidR="007563AB" w:rsidRPr="007563AB" w:rsidRDefault="007563AB" w:rsidP="007563AB">
            <w:pPr>
              <w:rPr>
                <w:lang w:val="de-DE" w:eastAsia="de-DE"/>
              </w:rPr>
            </w:pPr>
          </w:p>
        </w:tc>
        <w:tc>
          <w:tcPr>
            <w:tcW w:w="0" w:type="auto"/>
            <w:noWrap/>
            <w:vAlign w:val="center"/>
            <w:hideMark/>
          </w:tcPr>
          <w:p w14:paraId="016DB176" w14:textId="77777777" w:rsidR="007563AB" w:rsidRPr="007563AB" w:rsidRDefault="007563AB" w:rsidP="007563AB">
            <w:pPr>
              <w:rPr>
                <w:lang w:val="de-DE" w:eastAsia="de-DE"/>
              </w:rPr>
            </w:pPr>
          </w:p>
        </w:tc>
        <w:tc>
          <w:tcPr>
            <w:tcW w:w="0" w:type="auto"/>
            <w:noWrap/>
            <w:vAlign w:val="center"/>
            <w:hideMark/>
          </w:tcPr>
          <w:p w14:paraId="683DBBEE" w14:textId="77777777" w:rsidR="007563AB" w:rsidRPr="007563AB" w:rsidRDefault="007563AB" w:rsidP="007563AB">
            <w:pPr>
              <w:rPr>
                <w:lang w:val="de-DE" w:eastAsia="de-DE"/>
              </w:rPr>
            </w:pPr>
          </w:p>
        </w:tc>
        <w:tc>
          <w:tcPr>
            <w:tcW w:w="0" w:type="auto"/>
            <w:noWrap/>
            <w:vAlign w:val="center"/>
            <w:hideMark/>
          </w:tcPr>
          <w:p w14:paraId="235F7EEB" w14:textId="77777777" w:rsidR="007563AB" w:rsidRPr="007563AB" w:rsidRDefault="007563AB" w:rsidP="007563AB">
            <w:pPr>
              <w:rPr>
                <w:lang w:val="de-DE" w:eastAsia="de-DE"/>
              </w:rPr>
            </w:pPr>
          </w:p>
        </w:tc>
        <w:tc>
          <w:tcPr>
            <w:tcW w:w="0" w:type="auto"/>
            <w:noWrap/>
            <w:vAlign w:val="center"/>
            <w:hideMark/>
          </w:tcPr>
          <w:p w14:paraId="2194BA11" w14:textId="77777777" w:rsidR="007563AB" w:rsidRPr="007563AB" w:rsidRDefault="007563AB" w:rsidP="007563AB">
            <w:pPr>
              <w:rPr>
                <w:lang w:val="de-DE" w:eastAsia="de-DE"/>
              </w:rPr>
            </w:pPr>
          </w:p>
        </w:tc>
        <w:tc>
          <w:tcPr>
            <w:tcW w:w="0" w:type="auto"/>
            <w:noWrap/>
            <w:vAlign w:val="center"/>
            <w:hideMark/>
          </w:tcPr>
          <w:p w14:paraId="61B2D698" w14:textId="77777777" w:rsidR="007563AB" w:rsidRPr="007563AB" w:rsidRDefault="007563AB" w:rsidP="007563AB">
            <w:pPr>
              <w:rPr>
                <w:lang w:val="de-DE" w:eastAsia="de-DE"/>
              </w:rPr>
            </w:pPr>
          </w:p>
        </w:tc>
        <w:tc>
          <w:tcPr>
            <w:tcW w:w="0" w:type="auto"/>
            <w:noWrap/>
            <w:vAlign w:val="center"/>
            <w:hideMark/>
          </w:tcPr>
          <w:p w14:paraId="24DF7CCE" w14:textId="77777777" w:rsidR="007563AB" w:rsidRPr="007563AB" w:rsidRDefault="007563AB" w:rsidP="007563AB">
            <w:pPr>
              <w:rPr>
                <w:lang w:val="de-DE" w:eastAsia="de-DE"/>
              </w:rPr>
            </w:pPr>
          </w:p>
        </w:tc>
        <w:tc>
          <w:tcPr>
            <w:tcW w:w="0" w:type="auto"/>
            <w:noWrap/>
            <w:vAlign w:val="center"/>
            <w:hideMark/>
          </w:tcPr>
          <w:p w14:paraId="2CC3C0C8" w14:textId="77777777" w:rsidR="007563AB" w:rsidRPr="007563AB" w:rsidRDefault="007563AB" w:rsidP="007563AB">
            <w:pPr>
              <w:rPr>
                <w:lang w:val="de-DE" w:eastAsia="de-DE"/>
              </w:rPr>
            </w:pPr>
          </w:p>
        </w:tc>
        <w:tc>
          <w:tcPr>
            <w:tcW w:w="0" w:type="auto"/>
            <w:noWrap/>
            <w:vAlign w:val="center"/>
            <w:hideMark/>
          </w:tcPr>
          <w:p w14:paraId="6CC7793E" w14:textId="77777777" w:rsidR="007563AB" w:rsidRPr="007563AB" w:rsidRDefault="007563AB" w:rsidP="007563AB">
            <w:pPr>
              <w:rPr>
                <w:lang w:val="de-DE" w:eastAsia="de-DE"/>
              </w:rPr>
            </w:pPr>
          </w:p>
        </w:tc>
        <w:tc>
          <w:tcPr>
            <w:tcW w:w="0" w:type="auto"/>
            <w:noWrap/>
            <w:vAlign w:val="center"/>
            <w:hideMark/>
          </w:tcPr>
          <w:p w14:paraId="3B832F64" w14:textId="77777777" w:rsidR="007563AB" w:rsidRPr="007563AB" w:rsidRDefault="007563AB" w:rsidP="007563AB">
            <w:pPr>
              <w:rPr>
                <w:lang w:val="de-DE" w:eastAsia="de-DE"/>
              </w:rPr>
            </w:pPr>
          </w:p>
        </w:tc>
        <w:tc>
          <w:tcPr>
            <w:tcW w:w="0" w:type="auto"/>
            <w:noWrap/>
            <w:vAlign w:val="center"/>
            <w:hideMark/>
          </w:tcPr>
          <w:p w14:paraId="32BDF083" w14:textId="77777777" w:rsidR="007563AB" w:rsidRPr="007563AB" w:rsidRDefault="007563AB" w:rsidP="007563AB">
            <w:pPr>
              <w:rPr>
                <w:lang w:val="de-DE" w:eastAsia="de-DE"/>
              </w:rPr>
            </w:pPr>
          </w:p>
        </w:tc>
      </w:tr>
      <w:tr w:rsidR="007563AB" w:rsidRPr="007563AB" w14:paraId="42A269F7" w14:textId="77777777" w:rsidTr="007563AB">
        <w:trPr>
          <w:trHeight w:val="255"/>
        </w:trPr>
        <w:tc>
          <w:tcPr>
            <w:tcW w:w="0" w:type="auto"/>
            <w:noWrap/>
            <w:vAlign w:val="center"/>
            <w:hideMark/>
          </w:tcPr>
          <w:p w14:paraId="671EE7EB"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27B41550" w14:textId="77777777" w:rsidR="007563AB" w:rsidRPr="007563AB" w:rsidRDefault="007563AB" w:rsidP="007563AB">
            <w:pPr>
              <w:rPr>
                <w:b/>
                <w:bCs/>
                <w:lang w:eastAsia="de-DE"/>
              </w:rPr>
            </w:pPr>
            <w:r w:rsidRPr="007563AB">
              <w:rPr>
                <w:b/>
                <w:bCs/>
                <w:lang w:eastAsia="de-DE"/>
              </w:rPr>
              <w:t>Random Access Main 10</w:t>
            </w:r>
          </w:p>
        </w:tc>
      </w:tr>
      <w:tr w:rsidR="007563AB" w:rsidRPr="007563AB" w14:paraId="2CBC889A" w14:textId="77777777" w:rsidTr="007563AB">
        <w:trPr>
          <w:trHeight w:val="255"/>
        </w:trPr>
        <w:tc>
          <w:tcPr>
            <w:tcW w:w="0" w:type="auto"/>
            <w:noWrap/>
            <w:vAlign w:val="center"/>
            <w:hideMark/>
          </w:tcPr>
          <w:p w14:paraId="6BC802A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31A4C94"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F8C579" w14:textId="77777777" w:rsidR="007563AB" w:rsidRPr="007563AB" w:rsidRDefault="007563AB" w:rsidP="007563AB">
            <w:pPr>
              <w:rPr>
                <w:b/>
                <w:bCs/>
                <w:lang w:eastAsia="de-DE"/>
              </w:rPr>
            </w:pPr>
            <w:r w:rsidRPr="007563AB">
              <w:rPr>
                <w:b/>
                <w:bCs/>
                <w:lang w:eastAsia="de-DE"/>
              </w:rPr>
              <w:t>Over VTM-11-ECM19</w:t>
            </w:r>
          </w:p>
        </w:tc>
      </w:tr>
      <w:tr w:rsidR="007563AB" w:rsidRPr="007563AB" w14:paraId="73D3BD1C" w14:textId="77777777" w:rsidTr="007563AB">
        <w:trPr>
          <w:trHeight w:val="255"/>
        </w:trPr>
        <w:tc>
          <w:tcPr>
            <w:tcW w:w="0" w:type="auto"/>
            <w:noWrap/>
            <w:vAlign w:val="center"/>
            <w:hideMark/>
          </w:tcPr>
          <w:p w14:paraId="57D14706"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29E8B2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4DD03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F3A38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7997B1A"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147F86"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5B6CDA72"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A052C0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37779A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83365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9C786D0"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68B94AE"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774969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D0ADC93"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7563AB" w:rsidRDefault="007563AB" w:rsidP="007563AB">
            <w:pPr>
              <w:rPr>
                <w:lang w:eastAsia="de-DE"/>
              </w:rPr>
            </w:pPr>
            <w:r w:rsidRPr="007563AB">
              <w:rPr>
                <w:lang w:eastAsia="de-DE"/>
              </w:rPr>
              <w:t>16.28%</w:t>
            </w:r>
          </w:p>
        </w:tc>
        <w:tc>
          <w:tcPr>
            <w:tcW w:w="0" w:type="auto"/>
            <w:tcBorders>
              <w:top w:val="single" w:sz="8" w:space="0" w:color="auto"/>
              <w:left w:val="nil"/>
              <w:bottom w:val="nil"/>
              <w:right w:val="nil"/>
            </w:tcBorders>
            <w:shd w:val="clear" w:color="auto" w:fill="FFC7CE"/>
            <w:noWrap/>
            <w:vAlign w:val="center"/>
            <w:hideMark/>
          </w:tcPr>
          <w:p w14:paraId="185A295F" w14:textId="77777777" w:rsidR="007563AB" w:rsidRPr="007563AB" w:rsidRDefault="007563AB" w:rsidP="007563AB">
            <w:pPr>
              <w:rPr>
                <w:lang w:eastAsia="de-DE"/>
              </w:rPr>
            </w:pPr>
            <w:r w:rsidRPr="007563AB">
              <w:rPr>
                <w:lang w:eastAsia="de-DE"/>
              </w:rPr>
              <w:t>16.30%</w:t>
            </w:r>
          </w:p>
        </w:tc>
        <w:tc>
          <w:tcPr>
            <w:tcW w:w="0" w:type="auto"/>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7563AB" w:rsidRDefault="007563AB" w:rsidP="007563AB">
            <w:pPr>
              <w:rPr>
                <w:lang w:eastAsia="de-DE"/>
              </w:rPr>
            </w:pPr>
            <w:r w:rsidRPr="007563AB">
              <w:rPr>
                <w:lang w:eastAsia="de-DE"/>
              </w:rPr>
              <w:t>25.09%</w:t>
            </w:r>
          </w:p>
        </w:tc>
        <w:tc>
          <w:tcPr>
            <w:tcW w:w="0" w:type="auto"/>
            <w:noWrap/>
            <w:vAlign w:val="center"/>
            <w:hideMark/>
          </w:tcPr>
          <w:p w14:paraId="3DCECE2E" w14:textId="77777777" w:rsidR="007563AB" w:rsidRPr="007563AB" w:rsidRDefault="007563AB" w:rsidP="007563AB">
            <w:pPr>
              <w:rPr>
                <w:lang w:eastAsia="de-DE"/>
              </w:rPr>
            </w:pPr>
            <w:r w:rsidRPr="007563AB">
              <w:rPr>
                <w:lang w:eastAsia="de-DE"/>
              </w:rPr>
              <w:t>54.0%</w:t>
            </w:r>
          </w:p>
        </w:tc>
        <w:tc>
          <w:tcPr>
            <w:tcW w:w="0" w:type="auto"/>
            <w:noWrap/>
            <w:vAlign w:val="center"/>
            <w:hideMark/>
          </w:tcPr>
          <w:p w14:paraId="41C892C0" w14:textId="77777777" w:rsidR="007563AB" w:rsidRPr="007563AB" w:rsidRDefault="007563AB" w:rsidP="007563AB">
            <w:pPr>
              <w:rPr>
                <w:lang w:eastAsia="de-DE"/>
              </w:rPr>
            </w:pPr>
            <w:r w:rsidRPr="007563AB">
              <w:rPr>
                <w:lang w:eastAsia="de-DE"/>
              </w:rPr>
              <w:t>58.1%</w:t>
            </w:r>
          </w:p>
        </w:tc>
        <w:tc>
          <w:tcPr>
            <w:tcW w:w="0" w:type="auto"/>
            <w:tcBorders>
              <w:top w:val="single" w:sz="8" w:space="0" w:color="auto"/>
              <w:left w:val="single" w:sz="4" w:space="0" w:color="auto"/>
              <w:bottom w:val="nil"/>
              <w:right w:val="nil"/>
            </w:tcBorders>
            <w:noWrap/>
            <w:vAlign w:val="center"/>
            <w:hideMark/>
          </w:tcPr>
          <w:p w14:paraId="46B2BA00"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7563AB" w:rsidRDefault="007563AB" w:rsidP="007563AB">
            <w:pPr>
              <w:rPr>
                <w:lang w:eastAsia="de-DE"/>
              </w:rPr>
            </w:pPr>
            <w:r w:rsidRPr="007563AB">
              <w:rPr>
                <w:lang w:eastAsia="de-DE"/>
              </w:rPr>
              <w:t>-16.00%</w:t>
            </w:r>
          </w:p>
        </w:tc>
        <w:tc>
          <w:tcPr>
            <w:tcW w:w="0" w:type="auto"/>
            <w:tcBorders>
              <w:top w:val="single" w:sz="8" w:space="0" w:color="auto"/>
              <w:left w:val="nil"/>
              <w:bottom w:val="nil"/>
              <w:right w:val="nil"/>
            </w:tcBorders>
            <w:shd w:val="clear" w:color="auto" w:fill="CCFFCC"/>
            <w:noWrap/>
            <w:vAlign w:val="center"/>
            <w:hideMark/>
          </w:tcPr>
          <w:p w14:paraId="1035C57E" w14:textId="77777777" w:rsidR="007563AB" w:rsidRPr="007563AB" w:rsidRDefault="007563AB" w:rsidP="007563AB">
            <w:pPr>
              <w:rPr>
                <w:lang w:eastAsia="de-DE"/>
              </w:rPr>
            </w:pPr>
            <w:r w:rsidRPr="007563AB">
              <w:rPr>
                <w:lang w:eastAsia="de-DE"/>
              </w:rPr>
              <w:t>-13.53%</w:t>
            </w:r>
          </w:p>
        </w:tc>
        <w:tc>
          <w:tcPr>
            <w:tcW w:w="0" w:type="auto"/>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7563AB" w:rsidRDefault="007563AB" w:rsidP="007563AB">
            <w:pPr>
              <w:rPr>
                <w:lang w:eastAsia="de-DE"/>
              </w:rPr>
            </w:pPr>
            <w:r w:rsidRPr="007563AB">
              <w:rPr>
                <w:lang w:eastAsia="de-DE"/>
              </w:rPr>
              <w:t>-23.44%</w:t>
            </w:r>
          </w:p>
        </w:tc>
        <w:tc>
          <w:tcPr>
            <w:tcW w:w="0" w:type="auto"/>
            <w:noWrap/>
            <w:vAlign w:val="center"/>
            <w:hideMark/>
          </w:tcPr>
          <w:p w14:paraId="0C64C1CA" w14:textId="77777777" w:rsidR="007563AB" w:rsidRPr="007563AB" w:rsidRDefault="007563AB" w:rsidP="007563AB">
            <w:pPr>
              <w:rPr>
                <w:lang w:eastAsia="de-DE"/>
              </w:rPr>
            </w:pPr>
            <w:r w:rsidRPr="007563AB">
              <w:rPr>
                <w:lang w:eastAsia="de-DE"/>
              </w:rPr>
              <w:t>500.4%</w:t>
            </w:r>
          </w:p>
        </w:tc>
        <w:tc>
          <w:tcPr>
            <w:tcW w:w="0" w:type="auto"/>
            <w:tcBorders>
              <w:top w:val="nil"/>
              <w:left w:val="nil"/>
              <w:bottom w:val="nil"/>
              <w:right w:val="single" w:sz="8" w:space="0" w:color="auto"/>
            </w:tcBorders>
            <w:noWrap/>
            <w:vAlign w:val="center"/>
            <w:hideMark/>
          </w:tcPr>
          <w:p w14:paraId="106B1676" w14:textId="77777777" w:rsidR="007563AB" w:rsidRPr="007563AB" w:rsidRDefault="007563AB" w:rsidP="007563AB">
            <w:pPr>
              <w:rPr>
                <w:lang w:eastAsia="de-DE"/>
              </w:rPr>
            </w:pPr>
            <w:r w:rsidRPr="007563AB">
              <w:rPr>
                <w:lang w:eastAsia="de-DE"/>
              </w:rPr>
              <w:t>479.0%</w:t>
            </w:r>
          </w:p>
        </w:tc>
      </w:tr>
      <w:tr w:rsidR="007563AB" w:rsidRPr="007563AB" w14:paraId="5647F65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66371B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00F0A98" w14:textId="77777777" w:rsidR="007563AB" w:rsidRPr="007563AB" w:rsidRDefault="007563AB" w:rsidP="007563AB">
            <w:pPr>
              <w:rPr>
                <w:lang w:eastAsia="de-DE"/>
              </w:rPr>
            </w:pPr>
            <w:r w:rsidRPr="007563AB">
              <w:rPr>
                <w:lang w:eastAsia="de-DE"/>
              </w:rPr>
              <w:t>16.04%</w:t>
            </w:r>
          </w:p>
        </w:tc>
        <w:tc>
          <w:tcPr>
            <w:tcW w:w="0" w:type="auto"/>
            <w:shd w:val="clear" w:color="auto" w:fill="FFC7CE"/>
            <w:noWrap/>
            <w:vAlign w:val="center"/>
            <w:hideMark/>
          </w:tcPr>
          <w:p w14:paraId="1C164622" w14:textId="77777777" w:rsidR="007563AB" w:rsidRPr="007563AB" w:rsidRDefault="007563AB" w:rsidP="007563AB">
            <w:pPr>
              <w:rPr>
                <w:lang w:eastAsia="de-DE"/>
              </w:rPr>
            </w:pPr>
            <w:r w:rsidRPr="007563AB">
              <w:rPr>
                <w:lang w:eastAsia="de-DE"/>
              </w:rPr>
              <w:t>19.94%</w:t>
            </w:r>
          </w:p>
        </w:tc>
        <w:tc>
          <w:tcPr>
            <w:tcW w:w="0" w:type="auto"/>
            <w:tcBorders>
              <w:top w:val="nil"/>
              <w:left w:val="nil"/>
              <w:bottom w:val="nil"/>
              <w:right w:val="single" w:sz="4" w:space="0" w:color="auto"/>
            </w:tcBorders>
            <w:shd w:val="clear" w:color="auto" w:fill="FFC7CE"/>
            <w:noWrap/>
            <w:vAlign w:val="center"/>
            <w:hideMark/>
          </w:tcPr>
          <w:p w14:paraId="1D8D42D2" w14:textId="77777777" w:rsidR="007563AB" w:rsidRPr="007563AB" w:rsidRDefault="007563AB" w:rsidP="007563AB">
            <w:pPr>
              <w:rPr>
                <w:lang w:eastAsia="de-DE"/>
              </w:rPr>
            </w:pPr>
            <w:r w:rsidRPr="007563AB">
              <w:rPr>
                <w:lang w:eastAsia="de-DE"/>
              </w:rPr>
              <w:t>20.78%</w:t>
            </w:r>
          </w:p>
        </w:tc>
        <w:tc>
          <w:tcPr>
            <w:tcW w:w="0" w:type="auto"/>
            <w:noWrap/>
            <w:vAlign w:val="center"/>
            <w:hideMark/>
          </w:tcPr>
          <w:p w14:paraId="4F493C2B" w14:textId="77777777" w:rsidR="007563AB" w:rsidRPr="007563AB" w:rsidRDefault="007563AB" w:rsidP="007563AB">
            <w:pPr>
              <w:rPr>
                <w:lang w:eastAsia="de-DE"/>
              </w:rPr>
            </w:pPr>
            <w:r w:rsidRPr="007563AB">
              <w:rPr>
                <w:lang w:eastAsia="de-DE"/>
              </w:rPr>
              <w:t>54.2%</w:t>
            </w:r>
          </w:p>
        </w:tc>
        <w:tc>
          <w:tcPr>
            <w:tcW w:w="0" w:type="auto"/>
            <w:noWrap/>
            <w:vAlign w:val="center"/>
            <w:hideMark/>
          </w:tcPr>
          <w:p w14:paraId="47961B35" w14:textId="77777777" w:rsidR="007563AB" w:rsidRPr="007563AB" w:rsidRDefault="007563AB" w:rsidP="007563AB">
            <w:pPr>
              <w:rPr>
                <w:lang w:eastAsia="de-DE"/>
              </w:rPr>
            </w:pPr>
            <w:r w:rsidRPr="007563AB">
              <w:rPr>
                <w:lang w:eastAsia="de-DE"/>
              </w:rPr>
              <w:t>55.9%</w:t>
            </w:r>
          </w:p>
        </w:tc>
        <w:tc>
          <w:tcPr>
            <w:tcW w:w="0" w:type="auto"/>
            <w:tcBorders>
              <w:top w:val="nil"/>
              <w:left w:val="single" w:sz="4" w:space="0" w:color="auto"/>
              <w:bottom w:val="nil"/>
              <w:right w:val="nil"/>
            </w:tcBorders>
            <w:noWrap/>
            <w:vAlign w:val="center"/>
            <w:hideMark/>
          </w:tcPr>
          <w:p w14:paraId="649E951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32C9C50E" w14:textId="77777777" w:rsidR="007563AB" w:rsidRPr="007563AB" w:rsidRDefault="007563AB" w:rsidP="007563AB">
            <w:pPr>
              <w:rPr>
                <w:lang w:eastAsia="de-DE"/>
              </w:rPr>
            </w:pPr>
            <w:r w:rsidRPr="007563AB">
              <w:rPr>
                <w:lang w:eastAsia="de-DE"/>
              </w:rPr>
              <w:t>-19.95%</w:t>
            </w:r>
          </w:p>
        </w:tc>
        <w:tc>
          <w:tcPr>
            <w:tcW w:w="0" w:type="auto"/>
            <w:shd w:val="clear" w:color="auto" w:fill="CCFFCC"/>
            <w:noWrap/>
            <w:vAlign w:val="center"/>
            <w:hideMark/>
          </w:tcPr>
          <w:p w14:paraId="01998B0C" w14:textId="77777777" w:rsidR="007563AB" w:rsidRPr="007563AB" w:rsidRDefault="007563AB" w:rsidP="007563AB">
            <w:pPr>
              <w:rPr>
                <w:lang w:eastAsia="de-DE"/>
              </w:rPr>
            </w:pPr>
            <w:r w:rsidRPr="007563AB">
              <w:rPr>
                <w:lang w:eastAsia="de-DE"/>
              </w:rPr>
              <w:t>-23.10%</w:t>
            </w:r>
          </w:p>
        </w:tc>
        <w:tc>
          <w:tcPr>
            <w:tcW w:w="0" w:type="auto"/>
            <w:tcBorders>
              <w:top w:val="nil"/>
              <w:left w:val="nil"/>
              <w:bottom w:val="nil"/>
              <w:right w:val="single" w:sz="4" w:space="0" w:color="auto"/>
            </w:tcBorders>
            <w:shd w:val="clear" w:color="auto" w:fill="CCFFCC"/>
            <w:noWrap/>
            <w:vAlign w:val="center"/>
            <w:hideMark/>
          </w:tcPr>
          <w:p w14:paraId="7A78007B" w14:textId="77777777" w:rsidR="007563AB" w:rsidRPr="007563AB" w:rsidRDefault="007563AB" w:rsidP="007563AB">
            <w:pPr>
              <w:rPr>
                <w:lang w:eastAsia="de-DE"/>
              </w:rPr>
            </w:pPr>
            <w:r w:rsidRPr="007563AB">
              <w:rPr>
                <w:lang w:eastAsia="de-DE"/>
              </w:rPr>
              <w:t>-28.79%</w:t>
            </w:r>
          </w:p>
        </w:tc>
        <w:tc>
          <w:tcPr>
            <w:tcW w:w="0" w:type="auto"/>
            <w:noWrap/>
            <w:vAlign w:val="center"/>
            <w:hideMark/>
          </w:tcPr>
          <w:p w14:paraId="68B76691" w14:textId="77777777" w:rsidR="007563AB" w:rsidRPr="007563AB" w:rsidRDefault="007563AB" w:rsidP="007563AB">
            <w:pPr>
              <w:rPr>
                <w:lang w:eastAsia="de-DE"/>
              </w:rPr>
            </w:pPr>
            <w:r w:rsidRPr="007563AB">
              <w:rPr>
                <w:lang w:eastAsia="de-DE"/>
              </w:rPr>
              <w:t>481.9%</w:t>
            </w:r>
          </w:p>
        </w:tc>
        <w:tc>
          <w:tcPr>
            <w:tcW w:w="0" w:type="auto"/>
            <w:tcBorders>
              <w:top w:val="nil"/>
              <w:left w:val="nil"/>
              <w:bottom w:val="nil"/>
              <w:right w:val="single" w:sz="8" w:space="0" w:color="auto"/>
            </w:tcBorders>
            <w:noWrap/>
            <w:vAlign w:val="center"/>
            <w:hideMark/>
          </w:tcPr>
          <w:p w14:paraId="5EE6C607" w14:textId="77777777" w:rsidR="007563AB" w:rsidRPr="007563AB" w:rsidRDefault="007563AB" w:rsidP="007563AB">
            <w:pPr>
              <w:rPr>
                <w:lang w:eastAsia="de-DE"/>
              </w:rPr>
            </w:pPr>
            <w:r w:rsidRPr="007563AB">
              <w:rPr>
                <w:lang w:eastAsia="de-DE"/>
              </w:rPr>
              <w:t>532.2%</w:t>
            </w:r>
          </w:p>
        </w:tc>
      </w:tr>
      <w:tr w:rsidR="007563AB" w:rsidRPr="007563AB" w14:paraId="74CE37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C1AAB1"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DBE084B" w14:textId="77777777" w:rsidR="007563AB" w:rsidRPr="007563AB" w:rsidRDefault="007563AB" w:rsidP="007563AB">
            <w:pPr>
              <w:rPr>
                <w:lang w:eastAsia="de-DE"/>
              </w:rPr>
            </w:pPr>
            <w:r w:rsidRPr="007563AB">
              <w:rPr>
                <w:lang w:eastAsia="de-DE"/>
              </w:rPr>
              <w:t>14.54%</w:t>
            </w:r>
          </w:p>
        </w:tc>
        <w:tc>
          <w:tcPr>
            <w:tcW w:w="0" w:type="auto"/>
            <w:shd w:val="clear" w:color="auto" w:fill="FFC7CE"/>
            <w:noWrap/>
            <w:vAlign w:val="center"/>
            <w:hideMark/>
          </w:tcPr>
          <w:p w14:paraId="1E50DD5F" w14:textId="77777777" w:rsidR="007563AB" w:rsidRPr="007563AB" w:rsidRDefault="007563AB" w:rsidP="007563AB">
            <w:pPr>
              <w:rPr>
                <w:lang w:eastAsia="de-DE"/>
              </w:rPr>
            </w:pPr>
            <w:r w:rsidRPr="007563AB">
              <w:rPr>
                <w:lang w:eastAsia="de-DE"/>
              </w:rPr>
              <w:t>20.28%</w:t>
            </w:r>
          </w:p>
        </w:tc>
        <w:tc>
          <w:tcPr>
            <w:tcW w:w="0" w:type="auto"/>
            <w:tcBorders>
              <w:top w:val="nil"/>
              <w:left w:val="nil"/>
              <w:bottom w:val="nil"/>
              <w:right w:val="single" w:sz="4" w:space="0" w:color="auto"/>
            </w:tcBorders>
            <w:shd w:val="clear" w:color="auto" w:fill="FFC7CE"/>
            <w:noWrap/>
            <w:vAlign w:val="center"/>
            <w:hideMark/>
          </w:tcPr>
          <w:p w14:paraId="1F493ADD" w14:textId="77777777" w:rsidR="007563AB" w:rsidRPr="007563AB" w:rsidRDefault="007563AB" w:rsidP="007563AB">
            <w:pPr>
              <w:rPr>
                <w:lang w:eastAsia="de-DE"/>
              </w:rPr>
            </w:pPr>
            <w:r w:rsidRPr="007563AB">
              <w:rPr>
                <w:lang w:eastAsia="de-DE"/>
              </w:rPr>
              <w:t>21.09%</w:t>
            </w:r>
          </w:p>
        </w:tc>
        <w:tc>
          <w:tcPr>
            <w:tcW w:w="0" w:type="auto"/>
            <w:noWrap/>
            <w:vAlign w:val="center"/>
            <w:hideMark/>
          </w:tcPr>
          <w:p w14:paraId="5763F059" w14:textId="77777777" w:rsidR="007563AB" w:rsidRPr="007563AB" w:rsidRDefault="007563AB" w:rsidP="007563AB">
            <w:pPr>
              <w:rPr>
                <w:lang w:eastAsia="de-DE"/>
              </w:rPr>
            </w:pPr>
            <w:r w:rsidRPr="007563AB">
              <w:rPr>
                <w:lang w:eastAsia="de-DE"/>
              </w:rPr>
              <w:t>48.7%</w:t>
            </w:r>
          </w:p>
        </w:tc>
        <w:tc>
          <w:tcPr>
            <w:tcW w:w="0" w:type="auto"/>
            <w:noWrap/>
            <w:vAlign w:val="center"/>
            <w:hideMark/>
          </w:tcPr>
          <w:p w14:paraId="30086BC9" w14:textId="77777777" w:rsidR="007563AB" w:rsidRPr="007563AB" w:rsidRDefault="007563AB" w:rsidP="007563AB">
            <w:pPr>
              <w:rPr>
                <w:lang w:eastAsia="de-DE"/>
              </w:rPr>
            </w:pPr>
            <w:r w:rsidRPr="007563AB">
              <w:rPr>
                <w:lang w:eastAsia="de-DE"/>
              </w:rPr>
              <w:t>55.1%</w:t>
            </w:r>
          </w:p>
        </w:tc>
        <w:tc>
          <w:tcPr>
            <w:tcW w:w="0" w:type="auto"/>
            <w:tcBorders>
              <w:top w:val="nil"/>
              <w:left w:val="single" w:sz="4" w:space="0" w:color="auto"/>
              <w:bottom w:val="nil"/>
              <w:right w:val="nil"/>
            </w:tcBorders>
            <w:noWrap/>
            <w:vAlign w:val="center"/>
            <w:hideMark/>
          </w:tcPr>
          <w:p w14:paraId="4E1BD59C" w14:textId="77777777" w:rsidR="007563AB" w:rsidRPr="007563AB" w:rsidRDefault="007563AB" w:rsidP="007563AB">
            <w:pPr>
              <w:rPr>
                <w:lang w:eastAsia="de-DE"/>
              </w:rPr>
            </w:pPr>
            <w:r w:rsidRPr="007563AB">
              <w:rPr>
                <w:lang w:eastAsia="de-DE"/>
              </w:rPr>
              <w:t>82%</w:t>
            </w:r>
          </w:p>
        </w:tc>
        <w:tc>
          <w:tcPr>
            <w:tcW w:w="0" w:type="auto"/>
            <w:tcBorders>
              <w:top w:val="nil"/>
              <w:left w:val="single" w:sz="8" w:space="0" w:color="auto"/>
              <w:bottom w:val="nil"/>
              <w:right w:val="nil"/>
            </w:tcBorders>
            <w:shd w:val="clear" w:color="auto" w:fill="CCFFCC"/>
            <w:noWrap/>
            <w:vAlign w:val="center"/>
            <w:hideMark/>
          </w:tcPr>
          <w:p w14:paraId="1CDEA87A" w14:textId="77777777" w:rsidR="007563AB" w:rsidRPr="007563AB" w:rsidRDefault="007563AB" w:rsidP="007563AB">
            <w:pPr>
              <w:rPr>
                <w:lang w:eastAsia="de-DE"/>
              </w:rPr>
            </w:pPr>
            <w:r w:rsidRPr="007563AB">
              <w:rPr>
                <w:lang w:eastAsia="de-DE"/>
              </w:rPr>
              <w:t>-14.71%</w:t>
            </w:r>
          </w:p>
        </w:tc>
        <w:tc>
          <w:tcPr>
            <w:tcW w:w="0" w:type="auto"/>
            <w:shd w:val="clear" w:color="auto" w:fill="CCFFCC"/>
            <w:noWrap/>
            <w:vAlign w:val="center"/>
            <w:hideMark/>
          </w:tcPr>
          <w:p w14:paraId="24F20BE4" w14:textId="77777777" w:rsidR="007563AB" w:rsidRPr="007563AB" w:rsidRDefault="007563AB" w:rsidP="007563AB">
            <w:pPr>
              <w:rPr>
                <w:lang w:eastAsia="de-DE"/>
              </w:rPr>
            </w:pPr>
            <w:r w:rsidRPr="007563AB">
              <w:rPr>
                <w:lang w:eastAsia="de-DE"/>
              </w:rPr>
              <w:t>-21.58%</w:t>
            </w:r>
          </w:p>
        </w:tc>
        <w:tc>
          <w:tcPr>
            <w:tcW w:w="0" w:type="auto"/>
            <w:tcBorders>
              <w:top w:val="nil"/>
              <w:left w:val="nil"/>
              <w:bottom w:val="nil"/>
              <w:right w:val="single" w:sz="4" w:space="0" w:color="auto"/>
            </w:tcBorders>
            <w:shd w:val="clear" w:color="auto" w:fill="CCFFCC"/>
            <w:noWrap/>
            <w:vAlign w:val="center"/>
            <w:hideMark/>
          </w:tcPr>
          <w:p w14:paraId="74BEECD0" w14:textId="77777777" w:rsidR="007563AB" w:rsidRPr="007563AB" w:rsidRDefault="007563AB" w:rsidP="007563AB">
            <w:pPr>
              <w:rPr>
                <w:lang w:eastAsia="de-DE"/>
              </w:rPr>
            </w:pPr>
            <w:r w:rsidRPr="007563AB">
              <w:rPr>
                <w:lang w:eastAsia="de-DE"/>
              </w:rPr>
              <w:t>-17.35%</w:t>
            </w:r>
          </w:p>
        </w:tc>
        <w:tc>
          <w:tcPr>
            <w:tcW w:w="0" w:type="auto"/>
            <w:noWrap/>
            <w:vAlign w:val="center"/>
            <w:hideMark/>
          </w:tcPr>
          <w:p w14:paraId="5B8FD03C" w14:textId="77777777" w:rsidR="007563AB" w:rsidRPr="007563AB" w:rsidRDefault="007563AB" w:rsidP="007563AB">
            <w:pPr>
              <w:rPr>
                <w:lang w:eastAsia="de-DE"/>
              </w:rPr>
            </w:pPr>
            <w:r w:rsidRPr="007563AB">
              <w:rPr>
                <w:lang w:eastAsia="de-DE"/>
              </w:rPr>
              <w:t>459.4%</w:t>
            </w:r>
          </w:p>
        </w:tc>
        <w:tc>
          <w:tcPr>
            <w:tcW w:w="0" w:type="auto"/>
            <w:tcBorders>
              <w:top w:val="nil"/>
              <w:left w:val="nil"/>
              <w:bottom w:val="nil"/>
              <w:right w:val="single" w:sz="8" w:space="0" w:color="auto"/>
            </w:tcBorders>
            <w:noWrap/>
            <w:vAlign w:val="center"/>
            <w:hideMark/>
          </w:tcPr>
          <w:p w14:paraId="3734848F" w14:textId="77777777" w:rsidR="007563AB" w:rsidRPr="007563AB" w:rsidRDefault="007563AB" w:rsidP="007563AB">
            <w:pPr>
              <w:rPr>
                <w:lang w:eastAsia="de-DE"/>
              </w:rPr>
            </w:pPr>
            <w:r w:rsidRPr="007563AB">
              <w:rPr>
                <w:lang w:eastAsia="de-DE"/>
              </w:rPr>
              <w:t>620.0%</w:t>
            </w:r>
          </w:p>
        </w:tc>
      </w:tr>
      <w:tr w:rsidR="007563AB" w:rsidRPr="007563AB" w14:paraId="0FD952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45ECA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3948820" w14:textId="77777777" w:rsidR="007563AB" w:rsidRPr="007563AB" w:rsidRDefault="007563AB" w:rsidP="007563AB">
            <w:pPr>
              <w:rPr>
                <w:lang w:eastAsia="de-DE"/>
              </w:rPr>
            </w:pPr>
            <w:r w:rsidRPr="007563AB">
              <w:rPr>
                <w:lang w:eastAsia="de-DE"/>
              </w:rPr>
              <w:t>15.20%</w:t>
            </w:r>
          </w:p>
        </w:tc>
        <w:tc>
          <w:tcPr>
            <w:tcW w:w="0" w:type="auto"/>
            <w:shd w:val="clear" w:color="auto" w:fill="FFC7CE"/>
            <w:noWrap/>
            <w:vAlign w:val="center"/>
            <w:hideMark/>
          </w:tcPr>
          <w:p w14:paraId="54371C13" w14:textId="77777777" w:rsidR="007563AB" w:rsidRPr="007563AB" w:rsidRDefault="007563AB" w:rsidP="007563AB">
            <w:pPr>
              <w:rPr>
                <w:lang w:eastAsia="de-DE"/>
              </w:rPr>
            </w:pPr>
            <w:r w:rsidRPr="007563AB">
              <w:rPr>
                <w:lang w:eastAsia="de-DE"/>
              </w:rPr>
              <w:t>15.89%</w:t>
            </w:r>
          </w:p>
        </w:tc>
        <w:tc>
          <w:tcPr>
            <w:tcW w:w="0" w:type="auto"/>
            <w:tcBorders>
              <w:top w:val="nil"/>
              <w:left w:val="nil"/>
              <w:bottom w:val="nil"/>
              <w:right w:val="single" w:sz="4" w:space="0" w:color="auto"/>
            </w:tcBorders>
            <w:shd w:val="clear" w:color="auto" w:fill="FFC7CE"/>
            <w:noWrap/>
            <w:vAlign w:val="center"/>
            <w:hideMark/>
          </w:tcPr>
          <w:p w14:paraId="613CE6AF" w14:textId="77777777" w:rsidR="007563AB" w:rsidRPr="007563AB" w:rsidRDefault="007563AB" w:rsidP="007563AB">
            <w:pPr>
              <w:rPr>
                <w:lang w:eastAsia="de-DE"/>
              </w:rPr>
            </w:pPr>
            <w:r w:rsidRPr="007563AB">
              <w:rPr>
                <w:lang w:eastAsia="de-DE"/>
              </w:rPr>
              <w:t>17.14%</w:t>
            </w:r>
          </w:p>
        </w:tc>
        <w:tc>
          <w:tcPr>
            <w:tcW w:w="0" w:type="auto"/>
            <w:noWrap/>
            <w:vAlign w:val="center"/>
            <w:hideMark/>
          </w:tcPr>
          <w:p w14:paraId="786AA2FC" w14:textId="77777777" w:rsidR="007563AB" w:rsidRPr="007563AB" w:rsidRDefault="007563AB" w:rsidP="007563AB">
            <w:pPr>
              <w:rPr>
                <w:lang w:eastAsia="de-DE"/>
              </w:rPr>
            </w:pPr>
            <w:r w:rsidRPr="007563AB">
              <w:rPr>
                <w:lang w:eastAsia="de-DE"/>
              </w:rPr>
              <w:t>47.6%</w:t>
            </w:r>
          </w:p>
        </w:tc>
        <w:tc>
          <w:tcPr>
            <w:tcW w:w="0" w:type="auto"/>
            <w:noWrap/>
            <w:vAlign w:val="center"/>
            <w:hideMark/>
          </w:tcPr>
          <w:p w14:paraId="2DFB8E77" w14:textId="77777777" w:rsidR="007563AB" w:rsidRPr="007563AB" w:rsidRDefault="007563AB" w:rsidP="007563AB">
            <w:pPr>
              <w:rPr>
                <w:lang w:eastAsia="de-DE"/>
              </w:rPr>
            </w:pPr>
            <w:r w:rsidRPr="007563AB">
              <w:rPr>
                <w:lang w:eastAsia="de-DE"/>
              </w:rPr>
              <w:t>50.9%</w:t>
            </w:r>
          </w:p>
        </w:tc>
        <w:tc>
          <w:tcPr>
            <w:tcW w:w="0" w:type="auto"/>
            <w:tcBorders>
              <w:top w:val="nil"/>
              <w:left w:val="single" w:sz="4" w:space="0" w:color="auto"/>
              <w:bottom w:val="nil"/>
              <w:right w:val="nil"/>
            </w:tcBorders>
            <w:noWrap/>
            <w:vAlign w:val="center"/>
            <w:hideMark/>
          </w:tcPr>
          <w:p w14:paraId="26953AE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4600A6CD" w14:textId="77777777" w:rsidR="007563AB" w:rsidRPr="007563AB" w:rsidRDefault="007563AB" w:rsidP="007563AB">
            <w:pPr>
              <w:rPr>
                <w:lang w:eastAsia="de-DE"/>
              </w:rPr>
            </w:pPr>
            <w:r w:rsidRPr="007563AB">
              <w:rPr>
                <w:lang w:eastAsia="de-DE"/>
              </w:rPr>
              <w:t>-16.21%</w:t>
            </w:r>
          </w:p>
        </w:tc>
        <w:tc>
          <w:tcPr>
            <w:tcW w:w="0" w:type="auto"/>
            <w:shd w:val="clear" w:color="auto" w:fill="CCFFCC"/>
            <w:noWrap/>
            <w:vAlign w:val="center"/>
            <w:hideMark/>
          </w:tcPr>
          <w:p w14:paraId="220BD0E1" w14:textId="77777777" w:rsidR="007563AB" w:rsidRPr="007563AB" w:rsidRDefault="007563AB" w:rsidP="007563AB">
            <w:pPr>
              <w:rPr>
                <w:lang w:eastAsia="de-DE"/>
              </w:rPr>
            </w:pPr>
            <w:r w:rsidRPr="007563AB">
              <w:rPr>
                <w:lang w:eastAsia="de-DE"/>
              </w:rPr>
              <w:t>-13.04%</w:t>
            </w:r>
          </w:p>
        </w:tc>
        <w:tc>
          <w:tcPr>
            <w:tcW w:w="0" w:type="auto"/>
            <w:tcBorders>
              <w:top w:val="nil"/>
              <w:left w:val="nil"/>
              <w:bottom w:val="nil"/>
              <w:right w:val="single" w:sz="4" w:space="0" w:color="auto"/>
            </w:tcBorders>
            <w:shd w:val="clear" w:color="auto" w:fill="CCFFCC"/>
            <w:noWrap/>
            <w:vAlign w:val="center"/>
            <w:hideMark/>
          </w:tcPr>
          <w:p w14:paraId="3A590960" w14:textId="77777777" w:rsidR="007563AB" w:rsidRPr="007563AB" w:rsidRDefault="007563AB" w:rsidP="007563AB">
            <w:pPr>
              <w:rPr>
                <w:lang w:eastAsia="de-DE"/>
              </w:rPr>
            </w:pPr>
            <w:r w:rsidRPr="007563AB">
              <w:rPr>
                <w:lang w:eastAsia="de-DE"/>
              </w:rPr>
              <w:t>-12.75%</w:t>
            </w:r>
          </w:p>
        </w:tc>
        <w:tc>
          <w:tcPr>
            <w:tcW w:w="0" w:type="auto"/>
            <w:noWrap/>
            <w:vAlign w:val="center"/>
            <w:hideMark/>
          </w:tcPr>
          <w:p w14:paraId="04C98637" w14:textId="77777777" w:rsidR="007563AB" w:rsidRPr="007563AB" w:rsidRDefault="007563AB" w:rsidP="007563AB">
            <w:pPr>
              <w:rPr>
                <w:lang w:eastAsia="de-DE"/>
              </w:rPr>
            </w:pPr>
            <w:r w:rsidRPr="007563AB">
              <w:rPr>
                <w:lang w:eastAsia="de-DE"/>
              </w:rPr>
              <w:t>492.9%</w:t>
            </w:r>
          </w:p>
        </w:tc>
        <w:tc>
          <w:tcPr>
            <w:tcW w:w="0" w:type="auto"/>
            <w:tcBorders>
              <w:top w:val="nil"/>
              <w:left w:val="nil"/>
              <w:bottom w:val="nil"/>
              <w:right w:val="single" w:sz="8" w:space="0" w:color="auto"/>
            </w:tcBorders>
            <w:noWrap/>
            <w:vAlign w:val="center"/>
            <w:hideMark/>
          </w:tcPr>
          <w:p w14:paraId="422E9365" w14:textId="77777777" w:rsidR="007563AB" w:rsidRPr="007563AB" w:rsidRDefault="007563AB" w:rsidP="007563AB">
            <w:pPr>
              <w:rPr>
                <w:lang w:eastAsia="de-DE"/>
              </w:rPr>
            </w:pPr>
            <w:r w:rsidRPr="007563AB">
              <w:rPr>
                <w:lang w:eastAsia="de-DE"/>
              </w:rPr>
              <w:t>639.6%</w:t>
            </w:r>
          </w:p>
        </w:tc>
      </w:tr>
      <w:tr w:rsidR="007563AB" w:rsidRPr="007563AB" w14:paraId="5DE554D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2B885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41A50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0851DC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DD56C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FABD1C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D9C9C6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C283F8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F1B106A"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51869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EA4AD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5EB29A3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4D4419A" w14:textId="77777777" w:rsidR="007563AB" w:rsidRPr="007563AB" w:rsidRDefault="007563AB" w:rsidP="007563AB">
            <w:pPr>
              <w:rPr>
                <w:lang w:eastAsia="de-DE"/>
              </w:rPr>
            </w:pPr>
            <w:r w:rsidRPr="007563AB">
              <w:rPr>
                <w:lang w:eastAsia="de-DE"/>
              </w:rPr>
              <w:t> </w:t>
            </w:r>
          </w:p>
        </w:tc>
      </w:tr>
      <w:tr w:rsidR="007563AB" w:rsidRPr="007563AB" w14:paraId="7A860A49"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7563AB" w:rsidRDefault="007563AB" w:rsidP="007563AB">
            <w:pPr>
              <w:rPr>
                <w:b/>
                <w:bCs/>
                <w:lang w:eastAsia="de-DE"/>
              </w:rPr>
            </w:pPr>
            <w:r w:rsidRPr="007563AB">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7563AB" w:rsidRDefault="007563AB" w:rsidP="007563AB">
            <w:pPr>
              <w:rPr>
                <w:lang w:eastAsia="de-DE"/>
              </w:rPr>
            </w:pPr>
            <w:r w:rsidRPr="007563AB">
              <w:rPr>
                <w:lang w:eastAsia="de-DE"/>
              </w:rPr>
              <w:t>15.36%</w:t>
            </w:r>
          </w:p>
        </w:tc>
        <w:tc>
          <w:tcPr>
            <w:tcW w:w="0" w:type="auto"/>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7563AB" w:rsidRDefault="007563AB" w:rsidP="007563AB">
            <w:pPr>
              <w:rPr>
                <w:lang w:eastAsia="de-DE"/>
              </w:rPr>
            </w:pPr>
            <w:r w:rsidRPr="007563AB">
              <w:rPr>
                <w:lang w:eastAsia="de-DE"/>
              </w:rPr>
              <w:t>18.25%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7563AB" w:rsidRDefault="007563AB" w:rsidP="007563AB">
            <w:pPr>
              <w:rPr>
                <w:lang w:eastAsia="de-DE"/>
              </w:rPr>
            </w:pPr>
            <w:r w:rsidRPr="007563AB">
              <w:rPr>
                <w:lang w:eastAsia="de-DE"/>
              </w:rPr>
              <w:t>20.77%</w:t>
            </w:r>
          </w:p>
        </w:tc>
        <w:tc>
          <w:tcPr>
            <w:tcW w:w="0" w:type="auto"/>
            <w:tcBorders>
              <w:top w:val="single" w:sz="8" w:space="0" w:color="auto"/>
              <w:left w:val="nil"/>
              <w:bottom w:val="single" w:sz="8" w:space="0" w:color="auto"/>
              <w:right w:val="nil"/>
            </w:tcBorders>
            <w:noWrap/>
            <w:vAlign w:val="center"/>
            <w:hideMark/>
          </w:tcPr>
          <w:p w14:paraId="1ACAE074" w14:textId="77777777" w:rsidR="007563AB" w:rsidRPr="007563AB" w:rsidRDefault="007563AB" w:rsidP="007563AB">
            <w:pPr>
              <w:rPr>
                <w:lang w:eastAsia="de-DE"/>
              </w:rPr>
            </w:pPr>
            <w:r w:rsidRPr="007563AB">
              <w:rPr>
                <w:lang w:eastAsia="de-DE"/>
              </w:rPr>
              <w:t>50.5%</w:t>
            </w:r>
          </w:p>
        </w:tc>
        <w:tc>
          <w:tcPr>
            <w:tcW w:w="0" w:type="auto"/>
            <w:tcBorders>
              <w:top w:val="single" w:sz="8" w:space="0" w:color="auto"/>
              <w:left w:val="nil"/>
              <w:bottom w:val="single" w:sz="8" w:space="0" w:color="auto"/>
              <w:right w:val="nil"/>
            </w:tcBorders>
            <w:noWrap/>
            <w:vAlign w:val="center"/>
            <w:hideMark/>
          </w:tcPr>
          <w:p w14:paraId="741176AA" w14:textId="77777777" w:rsidR="007563AB" w:rsidRPr="007563AB" w:rsidRDefault="007563AB" w:rsidP="007563AB">
            <w:pPr>
              <w:rPr>
                <w:lang w:eastAsia="de-DE"/>
              </w:rPr>
            </w:pPr>
            <w:r w:rsidRPr="007563AB">
              <w:rPr>
                <w:lang w:eastAsia="de-DE"/>
              </w:rPr>
              <w:t>54.7%</w:t>
            </w:r>
          </w:p>
        </w:tc>
        <w:tc>
          <w:tcPr>
            <w:tcW w:w="0" w:type="auto"/>
            <w:tcBorders>
              <w:top w:val="single" w:sz="8" w:space="0" w:color="auto"/>
              <w:left w:val="single" w:sz="4" w:space="0" w:color="auto"/>
              <w:bottom w:val="single" w:sz="8" w:space="0" w:color="auto"/>
              <w:right w:val="nil"/>
            </w:tcBorders>
            <w:noWrap/>
            <w:vAlign w:val="center"/>
            <w:hideMark/>
          </w:tcPr>
          <w:p w14:paraId="5D023E42"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7563AB" w:rsidRDefault="007563AB" w:rsidP="007563AB">
            <w:pPr>
              <w:rPr>
                <w:lang w:eastAsia="de-DE"/>
              </w:rPr>
            </w:pPr>
            <w:r w:rsidRPr="007563AB">
              <w:rPr>
                <w:lang w:eastAsia="de-DE"/>
              </w:rPr>
              <w:t>-16.41%</w:t>
            </w:r>
          </w:p>
        </w:tc>
        <w:tc>
          <w:tcPr>
            <w:tcW w:w="0" w:type="auto"/>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7563AB" w:rsidRDefault="007563AB" w:rsidP="007563AB">
            <w:pPr>
              <w:rPr>
                <w:lang w:eastAsia="de-DE"/>
              </w:rPr>
            </w:pPr>
            <w:r w:rsidRPr="007563AB">
              <w:rPr>
                <w:lang w:eastAsia="de-DE"/>
              </w:rPr>
              <w:t>-18.00%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nil"/>
            </w:tcBorders>
            <w:noWrap/>
            <w:vAlign w:val="center"/>
            <w:hideMark/>
          </w:tcPr>
          <w:p w14:paraId="28E188F8" w14:textId="77777777" w:rsidR="007563AB" w:rsidRPr="007563AB" w:rsidRDefault="007563AB" w:rsidP="007563AB">
            <w:pPr>
              <w:rPr>
                <w:lang w:eastAsia="de-DE"/>
              </w:rPr>
            </w:pPr>
            <w:r w:rsidRPr="007563AB">
              <w:rPr>
                <w:lang w:eastAsia="de-DE"/>
              </w:rPr>
              <w:t>480.8%</w:t>
            </w:r>
          </w:p>
        </w:tc>
        <w:tc>
          <w:tcPr>
            <w:tcW w:w="0" w:type="auto"/>
            <w:tcBorders>
              <w:top w:val="single" w:sz="8" w:space="0" w:color="auto"/>
              <w:left w:val="nil"/>
              <w:bottom w:val="single" w:sz="8" w:space="0" w:color="auto"/>
              <w:right w:val="single" w:sz="8" w:space="0" w:color="auto"/>
            </w:tcBorders>
            <w:noWrap/>
            <w:vAlign w:val="center"/>
            <w:hideMark/>
          </w:tcPr>
          <w:p w14:paraId="6F5066D6" w14:textId="77777777" w:rsidR="007563AB" w:rsidRPr="007563AB" w:rsidRDefault="007563AB" w:rsidP="007563AB">
            <w:pPr>
              <w:rPr>
                <w:lang w:eastAsia="de-DE"/>
              </w:rPr>
            </w:pPr>
            <w:r w:rsidRPr="007563AB">
              <w:rPr>
                <w:lang w:eastAsia="de-DE"/>
              </w:rPr>
              <w:t>575.9%</w:t>
            </w:r>
          </w:p>
        </w:tc>
      </w:tr>
      <w:tr w:rsidR="007563AB" w:rsidRPr="007563AB" w14:paraId="740F73E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459E1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FFC7CE"/>
            <w:noWrap/>
            <w:vAlign w:val="center"/>
            <w:hideMark/>
          </w:tcPr>
          <w:p w14:paraId="53A01461" w14:textId="77777777" w:rsidR="007563AB" w:rsidRPr="007563AB" w:rsidRDefault="007563AB" w:rsidP="007563AB">
            <w:pPr>
              <w:rPr>
                <w:lang w:eastAsia="de-DE"/>
              </w:rPr>
            </w:pPr>
            <w:r w:rsidRPr="007563AB">
              <w:rPr>
                <w:lang w:eastAsia="de-DE"/>
              </w:rPr>
              <w:t>13.61%</w:t>
            </w:r>
          </w:p>
        </w:tc>
        <w:tc>
          <w:tcPr>
            <w:tcW w:w="0" w:type="auto"/>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7563AB" w:rsidRDefault="007563AB" w:rsidP="007563AB">
            <w:pPr>
              <w:rPr>
                <w:lang w:eastAsia="de-DE"/>
              </w:rPr>
            </w:pPr>
            <w:r w:rsidRPr="007563AB">
              <w:rPr>
                <w:lang w:eastAsia="de-DE"/>
              </w:rPr>
              <w:t>15.41%</w:t>
            </w:r>
          </w:p>
        </w:tc>
        <w:tc>
          <w:tcPr>
            <w:tcW w:w="0" w:type="auto"/>
            <w:noWrap/>
            <w:vAlign w:val="center"/>
            <w:hideMark/>
          </w:tcPr>
          <w:p w14:paraId="4C082F52" w14:textId="77777777" w:rsidR="007563AB" w:rsidRPr="007563AB" w:rsidRDefault="007563AB" w:rsidP="007563AB">
            <w:pPr>
              <w:rPr>
                <w:lang w:eastAsia="de-DE"/>
              </w:rPr>
            </w:pPr>
            <w:r w:rsidRPr="007563AB">
              <w:rPr>
                <w:lang w:eastAsia="de-DE"/>
              </w:rPr>
              <w:t>46.1%</w:t>
            </w:r>
          </w:p>
        </w:tc>
        <w:tc>
          <w:tcPr>
            <w:tcW w:w="0" w:type="auto"/>
            <w:noWrap/>
            <w:vAlign w:val="center"/>
            <w:hideMark/>
          </w:tcPr>
          <w:p w14:paraId="710C33DA" w14:textId="77777777" w:rsidR="007563AB" w:rsidRPr="007563AB" w:rsidRDefault="007563AB" w:rsidP="007563AB">
            <w:pPr>
              <w:rPr>
                <w:lang w:eastAsia="de-DE"/>
              </w:rPr>
            </w:pPr>
            <w:r w:rsidRPr="007563AB">
              <w:rPr>
                <w:lang w:eastAsia="de-DE"/>
              </w:rPr>
              <w:t>50.1%</w:t>
            </w:r>
          </w:p>
        </w:tc>
        <w:tc>
          <w:tcPr>
            <w:tcW w:w="0" w:type="auto"/>
            <w:tcBorders>
              <w:top w:val="nil"/>
              <w:left w:val="single" w:sz="4" w:space="0" w:color="auto"/>
              <w:bottom w:val="nil"/>
              <w:right w:val="nil"/>
            </w:tcBorders>
            <w:noWrap/>
            <w:vAlign w:val="center"/>
            <w:hideMark/>
          </w:tcPr>
          <w:p w14:paraId="7C2E34F1" w14:textId="77777777" w:rsidR="007563AB" w:rsidRPr="007563AB" w:rsidRDefault="007563AB" w:rsidP="007563AB">
            <w:pPr>
              <w:rPr>
                <w:lang w:eastAsia="de-DE"/>
              </w:rPr>
            </w:pPr>
            <w:r w:rsidRPr="007563AB">
              <w:rPr>
                <w:lang w:eastAsia="de-DE"/>
              </w:rPr>
              <w:t>95%</w:t>
            </w:r>
          </w:p>
        </w:tc>
        <w:tc>
          <w:tcPr>
            <w:tcW w:w="0" w:type="auto"/>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7563AB" w:rsidRDefault="007563AB" w:rsidP="007563AB">
            <w:pPr>
              <w:rPr>
                <w:lang w:eastAsia="de-DE"/>
              </w:rPr>
            </w:pPr>
            <w:r w:rsidRPr="007563AB">
              <w:rPr>
                <w:lang w:eastAsia="de-DE"/>
              </w:rPr>
              <w:t>-19.04%</w:t>
            </w:r>
          </w:p>
        </w:tc>
        <w:tc>
          <w:tcPr>
            <w:tcW w:w="0" w:type="auto"/>
            <w:tcBorders>
              <w:top w:val="single" w:sz="8" w:space="0" w:color="auto"/>
              <w:left w:val="nil"/>
              <w:bottom w:val="nil"/>
              <w:right w:val="nil"/>
            </w:tcBorders>
            <w:shd w:val="clear" w:color="auto" w:fill="CCFFCC"/>
            <w:noWrap/>
            <w:vAlign w:val="center"/>
            <w:hideMark/>
          </w:tcPr>
          <w:p w14:paraId="2EC65D30" w14:textId="77777777" w:rsidR="007563AB" w:rsidRPr="007563AB" w:rsidRDefault="007563AB" w:rsidP="007563AB">
            <w:pPr>
              <w:rPr>
                <w:lang w:eastAsia="de-DE"/>
              </w:rPr>
            </w:pPr>
            <w:r w:rsidRPr="007563AB">
              <w:rPr>
                <w:lang w:eastAsia="de-DE"/>
              </w:rPr>
              <w:t>-14.41%</w:t>
            </w:r>
          </w:p>
        </w:tc>
        <w:tc>
          <w:tcPr>
            <w:tcW w:w="0" w:type="auto"/>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7563AB" w:rsidRDefault="007563AB" w:rsidP="007563AB">
            <w:pPr>
              <w:rPr>
                <w:lang w:eastAsia="de-DE"/>
              </w:rPr>
            </w:pPr>
            <w:r w:rsidRPr="007563AB">
              <w:rPr>
                <w:lang w:eastAsia="de-DE"/>
              </w:rPr>
              <w:t>-14.68%</w:t>
            </w:r>
          </w:p>
        </w:tc>
        <w:tc>
          <w:tcPr>
            <w:tcW w:w="0" w:type="auto"/>
            <w:noWrap/>
            <w:vAlign w:val="center"/>
            <w:hideMark/>
          </w:tcPr>
          <w:p w14:paraId="7B01D29B" w14:textId="77777777" w:rsidR="007563AB" w:rsidRPr="007563AB" w:rsidRDefault="007563AB" w:rsidP="007563AB">
            <w:pPr>
              <w:rPr>
                <w:lang w:eastAsia="de-DE"/>
              </w:rPr>
            </w:pPr>
            <w:r w:rsidRPr="007563AB">
              <w:rPr>
                <w:lang w:eastAsia="de-DE"/>
              </w:rPr>
              <w:t>465.1%</w:t>
            </w:r>
          </w:p>
        </w:tc>
        <w:tc>
          <w:tcPr>
            <w:tcW w:w="0" w:type="auto"/>
            <w:tcBorders>
              <w:top w:val="nil"/>
              <w:left w:val="nil"/>
              <w:bottom w:val="nil"/>
              <w:right w:val="single" w:sz="8" w:space="0" w:color="auto"/>
            </w:tcBorders>
            <w:noWrap/>
            <w:vAlign w:val="center"/>
            <w:hideMark/>
          </w:tcPr>
          <w:p w14:paraId="0FF98FD4" w14:textId="77777777" w:rsidR="007563AB" w:rsidRPr="007563AB" w:rsidRDefault="007563AB" w:rsidP="007563AB">
            <w:pPr>
              <w:rPr>
                <w:lang w:eastAsia="de-DE"/>
              </w:rPr>
            </w:pPr>
            <w:r w:rsidRPr="007563AB">
              <w:rPr>
                <w:lang w:eastAsia="de-DE"/>
              </w:rPr>
              <w:t>683.7%</w:t>
            </w:r>
          </w:p>
        </w:tc>
      </w:tr>
      <w:tr w:rsidR="007563AB" w:rsidRPr="007563AB" w14:paraId="5CA83D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FDD83F7"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01C4CB5" w14:textId="77777777" w:rsidR="007563AB" w:rsidRPr="007563AB" w:rsidRDefault="007563AB" w:rsidP="007563AB">
            <w:pPr>
              <w:rPr>
                <w:lang w:eastAsia="de-DE"/>
              </w:rPr>
            </w:pPr>
            <w:r w:rsidRPr="007563AB">
              <w:rPr>
                <w:lang w:eastAsia="de-DE"/>
              </w:rPr>
              <w:t>19.09%</w:t>
            </w:r>
          </w:p>
        </w:tc>
        <w:tc>
          <w:tcPr>
            <w:tcW w:w="0" w:type="auto"/>
            <w:shd w:val="clear" w:color="auto" w:fill="FFC7CE"/>
            <w:noWrap/>
            <w:vAlign w:val="center"/>
            <w:hideMark/>
          </w:tcPr>
          <w:p w14:paraId="18B79B84" w14:textId="77777777" w:rsidR="007563AB" w:rsidRPr="007563AB" w:rsidRDefault="007563AB" w:rsidP="007563AB">
            <w:pPr>
              <w:rPr>
                <w:lang w:eastAsia="de-DE"/>
              </w:rPr>
            </w:pPr>
            <w:r w:rsidRPr="007563AB">
              <w:rPr>
                <w:lang w:eastAsia="de-DE"/>
              </w:rPr>
              <w:t>21.03%</w:t>
            </w:r>
          </w:p>
        </w:tc>
        <w:tc>
          <w:tcPr>
            <w:tcW w:w="0" w:type="auto"/>
            <w:tcBorders>
              <w:top w:val="nil"/>
              <w:left w:val="nil"/>
              <w:bottom w:val="nil"/>
              <w:right w:val="single" w:sz="4" w:space="0" w:color="auto"/>
            </w:tcBorders>
            <w:shd w:val="clear" w:color="auto" w:fill="FFC7CE"/>
            <w:noWrap/>
            <w:vAlign w:val="center"/>
            <w:hideMark/>
          </w:tcPr>
          <w:p w14:paraId="56D5CFAC" w14:textId="77777777" w:rsidR="007563AB" w:rsidRPr="007563AB" w:rsidRDefault="007563AB" w:rsidP="007563AB">
            <w:pPr>
              <w:rPr>
                <w:lang w:eastAsia="de-DE"/>
              </w:rPr>
            </w:pPr>
            <w:r w:rsidRPr="007563AB">
              <w:rPr>
                <w:lang w:eastAsia="de-DE"/>
              </w:rPr>
              <w:t>22.61%</w:t>
            </w:r>
          </w:p>
        </w:tc>
        <w:tc>
          <w:tcPr>
            <w:tcW w:w="0" w:type="auto"/>
            <w:noWrap/>
            <w:vAlign w:val="center"/>
            <w:hideMark/>
          </w:tcPr>
          <w:p w14:paraId="638CE694" w14:textId="77777777" w:rsidR="007563AB" w:rsidRPr="007563AB" w:rsidRDefault="007563AB" w:rsidP="007563AB">
            <w:pPr>
              <w:rPr>
                <w:lang w:eastAsia="de-DE"/>
              </w:rPr>
            </w:pPr>
            <w:r w:rsidRPr="007563AB">
              <w:rPr>
                <w:lang w:eastAsia="de-DE"/>
              </w:rPr>
              <w:t>52.9%</w:t>
            </w:r>
          </w:p>
        </w:tc>
        <w:tc>
          <w:tcPr>
            <w:tcW w:w="0" w:type="auto"/>
            <w:noWrap/>
            <w:vAlign w:val="center"/>
            <w:hideMark/>
          </w:tcPr>
          <w:p w14:paraId="2F76A797" w14:textId="77777777" w:rsidR="007563AB" w:rsidRPr="007563AB" w:rsidRDefault="007563AB" w:rsidP="007563AB">
            <w:pPr>
              <w:rPr>
                <w:lang w:eastAsia="de-DE"/>
              </w:rPr>
            </w:pPr>
            <w:r w:rsidRPr="007563AB">
              <w:rPr>
                <w:lang w:eastAsia="de-DE"/>
              </w:rPr>
              <w:t>58.3%</w:t>
            </w:r>
          </w:p>
        </w:tc>
        <w:tc>
          <w:tcPr>
            <w:tcW w:w="0" w:type="auto"/>
            <w:tcBorders>
              <w:top w:val="nil"/>
              <w:left w:val="single" w:sz="4" w:space="0" w:color="auto"/>
              <w:bottom w:val="nil"/>
              <w:right w:val="nil"/>
            </w:tcBorders>
            <w:noWrap/>
            <w:vAlign w:val="center"/>
            <w:hideMark/>
          </w:tcPr>
          <w:p w14:paraId="76080DF0"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2E0BB855" w14:textId="77777777" w:rsidR="007563AB" w:rsidRPr="007563AB" w:rsidRDefault="007563AB" w:rsidP="007563AB">
            <w:pPr>
              <w:rPr>
                <w:lang w:eastAsia="de-DE"/>
              </w:rPr>
            </w:pPr>
            <w:r w:rsidRPr="007563AB">
              <w:rPr>
                <w:lang w:eastAsia="de-DE"/>
              </w:rPr>
              <w:t>-21.20%</w:t>
            </w:r>
          </w:p>
        </w:tc>
        <w:tc>
          <w:tcPr>
            <w:tcW w:w="0" w:type="auto"/>
            <w:shd w:val="clear" w:color="auto" w:fill="CCFFCC"/>
            <w:noWrap/>
            <w:vAlign w:val="center"/>
            <w:hideMark/>
          </w:tcPr>
          <w:p w14:paraId="12AB705F" w14:textId="77777777" w:rsidR="007563AB" w:rsidRPr="007563AB" w:rsidRDefault="007563AB" w:rsidP="007563AB">
            <w:pPr>
              <w:rPr>
                <w:lang w:eastAsia="de-DE"/>
              </w:rPr>
            </w:pPr>
            <w:r w:rsidRPr="007563AB">
              <w:rPr>
                <w:lang w:eastAsia="de-DE"/>
              </w:rPr>
              <w:t>-24.69%</w:t>
            </w:r>
          </w:p>
        </w:tc>
        <w:tc>
          <w:tcPr>
            <w:tcW w:w="0" w:type="auto"/>
            <w:tcBorders>
              <w:top w:val="nil"/>
              <w:left w:val="nil"/>
              <w:bottom w:val="nil"/>
              <w:right w:val="single" w:sz="4" w:space="0" w:color="auto"/>
            </w:tcBorders>
            <w:shd w:val="clear" w:color="auto" w:fill="CCFFCC"/>
            <w:noWrap/>
            <w:vAlign w:val="center"/>
            <w:hideMark/>
          </w:tcPr>
          <w:p w14:paraId="560297AB" w14:textId="77777777" w:rsidR="007563AB" w:rsidRPr="007563AB" w:rsidRDefault="007563AB" w:rsidP="007563AB">
            <w:pPr>
              <w:rPr>
                <w:lang w:eastAsia="de-DE"/>
              </w:rPr>
            </w:pPr>
            <w:r w:rsidRPr="007563AB">
              <w:rPr>
                <w:lang w:eastAsia="de-DE"/>
              </w:rPr>
              <w:t>-24.80%</w:t>
            </w:r>
          </w:p>
        </w:tc>
        <w:tc>
          <w:tcPr>
            <w:tcW w:w="0" w:type="auto"/>
            <w:noWrap/>
            <w:vAlign w:val="center"/>
            <w:hideMark/>
          </w:tcPr>
          <w:p w14:paraId="3C816CF0" w14:textId="77777777" w:rsidR="007563AB" w:rsidRPr="007563AB" w:rsidRDefault="007563AB" w:rsidP="007563AB">
            <w:pPr>
              <w:rPr>
                <w:lang w:eastAsia="de-DE"/>
              </w:rPr>
            </w:pPr>
            <w:r w:rsidRPr="007563AB">
              <w:rPr>
                <w:lang w:eastAsia="de-DE"/>
              </w:rPr>
              <w:t>425.7%</w:t>
            </w:r>
          </w:p>
        </w:tc>
        <w:tc>
          <w:tcPr>
            <w:tcW w:w="0" w:type="auto"/>
            <w:tcBorders>
              <w:top w:val="nil"/>
              <w:left w:val="nil"/>
              <w:bottom w:val="nil"/>
              <w:right w:val="single" w:sz="8" w:space="0" w:color="auto"/>
            </w:tcBorders>
            <w:noWrap/>
            <w:vAlign w:val="center"/>
            <w:hideMark/>
          </w:tcPr>
          <w:p w14:paraId="4C3D09A8" w14:textId="77777777" w:rsidR="007563AB" w:rsidRPr="007563AB" w:rsidRDefault="007563AB" w:rsidP="007563AB">
            <w:pPr>
              <w:rPr>
                <w:lang w:eastAsia="de-DE"/>
              </w:rPr>
            </w:pPr>
            <w:r w:rsidRPr="007563AB">
              <w:rPr>
                <w:lang w:eastAsia="de-DE"/>
              </w:rPr>
              <w:t>453.4%</w:t>
            </w:r>
          </w:p>
        </w:tc>
      </w:tr>
      <w:tr w:rsidR="007563AB" w:rsidRPr="007563AB" w14:paraId="12BE50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D3A554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7563AB" w:rsidRDefault="007563AB" w:rsidP="007563AB">
            <w:pPr>
              <w:rPr>
                <w:lang w:eastAsia="de-DE"/>
              </w:rPr>
            </w:pPr>
            <w:r w:rsidRPr="007563AB">
              <w:rPr>
                <w:lang w:eastAsia="de-DE"/>
              </w:rPr>
              <w:t>20.87%</w:t>
            </w:r>
          </w:p>
        </w:tc>
        <w:tc>
          <w:tcPr>
            <w:tcW w:w="0" w:type="auto"/>
            <w:tcBorders>
              <w:top w:val="nil"/>
              <w:left w:val="nil"/>
              <w:bottom w:val="single" w:sz="8" w:space="0" w:color="auto"/>
              <w:right w:val="nil"/>
            </w:tcBorders>
            <w:shd w:val="clear" w:color="auto" w:fill="FFC7CE"/>
            <w:noWrap/>
            <w:vAlign w:val="center"/>
            <w:hideMark/>
          </w:tcPr>
          <w:p w14:paraId="1083E6D0" w14:textId="77777777" w:rsidR="007563AB" w:rsidRPr="007563AB" w:rsidRDefault="007563AB" w:rsidP="007563AB">
            <w:pPr>
              <w:rPr>
                <w:lang w:eastAsia="de-DE"/>
              </w:rPr>
            </w:pPr>
            <w:r w:rsidRPr="007563AB">
              <w:rPr>
                <w:lang w:eastAsia="de-DE"/>
              </w:rPr>
              <w:t>25.38%</w:t>
            </w:r>
          </w:p>
        </w:tc>
        <w:tc>
          <w:tcPr>
            <w:tcW w:w="0" w:type="auto"/>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7563AB" w:rsidRDefault="007563AB" w:rsidP="007563AB">
            <w:pPr>
              <w:rPr>
                <w:lang w:eastAsia="de-DE"/>
              </w:rPr>
            </w:pPr>
            <w:r w:rsidRPr="007563AB">
              <w:rPr>
                <w:lang w:eastAsia="de-DE"/>
              </w:rPr>
              <w:t>26.12%</w:t>
            </w:r>
          </w:p>
        </w:tc>
        <w:tc>
          <w:tcPr>
            <w:tcW w:w="0" w:type="auto"/>
            <w:tcBorders>
              <w:top w:val="nil"/>
              <w:left w:val="nil"/>
              <w:bottom w:val="single" w:sz="8" w:space="0" w:color="auto"/>
              <w:right w:val="nil"/>
            </w:tcBorders>
            <w:noWrap/>
            <w:vAlign w:val="center"/>
            <w:hideMark/>
          </w:tcPr>
          <w:p w14:paraId="6E5C4DFB" w14:textId="77777777" w:rsidR="007563AB" w:rsidRPr="007563AB" w:rsidRDefault="007563AB" w:rsidP="007563AB">
            <w:pPr>
              <w:rPr>
                <w:lang w:eastAsia="de-DE"/>
              </w:rPr>
            </w:pPr>
            <w:r w:rsidRPr="007563AB">
              <w:rPr>
                <w:lang w:eastAsia="de-DE"/>
              </w:rPr>
              <w:t>54.9%</w:t>
            </w:r>
          </w:p>
        </w:tc>
        <w:tc>
          <w:tcPr>
            <w:tcW w:w="0" w:type="auto"/>
            <w:tcBorders>
              <w:top w:val="nil"/>
              <w:left w:val="nil"/>
              <w:bottom w:val="single" w:sz="8" w:space="0" w:color="auto"/>
              <w:right w:val="nil"/>
            </w:tcBorders>
            <w:noWrap/>
            <w:vAlign w:val="center"/>
            <w:hideMark/>
          </w:tcPr>
          <w:p w14:paraId="66287ABC" w14:textId="77777777" w:rsidR="007563AB" w:rsidRPr="007563AB" w:rsidRDefault="007563AB" w:rsidP="007563AB">
            <w:pPr>
              <w:rPr>
                <w:lang w:eastAsia="de-DE"/>
              </w:rPr>
            </w:pPr>
            <w:r w:rsidRPr="007563AB">
              <w:rPr>
                <w:lang w:eastAsia="de-DE"/>
              </w:rPr>
              <w:t>54.7%</w:t>
            </w:r>
          </w:p>
        </w:tc>
        <w:tc>
          <w:tcPr>
            <w:tcW w:w="0" w:type="auto"/>
            <w:tcBorders>
              <w:top w:val="nil"/>
              <w:left w:val="single" w:sz="4" w:space="0" w:color="auto"/>
              <w:bottom w:val="single" w:sz="8" w:space="0" w:color="auto"/>
              <w:right w:val="nil"/>
            </w:tcBorders>
            <w:noWrap/>
            <w:vAlign w:val="center"/>
            <w:hideMark/>
          </w:tcPr>
          <w:p w14:paraId="39F97582"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7563AB" w:rsidRDefault="007563AB" w:rsidP="007563AB">
            <w:pPr>
              <w:rPr>
                <w:lang w:eastAsia="de-DE"/>
              </w:rPr>
            </w:pPr>
            <w:r w:rsidRPr="007563AB">
              <w:rPr>
                <w:lang w:eastAsia="de-DE"/>
              </w:rPr>
              <w:t>-31.26%</w:t>
            </w:r>
          </w:p>
        </w:tc>
        <w:tc>
          <w:tcPr>
            <w:tcW w:w="0" w:type="auto"/>
            <w:tcBorders>
              <w:top w:val="nil"/>
              <w:left w:val="nil"/>
              <w:bottom w:val="single" w:sz="8" w:space="0" w:color="auto"/>
              <w:right w:val="nil"/>
            </w:tcBorders>
            <w:shd w:val="clear" w:color="auto" w:fill="CCFFCC"/>
            <w:noWrap/>
            <w:vAlign w:val="center"/>
            <w:hideMark/>
          </w:tcPr>
          <w:p w14:paraId="3D9BBC7F" w14:textId="77777777" w:rsidR="007563AB" w:rsidRPr="007563AB" w:rsidRDefault="007563AB" w:rsidP="007563AB">
            <w:pPr>
              <w:rPr>
                <w:lang w:eastAsia="de-DE"/>
              </w:rPr>
            </w:pPr>
            <w:r w:rsidRPr="007563AB">
              <w:rPr>
                <w:lang w:eastAsia="de-DE"/>
              </w:rPr>
              <w:t>-36.28%</w:t>
            </w:r>
          </w:p>
        </w:tc>
        <w:tc>
          <w:tcPr>
            <w:tcW w:w="0" w:type="auto"/>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7563AB" w:rsidRDefault="007563AB" w:rsidP="007563AB">
            <w:pPr>
              <w:rPr>
                <w:lang w:eastAsia="de-DE"/>
              </w:rPr>
            </w:pPr>
            <w:r w:rsidRPr="007563AB">
              <w:rPr>
                <w:lang w:eastAsia="de-DE"/>
              </w:rPr>
              <w:t>-36.00%</w:t>
            </w:r>
          </w:p>
        </w:tc>
        <w:tc>
          <w:tcPr>
            <w:tcW w:w="0" w:type="auto"/>
            <w:tcBorders>
              <w:top w:val="nil"/>
              <w:left w:val="nil"/>
              <w:bottom w:val="single" w:sz="8" w:space="0" w:color="auto"/>
              <w:right w:val="nil"/>
            </w:tcBorders>
            <w:noWrap/>
            <w:vAlign w:val="center"/>
            <w:hideMark/>
          </w:tcPr>
          <w:p w14:paraId="4B8520EB" w14:textId="77777777" w:rsidR="007563AB" w:rsidRPr="007563AB" w:rsidRDefault="007563AB" w:rsidP="007563AB">
            <w:pPr>
              <w:rPr>
                <w:lang w:eastAsia="de-DE"/>
              </w:rPr>
            </w:pPr>
            <w:r w:rsidRPr="007563AB">
              <w:rPr>
                <w:lang w:eastAsia="de-DE"/>
              </w:rPr>
              <w:t>373.1%</w:t>
            </w:r>
          </w:p>
        </w:tc>
        <w:tc>
          <w:tcPr>
            <w:tcW w:w="0" w:type="auto"/>
            <w:tcBorders>
              <w:top w:val="nil"/>
              <w:left w:val="nil"/>
              <w:bottom w:val="single" w:sz="8" w:space="0" w:color="auto"/>
              <w:right w:val="single" w:sz="8" w:space="0" w:color="auto"/>
            </w:tcBorders>
            <w:noWrap/>
            <w:vAlign w:val="center"/>
            <w:hideMark/>
          </w:tcPr>
          <w:p w14:paraId="4D4CB4BB" w14:textId="77777777" w:rsidR="007563AB" w:rsidRPr="007563AB" w:rsidRDefault="007563AB" w:rsidP="007563AB">
            <w:pPr>
              <w:rPr>
                <w:lang w:eastAsia="de-DE"/>
              </w:rPr>
            </w:pPr>
            <w:r w:rsidRPr="007563AB">
              <w:rPr>
                <w:lang w:eastAsia="de-DE"/>
              </w:rPr>
              <w:t>353.0%</w:t>
            </w:r>
          </w:p>
        </w:tc>
      </w:tr>
      <w:tr w:rsidR="007563AB" w:rsidRPr="007563AB" w14:paraId="682C62A7" w14:textId="77777777" w:rsidTr="007563AB">
        <w:trPr>
          <w:trHeight w:val="255"/>
        </w:trPr>
        <w:tc>
          <w:tcPr>
            <w:tcW w:w="0" w:type="auto"/>
            <w:noWrap/>
            <w:vAlign w:val="center"/>
            <w:hideMark/>
          </w:tcPr>
          <w:p w14:paraId="2A17FF23" w14:textId="77777777" w:rsidR="007563AB" w:rsidRPr="007563AB" w:rsidRDefault="007563AB" w:rsidP="007563AB">
            <w:pPr>
              <w:rPr>
                <w:lang w:eastAsia="de-DE"/>
              </w:rPr>
            </w:pPr>
          </w:p>
        </w:tc>
        <w:tc>
          <w:tcPr>
            <w:tcW w:w="0" w:type="auto"/>
            <w:noWrap/>
            <w:vAlign w:val="bottom"/>
            <w:hideMark/>
          </w:tcPr>
          <w:p w14:paraId="75A39B2F" w14:textId="77777777" w:rsidR="007563AB" w:rsidRPr="007563AB" w:rsidRDefault="007563AB" w:rsidP="007563AB">
            <w:pPr>
              <w:rPr>
                <w:lang w:val="de-DE" w:eastAsia="de-DE"/>
              </w:rPr>
            </w:pPr>
          </w:p>
        </w:tc>
        <w:tc>
          <w:tcPr>
            <w:tcW w:w="0" w:type="auto"/>
            <w:noWrap/>
            <w:vAlign w:val="bottom"/>
            <w:hideMark/>
          </w:tcPr>
          <w:p w14:paraId="20854021" w14:textId="77777777" w:rsidR="007563AB" w:rsidRPr="007563AB" w:rsidRDefault="007563AB" w:rsidP="007563AB">
            <w:pPr>
              <w:rPr>
                <w:lang w:val="de-DE" w:eastAsia="de-DE"/>
              </w:rPr>
            </w:pPr>
          </w:p>
        </w:tc>
        <w:tc>
          <w:tcPr>
            <w:tcW w:w="0" w:type="auto"/>
            <w:noWrap/>
            <w:vAlign w:val="bottom"/>
            <w:hideMark/>
          </w:tcPr>
          <w:p w14:paraId="32F9F4C0" w14:textId="77777777" w:rsidR="007563AB" w:rsidRPr="007563AB" w:rsidRDefault="007563AB" w:rsidP="007563AB">
            <w:pPr>
              <w:rPr>
                <w:lang w:val="de-DE" w:eastAsia="de-DE"/>
              </w:rPr>
            </w:pPr>
          </w:p>
        </w:tc>
        <w:tc>
          <w:tcPr>
            <w:tcW w:w="0" w:type="auto"/>
            <w:noWrap/>
            <w:vAlign w:val="bottom"/>
            <w:hideMark/>
          </w:tcPr>
          <w:p w14:paraId="3A2F3D85" w14:textId="77777777" w:rsidR="007563AB" w:rsidRPr="007563AB" w:rsidRDefault="007563AB" w:rsidP="007563AB">
            <w:pPr>
              <w:rPr>
                <w:lang w:val="de-DE" w:eastAsia="de-DE"/>
              </w:rPr>
            </w:pPr>
          </w:p>
        </w:tc>
        <w:tc>
          <w:tcPr>
            <w:tcW w:w="0" w:type="auto"/>
            <w:noWrap/>
            <w:vAlign w:val="bottom"/>
            <w:hideMark/>
          </w:tcPr>
          <w:p w14:paraId="4157F401" w14:textId="77777777" w:rsidR="007563AB" w:rsidRPr="007563AB" w:rsidRDefault="007563AB" w:rsidP="007563AB">
            <w:pPr>
              <w:rPr>
                <w:lang w:val="de-DE" w:eastAsia="de-DE"/>
              </w:rPr>
            </w:pPr>
          </w:p>
        </w:tc>
        <w:tc>
          <w:tcPr>
            <w:tcW w:w="0" w:type="auto"/>
            <w:noWrap/>
            <w:vAlign w:val="bottom"/>
            <w:hideMark/>
          </w:tcPr>
          <w:p w14:paraId="66389849" w14:textId="77777777" w:rsidR="007563AB" w:rsidRPr="007563AB" w:rsidRDefault="007563AB" w:rsidP="007563AB">
            <w:pPr>
              <w:rPr>
                <w:lang w:val="de-DE" w:eastAsia="de-DE"/>
              </w:rPr>
            </w:pPr>
          </w:p>
        </w:tc>
        <w:tc>
          <w:tcPr>
            <w:tcW w:w="0" w:type="auto"/>
            <w:noWrap/>
            <w:vAlign w:val="bottom"/>
            <w:hideMark/>
          </w:tcPr>
          <w:p w14:paraId="24372521" w14:textId="77777777" w:rsidR="007563AB" w:rsidRPr="007563AB" w:rsidRDefault="007563AB" w:rsidP="007563AB">
            <w:pPr>
              <w:rPr>
                <w:lang w:val="de-DE" w:eastAsia="de-DE"/>
              </w:rPr>
            </w:pPr>
          </w:p>
        </w:tc>
        <w:tc>
          <w:tcPr>
            <w:tcW w:w="0" w:type="auto"/>
            <w:noWrap/>
            <w:vAlign w:val="bottom"/>
            <w:hideMark/>
          </w:tcPr>
          <w:p w14:paraId="72981915" w14:textId="77777777" w:rsidR="007563AB" w:rsidRPr="007563AB" w:rsidRDefault="007563AB" w:rsidP="007563AB">
            <w:pPr>
              <w:rPr>
                <w:lang w:val="de-DE" w:eastAsia="de-DE"/>
              </w:rPr>
            </w:pPr>
          </w:p>
        </w:tc>
        <w:tc>
          <w:tcPr>
            <w:tcW w:w="0" w:type="auto"/>
            <w:noWrap/>
            <w:vAlign w:val="bottom"/>
            <w:hideMark/>
          </w:tcPr>
          <w:p w14:paraId="50074060" w14:textId="77777777" w:rsidR="007563AB" w:rsidRPr="007563AB" w:rsidRDefault="007563AB" w:rsidP="007563AB">
            <w:pPr>
              <w:rPr>
                <w:lang w:val="de-DE" w:eastAsia="de-DE"/>
              </w:rPr>
            </w:pPr>
          </w:p>
        </w:tc>
        <w:tc>
          <w:tcPr>
            <w:tcW w:w="0" w:type="auto"/>
            <w:noWrap/>
            <w:vAlign w:val="bottom"/>
            <w:hideMark/>
          </w:tcPr>
          <w:p w14:paraId="413D858E" w14:textId="77777777" w:rsidR="007563AB" w:rsidRPr="007563AB" w:rsidRDefault="007563AB" w:rsidP="007563AB">
            <w:pPr>
              <w:rPr>
                <w:lang w:val="de-DE" w:eastAsia="de-DE"/>
              </w:rPr>
            </w:pPr>
          </w:p>
        </w:tc>
        <w:tc>
          <w:tcPr>
            <w:tcW w:w="0" w:type="auto"/>
            <w:noWrap/>
            <w:vAlign w:val="bottom"/>
            <w:hideMark/>
          </w:tcPr>
          <w:p w14:paraId="70397AE4" w14:textId="77777777" w:rsidR="007563AB" w:rsidRPr="007563AB" w:rsidRDefault="007563AB" w:rsidP="007563AB">
            <w:pPr>
              <w:rPr>
                <w:lang w:val="de-DE" w:eastAsia="de-DE"/>
              </w:rPr>
            </w:pPr>
          </w:p>
        </w:tc>
      </w:tr>
      <w:tr w:rsidR="007563AB" w:rsidRPr="007563AB" w14:paraId="73AA0F45" w14:textId="77777777" w:rsidTr="007563AB">
        <w:trPr>
          <w:trHeight w:val="255"/>
        </w:trPr>
        <w:tc>
          <w:tcPr>
            <w:tcW w:w="0" w:type="auto"/>
            <w:noWrap/>
            <w:vAlign w:val="center"/>
            <w:hideMark/>
          </w:tcPr>
          <w:p w14:paraId="09D19B2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93AE683"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1B2E26F" w14:textId="77777777" w:rsidTr="007563AB">
        <w:trPr>
          <w:trHeight w:val="255"/>
        </w:trPr>
        <w:tc>
          <w:tcPr>
            <w:tcW w:w="0" w:type="auto"/>
            <w:noWrap/>
            <w:vAlign w:val="center"/>
            <w:hideMark/>
          </w:tcPr>
          <w:p w14:paraId="5E18C8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7D26DB6"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EC7CA90" w14:textId="77777777" w:rsidR="007563AB" w:rsidRPr="007563AB" w:rsidRDefault="007563AB" w:rsidP="007563AB">
            <w:pPr>
              <w:rPr>
                <w:b/>
                <w:bCs/>
                <w:lang w:eastAsia="de-DE"/>
              </w:rPr>
            </w:pPr>
            <w:r w:rsidRPr="007563AB">
              <w:rPr>
                <w:b/>
                <w:bCs/>
                <w:lang w:eastAsia="de-DE"/>
              </w:rPr>
              <w:t>Over VTM-11-ECM19</w:t>
            </w:r>
          </w:p>
        </w:tc>
      </w:tr>
      <w:tr w:rsidR="007563AB" w:rsidRPr="007563AB" w14:paraId="17C541DA" w14:textId="77777777" w:rsidTr="007563AB">
        <w:trPr>
          <w:trHeight w:val="255"/>
        </w:trPr>
        <w:tc>
          <w:tcPr>
            <w:tcW w:w="0" w:type="auto"/>
            <w:noWrap/>
            <w:vAlign w:val="center"/>
            <w:hideMark/>
          </w:tcPr>
          <w:p w14:paraId="36A59A4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A1CB3D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A2B35D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6BD35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3BD1249"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77331BE" w14:textId="77777777" w:rsidR="007563AB" w:rsidRPr="007563AB" w:rsidRDefault="007563AB" w:rsidP="007563AB">
            <w:pPr>
              <w:rPr>
                <w:lang w:eastAsia="de-DE"/>
              </w:rPr>
            </w:pPr>
            <w:proofErr w:type="spellStart"/>
            <w:r w:rsidRPr="007563AB">
              <w:rPr>
                <w:lang w:eastAsia="de-DE"/>
              </w:rPr>
              <w:t>DecT</w:t>
            </w:r>
            <w:proofErr w:type="spellEnd"/>
          </w:p>
        </w:tc>
        <w:tc>
          <w:tcPr>
            <w:tcW w:w="0" w:type="auto"/>
            <w:noWrap/>
            <w:vAlign w:val="bottom"/>
            <w:hideMark/>
          </w:tcPr>
          <w:p w14:paraId="79481AD7" w14:textId="77777777" w:rsidR="007563AB" w:rsidRPr="007563AB" w:rsidRDefault="007563AB" w:rsidP="007563AB">
            <w:pPr>
              <w:rPr>
                <w:lang w:eastAsia="de-DE"/>
              </w:rPr>
            </w:pPr>
            <w:proofErr w:type="spellStart"/>
            <w:r w:rsidRPr="007563AB">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E3A9B9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97103CC"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FAB653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56494A" w14:textId="77777777" w:rsidR="007563AB" w:rsidRPr="007563AB" w:rsidRDefault="007563AB" w:rsidP="007563AB">
            <w:pPr>
              <w:rPr>
                <w:lang w:eastAsia="de-DE"/>
              </w:rPr>
            </w:pPr>
            <w:proofErr w:type="spellStart"/>
            <w:r w:rsidRPr="007563AB">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2468E12" w14:textId="77777777" w:rsidR="007563AB" w:rsidRPr="007563AB" w:rsidRDefault="007563AB" w:rsidP="007563AB">
            <w:pPr>
              <w:rPr>
                <w:lang w:eastAsia="de-DE"/>
              </w:rPr>
            </w:pPr>
            <w:proofErr w:type="spellStart"/>
            <w:r w:rsidRPr="007563AB">
              <w:rPr>
                <w:lang w:eastAsia="de-DE"/>
              </w:rPr>
              <w:t>DecT</w:t>
            </w:r>
            <w:proofErr w:type="spellEnd"/>
          </w:p>
        </w:tc>
      </w:tr>
      <w:tr w:rsidR="007563AB" w:rsidRPr="007563AB" w14:paraId="11BEE836"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57BFEAC"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0E5C1F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94FAE8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50E80E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70AC6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91F3B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C3E508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DA3F74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651328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40C74E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EDB88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6CD017C" w14:textId="77777777" w:rsidR="007563AB" w:rsidRPr="007563AB" w:rsidRDefault="007563AB" w:rsidP="007563AB">
            <w:pPr>
              <w:rPr>
                <w:lang w:eastAsia="de-DE"/>
              </w:rPr>
            </w:pPr>
            <w:r w:rsidRPr="007563AB">
              <w:rPr>
                <w:lang w:eastAsia="de-DE"/>
              </w:rPr>
              <w:t> </w:t>
            </w:r>
          </w:p>
        </w:tc>
      </w:tr>
      <w:tr w:rsidR="007563AB" w:rsidRPr="007563AB" w14:paraId="24C26DB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3DF244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27E93C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F7FBA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7F198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024BCC"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22941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F98456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FAB04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C8BC60"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5EF766F"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9F45B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7F42123B" w14:textId="77777777" w:rsidR="007563AB" w:rsidRPr="007563AB" w:rsidRDefault="007563AB" w:rsidP="007563AB">
            <w:pPr>
              <w:rPr>
                <w:lang w:eastAsia="de-DE"/>
              </w:rPr>
            </w:pPr>
            <w:r w:rsidRPr="007563AB">
              <w:rPr>
                <w:lang w:eastAsia="de-DE"/>
              </w:rPr>
              <w:t> </w:t>
            </w:r>
          </w:p>
        </w:tc>
      </w:tr>
      <w:tr w:rsidR="007563AB" w:rsidRPr="007563AB" w14:paraId="444C05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F74710"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66E2541" w14:textId="77777777" w:rsidR="007563AB" w:rsidRPr="007563AB" w:rsidRDefault="007563AB" w:rsidP="007563AB">
            <w:pPr>
              <w:rPr>
                <w:lang w:eastAsia="de-DE"/>
              </w:rPr>
            </w:pPr>
            <w:r w:rsidRPr="007563AB">
              <w:rPr>
                <w:lang w:eastAsia="de-DE"/>
              </w:rPr>
              <w:t>13.44%</w:t>
            </w:r>
          </w:p>
        </w:tc>
        <w:tc>
          <w:tcPr>
            <w:tcW w:w="0" w:type="auto"/>
            <w:shd w:val="clear" w:color="auto" w:fill="FFC7CE"/>
            <w:noWrap/>
            <w:vAlign w:val="center"/>
            <w:hideMark/>
          </w:tcPr>
          <w:p w14:paraId="1A97EC6F" w14:textId="77777777" w:rsidR="007563AB" w:rsidRPr="007563AB" w:rsidRDefault="007563AB" w:rsidP="007563AB">
            <w:pPr>
              <w:rPr>
                <w:lang w:eastAsia="de-DE"/>
              </w:rPr>
            </w:pPr>
            <w:r w:rsidRPr="007563AB">
              <w:rPr>
                <w:lang w:eastAsia="de-DE"/>
              </w:rPr>
              <w:t>13.79%</w:t>
            </w:r>
          </w:p>
        </w:tc>
        <w:tc>
          <w:tcPr>
            <w:tcW w:w="0" w:type="auto"/>
            <w:tcBorders>
              <w:top w:val="nil"/>
              <w:left w:val="nil"/>
              <w:bottom w:val="nil"/>
              <w:right w:val="single" w:sz="4" w:space="0" w:color="auto"/>
            </w:tcBorders>
            <w:shd w:val="clear" w:color="auto" w:fill="FFC7CE"/>
            <w:noWrap/>
            <w:vAlign w:val="center"/>
            <w:hideMark/>
          </w:tcPr>
          <w:p w14:paraId="51560C2E" w14:textId="77777777" w:rsidR="007563AB" w:rsidRPr="007563AB" w:rsidRDefault="007563AB" w:rsidP="007563AB">
            <w:pPr>
              <w:rPr>
                <w:lang w:eastAsia="de-DE"/>
              </w:rPr>
            </w:pPr>
            <w:r w:rsidRPr="007563AB">
              <w:rPr>
                <w:lang w:eastAsia="de-DE"/>
              </w:rPr>
              <w:t>14.84%</w:t>
            </w:r>
          </w:p>
        </w:tc>
        <w:tc>
          <w:tcPr>
            <w:tcW w:w="0" w:type="auto"/>
            <w:noWrap/>
            <w:vAlign w:val="center"/>
            <w:hideMark/>
          </w:tcPr>
          <w:p w14:paraId="6D1E20D7" w14:textId="77777777" w:rsidR="007563AB" w:rsidRPr="007563AB" w:rsidRDefault="007563AB" w:rsidP="007563AB">
            <w:pPr>
              <w:rPr>
                <w:lang w:eastAsia="de-DE"/>
              </w:rPr>
            </w:pPr>
            <w:r w:rsidRPr="007563AB">
              <w:rPr>
                <w:lang w:eastAsia="de-DE"/>
              </w:rPr>
              <w:t>43.4%</w:t>
            </w:r>
          </w:p>
        </w:tc>
        <w:tc>
          <w:tcPr>
            <w:tcW w:w="0" w:type="auto"/>
            <w:noWrap/>
            <w:vAlign w:val="center"/>
            <w:hideMark/>
          </w:tcPr>
          <w:p w14:paraId="37DEDA08" w14:textId="77777777" w:rsidR="007563AB" w:rsidRPr="007563AB" w:rsidRDefault="007563AB" w:rsidP="007563AB">
            <w:pPr>
              <w:rPr>
                <w:lang w:eastAsia="de-DE"/>
              </w:rPr>
            </w:pPr>
            <w:r w:rsidRPr="007563AB">
              <w:rPr>
                <w:lang w:eastAsia="de-DE"/>
              </w:rPr>
              <w:t>44.6%</w:t>
            </w:r>
          </w:p>
        </w:tc>
        <w:tc>
          <w:tcPr>
            <w:tcW w:w="0" w:type="auto"/>
            <w:tcBorders>
              <w:top w:val="nil"/>
              <w:left w:val="single" w:sz="4" w:space="0" w:color="auto"/>
              <w:bottom w:val="nil"/>
              <w:right w:val="nil"/>
            </w:tcBorders>
            <w:noWrap/>
            <w:vAlign w:val="center"/>
            <w:hideMark/>
          </w:tcPr>
          <w:p w14:paraId="7B5F3D8B"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0FC8F922" w14:textId="77777777" w:rsidR="007563AB" w:rsidRPr="007563AB" w:rsidRDefault="007563AB" w:rsidP="007563AB">
            <w:pPr>
              <w:rPr>
                <w:lang w:eastAsia="de-DE"/>
              </w:rPr>
            </w:pPr>
            <w:r w:rsidRPr="007563AB">
              <w:rPr>
                <w:lang w:eastAsia="de-DE"/>
              </w:rPr>
              <w:t>-12.29%</w:t>
            </w:r>
          </w:p>
        </w:tc>
        <w:tc>
          <w:tcPr>
            <w:tcW w:w="0" w:type="auto"/>
            <w:shd w:val="clear" w:color="auto" w:fill="CCFFCC"/>
            <w:noWrap/>
            <w:vAlign w:val="center"/>
            <w:hideMark/>
          </w:tcPr>
          <w:p w14:paraId="2C0A35BD" w14:textId="77777777" w:rsidR="007563AB" w:rsidRPr="007563AB" w:rsidRDefault="007563AB" w:rsidP="007563AB">
            <w:pPr>
              <w:rPr>
                <w:lang w:eastAsia="de-DE"/>
              </w:rPr>
            </w:pPr>
            <w:r w:rsidRPr="007563AB">
              <w:rPr>
                <w:lang w:eastAsia="de-DE"/>
              </w:rPr>
              <w:t>-33.09%</w:t>
            </w:r>
          </w:p>
        </w:tc>
        <w:tc>
          <w:tcPr>
            <w:tcW w:w="0" w:type="auto"/>
            <w:tcBorders>
              <w:top w:val="nil"/>
              <w:left w:val="nil"/>
              <w:bottom w:val="nil"/>
              <w:right w:val="single" w:sz="4" w:space="0" w:color="auto"/>
            </w:tcBorders>
            <w:shd w:val="clear" w:color="auto" w:fill="CCFFCC"/>
            <w:noWrap/>
            <w:vAlign w:val="center"/>
            <w:hideMark/>
          </w:tcPr>
          <w:p w14:paraId="1EBC69D4" w14:textId="77777777" w:rsidR="007563AB" w:rsidRPr="007563AB" w:rsidRDefault="007563AB" w:rsidP="007563AB">
            <w:pPr>
              <w:rPr>
                <w:lang w:eastAsia="de-DE"/>
              </w:rPr>
            </w:pPr>
            <w:r w:rsidRPr="007563AB">
              <w:rPr>
                <w:lang w:eastAsia="de-DE"/>
              </w:rPr>
              <w:t>-26.63%</w:t>
            </w:r>
          </w:p>
        </w:tc>
        <w:tc>
          <w:tcPr>
            <w:tcW w:w="0" w:type="auto"/>
            <w:noWrap/>
            <w:vAlign w:val="center"/>
            <w:hideMark/>
          </w:tcPr>
          <w:p w14:paraId="3D34BF82" w14:textId="77777777" w:rsidR="007563AB" w:rsidRPr="007563AB" w:rsidRDefault="007563AB" w:rsidP="007563AB">
            <w:pPr>
              <w:rPr>
                <w:lang w:eastAsia="de-DE"/>
              </w:rPr>
            </w:pPr>
            <w:r w:rsidRPr="007563AB">
              <w:rPr>
                <w:lang w:eastAsia="de-DE"/>
              </w:rPr>
              <w:t>434.1%</w:t>
            </w:r>
          </w:p>
        </w:tc>
        <w:tc>
          <w:tcPr>
            <w:tcW w:w="0" w:type="auto"/>
            <w:tcBorders>
              <w:top w:val="nil"/>
              <w:left w:val="nil"/>
              <w:bottom w:val="nil"/>
              <w:right w:val="single" w:sz="8" w:space="0" w:color="auto"/>
            </w:tcBorders>
            <w:noWrap/>
            <w:vAlign w:val="center"/>
            <w:hideMark/>
          </w:tcPr>
          <w:p w14:paraId="2BA3C1BC" w14:textId="77777777" w:rsidR="007563AB" w:rsidRPr="007563AB" w:rsidRDefault="007563AB" w:rsidP="007563AB">
            <w:pPr>
              <w:rPr>
                <w:lang w:eastAsia="de-DE"/>
              </w:rPr>
            </w:pPr>
            <w:r w:rsidRPr="007563AB">
              <w:rPr>
                <w:lang w:eastAsia="de-DE"/>
              </w:rPr>
              <w:t>448.1%</w:t>
            </w:r>
          </w:p>
        </w:tc>
      </w:tr>
      <w:tr w:rsidR="007563AB" w:rsidRPr="007563AB" w14:paraId="26AA281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6EFB1E"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3A48617" w14:textId="77777777" w:rsidR="007563AB" w:rsidRPr="007563AB" w:rsidRDefault="007563AB" w:rsidP="007563AB">
            <w:pPr>
              <w:rPr>
                <w:lang w:eastAsia="de-DE"/>
              </w:rPr>
            </w:pPr>
            <w:r w:rsidRPr="007563AB">
              <w:rPr>
                <w:lang w:eastAsia="de-DE"/>
              </w:rPr>
              <w:t>14.69%</w:t>
            </w:r>
          </w:p>
        </w:tc>
        <w:tc>
          <w:tcPr>
            <w:tcW w:w="0" w:type="auto"/>
            <w:shd w:val="clear" w:color="auto" w:fill="FFC7CE"/>
            <w:noWrap/>
            <w:vAlign w:val="center"/>
            <w:hideMark/>
          </w:tcPr>
          <w:p w14:paraId="19B8F22E" w14:textId="77777777" w:rsidR="007563AB" w:rsidRPr="007563AB" w:rsidRDefault="007563AB" w:rsidP="007563AB">
            <w:pPr>
              <w:rPr>
                <w:lang w:eastAsia="de-DE"/>
              </w:rPr>
            </w:pPr>
            <w:r w:rsidRPr="007563AB">
              <w:rPr>
                <w:lang w:eastAsia="de-DE"/>
              </w:rPr>
              <w:t>12.58%</w:t>
            </w:r>
          </w:p>
        </w:tc>
        <w:tc>
          <w:tcPr>
            <w:tcW w:w="0" w:type="auto"/>
            <w:tcBorders>
              <w:top w:val="nil"/>
              <w:left w:val="nil"/>
              <w:bottom w:val="nil"/>
              <w:right w:val="single" w:sz="4" w:space="0" w:color="auto"/>
            </w:tcBorders>
            <w:shd w:val="clear" w:color="auto" w:fill="FFC7CE"/>
            <w:noWrap/>
            <w:vAlign w:val="center"/>
            <w:hideMark/>
          </w:tcPr>
          <w:p w14:paraId="672F8FAC" w14:textId="77777777" w:rsidR="007563AB" w:rsidRPr="007563AB" w:rsidRDefault="007563AB" w:rsidP="007563AB">
            <w:pPr>
              <w:rPr>
                <w:lang w:eastAsia="de-DE"/>
              </w:rPr>
            </w:pPr>
            <w:r w:rsidRPr="007563AB">
              <w:rPr>
                <w:lang w:eastAsia="de-DE"/>
              </w:rPr>
              <w:t>14.09%</w:t>
            </w:r>
          </w:p>
        </w:tc>
        <w:tc>
          <w:tcPr>
            <w:tcW w:w="0" w:type="auto"/>
            <w:noWrap/>
            <w:vAlign w:val="center"/>
            <w:hideMark/>
          </w:tcPr>
          <w:p w14:paraId="26A7A5D5" w14:textId="77777777" w:rsidR="007563AB" w:rsidRPr="007563AB" w:rsidRDefault="007563AB" w:rsidP="007563AB">
            <w:pPr>
              <w:rPr>
                <w:lang w:eastAsia="de-DE"/>
              </w:rPr>
            </w:pPr>
            <w:r w:rsidRPr="007563AB">
              <w:rPr>
                <w:lang w:eastAsia="de-DE"/>
              </w:rPr>
              <w:t>42.4%</w:t>
            </w:r>
          </w:p>
        </w:tc>
        <w:tc>
          <w:tcPr>
            <w:tcW w:w="0" w:type="auto"/>
            <w:noWrap/>
            <w:vAlign w:val="center"/>
            <w:hideMark/>
          </w:tcPr>
          <w:p w14:paraId="0891A8E2" w14:textId="77777777" w:rsidR="007563AB" w:rsidRPr="007563AB" w:rsidRDefault="007563AB" w:rsidP="007563AB">
            <w:pPr>
              <w:rPr>
                <w:lang w:eastAsia="de-DE"/>
              </w:rPr>
            </w:pPr>
            <w:r w:rsidRPr="007563AB">
              <w:rPr>
                <w:lang w:eastAsia="de-DE"/>
              </w:rPr>
              <w:t>38.1%</w:t>
            </w:r>
          </w:p>
        </w:tc>
        <w:tc>
          <w:tcPr>
            <w:tcW w:w="0" w:type="auto"/>
            <w:tcBorders>
              <w:top w:val="nil"/>
              <w:left w:val="single" w:sz="4" w:space="0" w:color="auto"/>
              <w:bottom w:val="nil"/>
              <w:right w:val="nil"/>
            </w:tcBorders>
            <w:noWrap/>
            <w:vAlign w:val="center"/>
            <w:hideMark/>
          </w:tcPr>
          <w:p w14:paraId="5708AB09"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296564F" w14:textId="77777777" w:rsidR="007563AB" w:rsidRPr="007563AB" w:rsidRDefault="007563AB" w:rsidP="007563AB">
            <w:pPr>
              <w:rPr>
                <w:lang w:eastAsia="de-DE"/>
              </w:rPr>
            </w:pPr>
            <w:r w:rsidRPr="007563AB">
              <w:rPr>
                <w:lang w:eastAsia="de-DE"/>
              </w:rPr>
              <w:t>-14.34%</w:t>
            </w:r>
          </w:p>
        </w:tc>
        <w:tc>
          <w:tcPr>
            <w:tcW w:w="0" w:type="auto"/>
            <w:shd w:val="clear" w:color="auto" w:fill="CCFFCC"/>
            <w:noWrap/>
            <w:vAlign w:val="center"/>
            <w:hideMark/>
          </w:tcPr>
          <w:p w14:paraId="5C79C69A" w14:textId="77777777" w:rsidR="007563AB" w:rsidRPr="007563AB" w:rsidRDefault="007563AB" w:rsidP="007563AB">
            <w:pPr>
              <w:rPr>
                <w:lang w:eastAsia="de-DE"/>
              </w:rPr>
            </w:pPr>
            <w:r w:rsidRPr="007563AB">
              <w:rPr>
                <w:lang w:eastAsia="de-DE"/>
              </w:rPr>
              <w:t>-20.49%</w:t>
            </w:r>
          </w:p>
        </w:tc>
        <w:tc>
          <w:tcPr>
            <w:tcW w:w="0" w:type="auto"/>
            <w:tcBorders>
              <w:top w:val="nil"/>
              <w:left w:val="nil"/>
              <w:bottom w:val="nil"/>
              <w:right w:val="single" w:sz="4" w:space="0" w:color="auto"/>
            </w:tcBorders>
            <w:shd w:val="clear" w:color="auto" w:fill="CCFFCC"/>
            <w:noWrap/>
            <w:vAlign w:val="center"/>
            <w:hideMark/>
          </w:tcPr>
          <w:p w14:paraId="46C4DABD" w14:textId="77777777" w:rsidR="007563AB" w:rsidRPr="007563AB" w:rsidRDefault="007563AB" w:rsidP="007563AB">
            <w:pPr>
              <w:rPr>
                <w:lang w:eastAsia="de-DE"/>
              </w:rPr>
            </w:pPr>
            <w:r w:rsidRPr="007563AB">
              <w:rPr>
                <w:lang w:eastAsia="de-DE"/>
              </w:rPr>
              <w:t>-21.52%</w:t>
            </w:r>
          </w:p>
        </w:tc>
        <w:tc>
          <w:tcPr>
            <w:tcW w:w="0" w:type="auto"/>
            <w:noWrap/>
            <w:vAlign w:val="center"/>
            <w:hideMark/>
          </w:tcPr>
          <w:p w14:paraId="09085882" w14:textId="77777777" w:rsidR="007563AB" w:rsidRPr="007563AB" w:rsidRDefault="007563AB" w:rsidP="007563AB">
            <w:pPr>
              <w:rPr>
                <w:lang w:eastAsia="de-DE"/>
              </w:rPr>
            </w:pPr>
            <w:r w:rsidRPr="007563AB">
              <w:rPr>
                <w:lang w:eastAsia="de-DE"/>
              </w:rPr>
              <w:t>401.6%</w:t>
            </w:r>
          </w:p>
        </w:tc>
        <w:tc>
          <w:tcPr>
            <w:tcW w:w="0" w:type="auto"/>
            <w:tcBorders>
              <w:top w:val="nil"/>
              <w:left w:val="nil"/>
              <w:bottom w:val="nil"/>
              <w:right w:val="single" w:sz="8" w:space="0" w:color="auto"/>
            </w:tcBorders>
            <w:noWrap/>
            <w:vAlign w:val="center"/>
            <w:hideMark/>
          </w:tcPr>
          <w:p w14:paraId="20383085" w14:textId="77777777" w:rsidR="007563AB" w:rsidRPr="007563AB" w:rsidRDefault="007563AB" w:rsidP="007563AB">
            <w:pPr>
              <w:rPr>
                <w:lang w:eastAsia="de-DE"/>
              </w:rPr>
            </w:pPr>
            <w:r w:rsidRPr="007563AB">
              <w:rPr>
                <w:lang w:eastAsia="de-DE"/>
              </w:rPr>
              <w:t>451.3%</w:t>
            </w:r>
          </w:p>
        </w:tc>
      </w:tr>
      <w:tr w:rsidR="007563AB" w:rsidRPr="007563AB" w14:paraId="3E8A6FC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8D203E0"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5BEBA7AD" w14:textId="77777777" w:rsidR="007563AB" w:rsidRPr="007563AB" w:rsidRDefault="007563AB" w:rsidP="007563AB">
            <w:pPr>
              <w:rPr>
                <w:lang w:eastAsia="de-DE"/>
              </w:rPr>
            </w:pPr>
            <w:r w:rsidRPr="007563AB">
              <w:rPr>
                <w:lang w:eastAsia="de-DE"/>
              </w:rPr>
              <w:t>14.48%</w:t>
            </w:r>
          </w:p>
        </w:tc>
        <w:tc>
          <w:tcPr>
            <w:tcW w:w="0" w:type="auto"/>
            <w:shd w:val="clear" w:color="auto" w:fill="FFC7CE"/>
            <w:noWrap/>
            <w:vAlign w:val="center"/>
            <w:hideMark/>
          </w:tcPr>
          <w:p w14:paraId="7A8C88FC" w14:textId="77777777" w:rsidR="007563AB" w:rsidRPr="007563AB" w:rsidRDefault="007563AB" w:rsidP="007563AB">
            <w:pPr>
              <w:rPr>
                <w:lang w:eastAsia="de-DE"/>
              </w:rPr>
            </w:pPr>
            <w:r w:rsidRPr="007563AB">
              <w:rPr>
                <w:lang w:eastAsia="de-DE"/>
              </w:rPr>
              <w:t>17.60%</w:t>
            </w:r>
          </w:p>
        </w:tc>
        <w:tc>
          <w:tcPr>
            <w:tcW w:w="0" w:type="auto"/>
            <w:tcBorders>
              <w:top w:val="nil"/>
              <w:left w:val="nil"/>
              <w:bottom w:val="nil"/>
              <w:right w:val="single" w:sz="4" w:space="0" w:color="auto"/>
            </w:tcBorders>
            <w:shd w:val="clear" w:color="auto" w:fill="FFC7CE"/>
            <w:noWrap/>
            <w:vAlign w:val="center"/>
            <w:hideMark/>
          </w:tcPr>
          <w:p w14:paraId="7C703663" w14:textId="77777777" w:rsidR="007563AB" w:rsidRPr="007563AB" w:rsidRDefault="007563AB" w:rsidP="007563AB">
            <w:pPr>
              <w:rPr>
                <w:lang w:eastAsia="de-DE"/>
              </w:rPr>
            </w:pPr>
            <w:r w:rsidRPr="007563AB">
              <w:rPr>
                <w:lang w:eastAsia="de-DE"/>
              </w:rPr>
              <w:t>13.31%</w:t>
            </w:r>
          </w:p>
        </w:tc>
        <w:tc>
          <w:tcPr>
            <w:tcW w:w="0" w:type="auto"/>
            <w:noWrap/>
            <w:vAlign w:val="center"/>
            <w:hideMark/>
          </w:tcPr>
          <w:p w14:paraId="77E36421" w14:textId="77777777" w:rsidR="007563AB" w:rsidRPr="007563AB" w:rsidRDefault="007563AB" w:rsidP="007563AB">
            <w:pPr>
              <w:rPr>
                <w:lang w:eastAsia="de-DE"/>
              </w:rPr>
            </w:pPr>
            <w:r w:rsidRPr="007563AB">
              <w:rPr>
                <w:lang w:eastAsia="de-DE"/>
              </w:rPr>
              <w:t>45.9%</w:t>
            </w:r>
          </w:p>
        </w:tc>
        <w:tc>
          <w:tcPr>
            <w:tcW w:w="0" w:type="auto"/>
            <w:noWrap/>
            <w:vAlign w:val="center"/>
            <w:hideMark/>
          </w:tcPr>
          <w:p w14:paraId="6985430B" w14:textId="77777777" w:rsidR="007563AB" w:rsidRPr="007563AB" w:rsidRDefault="007563AB" w:rsidP="007563AB">
            <w:pPr>
              <w:rPr>
                <w:lang w:eastAsia="de-DE"/>
              </w:rPr>
            </w:pPr>
            <w:r w:rsidRPr="007563AB">
              <w:rPr>
                <w:lang w:eastAsia="de-DE"/>
              </w:rPr>
              <w:t>56.1%</w:t>
            </w:r>
          </w:p>
        </w:tc>
        <w:tc>
          <w:tcPr>
            <w:tcW w:w="0" w:type="auto"/>
            <w:tcBorders>
              <w:top w:val="nil"/>
              <w:left w:val="single" w:sz="4" w:space="0" w:color="auto"/>
              <w:bottom w:val="nil"/>
              <w:right w:val="nil"/>
            </w:tcBorders>
            <w:noWrap/>
            <w:vAlign w:val="center"/>
            <w:hideMark/>
          </w:tcPr>
          <w:p w14:paraId="3869DCFB"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504F56CF" w14:textId="77777777" w:rsidR="007563AB" w:rsidRPr="007563AB" w:rsidRDefault="007563AB" w:rsidP="007563AB">
            <w:pPr>
              <w:rPr>
                <w:lang w:eastAsia="de-DE"/>
              </w:rPr>
            </w:pPr>
            <w:r w:rsidRPr="007563AB">
              <w:rPr>
                <w:lang w:eastAsia="de-DE"/>
              </w:rPr>
              <w:t>-11.63%</w:t>
            </w:r>
          </w:p>
        </w:tc>
        <w:tc>
          <w:tcPr>
            <w:tcW w:w="0" w:type="auto"/>
            <w:shd w:val="clear" w:color="auto" w:fill="CCFFCC"/>
            <w:noWrap/>
            <w:vAlign w:val="center"/>
            <w:hideMark/>
          </w:tcPr>
          <w:p w14:paraId="0EC223EF" w14:textId="77777777" w:rsidR="007563AB" w:rsidRPr="007563AB" w:rsidRDefault="007563AB" w:rsidP="007563AB">
            <w:pPr>
              <w:rPr>
                <w:lang w:eastAsia="de-DE"/>
              </w:rPr>
            </w:pPr>
            <w:r w:rsidRPr="007563AB">
              <w:rPr>
                <w:lang w:eastAsia="de-DE"/>
              </w:rPr>
              <w:t>-17.46%</w:t>
            </w:r>
          </w:p>
        </w:tc>
        <w:tc>
          <w:tcPr>
            <w:tcW w:w="0" w:type="auto"/>
            <w:tcBorders>
              <w:top w:val="nil"/>
              <w:left w:val="nil"/>
              <w:bottom w:val="nil"/>
              <w:right w:val="single" w:sz="4" w:space="0" w:color="auto"/>
            </w:tcBorders>
            <w:shd w:val="clear" w:color="auto" w:fill="CCFFCC"/>
            <w:noWrap/>
            <w:vAlign w:val="center"/>
            <w:hideMark/>
          </w:tcPr>
          <w:p w14:paraId="48E94E68" w14:textId="77777777" w:rsidR="007563AB" w:rsidRPr="007563AB" w:rsidRDefault="007563AB" w:rsidP="007563AB">
            <w:pPr>
              <w:rPr>
                <w:lang w:eastAsia="de-DE"/>
              </w:rPr>
            </w:pPr>
            <w:r w:rsidRPr="007563AB">
              <w:rPr>
                <w:lang w:eastAsia="de-DE"/>
              </w:rPr>
              <w:t>-18.43%</w:t>
            </w:r>
          </w:p>
        </w:tc>
        <w:tc>
          <w:tcPr>
            <w:tcW w:w="0" w:type="auto"/>
            <w:noWrap/>
            <w:vAlign w:val="center"/>
            <w:hideMark/>
          </w:tcPr>
          <w:p w14:paraId="3971C9AB" w14:textId="77777777" w:rsidR="007563AB" w:rsidRPr="007563AB" w:rsidRDefault="007563AB" w:rsidP="007563AB">
            <w:pPr>
              <w:rPr>
                <w:lang w:eastAsia="de-DE"/>
              </w:rPr>
            </w:pPr>
            <w:r w:rsidRPr="007563AB">
              <w:rPr>
                <w:lang w:eastAsia="de-DE"/>
              </w:rPr>
              <w:t>422.9%</w:t>
            </w:r>
          </w:p>
        </w:tc>
        <w:tc>
          <w:tcPr>
            <w:tcW w:w="0" w:type="auto"/>
            <w:tcBorders>
              <w:top w:val="nil"/>
              <w:left w:val="nil"/>
              <w:bottom w:val="nil"/>
              <w:right w:val="single" w:sz="8" w:space="0" w:color="auto"/>
            </w:tcBorders>
            <w:noWrap/>
            <w:vAlign w:val="center"/>
            <w:hideMark/>
          </w:tcPr>
          <w:p w14:paraId="5D526F73" w14:textId="77777777" w:rsidR="007563AB" w:rsidRPr="007563AB" w:rsidRDefault="007563AB" w:rsidP="007563AB">
            <w:pPr>
              <w:rPr>
                <w:lang w:eastAsia="de-DE"/>
              </w:rPr>
            </w:pPr>
            <w:r w:rsidRPr="007563AB">
              <w:rPr>
                <w:lang w:eastAsia="de-DE"/>
              </w:rPr>
              <w:t>382.8%</w:t>
            </w:r>
          </w:p>
        </w:tc>
      </w:tr>
      <w:tr w:rsidR="007563AB" w:rsidRPr="007563AB" w14:paraId="3C5B791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7563AB" w:rsidRDefault="007563AB" w:rsidP="007563AB">
            <w:pPr>
              <w:rPr>
                <w:lang w:eastAsia="de-DE"/>
              </w:rPr>
            </w:pPr>
            <w:r w:rsidRPr="007563AB">
              <w:rPr>
                <w:lang w:eastAsia="de-DE"/>
              </w:rPr>
              <w:t>14.12%</w:t>
            </w:r>
          </w:p>
        </w:tc>
        <w:tc>
          <w:tcPr>
            <w:tcW w:w="0" w:type="auto"/>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7563AB" w:rsidRDefault="007563AB" w:rsidP="007563AB">
            <w:pPr>
              <w:rPr>
                <w:lang w:eastAsia="de-DE"/>
              </w:rPr>
            </w:pPr>
            <w:r w:rsidRPr="007563AB">
              <w:rPr>
                <w:lang w:eastAsia="de-DE"/>
              </w:rPr>
              <w:t>14.34%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7563AB" w:rsidRDefault="007563AB" w:rsidP="007563AB">
            <w:pPr>
              <w:rPr>
                <w:lang w:eastAsia="de-DE"/>
              </w:rPr>
            </w:pPr>
            <w:r w:rsidRPr="007563AB">
              <w:rPr>
                <w:lang w:eastAsia="de-DE"/>
              </w:rPr>
              <w:t>14.21%</w:t>
            </w:r>
          </w:p>
        </w:tc>
        <w:tc>
          <w:tcPr>
            <w:tcW w:w="0" w:type="auto"/>
            <w:tcBorders>
              <w:top w:val="single" w:sz="8" w:space="0" w:color="auto"/>
              <w:left w:val="nil"/>
              <w:bottom w:val="single" w:sz="8" w:space="0" w:color="auto"/>
              <w:right w:val="nil"/>
            </w:tcBorders>
            <w:noWrap/>
            <w:vAlign w:val="center"/>
            <w:hideMark/>
          </w:tcPr>
          <w:p w14:paraId="480FEE4C" w14:textId="77777777" w:rsidR="007563AB" w:rsidRPr="007563AB" w:rsidRDefault="007563AB" w:rsidP="007563AB">
            <w:pPr>
              <w:rPr>
                <w:lang w:eastAsia="de-DE"/>
              </w:rPr>
            </w:pPr>
            <w:r w:rsidRPr="007563AB">
              <w:rPr>
                <w:lang w:eastAsia="de-DE"/>
              </w:rPr>
              <w:t>43.7%</w:t>
            </w:r>
          </w:p>
        </w:tc>
        <w:tc>
          <w:tcPr>
            <w:tcW w:w="0" w:type="auto"/>
            <w:tcBorders>
              <w:top w:val="single" w:sz="8" w:space="0" w:color="auto"/>
              <w:left w:val="nil"/>
              <w:bottom w:val="single" w:sz="8" w:space="0" w:color="auto"/>
              <w:right w:val="nil"/>
            </w:tcBorders>
            <w:noWrap/>
            <w:vAlign w:val="center"/>
            <w:hideMark/>
          </w:tcPr>
          <w:p w14:paraId="2635AE81" w14:textId="77777777" w:rsidR="007563AB" w:rsidRPr="007563AB" w:rsidRDefault="007563AB" w:rsidP="007563AB">
            <w:pPr>
              <w:rPr>
                <w:lang w:eastAsia="de-DE"/>
              </w:rPr>
            </w:pPr>
            <w:r w:rsidRPr="007563AB">
              <w:rPr>
                <w:lang w:eastAsia="de-DE"/>
              </w:rPr>
              <w:t>44.8%</w:t>
            </w:r>
          </w:p>
        </w:tc>
        <w:tc>
          <w:tcPr>
            <w:tcW w:w="0" w:type="auto"/>
            <w:tcBorders>
              <w:top w:val="single" w:sz="8" w:space="0" w:color="auto"/>
              <w:left w:val="single" w:sz="4" w:space="0" w:color="auto"/>
              <w:bottom w:val="single" w:sz="8" w:space="0" w:color="auto"/>
              <w:right w:val="nil"/>
            </w:tcBorders>
            <w:noWrap/>
            <w:vAlign w:val="center"/>
            <w:hideMark/>
          </w:tcPr>
          <w:p w14:paraId="74745CFB" w14:textId="77777777" w:rsidR="007563AB" w:rsidRPr="007563AB" w:rsidRDefault="007563AB" w:rsidP="007563AB">
            <w:pPr>
              <w:rPr>
                <w:lang w:eastAsia="de-DE"/>
              </w:rPr>
            </w:pPr>
            <w:r w:rsidRPr="007563AB">
              <w:rPr>
                <w:lang w:eastAsia="de-DE"/>
              </w:rPr>
              <w:t>83%</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7563AB" w:rsidRDefault="007563AB" w:rsidP="007563AB">
            <w:pPr>
              <w:rPr>
                <w:lang w:eastAsia="de-DE"/>
              </w:rPr>
            </w:pPr>
            <w:r w:rsidRPr="007563AB">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7563AB" w:rsidRDefault="007563AB" w:rsidP="007563AB">
            <w:pPr>
              <w:rPr>
                <w:lang w:eastAsia="de-DE"/>
              </w:rPr>
            </w:pPr>
            <w:r w:rsidRPr="007563AB">
              <w:rPr>
                <w:lang w:eastAsia="de-DE"/>
              </w:rPr>
              <w:t>-24.98%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7563AB" w:rsidRDefault="007563AB" w:rsidP="007563AB">
            <w:pPr>
              <w:rPr>
                <w:lang w:eastAsia="de-DE"/>
              </w:rPr>
            </w:pPr>
            <w:r w:rsidRPr="007563AB">
              <w:rPr>
                <w:lang w:eastAsia="de-DE"/>
              </w:rPr>
              <w:t>-22.87%</w:t>
            </w:r>
          </w:p>
        </w:tc>
        <w:tc>
          <w:tcPr>
            <w:tcW w:w="0" w:type="auto"/>
            <w:tcBorders>
              <w:top w:val="single" w:sz="8" w:space="0" w:color="auto"/>
              <w:left w:val="nil"/>
              <w:bottom w:val="single" w:sz="8" w:space="0" w:color="auto"/>
              <w:right w:val="nil"/>
            </w:tcBorders>
            <w:noWrap/>
            <w:vAlign w:val="center"/>
            <w:hideMark/>
          </w:tcPr>
          <w:p w14:paraId="1BEEB4B0" w14:textId="77777777" w:rsidR="007563AB" w:rsidRPr="007563AB" w:rsidRDefault="007563AB" w:rsidP="007563AB">
            <w:pPr>
              <w:rPr>
                <w:lang w:eastAsia="de-DE"/>
              </w:rPr>
            </w:pPr>
            <w:r w:rsidRPr="007563AB">
              <w:rPr>
                <w:lang w:eastAsia="de-DE"/>
              </w:rPr>
              <w:t>420.2%</w:t>
            </w:r>
          </w:p>
        </w:tc>
        <w:tc>
          <w:tcPr>
            <w:tcW w:w="0" w:type="auto"/>
            <w:tcBorders>
              <w:top w:val="single" w:sz="8" w:space="0" w:color="auto"/>
              <w:left w:val="nil"/>
              <w:bottom w:val="single" w:sz="8" w:space="0" w:color="auto"/>
              <w:right w:val="single" w:sz="8" w:space="0" w:color="auto"/>
            </w:tcBorders>
            <w:noWrap/>
            <w:vAlign w:val="center"/>
            <w:hideMark/>
          </w:tcPr>
          <w:p w14:paraId="2F96843A" w14:textId="77777777" w:rsidR="007563AB" w:rsidRPr="007563AB" w:rsidRDefault="007563AB" w:rsidP="007563AB">
            <w:pPr>
              <w:rPr>
                <w:lang w:eastAsia="de-DE"/>
              </w:rPr>
            </w:pPr>
            <w:r w:rsidRPr="007563AB">
              <w:rPr>
                <w:lang w:eastAsia="de-DE"/>
              </w:rPr>
              <w:t>431.8%</w:t>
            </w:r>
          </w:p>
        </w:tc>
      </w:tr>
      <w:tr w:rsidR="007563AB" w:rsidRPr="007563AB" w14:paraId="7AA242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C404C68"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7563AB" w:rsidRDefault="007563AB" w:rsidP="007563AB">
            <w:pPr>
              <w:rPr>
                <w:lang w:eastAsia="de-DE"/>
              </w:rPr>
            </w:pPr>
            <w:r w:rsidRPr="007563AB">
              <w:rPr>
                <w:lang w:eastAsia="de-DE"/>
              </w:rPr>
              <w:t>12.32%</w:t>
            </w:r>
          </w:p>
        </w:tc>
        <w:tc>
          <w:tcPr>
            <w:tcW w:w="0" w:type="auto"/>
            <w:tcBorders>
              <w:top w:val="single" w:sz="8" w:space="0" w:color="auto"/>
              <w:left w:val="nil"/>
              <w:bottom w:val="nil"/>
              <w:right w:val="nil"/>
            </w:tcBorders>
            <w:shd w:val="clear" w:color="auto" w:fill="FFC7CE"/>
            <w:noWrap/>
            <w:vAlign w:val="center"/>
            <w:hideMark/>
          </w:tcPr>
          <w:p w14:paraId="03E74E57" w14:textId="77777777" w:rsidR="007563AB" w:rsidRPr="007563AB" w:rsidRDefault="007563AB" w:rsidP="007563AB">
            <w:pPr>
              <w:rPr>
                <w:lang w:eastAsia="de-DE"/>
              </w:rPr>
            </w:pPr>
            <w:r w:rsidRPr="007563AB">
              <w:rPr>
                <w:lang w:eastAsia="de-DE"/>
              </w:rPr>
              <w:t>10.90%</w:t>
            </w:r>
          </w:p>
        </w:tc>
        <w:tc>
          <w:tcPr>
            <w:tcW w:w="0" w:type="auto"/>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7563AB" w:rsidRDefault="007563AB" w:rsidP="007563AB">
            <w:pPr>
              <w:rPr>
                <w:lang w:eastAsia="de-DE"/>
              </w:rPr>
            </w:pPr>
            <w:r w:rsidRPr="007563AB">
              <w:rPr>
                <w:lang w:eastAsia="de-DE"/>
              </w:rPr>
              <w:t>13.30%</w:t>
            </w:r>
          </w:p>
        </w:tc>
        <w:tc>
          <w:tcPr>
            <w:tcW w:w="0" w:type="auto"/>
            <w:noWrap/>
            <w:vAlign w:val="center"/>
            <w:hideMark/>
          </w:tcPr>
          <w:p w14:paraId="4B792C02" w14:textId="77777777" w:rsidR="007563AB" w:rsidRPr="007563AB" w:rsidRDefault="007563AB" w:rsidP="007563AB">
            <w:pPr>
              <w:rPr>
                <w:lang w:eastAsia="de-DE"/>
              </w:rPr>
            </w:pPr>
            <w:r w:rsidRPr="007563AB">
              <w:rPr>
                <w:lang w:eastAsia="de-DE"/>
              </w:rPr>
              <w:t>41.5%</w:t>
            </w:r>
          </w:p>
        </w:tc>
        <w:tc>
          <w:tcPr>
            <w:tcW w:w="0" w:type="auto"/>
            <w:noWrap/>
            <w:vAlign w:val="center"/>
            <w:hideMark/>
          </w:tcPr>
          <w:p w14:paraId="029A30F5" w14:textId="77777777" w:rsidR="007563AB" w:rsidRPr="007563AB" w:rsidRDefault="007563AB" w:rsidP="007563AB">
            <w:pPr>
              <w:rPr>
                <w:lang w:eastAsia="de-DE"/>
              </w:rPr>
            </w:pPr>
            <w:r w:rsidRPr="007563AB">
              <w:rPr>
                <w:lang w:eastAsia="de-DE"/>
              </w:rPr>
              <w:t>41.8%</w:t>
            </w:r>
          </w:p>
        </w:tc>
        <w:tc>
          <w:tcPr>
            <w:tcW w:w="0" w:type="auto"/>
            <w:tcBorders>
              <w:top w:val="nil"/>
              <w:left w:val="single" w:sz="4" w:space="0" w:color="auto"/>
              <w:bottom w:val="nil"/>
              <w:right w:val="nil"/>
            </w:tcBorders>
            <w:noWrap/>
            <w:vAlign w:val="center"/>
            <w:hideMark/>
          </w:tcPr>
          <w:p w14:paraId="7054CD84"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7563AB" w:rsidRDefault="007563AB" w:rsidP="007563AB">
            <w:pPr>
              <w:rPr>
                <w:lang w:eastAsia="de-DE"/>
              </w:rPr>
            </w:pPr>
            <w:r w:rsidRPr="007563AB">
              <w:rPr>
                <w:lang w:eastAsia="de-DE"/>
              </w:rPr>
              <w:t>-17.58%</w:t>
            </w:r>
          </w:p>
        </w:tc>
        <w:tc>
          <w:tcPr>
            <w:tcW w:w="0" w:type="auto"/>
            <w:tcBorders>
              <w:top w:val="single" w:sz="8" w:space="0" w:color="auto"/>
              <w:left w:val="nil"/>
              <w:bottom w:val="nil"/>
              <w:right w:val="nil"/>
            </w:tcBorders>
            <w:shd w:val="clear" w:color="auto" w:fill="CCFFCC"/>
            <w:noWrap/>
            <w:vAlign w:val="center"/>
            <w:hideMark/>
          </w:tcPr>
          <w:p w14:paraId="10F06E5F" w14:textId="77777777" w:rsidR="007563AB" w:rsidRPr="007563AB" w:rsidRDefault="007563AB" w:rsidP="007563AB">
            <w:pPr>
              <w:rPr>
                <w:lang w:eastAsia="de-DE"/>
              </w:rPr>
            </w:pPr>
            <w:r w:rsidRPr="007563AB">
              <w:rPr>
                <w:lang w:eastAsia="de-DE"/>
              </w:rPr>
              <w:t>-23.17%</w:t>
            </w:r>
          </w:p>
        </w:tc>
        <w:tc>
          <w:tcPr>
            <w:tcW w:w="0" w:type="auto"/>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7563AB" w:rsidRDefault="007563AB" w:rsidP="007563AB">
            <w:pPr>
              <w:rPr>
                <w:lang w:eastAsia="de-DE"/>
              </w:rPr>
            </w:pPr>
            <w:r w:rsidRPr="007563AB">
              <w:rPr>
                <w:lang w:eastAsia="de-DE"/>
              </w:rPr>
              <w:t>-23.67%</w:t>
            </w:r>
          </w:p>
        </w:tc>
        <w:tc>
          <w:tcPr>
            <w:tcW w:w="0" w:type="auto"/>
            <w:noWrap/>
            <w:vAlign w:val="center"/>
            <w:hideMark/>
          </w:tcPr>
          <w:p w14:paraId="5221AA14" w14:textId="77777777" w:rsidR="007563AB" w:rsidRPr="007563AB" w:rsidRDefault="007563AB" w:rsidP="007563AB">
            <w:pPr>
              <w:rPr>
                <w:lang w:eastAsia="de-DE"/>
              </w:rPr>
            </w:pPr>
            <w:r w:rsidRPr="007563AB">
              <w:rPr>
                <w:lang w:eastAsia="de-DE"/>
              </w:rPr>
              <w:t>404.0%</w:t>
            </w:r>
          </w:p>
        </w:tc>
        <w:tc>
          <w:tcPr>
            <w:tcW w:w="0" w:type="auto"/>
            <w:tcBorders>
              <w:top w:val="nil"/>
              <w:left w:val="nil"/>
              <w:bottom w:val="nil"/>
              <w:right w:val="single" w:sz="8" w:space="0" w:color="auto"/>
            </w:tcBorders>
            <w:noWrap/>
            <w:vAlign w:val="center"/>
            <w:hideMark/>
          </w:tcPr>
          <w:p w14:paraId="7086B387" w14:textId="77777777" w:rsidR="007563AB" w:rsidRPr="007563AB" w:rsidRDefault="007563AB" w:rsidP="007563AB">
            <w:pPr>
              <w:rPr>
                <w:lang w:eastAsia="de-DE"/>
              </w:rPr>
            </w:pPr>
            <w:r w:rsidRPr="007563AB">
              <w:rPr>
                <w:lang w:eastAsia="de-DE"/>
              </w:rPr>
              <w:t>497.1%</w:t>
            </w:r>
          </w:p>
        </w:tc>
      </w:tr>
      <w:tr w:rsidR="007563AB" w:rsidRPr="007563AB" w14:paraId="2F2CE17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D71C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006A7D4F" w14:textId="77777777" w:rsidR="007563AB" w:rsidRPr="007563AB" w:rsidRDefault="007563AB" w:rsidP="007563AB">
            <w:pPr>
              <w:rPr>
                <w:lang w:eastAsia="de-DE"/>
              </w:rPr>
            </w:pPr>
            <w:r w:rsidRPr="007563AB">
              <w:rPr>
                <w:lang w:eastAsia="de-DE"/>
              </w:rPr>
              <w:t>18.85%</w:t>
            </w:r>
          </w:p>
        </w:tc>
        <w:tc>
          <w:tcPr>
            <w:tcW w:w="0" w:type="auto"/>
            <w:shd w:val="clear" w:color="auto" w:fill="FFC7CE"/>
            <w:noWrap/>
            <w:vAlign w:val="center"/>
            <w:hideMark/>
          </w:tcPr>
          <w:p w14:paraId="1055EEE8" w14:textId="77777777" w:rsidR="007563AB" w:rsidRPr="007563AB" w:rsidRDefault="007563AB" w:rsidP="007563AB">
            <w:pPr>
              <w:rPr>
                <w:lang w:eastAsia="de-DE"/>
              </w:rPr>
            </w:pPr>
            <w:r w:rsidRPr="007563AB">
              <w:rPr>
                <w:lang w:eastAsia="de-DE"/>
              </w:rPr>
              <w:t>17.26%</w:t>
            </w:r>
          </w:p>
        </w:tc>
        <w:tc>
          <w:tcPr>
            <w:tcW w:w="0" w:type="auto"/>
            <w:tcBorders>
              <w:top w:val="nil"/>
              <w:left w:val="nil"/>
              <w:bottom w:val="nil"/>
              <w:right w:val="single" w:sz="4" w:space="0" w:color="auto"/>
            </w:tcBorders>
            <w:shd w:val="clear" w:color="auto" w:fill="FFC7CE"/>
            <w:noWrap/>
            <w:vAlign w:val="center"/>
            <w:hideMark/>
          </w:tcPr>
          <w:p w14:paraId="4BBAFE64" w14:textId="77777777" w:rsidR="007563AB" w:rsidRPr="007563AB" w:rsidRDefault="007563AB" w:rsidP="007563AB">
            <w:pPr>
              <w:rPr>
                <w:lang w:eastAsia="de-DE"/>
              </w:rPr>
            </w:pPr>
            <w:r w:rsidRPr="007563AB">
              <w:rPr>
                <w:lang w:eastAsia="de-DE"/>
              </w:rPr>
              <w:t>18.36%</w:t>
            </w:r>
          </w:p>
        </w:tc>
        <w:tc>
          <w:tcPr>
            <w:tcW w:w="0" w:type="auto"/>
            <w:noWrap/>
            <w:vAlign w:val="center"/>
            <w:hideMark/>
          </w:tcPr>
          <w:p w14:paraId="5FBE2BF0" w14:textId="77777777" w:rsidR="007563AB" w:rsidRPr="007563AB" w:rsidRDefault="007563AB" w:rsidP="007563AB">
            <w:pPr>
              <w:rPr>
                <w:lang w:eastAsia="de-DE"/>
              </w:rPr>
            </w:pPr>
            <w:r w:rsidRPr="007563AB">
              <w:rPr>
                <w:lang w:eastAsia="de-DE"/>
              </w:rPr>
              <w:t>50.1%</w:t>
            </w:r>
          </w:p>
        </w:tc>
        <w:tc>
          <w:tcPr>
            <w:tcW w:w="0" w:type="auto"/>
            <w:noWrap/>
            <w:vAlign w:val="center"/>
            <w:hideMark/>
          </w:tcPr>
          <w:p w14:paraId="1DA88409" w14:textId="77777777" w:rsidR="007563AB" w:rsidRPr="007563AB" w:rsidRDefault="007563AB" w:rsidP="007563AB">
            <w:pPr>
              <w:rPr>
                <w:lang w:eastAsia="de-DE"/>
              </w:rPr>
            </w:pPr>
            <w:r w:rsidRPr="007563AB">
              <w:rPr>
                <w:lang w:eastAsia="de-DE"/>
              </w:rPr>
              <w:t>51.1%</w:t>
            </w:r>
          </w:p>
        </w:tc>
        <w:tc>
          <w:tcPr>
            <w:tcW w:w="0" w:type="auto"/>
            <w:tcBorders>
              <w:top w:val="nil"/>
              <w:left w:val="single" w:sz="4" w:space="0" w:color="auto"/>
              <w:bottom w:val="nil"/>
              <w:right w:val="nil"/>
            </w:tcBorders>
            <w:noWrap/>
            <w:vAlign w:val="center"/>
            <w:hideMark/>
          </w:tcPr>
          <w:p w14:paraId="64DE0BAF"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35731E2E" w14:textId="77777777" w:rsidR="007563AB" w:rsidRPr="007563AB" w:rsidRDefault="007563AB" w:rsidP="007563AB">
            <w:pPr>
              <w:rPr>
                <w:lang w:eastAsia="de-DE"/>
              </w:rPr>
            </w:pPr>
            <w:r w:rsidRPr="007563AB">
              <w:rPr>
                <w:lang w:eastAsia="de-DE"/>
              </w:rPr>
              <w:t>-18.62%</w:t>
            </w:r>
          </w:p>
        </w:tc>
        <w:tc>
          <w:tcPr>
            <w:tcW w:w="0" w:type="auto"/>
            <w:shd w:val="clear" w:color="auto" w:fill="CCFFCC"/>
            <w:noWrap/>
            <w:vAlign w:val="center"/>
            <w:hideMark/>
          </w:tcPr>
          <w:p w14:paraId="1C5989E1" w14:textId="77777777" w:rsidR="007563AB" w:rsidRPr="007563AB" w:rsidRDefault="007563AB" w:rsidP="007563AB">
            <w:pPr>
              <w:rPr>
                <w:lang w:eastAsia="de-DE"/>
              </w:rPr>
            </w:pPr>
            <w:r w:rsidRPr="007563AB">
              <w:rPr>
                <w:lang w:eastAsia="de-DE"/>
              </w:rPr>
              <w:t>-31.90%</w:t>
            </w:r>
          </w:p>
        </w:tc>
        <w:tc>
          <w:tcPr>
            <w:tcW w:w="0" w:type="auto"/>
            <w:tcBorders>
              <w:top w:val="nil"/>
              <w:left w:val="nil"/>
              <w:bottom w:val="nil"/>
              <w:right w:val="single" w:sz="4" w:space="0" w:color="auto"/>
            </w:tcBorders>
            <w:shd w:val="clear" w:color="auto" w:fill="CCFFCC"/>
            <w:noWrap/>
            <w:vAlign w:val="center"/>
            <w:hideMark/>
          </w:tcPr>
          <w:p w14:paraId="320B34F0" w14:textId="77777777" w:rsidR="007563AB" w:rsidRPr="007563AB" w:rsidRDefault="007563AB" w:rsidP="007563AB">
            <w:pPr>
              <w:rPr>
                <w:lang w:eastAsia="de-DE"/>
              </w:rPr>
            </w:pPr>
            <w:r w:rsidRPr="007563AB">
              <w:rPr>
                <w:lang w:eastAsia="de-DE"/>
              </w:rPr>
              <w:t>-31.90%</w:t>
            </w:r>
          </w:p>
        </w:tc>
        <w:tc>
          <w:tcPr>
            <w:tcW w:w="0" w:type="auto"/>
            <w:noWrap/>
            <w:vAlign w:val="center"/>
            <w:hideMark/>
          </w:tcPr>
          <w:p w14:paraId="72FA9781" w14:textId="77777777" w:rsidR="007563AB" w:rsidRPr="007563AB" w:rsidRDefault="007563AB" w:rsidP="007563AB">
            <w:pPr>
              <w:rPr>
                <w:lang w:eastAsia="de-DE"/>
              </w:rPr>
            </w:pPr>
            <w:r w:rsidRPr="007563AB">
              <w:rPr>
                <w:lang w:eastAsia="de-DE"/>
              </w:rPr>
              <w:t>384.5%</w:t>
            </w:r>
          </w:p>
        </w:tc>
        <w:tc>
          <w:tcPr>
            <w:tcW w:w="0" w:type="auto"/>
            <w:tcBorders>
              <w:top w:val="nil"/>
              <w:left w:val="nil"/>
              <w:bottom w:val="nil"/>
              <w:right w:val="single" w:sz="8" w:space="0" w:color="auto"/>
            </w:tcBorders>
            <w:noWrap/>
            <w:vAlign w:val="center"/>
            <w:hideMark/>
          </w:tcPr>
          <w:p w14:paraId="1293122C" w14:textId="77777777" w:rsidR="007563AB" w:rsidRPr="007563AB" w:rsidRDefault="007563AB" w:rsidP="007563AB">
            <w:pPr>
              <w:rPr>
                <w:lang w:eastAsia="de-DE"/>
              </w:rPr>
            </w:pPr>
            <w:r w:rsidRPr="007563AB">
              <w:rPr>
                <w:lang w:eastAsia="de-DE"/>
              </w:rPr>
              <w:t>354.4%</w:t>
            </w:r>
          </w:p>
        </w:tc>
      </w:tr>
      <w:tr w:rsidR="007563AB" w:rsidRPr="007563AB" w14:paraId="7F28ABD8"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7D1CCD8"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7563AB" w:rsidRDefault="007563AB" w:rsidP="007563AB">
            <w:pPr>
              <w:rPr>
                <w:lang w:eastAsia="de-DE"/>
              </w:rPr>
            </w:pPr>
            <w:r w:rsidRPr="007563AB">
              <w:rPr>
                <w:lang w:eastAsia="de-DE"/>
              </w:rPr>
              <w:t>19.59%</w:t>
            </w:r>
          </w:p>
        </w:tc>
        <w:tc>
          <w:tcPr>
            <w:tcW w:w="0" w:type="auto"/>
            <w:tcBorders>
              <w:top w:val="nil"/>
              <w:left w:val="nil"/>
              <w:bottom w:val="single" w:sz="8" w:space="0" w:color="auto"/>
              <w:right w:val="nil"/>
            </w:tcBorders>
            <w:shd w:val="clear" w:color="auto" w:fill="FFC7CE"/>
            <w:noWrap/>
            <w:vAlign w:val="center"/>
            <w:hideMark/>
          </w:tcPr>
          <w:p w14:paraId="50C5B759" w14:textId="77777777" w:rsidR="007563AB" w:rsidRPr="007563AB" w:rsidRDefault="007563AB" w:rsidP="007563AB">
            <w:pPr>
              <w:rPr>
                <w:lang w:eastAsia="de-DE"/>
              </w:rPr>
            </w:pPr>
            <w:r w:rsidRPr="007563AB">
              <w:rPr>
                <w:lang w:eastAsia="de-DE"/>
              </w:rPr>
              <w:t>25.76%</w:t>
            </w:r>
          </w:p>
        </w:tc>
        <w:tc>
          <w:tcPr>
            <w:tcW w:w="0" w:type="auto"/>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7563AB" w:rsidRDefault="007563AB" w:rsidP="007563AB">
            <w:pPr>
              <w:rPr>
                <w:lang w:eastAsia="de-DE"/>
              </w:rPr>
            </w:pPr>
            <w:r w:rsidRPr="007563AB">
              <w:rPr>
                <w:lang w:eastAsia="de-DE"/>
              </w:rPr>
              <w:t>26.97%</w:t>
            </w:r>
          </w:p>
        </w:tc>
        <w:tc>
          <w:tcPr>
            <w:tcW w:w="0" w:type="auto"/>
            <w:tcBorders>
              <w:top w:val="nil"/>
              <w:left w:val="nil"/>
              <w:bottom w:val="single" w:sz="8" w:space="0" w:color="auto"/>
              <w:right w:val="nil"/>
            </w:tcBorders>
            <w:noWrap/>
            <w:vAlign w:val="center"/>
            <w:hideMark/>
          </w:tcPr>
          <w:p w14:paraId="42BE0C47" w14:textId="77777777" w:rsidR="007563AB" w:rsidRPr="007563AB" w:rsidRDefault="007563AB" w:rsidP="007563AB">
            <w:pPr>
              <w:rPr>
                <w:lang w:eastAsia="de-DE"/>
              </w:rPr>
            </w:pPr>
            <w:r w:rsidRPr="007563AB">
              <w:rPr>
                <w:lang w:eastAsia="de-DE"/>
              </w:rPr>
              <w:t>56.1%</w:t>
            </w:r>
          </w:p>
        </w:tc>
        <w:tc>
          <w:tcPr>
            <w:tcW w:w="0" w:type="auto"/>
            <w:tcBorders>
              <w:top w:val="nil"/>
              <w:left w:val="nil"/>
              <w:bottom w:val="single" w:sz="8" w:space="0" w:color="auto"/>
              <w:right w:val="nil"/>
            </w:tcBorders>
            <w:noWrap/>
            <w:vAlign w:val="center"/>
            <w:hideMark/>
          </w:tcPr>
          <w:p w14:paraId="0FE9D97C" w14:textId="77777777" w:rsidR="007563AB" w:rsidRPr="007563AB" w:rsidRDefault="007563AB" w:rsidP="007563AB">
            <w:pPr>
              <w:rPr>
                <w:lang w:eastAsia="de-DE"/>
              </w:rPr>
            </w:pPr>
            <w:r w:rsidRPr="007563AB">
              <w:rPr>
                <w:lang w:eastAsia="de-DE"/>
              </w:rPr>
              <w:t>45.8%</w:t>
            </w:r>
          </w:p>
        </w:tc>
        <w:tc>
          <w:tcPr>
            <w:tcW w:w="0" w:type="auto"/>
            <w:tcBorders>
              <w:top w:val="nil"/>
              <w:left w:val="single" w:sz="4" w:space="0" w:color="auto"/>
              <w:bottom w:val="single" w:sz="8" w:space="0" w:color="auto"/>
              <w:right w:val="nil"/>
            </w:tcBorders>
            <w:noWrap/>
            <w:vAlign w:val="center"/>
            <w:hideMark/>
          </w:tcPr>
          <w:p w14:paraId="19492DC9"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7563AB" w:rsidRDefault="007563AB" w:rsidP="007563AB">
            <w:pPr>
              <w:rPr>
                <w:lang w:eastAsia="de-DE"/>
              </w:rPr>
            </w:pPr>
            <w:r w:rsidRPr="007563AB">
              <w:rPr>
                <w:lang w:eastAsia="de-DE"/>
              </w:rPr>
              <w:t>-29.90%</w:t>
            </w:r>
          </w:p>
        </w:tc>
        <w:tc>
          <w:tcPr>
            <w:tcW w:w="0" w:type="auto"/>
            <w:tcBorders>
              <w:top w:val="nil"/>
              <w:left w:val="nil"/>
              <w:bottom w:val="single" w:sz="8" w:space="0" w:color="auto"/>
              <w:right w:val="nil"/>
            </w:tcBorders>
            <w:shd w:val="clear" w:color="auto" w:fill="CCFFCC"/>
            <w:noWrap/>
            <w:vAlign w:val="center"/>
            <w:hideMark/>
          </w:tcPr>
          <w:p w14:paraId="49B26B5C" w14:textId="77777777" w:rsidR="007563AB" w:rsidRPr="007563AB" w:rsidRDefault="007563AB" w:rsidP="007563AB">
            <w:pPr>
              <w:rPr>
                <w:lang w:eastAsia="de-DE"/>
              </w:rPr>
            </w:pPr>
            <w:r w:rsidRPr="007563AB">
              <w:rPr>
                <w:lang w:eastAsia="de-DE"/>
              </w:rPr>
              <w:t>-39.95%</w:t>
            </w:r>
          </w:p>
        </w:tc>
        <w:tc>
          <w:tcPr>
            <w:tcW w:w="0" w:type="auto"/>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7563AB" w:rsidRDefault="007563AB" w:rsidP="007563AB">
            <w:pPr>
              <w:rPr>
                <w:lang w:eastAsia="de-DE"/>
              </w:rPr>
            </w:pPr>
            <w:r w:rsidRPr="007563AB">
              <w:rPr>
                <w:lang w:eastAsia="de-DE"/>
              </w:rPr>
              <w:t>-39.37%</w:t>
            </w:r>
          </w:p>
        </w:tc>
        <w:tc>
          <w:tcPr>
            <w:tcW w:w="0" w:type="auto"/>
            <w:tcBorders>
              <w:top w:val="nil"/>
              <w:left w:val="nil"/>
              <w:bottom w:val="single" w:sz="8" w:space="0" w:color="auto"/>
              <w:right w:val="nil"/>
            </w:tcBorders>
            <w:noWrap/>
            <w:vAlign w:val="center"/>
            <w:hideMark/>
          </w:tcPr>
          <w:p w14:paraId="51FCE22B" w14:textId="77777777" w:rsidR="007563AB" w:rsidRPr="007563AB" w:rsidRDefault="007563AB" w:rsidP="007563AB">
            <w:pPr>
              <w:rPr>
                <w:lang w:eastAsia="de-DE"/>
              </w:rPr>
            </w:pPr>
            <w:r w:rsidRPr="007563AB">
              <w:rPr>
                <w:lang w:eastAsia="de-DE"/>
              </w:rPr>
              <w:t>412.3%</w:t>
            </w:r>
          </w:p>
        </w:tc>
        <w:tc>
          <w:tcPr>
            <w:tcW w:w="0" w:type="auto"/>
            <w:tcBorders>
              <w:top w:val="nil"/>
              <w:left w:val="nil"/>
              <w:bottom w:val="single" w:sz="8" w:space="0" w:color="auto"/>
              <w:right w:val="single" w:sz="8" w:space="0" w:color="auto"/>
            </w:tcBorders>
            <w:noWrap/>
            <w:vAlign w:val="center"/>
            <w:hideMark/>
          </w:tcPr>
          <w:p w14:paraId="6D7D68C1" w14:textId="77777777" w:rsidR="007563AB" w:rsidRPr="007563AB" w:rsidRDefault="007563AB" w:rsidP="007563AB">
            <w:pPr>
              <w:rPr>
                <w:lang w:eastAsia="de-DE"/>
              </w:rPr>
            </w:pPr>
            <w:r w:rsidRPr="007563AB">
              <w:rPr>
                <w:lang w:eastAsia="de-DE"/>
              </w:rPr>
              <w:t>292.3%</w:t>
            </w:r>
          </w:p>
        </w:tc>
      </w:tr>
    </w:tbl>
    <w:p w14:paraId="565587DC" w14:textId="77777777" w:rsidR="007563AB" w:rsidRPr="007563AB" w:rsidRDefault="007563AB" w:rsidP="007563AB">
      <w:pPr>
        <w:rPr>
          <w:lang w:eastAsia="de-DE"/>
        </w:rPr>
      </w:pPr>
    </w:p>
    <w:p w14:paraId="2A49EFA5" w14:textId="77777777" w:rsidR="007563AB" w:rsidRPr="007563AB" w:rsidRDefault="007563AB" w:rsidP="007563AB">
      <w:pPr>
        <w:rPr>
          <w:lang w:eastAsia="de-DE"/>
        </w:rPr>
      </w:pPr>
    </w:p>
    <w:p w14:paraId="5C95B293" w14:textId="3EC0438A" w:rsidR="003F0282" w:rsidRPr="00BB68B5" w:rsidRDefault="003F0282" w:rsidP="003F0282">
      <w:pPr>
        <w:rPr>
          <w:lang w:val="en-CA" w:eastAsia="de-DE"/>
        </w:rPr>
      </w:pPr>
    </w:p>
    <w:p w14:paraId="43847C30" w14:textId="245B4088" w:rsidR="00053459" w:rsidRPr="00BB68B5" w:rsidRDefault="009B487A" w:rsidP="003C0476">
      <w:pPr>
        <w:pStyle w:val="berschrift9"/>
        <w:rPr>
          <w:szCs w:val="24"/>
          <w:lang w:val="en-CA" w:eastAsia="de-DE"/>
        </w:rPr>
      </w:pPr>
      <w:hyperlink r:id="rId305" w:history="1">
        <w:r w:rsidR="00053459" w:rsidRPr="00BB68B5">
          <w:rPr>
            <w:color w:val="0000FF"/>
            <w:szCs w:val="24"/>
            <w:u w:val="single"/>
            <w:lang w:val="en-CA" w:eastAsia="de-DE"/>
          </w:rPr>
          <w:t>JVET-AO0008</w:t>
        </w:r>
      </w:hyperlink>
      <w:r w:rsidR="00053459" w:rsidRPr="00BB68B5">
        <w:rPr>
          <w:szCs w:val="24"/>
          <w:lang w:val="en-CA" w:eastAsia="de-DE"/>
        </w:rPr>
        <w:t xml:space="preserve"> JVET AHG report: Optimization of encoders and receiving systems for machine analysis of coded video content (AHG8) [S. Liu, J. </w:t>
      </w:r>
      <w:proofErr w:type="spellStart"/>
      <w:r w:rsidR="00053459" w:rsidRPr="00BB68B5">
        <w:rPr>
          <w:szCs w:val="24"/>
          <w:lang w:val="en-CA" w:eastAsia="de-DE"/>
        </w:rPr>
        <w:t>Ström</w:t>
      </w:r>
      <w:proofErr w:type="spellEnd"/>
      <w:r w:rsidR="00053459" w:rsidRPr="00BB68B5">
        <w:rPr>
          <w:szCs w:val="24"/>
          <w:lang w:val="en-CA" w:eastAsia="de-DE"/>
        </w:rPr>
        <w:t>, S. Wang, M. Zhou (AHG chairs)]</w:t>
      </w:r>
    </w:p>
    <w:p w14:paraId="1496DF2D" w14:textId="77777777" w:rsidR="007563AB" w:rsidRPr="007563AB" w:rsidRDefault="007563AB" w:rsidP="00861637">
      <w:pPr>
        <w:numPr>
          <w:ilvl w:val="0"/>
          <w:numId w:val="48"/>
        </w:numPr>
        <w:rPr>
          <w:b/>
          <w:bCs/>
          <w:lang w:val="en-CA" w:eastAsia="de-DE"/>
        </w:rPr>
      </w:pPr>
      <w:r w:rsidRPr="007563AB">
        <w:rPr>
          <w:b/>
          <w:bCs/>
          <w:lang w:val="en-CA" w:eastAsia="de-DE"/>
        </w:rPr>
        <w:t>Activities</w:t>
      </w:r>
    </w:p>
    <w:p w14:paraId="7AFC6CA7" w14:textId="77777777" w:rsidR="007563AB" w:rsidRPr="007563AB" w:rsidRDefault="007563AB" w:rsidP="007563AB">
      <w:pPr>
        <w:rPr>
          <w:lang w:val="en-CA" w:eastAsia="de-DE"/>
        </w:rPr>
      </w:pPr>
      <w:r w:rsidRPr="007563AB">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563AB" w:rsidRDefault="007563AB" w:rsidP="00861637">
      <w:pPr>
        <w:numPr>
          <w:ilvl w:val="0"/>
          <w:numId w:val="48"/>
        </w:numPr>
        <w:rPr>
          <w:b/>
          <w:bCs/>
          <w:i/>
          <w:iCs/>
          <w:lang w:val="en-CA" w:eastAsia="de-DE"/>
        </w:rPr>
      </w:pPr>
      <w:r w:rsidRPr="00861637">
        <w:rPr>
          <w:b/>
          <w:bCs/>
          <w:lang w:val="en-CA" w:eastAsia="de-DE"/>
        </w:rPr>
        <w:t>Software</w:t>
      </w:r>
      <w:r w:rsidRPr="007563AB">
        <w:rPr>
          <w:b/>
          <w:bCs/>
          <w:i/>
          <w:iCs/>
          <w:lang w:val="en-CA" w:eastAsia="de-DE"/>
        </w:rPr>
        <w:t xml:space="preserve"> and Common Test Conditions</w:t>
      </w:r>
    </w:p>
    <w:p w14:paraId="1CBDF789" w14:textId="77777777" w:rsidR="007563AB" w:rsidRPr="007563AB" w:rsidRDefault="007563AB" w:rsidP="007563AB">
      <w:pPr>
        <w:rPr>
          <w:lang w:val="en-CA" w:eastAsia="de-DE"/>
        </w:rPr>
      </w:pPr>
      <w:r w:rsidRPr="007563AB">
        <w:rPr>
          <w:lang w:eastAsia="de-DE"/>
        </w:rPr>
        <w:t xml:space="preserve">AHG 8 related software and documents can be accessed at </w:t>
      </w:r>
      <w:hyperlink r:id="rId306" w:history="1">
        <w:r w:rsidRPr="007563AB">
          <w:rPr>
            <w:rStyle w:val="Hyperlink"/>
            <w:lang w:val="en-CA" w:eastAsia="de-DE"/>
          </w:rPr>
          <w:t>https://vcgit.hhi.fraunhofer.de/jvet-ahg-ofm</w:t>
        </w:r>
      </w:hyperlink>
      <w:r w:rsidRPr="007563AB">
        <w:rPr>
          <w:lang w:val="en-CA" w:eastAsia="de-DE"/>
        </w:rPr>
        <w:t xml:space="preserve">. This repository contains two projects: common test conditions, reporting templates with anchor results, evaluation scripts and task networks are available in </w:t>
      </w:r>
      <w:hyperlink r:id="rId307" w:history="1">
        <w:r w:rsidRPr="007563AB">
          <w:rPr>
            <w:rStyle w:val="Hyperlink"/>
            <w:lang w:val="en-CA" w:eastAsia="de-DE"/>
          </w:rPr>
          <w:t>https://vcgit.hhi.fraunhofer.de/jvet-ahg-ofm/ofm-ctc</w:t>
        </w:r>
      </w:hyperlink>
      <w:r w:rsidRPr="007563AB">
        <w:rPr>
          <w:lang w:val="en-CA" w:eastAsia="de-DE"/>
        </w:rPr>
        <w:t xml:space="preserve">, and software implementation examples are hosted in </w:t>
      </w:r>
      <w:hyperlink r:id="rId308" w:history="1">
        <w:r w:rsidRPr="007563AB">
          <w:rPr>
            <w:rStyle w:val="Hyperlink"/>
            <w:lang w:val="en-CA" w:eastAsia="de-DE"/>
          </w:rPr>
          <w:t>https://vcgit.hhi.fraunhofer.de/jvet-ahg-ofm/vtm-ofm</w:t>
        </w:r>
      </w:hyperlink>
      <w:r w:rsidRPr="007563AB">
        <w:rPr>
          <w:lang w:val="en-CA" w:eastAsia="de-DE"/>
        </w:rPr>
        <w:t xml:space="preserve">. For this meeting cycle, common test conditions remain unchanged as described in output document JVET-AI2031. </w:t>
      </w:r>
    </w:p>
    <w:p w14:paraId="3ECE157E" w14:textId="77777777" w:rsidR="007563AB" w:rsidRPr="007563AB" w:rsidRDefault="007563AB" w:rsidP="00861637">
      <w:pPr>
        <w:numPr>
          <w:ilvl w:val="0"/>
          <w:numId w:val="48"/>
        </w:numPr>
        <w:rPr>
          <w:b/>
          <w:bCs/>
          <w:i/>
          <w:iCs/>
          <w:lang w:val="en-CA" w:eastAsia="de-DE"/>
        </w:rPr>
      </w:pPr>
      <w:r w:rsidRPr="007563AB">
        <w:rPr>
          <w:b/>
          <w:bCs/>
          <w:i/>
          <w:iCs/>
          <w:lang w:val="en-CA" w:eastAsia="de-DE"/>
        </w:rPr>
        <w:t>Technical Report</w:t>
      </w:r>
    </w:p>
    <w:p w14:paraId="031B4AA2" w14:textId="77777777" w:rsidR="007563AB" w:rsidRPr="007563AB" w:rsidRDefault="007563AB" w:rsidP="007563AB">
      <w:pPr>
        <w:rPr>
          <w:lang w:val="en-CA" w:eastAsia="de-DE"/>
        </w:rPr>
      </w:pPr>
      <w:r w:rsidRPr="007563AB">
        <w:rPr>
          <w:lang w:val="en-CA" w:eastAsia="de-DE"/>
        </w:rPr>
        <w:t xml:space="preserve">Comments on the Draft Technical Report (DTR) will be reviewed, and the next step will be discussed during this meeting. </w:t>
      </w:r>
    </w:p>
    <w:p w14:paraId="490AE3BF" w14:textId="77777777" w:rsidR="007563AB" w:rsidRPr="007563AB" w:rsidRDefault="007563AB" w:rsidP="00861637">
      <w:pPr>
        <w:numPr>
          <w:ilvl w:val="0"/>
          <w:numId w:val="48"/>
        </w:numPr>
        <w:rPr>
          <w:b/>
          <w:bCs/>
          <w:lang w:eastAsia="de-DE"/>
        </w:rPr>
      </w:pPr>
      <w:r w:rsidRPr="007563AB">
        <w:rPr>
          <w:b/>
          <w:bCs/>
          <w:lang w:val="en-CA" w:eastAsia="de-DE"/>
        </w:rPr>
        <w:t>Input contributions</w:t>
      </w:r>
    </w:p>
    <w:p w14:paraId="41CFE763" w14:textId="77777777" w:rsidR="007563AB" w:rsidRPr="007563AB" w:rsidRDefault="007563AB" w:rsidP="007563AB">
      <w:pPr>
        <w:rPr>
          <w:lang w:val="en-CA" w:eastAsia="de-DE"/>
        </w:rPr>
      </w:pPr>
      <w:r w:rsidRPr="007563AB">
        <w:rPr>
          <w:lang w:val="en-CA" w:eastAsia="de-DE"/>
        </w:rPr>
        <w:t xml:space="preserve">There </w:t>
      </w:r>
      <w:proofErr w:type="gramStart"/>
      <w:r w:rsidRPr="007563AB">
        <w:rPr>
          <w:lang w:val="en-CA" w:eastAsia="de-DE"/>
        </w:rPr>
        <w:t>is</w:t>
      </w:r>
      <w:proofErr w:type="gramEnd"/>
      <w:r w:rsidRPr="007563AB">
        <w:rPr>
          <w:lang w:val="en-CA" w:eastAsia="de-DE"/>
        </w:rPr>
        <w:t xml:space="preserve"> no other input contributions related to AHG 8 mandates except this report. </w:t>
      </w:r>
    </w:p>
    <w:p w14:paraId="5FEC9901" w14:textId="77777777" w:rsidR="007563AB" w:rsidRPr="007563AB" w:rsidRDefault="007563AB" w:rsidP="007563AB">
      <w:pPr>
        <w:numPr>
          <w:ilvl w:val="0"/>
          <w:numId w:val="59"/>
        </w:numPr>
        <w:rPr>
          <w:lang w:eastAsia="de-DE"/>
        </w:rPr>
      </w:pPr>
      <w:r w:rsidRPr="007563AB">
        <w:rPr>
          <w:lang w:eastAsia="de-DE"/>
        </w:rPr>
        <w:t>JVET-AO0008</w:t>
      </w:r>
      <w:r w:rsidRPr="007563AB">
        <w:rPr>
          <w:lang w:eastAsia="de-DE"/>
        </w:rPr>
        <w:tab/>
        <w:t>JVET AHG report: Optimization of encoders and receiving systems for machine analysis of coded video content (AHG8)</w:t>
      </w:r>
    </w:p>
    <w:p w14:paraId="12B6A59D" w14:textId="77777777" w:rsidR="007563AB" w:rsidRPr="007563AB" w:rsidRDefault="007563AB" w:rsidP="007563AB">
      <w:pPr>
        <w:rPr>
          <w:lang w:eastAsia="de-DE"/>
        </w:rPr>
      </w:pPr>
    </w:p>
    <w:p w14:paraId="03FC413E" w14:textId="77777777" w:rsidR="007563AB" w:rsidRPr="007563AB" w:rsidRDefault="007563AB" w:rsidP="00861637">
      <w:pPr>
        <w:numPr>
          <w:ilvl w:val="0"/>
          <w:numId w:val="48"/>
        </w:numPr>
        <w:rPr>
          <w:b/>
          <w:bCs/>
          <w:lang w:val="en-CA" w:eastAsia="de-DE"/>
        </w:rPr>
      </w:pPr>
      <w:r w:rsidRPr="007563AB">
        <w:rPr>
          <w:b/>
          <w:bCs/>
          <w:lang w:val="en-CA" w:eastAsia="de-DE"/>
        </w:rPr>
        <w:t>Recommendations</w:t>
      </w:r>
    </w:p>
    <w:p w14:paraId="7F5FACC1" w14:textId="77777777" w:rsidR="007563AB" w:rsidRPr="007563AB" w:rsidRDefault="007563AB" w:rsidP="007563AB">
      <w:pPr>
        <w:rPr>
          <w:lang w:val="en-CA" w:eastAsia="de-DE"/>
        </w:rPr>
      </w:pPr>
      <w:r w:rsidRPr="007563AB">
        <w:rPr>
          <w:lang w:val="en-CA" w:eastAsia="de-DE"/>
        </w:rPr>
        <w:t>The AHG recommends to:</w:t>
      </w:r>
    </w:p>
    <w:p w14:paraId="14736206" w14:textId="77777777" w:rsidR="007563AB" w:rsidRPr="007563AB" w:rsidRDefault="007563AB" w:rsidP="007563AB">
      <w:pPr>
        <w:numPr>
          <w:ilvl w:val="0"/>
          <w:numId w:val="60"/>
        </w:numPr>
        <w:rPr>
          <w:lang w:eastAsia="de-DE"/>
        </w:rPr>
      </w:pPr>
      <w:r w:rsidRPr="007563AB">
        <w:rPr>
          <w:lang w:eastAsia="de-DE"/>
        </w:rPr>
        <w:t>Review received comments.</w:t>
      </w:r>
    </w:p>
    <w:p w14:paraId="2984480A" w14:textId="77777777" w:rsidR="007563AB" w:rsidRPr="007563AB" w:rsidRDefault="007563AB" w:rsidP="007563AB">
      <w:pPr>
        <w:numPr>
          <w:ilvl w:val="0"/>
          <w:numId w:val="60"/>
        </w:numPr>
        <w:rPr>
          <w:lang w:eastAsia="de-DE"/>
        </w:rPr>
      </w:pPr>
      <w:r w:rsidRPr="007563AB">
        <w:rPr>
          <w:lang w:eastAsia="de-DE"/>
        </w:rPr>
        <w:t>Proceed to finalization.</w:t>
      </w:r>
    </w:p>
    <w:p w14:paraId="5BC762F8" w14:textId="65F0C037" w:rsidR="003F0282" w:rsidRDefault="003F0282" w:rsidP="003F0282">
      <w:pPr>
        <w:rPr>
          <w:lang w:val="en-CA" w:eastAsia="de-DE"/>
        </w:rPr>
      </w:pPr>
    </w:p>
    <w:p w14:paraId="600ADEDC" w14:textId="6BEF1B39" w:rsidR="007563AB" w:rsidRDefault="007563AB" w:rsidP="003F0282">
      <w:pPr>
        <w:rPr>
          <w:lang w:val="en-CA" w:eastAsia="de-DE"/>
        </w:rPr>
      </w:pPr>
      <w:r>
        <w:rPr>
          <w:lang w:val="en-CA" w:eastAsia="de-DE"/>
        </w:rPr>
        <w:t xml:space="preserve">Editors were asked to conduct an analysis of the comments, and suggest which ones are useful, and what </w:t>
      </w:r>
      <w:r w:rsidR="009D3730">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BB68B5" w:rsidRDefault="007563AB" w:rsidP="003F0282">
      <w:pPr>
        <w:rPr>
          <w:lang w:val="en-CA" w:eastAsia="de-DE"/>
        </w:rPr>
      </w:pPr>
    </w:p>
    <w:p w14:paraId="4C9D1C39" w14:textId="57DA4C6D" w:rsidR="00053459" w:rsidRPr="00BB68B5" w:rsidRDefault="009B487A" w:rsidP="003C0476">
      <w:pPr>
        <w:pStyle w:val="berschrift9"/>
        <w:rPr>
          <w:szCs w:val="24"/>
          <w:lang w:val="en-CA" w:eastAsia="de-DE"/>
        </w:rPr>
      </w:pPr>
      <w:hyperlink r:id="rId309" w:history="1">
        <w:r w:rsidR="00053459" w:rsidRPr="00BB68B5">
          <w:rPr>
            <w:color w:val="0000FF"/>
            <w:szCs w:val="24"/>
            <w:u w:val="single"/>
            <w:lang w:val="en-CA" w:eastAsia="de-DE"/>
          </w:rPr>
          <w:t>JVET-AO0009</w:t>
        </w:r>
      </w:hyperlink>
      <w:r w:rsidR="00053459" w:rsidRPr="00BB68B5">
        <w:rPr>
          <w:szCs w:val="24"/>
          <w:lang w:val="en-CA" w:eastAsia="de-DE"/>
        </w:rPr>
        <w:t xml:space="preserve"> JVET AHG report: SEI message studies (AHG9) [J. Boyce, Y.-K. Wang (co-chairs), T. </w:t>
      </w:r>
      <w:proofErr w:type="spellStart"/>
      <w:r w:rsidR="00053459" w:rsidRPr="00BB68B5">
        <w:rPr>
          <w:szCs w:val="24"/>
          <w:lang w:val="en-CA" w:eastAsia="de-DE"/>
        </w:rPr>
        <w:t>Chujoh</w:t>
      </w:r>
      <w:proofErr w:type="spellEnd"/>
      <w:r w:rsidR="00053459" w:rsidRPr="00BB68B5">
        <w:rPr>
          <w:szCs w:val="24"/>
          <w:lang w:val="en-CA" w:eastAsia="de-DE"/>
        </w:rPr>
        <w:t xml:space="preserve">, S. Deshpande, M. M. </w:t>
      </w:r>
      <w:proofErr w:type="spellStart"/>
      <w:r w:rsidR="00053459" w:rsidRPr="00BB68B5">
        <w:rPr>
          <w:szCs w:val="24"/>
          <w:lang w:val="en-CA" w:eastAsia="de-DE"/>
        </w:rPr>
        <w:t>Hannuksela</w:t>
      </w:r>
      <w:proofErr w:type="spellEnd"/>
      <w:r w:rsidR="00053459" w:rsidRPr="00BB68B5">
        <w:rPr>
          <w:szCs w:val="24"/>
          <w:lang w:val="en-CA" w:eastAsia="de-DE"/>
        </w:rPr>
        <w:t xml:space="preserve">, Y. He, P. de Lagrange, G. J. Sullivan, H. Tan, A. </w:t>
      </w:r>
      <w:proofErr w:type="spellStart"/>
      <w:r w:rsidR="00053459" w:rsidRPr="00BB68B5">
        <w:rPr>
          <w:szCs w:val="24"/>
          <w:lang w:val="en-CA" w:eastAsia="de-DE"/>
        </w:rPr>
        <w:t>Tourapis</w:t>
      </w:r>
      <w:proofErr w:type="spellEnd"/>
      <w:r w:rsidR="00053459" w:rsidRPr="00BB68B5">
        <w:rPr>
          <w:szCs w:val="24"/>
          <w:lang w:val="en-CA" w:eastAsia="de-DE"/>
        </w:rPr>
        <w:t>, S. Wenger, P. Wu (vice-chairs)]</w:t>
      </w:r>
    </w:p>
    <w:p w14:paraId="072C3118" w14:textId="77777777" w:rsidR="00F8428F" w:rsidRPr="00F8428F" w:rsidRDefault="00F8428F" w:rsidP="00861637">
      <w:pPr>
        <w:numPr>
          <w:ilvl w:val="0"/>
          <w:numId w:val="48"/>
        </w:numPr>
        <w:rPr>
          <w:b/>
          <w:bCs/>
          <w:lang w:val="en-CA" w:eastAsia="de-DE"/>
        </w:rPr>
      </w:pPr>
      <w:r w:rsidRPr="00F8428F">
        <w:rPr>
          <w:b/>
          <w:bCs/>
          <w:lang w:val="en-CA" w:eastAsia="de-DE"/>
        </w:rPr>
        <w:t>Related contributions</w:t>
      </w:r>
    </w:p>
    <w:p w14:paraId="45641872" w14:textId="4B8229A5" w:rsidR="00F8428F" w:rsidRPr="00F8428F" w:rsidRDefault="00F8428F" w:rsidP="00F8428F">
      <w:pPr>
        <w:rPr>
          <w:lang w:eastAsia="de-DE"/>
        </w:rPr>
      </w:pPr>
      <w:r w:rsidRPr="00F8428F">
        <w:rPr>
          <w:lang w:eastAsia="de-DE"/>
        </w:rPr>
        <w:t>A total of 77 contributions are identified relating to the mandates of AHG9</w:t>
      </w:r>
      <w:r>
        <w:rPr>
          <w:lang w:eastAsia="de-DE"/>
        </w:rPr>
        <w:t xml:space="preserve"> (see section </w:t>
      </w:r>
      <w:r>
        <w:rPr>
          <w:lang w:eastAsia="de-DE"/>
        </w:rPr>
        <w:fldChar w:fldCharType="begin"/>
      </w:r>
      <w:r>
        <w:rPr>
          <w:lang w:eastAsia="de-DE"/>
        </w:rPr>
        <w:instrText xml:space="preserve"> REF _Ref188715708 \r \h </w:instrText>
      </w:r>
      <w:r>
        <w:rPr>
          <w:lang w:eastAsia="de-DE"/>
        </w:rPr>
      </w:r>
      <w:r>
        <w:rPr>
          <w:lang w:eastAsia="de-DE"/>
        </w:rPr>
        <w:fldChar w:fldCharType="separate"/>
      </w:r>
      <w:r>
        <w:rPr>
          <w:lang w:eastAsia="de-DE"/>
        </w:rPr>
        <w:t>6</w:t>
      </w:r>
      <w:r>
        <w:rPr>
          <w:lang w:eastAsia="de-DE"/>
        </w:rPr>
        <w:fldChar w:fldCharType="end"/>
      </w:r>
      <w:r>
        <w:rPr>
          <w:lang w:eastAsia="de-DE"/>
        </w:rPr>
        <w:t>)</w:t>
      </w:r>
      <w:r w:rsidRPr="00F8428F">
        <w:rPr>
          <w:lang w:eastAsia="de-DE"/>
        </w:rPr>
        <w:t>. Some contributions relate to more than one mandate and/or SEI message. Some contributions also relate to the work of AHG16.</w:t>
      </w:r>
    </w:p>
    <w:p w14:paraId="2C0AA621" w14:textId="77777777" w:rsidR="00F8428F" w:rsidRPr="00F8428F" w:rsidRDefault="00F8428F" w:rsidP="00F8428F">
      <w:pPr>
        <w:rPr>
          <w:lang w:eastAsia="de-DE"/>
        </w:rPr>
      </w:pPr>
      <w:r w:rsidRPr="00F8428F">
        <w:rPr>
          <w:lang w:eastAsia="de-DE"/>
        </w:rPr>
        <w:t>The following is a list of contributions related to the mandates of AHG9.</w:t>
      </w:r>
    </w:p>
    <w:p w14:paraId="2F941C3A" w14:textId="77777777" w:rsidR="00F8428F" w:rsidRPr="00F8428F" w:rsidRDefault="00F8428F" w:rsidP="00F8428F">
      <w:pPr>
        <w:numPr>
          <w:ilvl w:val="0"/>
          <w:numId w:val="61"/>
        </w:numPr>
        <w:rPr>
          <w:lang w:eastAsia="de-DE"/>
        </w:rPr>
      </w:pPr>
      <w:r w:rsidRPr="00F8428F">
        <w:rPr>
          <w:lang w:eastAsia="de-DE"/>
        </w:rPr>
        <w:t>Study the SEI messages in VSEI, VVC, HEVC and AVC.</w:t>
      </w:r>
    </w:p>
    <w:p w14:paraId="600BA78C" w14:textId="77777777" w:rsidR="00F8428F" w:rsidRPr="00F8428F" w:rsidRDefault="00F8428F" w:rsidP="00F8428F">
      <w:pPr>
        <w:numPr>
          <w:ilvl w:val="0"/>
          <w:numId w:val="61"/>
        </w:numPr>
        <w:rPr>
          <w:lang w:eastAsia="de-DE"/>
        </w:rPr>
      </w:pPr>
      <w:r w:rsidRPr="00F8428F">
        <w:rPr>
          <w:lang w:eastAsia="de-DE"/>
        </w:rPr>
        <w:t>Study JVET-AN1017, identify any issues and propose solutions as appropriate.</w:t>
      </w:r>
    </w:p>
    <w:p w14:paraId="3A2794D4" w14:textId="77777777" w:rsidR="00F8428F" w:rsidRPr="00F8428F" w:rsidRDefault="00F8428F" w:rsidP="00F8428F">
      <w:pPr>
        <w:numPr>
          <w:ilvl w:val="0"/>
          <w:numId w:val="61"/>
        </w:numPr>
        <w:rPr>
          <w:lang w:eastAsia="de-DE"/>
        </w:rPr>
      </w:pPr>
      <w:r w:rsidRPr="00F8428F">
        <w:rPr>
          <w:lang w:eastAsia="de-DE"/>
        </w:rPr>
        <w:lastRenderedPageBreak/>
        <w:t>Study JVET-AN2032, including study of SEI messages with different options, when those are present, and propose improvements.</w:t>
      </w:r>
    </w:p>
    <w:p w14:paraId="1B85633B" w14:textId="77777777" w:rsidR="00F8428F" w:rsidRPr="00F8428F" w:rsidRDefault="00F8428F" w:rsidP="00F8428F">
      <w:pPr>
        <w:numPr>
          <w:ilvl w:val="0"/>
          <w:numId w:val="61"/>
        </w:numPr>
        <w:rPr>
          <w:lang w:eastAsia="de-DE"/>
        </w:rPr>
      </w:pPr>
      <w:r w:rsidRPr="00F8428F">
        <w:rPr>
          <w:lang w:eastAsia="de-DE"/>
        </w:rPr>
        <w:t>Collect software and showcase information for SEI messages, including encoder and decoder implementations and bitstreams for demonstration and testing.</w:t>
      </w:r>
    </w:p>
    <w:p w14:paraId="673C9C95" w14:textId="77777777" w:rsidR="00F8428F" w:rsidRPr="00F8428F" w:rsidRDefault="00F8428F" w:rsidP="00F8428F">
      <w:pPr>
        <w:numPr>
          <w:ilvl w:val="0"/>
          <w:numId w:val="61"/>
        </w:numPr>
        <w:rPr>
          <w:lang w:eastAsia="de-DE"/>
        </w:rPr>
      </w:pPr>
      <w:r w:rsidRPr="00F8428F">
        <w:rPr>
          <w:lang w:eastAsia="de-DE"/>
        </w:rPr>
        <w:t>Identify potential needs for additional SEI messages.</w:t>
      </w:r>
    </w:p>
    <w:p w14:paraId="1B4FEB47" w14:textId="77777777" w:rsidR="00F8428F" w:rsidRPr="00F8428F" w:rsidRDefault="00F8428F" w:rsidP="00F8428F">
      <w:pPr>
        <w:numPr>
          <w:ilvl w:val="0"/>
          <w:numId w:val="61"/>
        </w:numPr>
        <w:rPr>
          <w:lang w:eastAsia="de-DE"/>
        </w:rPr>
      </w:pPr>
      <w:r w:rsidRPr="00F8428F">
        <w:rPr>
          <w:lang w:eastAsia="de-DE"/>
        </w:rPr>
        <w:t>Study SEI messages specified in HEVC and AVC for potential use in the VVC context and SEI messages in VSEI for potential use in the HEVC or AVC context.</w:t>
      </w:r>
    </w:p>
    <w:p w14:paraId="6401D2E4" w14:textId="77777777" w:rsidR="00F8428F" w:rsidRPr="00F8428F" w:rsidRDefault="00F8428F" w:rsidP="00F8428F">
      <w:pPr>
        <w:numPr>
          <w:ilvl w:val="0"/>
          <w:numId w:val="61"/>
        </w:numPr>
        <w:rPr>
          <w:lang w:eastAsia="de-DE"/>
        </w:rPr>
      </w:pPr>
      <w:r w:rsidRPr="00F8428F">
        <w:rPr>
          <w:lang w:eastAsia="de-DE"/>
        </w:rPr>
        <w:t>Study the alignment of the same SEI messages in different standards.</w:t>
      </w:r>
    </w:p>
    <w:p w14:paraId="35045556" w14:textId="77777777" w:rsidR="00F8428F" w:rsidRPr="00F8428F" w:rsidRDefault="00F8428F" w:rsidP="00F8428F">
      <w:pPr>
        <w:numPr>
          <w:ilvl w:val="0"/>
          <w:numId w:val="61"/>
        </w:numPr>
        <w:rPr>
          <w:lang w:eastAsia="de-DE"/>
        </w:rPr>
      </w:pPr>
      <w:r w:rsidRPr="00F8428F">
        <w:rPr>
          <w:lang w:eastAsia="de-DE"/>
        </w:rPr>
        <w:t>Coordinate with AHG3 for software support of SEI messages for JM, HM, and VTM.</w:t>
      </w:r>
    </w:p>
    <w:p w14:paraId="6912B702" w14:textId="77777777" w:rsidR="00F8428F" w:rsidRPr="00F8428F" w:rsidRDefault="00F8428F" w:rsidP="00861637">
      <w:pPr>
        <w:numPr>
          <w:ilvl w:val="0"/>
          <w:numId w:val="48"/>
        </w:numPr>
        <w:rPr>
          <w:b/>
          <w:bCs/>
          <w:lang w:val="en-CA" w:eastAsia="de-DE"/>
        </w:rPr>
      </w:pPr>
      <w:r w:rsidRPr="00F8428F">
        <w:rPr>
          <w:b/>
          <w:bCs/>
          <w:lang w:val="en-CA" w:eastAsia="de-DE"/>
        </w:rPr>
        <w:t>Activities</w:t>
      </w:r>
    </w:p>
    <w:p w14:paraId="0E03B3C7" w14:textId="77777777" w:rsidR="00F8428F" w:rsidRPr="00F8428F" w:rsidRDefault="00F8428F" w:rsidP="00F8428F">
      <w:pPr>
        <w:rPr>
          <w:lang w:val="en-CA" w:eastAsia="de-DE"/>
        </w:rPr>
      </w:pPr>
      <w:r w:rsidRPr="00F8428F">
        <w:rPr>
          <w:lang w:eastAsia="de-DE"/>
        </w:rPr>
        <w:t>The regular JVET e-mail reflector was used for discussions (</w:t>
      </w:r>
      <w:hyperlink r:id="rId310" w:history="1">
        <w:r w:rsidRPr="00F8428F">
          <w:rPr>
            <w:rStyle w:val="Hyperlink"/>
            <w:lang w:eastAsia="de-DE"/>
          </w:rPr>
          <w:t>jvet@lists.rwth-aachen.de</w:t>
        </w:r>
      </w:hyperlink>
      <w:r w:rsidRPr="00F8428F">
        <w:rPr>
          <w:lang w:eastAsia="de-DE"/>
        </w:rPr>
        <w:t>) with [AHG9]</w:t>
      </w:r>
      <w:r w:rsidRPr="00F8428F">
        <w:rPr>
          <w:lang w:val="en-CA" w:eastAsia="de-DE"/>
        </w:rPr>
        <w:t xml:space="preserve"> in message headers. No emails with [AHG9] were exchanged.</w:t>
      </w:r>
    </w:p>
    <w:p w14:paraId="3F1489EC" w14:textId="77777777" w:rsidR="00F8428F" w:rsidRPr="00F8428F" w:rsidRDefault="00F8428F" w:rsidP="00861637">
      <w:pPr>
        <w:numPr>
          <w:ilvl w:val="0"/>
          <w:numId w:val="48"/>
        </w:numPr>
        <w:rPr>
          <w:b/>
          <w:bCs/>
          <w:lang w:val="en-CA" w:eastAsia="de-DE"/>
        </w:rPr>
      </w:pPr>
      <w:r w:rsidRPr="00F8428F">
        <w:rPr>
          <w:b/>
          <w:bCs/>
          <w:lang w:val="en-CA" w:eastAsia="de-DE"/>
        </w:rPr>
        <w:t>Recommendations</w:t>
      </w:r>
    </w:p>
    <w:p w14:paraId="11FBF828" w14:textId="77777777" w:rsidR="00F8428F" w:rsidRPr="00F8428F" w:rsidRDefault="00F8428F" w:rsidP="00F8428F">
      <w:pPr>
        <w:rPr>
          <w:lang w:eastAsia="de-DE"/>
        </w:rPr>
      </w:pPr>
      <w:r w:rsidRPr="00F8428F">
        <w:rPr>
          <w:lang w:eastAsia="de-DE"/>
        </w:rPr>
        <w:t>The AHG recommends to:</w:t>
      </w:r>
    </w:p>
    <w:p w14:paraId="0A6BCCB5" w14:textId="77777777" w:rsidR="00F8428F" w:rsidRPr="00F8428F" w:rsidRDefault="00F8428F" w:rsidP="00F8428F">
      <w:pPr>
        <w:numPr>
          <w:ilvl w:val="0"/>
          <w:numId w:val="46"/>
        </w:numPr>
        <w:rPr>
          <w:lang w:eastAsia="de-DE"/>
        </w:rPr>
      </w:pPr>
      <w:r w:rsidRPr="00F8428F">
        <w:rPr>
          <w:lang w:eastAsia="de-DE"/>
        </w:rPr>
        <w:t>Review all related contributions; and</w:t>
      </w:r>
    </w:p>
    <w:p w14:paraId="6498FBBE" w14:textId="77777777" w:rsidR="00F8428F" w:rsidRPr="00F8428F" w:rsidRDefault="00F8428F" w:rsidP="00F8428F">
      <w:pPr>
        <w:numPr>
          <w:ilvl w:val="0"/>
          <w:numId w:val="46"/>
        </w:numPr>
        <w:rPr>
          <w:lang w:eastAsia="de-DE"/>
        </w:rPr>
      </w:pPr>
      <w:r w:rsidRPr="00F8428F">
        <w:rPr>
          <w:lang w:eastAsia="de-DE"/>
        </w:rPr>
        <w:t>Continue SEI messages studies.</w:t>
      </w:r>
    </w:p>
    <w:p w14:paraId="6CB2D9D2" w14:textId="77777777" w:rsidR="003F0282" w:rsidRPr="00BB68B5" w:rsidRDefault="003F0282" w:rsidP="003F0282">
      <w:pPr>
        <w:rPr>
          <w:lang w:val="en-CA" w:eastAsia="de-DE"/>
        </w:rPr>
      </w:pPr>
    </w:p>
    <w:p w14:paraId="425087EE" w14:textId="2EC929FD" w:rsidR="00053459" w:rsidRPr="00BB68B5" w:rsidRDefault="009B487A" w:rsidP="003C0476">
      <w:pPr>
        <w:pStyle w:val="berschrift9"/>
        <w:rPr>
          <w:szCs w:val="24"/>
          <w:lang w:val="en-CA" w:eastAsia="de-DE"/>
        </w:rPr>
      </w:pPr>
      <w:hyperlink r:id="rId311" w:history="1">
        <w:r w:rsidR="00053459" w:rsidRPr="00BB68B5">
          <w:rPr>
            <w:color w:val="0000FF"/>
            <w:szCs w:val="24"/>
            <w:u w:val="single"/>
            <w:lang w:val="en-CA" w:eastAsia="de-DE"/>
          </w:rPr>
          <w:t>JVET-AO0010</w:t>
        </w:r>
      </w:hyperlink>
      <w:r w:rsidR="00053459" w:rsidRPr="00BB68B5">
        <w:rPr>
          <w:szCs w:val="24"/>
          <w:lang w:val="en-CA" w:eastAsia="de-DE"/>
        </w:rPr>
        <w:t xml:space="preserve"> JVET AHG report: Encoding algorithm optimization (AHG10) [K. Andersson, P. de Lagrange, A. Duenas (co-chairs), T. </w:t>
      </w:r>
      <w:proofErr w:type="spellStart"/>
      <w:r w:rsidR="00053459" w:rsidRPr="00BB68B5">
        <w:rPr>
          <w:szCs w:val="24"/>
          <w:lang w:val="en-CA" w:eastAsia="de-DE"/>
        </w:rPr>
        <w:t>Ikai</w:t>
      </w:r>
      <w:proofErr w:type="spellEnd"/>
      <w:r w:rsidR="00053459" w:rsidRPr="00BB68B5">
        <w:rPr>
          <w:szCs w:val="24"/>
          <w:lang w:val="en-CA" w:eastAsia="de-DE"/>
        </w:rPr>
        <w:t xml:space="preserve">, T. </w:t>
      </w:r>
      <w:proofErr w:type="spellStart"/>
      <w:r w:rsidR="00053459" w:rsidRPr="00BB68B5">
        <w:rPr>
          <w:szCs w:val="24"/>
          <w:lang w:val="en-CA" w:eastAsia="de-DE"/>
        </w:rPr>
        <w:t>Solovyev</w:t>
      </w:r>
      <w:proofErr w:type="spellEnd"/>
      <w:r w:rsidR="00053459" w:rsidRPr="00BB68B5">
        <w:rPr>
          <w:szCs w:val="24"/>
          <w:lang w:val="en-CA" w:eastAsia="de-DE"/>
        </w:rPr>
        <w:t xml:space="preserve">, A. </w:t>
      </w:r>
      <w:proofErr w:type="spellStart"/>
      <w:r w:rsidR="00053459" w:rsidRPr="00BB68B5">
        <w:rPr>
          <w:szCs w:val="24"/>
          <w:lang w:val="en-CA" w:eastAsia="de-DE"/>
        </w:rPr>
        <w:t>Tourapis</w:t>
      </w:r>
      <w:proofErr w:type="spellEnd"/>
      <w:r w:rsidR="00053459" w:rsidRPr="00BB68B5">
        <w:rPr>
          <w:szCs w:val="24"/>
          <w:lang w:val="en-CA" w:eastAsia="de-DE"/>
        </w:rPr>
        <w:t xml:space="preserve"> (vice chairs)]</w:t>
      </w:r>
    </w:p>
    <w:p w14:paraId="5FF33FAB" w14:textId="77777777" w:rsidR="00D665E4" w:rsidRPr="00D665E4" w:rsidRDefault="00D665E4" w:rsidP="00861637">
      <w:pPr>
        <w:numPr>
          <w:ilvl w:val="0"/>
          <w:numId w:val="48"/>
        </w:numPr>
        <w:rPr>
          <w:b/>
          <w:bCs/>
          <w:lang w:val="en-CA" w:eastAsia="de-DE"/>
        </w:rPr>
      </w:pPr>
      <w:r w:rsidRPr="00D665E4">
        <w:rPr>
          <w:b/>
          <w:bCs/>
          <w:lang w:val="en-CA" w:eastAsia="de-DE"/>
        </w:rPr>
        <w:t>Activity</w:t>
      </w:r>
    </w:p>
    <w:p w14:paraId="11DE5C5D" w14:textId="77777777" w:rsidR="00D665E4" w:rsidRPr="00D665E4" w:rsidRDefault="00D665E4" w:rsidP="00D665E4">
      <w:pPr>
        <w:rPr>
          <w:lang w:val="en-CA" w:eastAsia="de-DE"/>
        </w:rPr>
      </w:pPr>
      <w:r w:rsidRPr="00D665E4">
        <w:rPr>
          <w:lang w:val="en-CA" w:eastAsia="de-DE"/>
        </w:rPr>
        <w:t>The regular JVET e-mail reflector was used for discussions (jvet@lists.rwth-aachen.de). No e-mail was sent related to AHG10.</w:t>
      </w:r>
    </w:p>
    <w:p w14:paraId="1A8A1C14" w14:textId="77777777" w:rsidR="00D665E4" w:rsidRPr="00D665E4" w:rsidRDefault="00D665E4" w:rsidP="00861637">
      <w:pPr>
        <w:numPr>
          <w:ilvl w:val="0"/>
          <w:numId w:val="48"/>
        </w:numPr>
        <w:rPr>
          <w:b/>
          <w:bCs/>
          <w:lang w:val="en-CA" w:eastAsia="de-DE"/>
        </w:rPr>
      </w:pPr>
      <w:r w:rsidRPr="00D665E4">
        <w:rPr>
          <w:b/>
          <w:bCs/>
          <w:lang w:val="en-CA" w:eastAsia="de-DE"/>
        </w:rPr>
        <w:t>Related contributions</w:t>
      </w:r>
    </w:p>
    <w:p w14:paraId="3F63D8E6" w14:textId="77777777" w:rsidR="00D665E4" w:rsidRPr="00D665E4" w:rsidRDefault="00D665E4" w:rsidP="00D665E4">
      <w:pPr>
        <w:rPr>
          <w:lang w:val="en-CA" w:eastAsia="de-DE"/>
        </w:rPr>
      </w:pPr>
      <w:r w:rsidRPr="00D665E4">
        <w:rPr>
          <w:lang w:val="en-CA" w:eastAsia="de-DE"/>
        </w:rPr>
        <w:t>Following contributions were identified relating to AHG10 and summarized in the following sections.</w:t>
      </w:r>
    </w:p>
    <w:p w14:paraId="7484BAC8" w14:textId="77777777" w:rsidR="00D665E4" w:rsidRPr="00D665E4" w:rsidRDefault="00D665E4" w:rsidP="00861637">
      <w:pPr>
        <w:numPr>
          <w:ilvl w:val="0"/>
          <w:numId w:val="48"/>
        </w:numPr>
        <w:rPr>
          <w:b/>
          <w:bCs/>
          <w:i/>
          <w:iCs/>
          <w:lang w:val="en-CA" w:eastAsia="de-DE"/>
        </w:rPr>
      </w:pPr>
      <w:r w:rsidRPr="00D665E4">
        <w:rPr>
          <w:b/>
          <w:bCs/>
          <w:i/>
          <w:iCs/>
          <w:lang w:val="en-CA" w:eastAsia="de-DE"/>
        </w:rPr>
        <w:t>JVET-AO0136: AHG3/AHG10: On the GOP-based-RPR decision source</w:t>
      </w:r>
    </w:p>
    <w:p w14:paraId="22FE7295" w14:textId="77777777" w:rsidR="00D665E4" w:rsidRPr="00D665E4" w:rsidRDefault="00D665E4" w:rsidP="00D665E4">
      <w:pPr>
        <w:rPr>
          <w:lang w:val="en-CA" w:eastAsia="de-DE"/>
        </w:rPr>
      </w:pPr>
      <w:r w:rsidRPr="00D665E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p>
    <w:p w14:paraId="167E9593" w14:textId="77777777" w:rsidR="00D665E4" w:rsidRPr="00D665E4" w:rsidRDefault="00D665E4" w:rsidP="00D665E4">
      <w:pPr>
        <w:rPr>
          <w:lang w:val="en-CA" w:eastAsia="de-DE"/>
        </w:rPr>
      </w:pPr>
      <w:r w:rsidRPr="00D665E4">
        <w:rPr>
          <w:lang w:val="en-CA" w:eastAsia="de-DE"/>
        </w:rPr>
        <w:t>The fix has already been merged to VTM and the BDR impact when GOP based RPR is enabled for QP 32 to 47 are as follows:</w:t>
      </w:r>
    </w:p>
    <w:p w14:paraId="113CDAE8" w14:textId="77777777" w:rsidR="00D665E4" w:rsidRPr="003D3306" w:rsidRDefault="00D665E4" w:rsidP="00D665E4">
      <w:pPr>
        <w:rPr>
          <w:lang w:val="fr-FR"/>
        </w:rPr>
      </w:pPr>
      <w:proofErr w:type="gramStart"/>
      <w:r w:rsidRPr="003D3306">
        <w:rPr>
          <w:lang w:val="fr-FR"/>
        </w:rPr>
        <w:t>RA:-</w:t>
      </w:r>
      <w:proofErr w:type="gramEnd"/>
      <w:r w:rsidRPr="003D3306">
        <w:rPr>
          <w:lang w:val="fr-FR"/>
        </w:rPr>
        <w:t>0,51%(Y),-0,10%(U), -0,18%(V); 95,4%(</w:t>
      </w:r>
      <w:proofErr w:type="spellStart"/>
      <w:r w:rsidRPr="003D3306">
        <w:rPr>
          <w:lang w:val="fr-FR"/>
        </w:rPr>
        <w:t>EncT</w:t>
      </w:r>
      <w:proofErr w:type="spellEnd"/>
      <w:r w:rsidRPr="003D3306">
        <w:rPr>
          <w:lang w:val="fr-FR"/>
        </w:rPr>
        <w:t>) 88,8% (</w:t>
      </w:r>
      <w:proofErr w:type="spellStart"/>
      <w:r w:rsidRPr="003D3306">
        <w:rPr>
          <w:lang w:val="fr-FR"/>
        </w:rPr>
        <w:t>DecT</w:t>
      </w:r>
      <w:proofErr w:type="spellEnd"/>
      <w:r w:rsidRPr="003D3306">
        <w:rPr>
          <w:lang w:val="fr-FR"/>
        </w:rPr>
        <w:t>), 91,7%(</w:t>
      </w:r>
      <w:proofErr w:type="spellStart"/>
      <w:r w:rsidRPr="003D3306">
        <w:rPr>
          <w:lang w:val="fr-FR"/>
        </w:rPr>
        <w:t>EncVMP</w:t>
      </w:r>
      <w:proofErr w:type="spellEnd"/>
      <w:r w:rsidRPr="003D3306">
        <w:rPr>
          <w:lang w:val="fr-FR"/>
        </w:rPr>
        <w:t>),92,6% (</w:t>
      </w:r>
      <w:proofErr w:type="spellStart"/>
      <w:r w:rsidRPr="003D3306">
        <w:rPr>
          <w:lang w:val="fr-FR"/>
        </w:rPr>
        <w:t>DecVMP</w:t>
      </w:r>
      <w:proofErr w:type="spellEnd"/>
      <w:r w:rsidRPr="003D3306">
        <w:rPr>
          <w:lang w:val="fr-FR"/>
        </w:rPr>
        <w:t>)</w:t>
      </w:r>
    </w:p>
    <w:p w14:paraId="66A6BA17" w14:textId="77777777" w:rsidR="00D665E4" w:rsidRPr="003D3306" w:rsidRDefault="00D665E4" w:rsidP="00D665E4">
      <w:pPr>
        <w:rPr>
          <w:lang w:val="fr-FR"/>
        </w:rPr>
      </w:pPr>
      <w:proofErr w:type="gramStart"/>
      <w:r w:rsidRPr="003D3306">
        <w:rPr>
          <w:lang w:val="fr-FR"/>
        </w:rPr>
        <w:t>LB:-</w:t>
      </w:r>
      <w:proofErr w:type="gramEnd"/>
      <w:r w:rsidRPr="003D3306">
        <w:rPr>
          <w:lang w:val="fr-FR"/>
        </w:rPr>
        <w:t>0,03%(Y),-0,06%(U), -0,08%(V); 99,4%(</w:t>
      </w:r>
      <w:proofErr w:type="spellStart"/>
      <w:r w:rsidRPr="003D3306">
        <w:rPr>
          <w:lang w:val="fr-FR"/>
        </w:rPr>
        <w:t>EncT</w:t>
      </w:r>
      <w:proofErr w:type="spellEnd"/>
      <w:r w:rsidRPr="003D3306">
        <w:rPr>
          <w:lang w:val="fr-FR"/>
        </w:rPr>
        <w:t>)100,2%(</w:t>
      </w:r>
      <w:proofErr w:type="spellStart"/>
      <w:r w:rsidRPr="003D3306">
        <w:rPr>
          <w:lang w:val="fr-FR"/>
        </w:rPr>
        <w:t>DecT</w:t>
      </w:r>
      <w:proofErr w:type="spellEnd"/>
      <w:r w:rsidRPr="003D3306">
        <w:rPr>
          <w:lang w:val="fr-FR"/>
        </w:rPr>
        <w:t>),99,7%(</w:t>
      </w:r>
      <w:proofErr w:type="spellStart"/>
      <w:r w:rsidRPr="003D3306">
        <w:rPr>
          <w:lang w:val="fr-FR"/>
        </w:rPr>
        <w:t>EncVMP</w:t>
      </w:r>
      <w:proofErr w:type="spellEnd"/>
      <w:r w:rsidRPr="003D3306">
        <w:rPr>
          <w:lang w:val="fr-FR"/>
        </w:rPr>
        <w:t>),100,0% (</w:t>
      </w:r>
      <w:proofErr w:type="spellStart"/>
      <w:r w:rsidRPr="003D3306">
        <w:rPr>
          <w:lang w:val="fr-FR"/>
        </w:rPr>
        <w:t>DecVMP</w:t>
      </w:r>
      <w:proofErr w:type="spellEnd"/>
      <w:r w:rsidRPr="003D3306">
        <w:rPr>
          <w:lang w:val="fr-FR"/>
        </w:rPr>
        <w:t>)</w:t>
      </w:r>
    </w:p>
    <w:p w14:paraId="253DECF5" w14:textId="77777777" w:rsidR="00D665E4" w:rsidRPr="00D665E4" w:rsidRDefault="00D665E4" w:rsidP="00D665E4">
      <w:pPr>
        <w:rPr>
          <w:lang w:val="en-CA" w:eastAsia="de-DE"/>
        </w:rPr>
      </w:pPr>
      <w:r w:rsidRPr="00D665E4">
        <w:rPr>
          <w:lang w:val="en-CA" w:eastAsia="de-DE"/>
        </w:rPr>
        <w:t>For CTC (GOP based RPR not enabled in CTC):</w:t>
      </w:r>
    </w:p>
    <w:p w14:paraId="53B83C5C" w14:textId="77777777" w:rsidR="00D665E4" w:rsidRPr="003D3306" w:rsidRDefault="00D665E4" w:rsidP="00D665E4">
      <w:pPr>
        <w:rPr>
          <w:lang w:val="fr-FR"/>
        </w:rPr>
      </w:pPr>
      <w:proofErr w:type="gramStart"/>
      <w:r w:rsidRPr="003D3306">
        <w:rPr>
          <w:lang w:val="fr-FR"/>
        </w:rPr>
        <w:t>RA:</w:t>
      </w:r>
      <w:proofErr w:type="gramEnd"/>
      <w:r w:rsidRPr="003D3306">
        <w:rPr>
          <w:lang w:val="fr-FR"/>
        </w:rPr>
        <w:t>0,00%(Y),0,00%(U),0,00%(V);100,6%(EncT),100,0%(DecT),111,0%(EncVMP),101,2%(DecVMP)</w:t>
      </w:r>
    </w:p>
    <w:p w14:paraId="5DF06897" w14:textId="77777777" w:rsidR="00D665E4" w:rsidRPr="003D3306" w:rsidRDefault="00D665E4" w:rsidP="00D665E4">
      <w:pPr>
        <w:rPr>
          <w:lang w:val="fr-FR"/>
        </w:rPr>
      </w:pPr>
      <w:proofErr w:type="gramStart"/>
      <w:r w:rsidRPr="003D3306">
        <w:rPr>
          <w:lang w:val="fr-FR"/>
        </w:rPr>
        <w:t>LB:</w:t>
      </w:r>
      <w:proofErr w:type="gramEnd"/>
      <w:r w:rsidRPr="003D3306">
        <w:rPr>
          <w:lang w:val="fr-FR"/>
        </w:rPr>
        <w:t>0,00%(Y),0,00%(U), 0,00%(V);100,0%(</w:t>
      </w:r>
      <w:proofErr w:type="spellStart"/>
      <w:r w:rsidRPr="003D3306">
        <w:rPr>
          <w:lang w:val="fr-FR"/>
        </w:rPr>
        <w:t>EncT</w:t>
      </w:r>
      <w:proofErr w:type="spellEnd"/>
      <w:r w:rsidRPr="003D3306">
        <w:rPr>
          <w:lang w:val="fr-FR"/>
        </w:rPr>
        <w:t>),100,7%(</w:t>
      </w:r>
      <w:proofErr w:type="spellStart"/>
      <w:r w:rsidRPr="003D3306">
        <w:rPr>
          <w:lang w:val="fr-FR"/>
        </w:rPr>
        <w:t>DecT</w:t>
      </w:r>
      <w:proofErr w:type="spellEnd"/>
      <w:r w:rsidRPr="003D3306">
        <w:rPr>
          <w:lang w:val="fr-FR"/>
        </w:rPr>
        <w:t>),106,3%(</w:t>
      </w:r>
      <w:proofErr w:type="spellStart"/>
      <w:r w:rsidRPr="003D3306">
        <w:rPr>
          <w:lang w:val="fr-FR"/>
        </w:rPr>
        <w:t>EncVMP</w:t>
      </w:r>
      <w:proofErr w:type="spellEnd"/>
      <w:r w:rsidRPr="003D3306">
        <w:rPr>
          <w:lang w:val="fr-FR"/>
        </w:rPr>
        <w:t>),101,4%(</w:t>
      </w:r>
      <w:proofErr w:type="spellStart"/>
      <w:r w:rsidRPr="003D3306">
        <w:rPr>
          <w:lang w:val="fr-FR"/>
        </w:rPr>
        <w:t>DecVMP</w:t>
      </w:r>
      <w:proofErr w:type="spellEnd"/>
      <w:r w:rsidRPr="003D3306">
        <w:rPr>
          <w:lang w:val="fr-FR"/>
        </w:rPr>
        <w:t>)</w:t>
      </w:r>
    </w:p>
    <w:p w14:paraId="6AE95A85" w14:textId="77777777" w:rsidR="00D665E4" w:rsidRPr="00D665E4" w:rsidRDefault="00D665E4" w:rsidP="00D665E4">
      <w:pPr>
        <w:rPr>
          <w:lang w:eastAsia="de-DE"/>
        </w:rPr>
      </w:pPr>
      <w:r w:rsidRPr="00D665E4">
        <w:rPr>
          <w:lang w:val="en-CA" w:eastAsia="de-DE"/>
        </w:rPr>
        <w:t xml:space="preserve">The contribution </w:t>
      </w:r>
      <w:r w:rsidRPr="00D665E4">
        <w:rPr>
          <w:lang w:eastAsia="de-DE"/>
        </w:rPr>
        <w:t xml:space="preserve">recommends checking if a similar unintended change in behavior exists in any other SW packages derived from VTM, </w:t>
      </w:r>
      <w:proofErr w:type="gramStart"/>
      <w:r w:rsidRPr="00D665E4">
        <w:rPr>
          <w:lang w:eastAsia="de-DE"/>
        </w:rPr>
        <w:t>e.g.</w:t>
      </w:r>
      <w:proofErr w:type="gramEnd"/>
      <w:r w:rsidRPr="00D665E4">
        <w:rPr>
          <w:lang w:eastAsia="de-DE"/>
        </w:rPr>
        <w:t xml:space="preserve"> NNVC or ECM, and possibly align the software’s.</w:t>
      </w:r>
    </w:p>
    <w:p w14:paraId="15428F37" w14:textId="77777777" w:rsidR="00D665E4" w:rsidRPr="00D665E4" w:rsidRDefault="00D665E4" w:rsidP="00D665E4">
      <w:pPr>
        <w:rPr>
          <w:lang w:eastAsia="de-DE"/>
        </w:rPr>
      </w:pPr>
      <w:r w:rsidRPr="00D665E4">
        <w:rPr>
          <w:lang w:eastAsia="de-DE"/>
        </w:rPr>
        <w:t>Cross-checks in JVET-AO0219 and JVET-AO0266.</w:t>
      </w:r>
    </w:p>
    <w:p w14:paraId="357CDDDD" w14:textId="77777777" w:rsidR="00D665E4" w:rsidRPr="00D665E4" w:rsidRDefault="00D665E4" w:rsidP="00861637">
      <w:pPr>
        <w:numPr>
          <w:ilvl w:val="0"/>
          <w:numId w:val="48"/>
        </w:numPr>
        <w:rPr>
          <w:b/>
          <w:bCs/>
          <w:i/>
          <w:iCs/>
          <w:lang w:val="en-CA" w:eastAsia="de-DE"/>
        </w:rPr>
      </w:pPr>
      <w:r w:rsidRPr="00D665E4">
        <w:rPr>
          <w:b/>
          <w:bCs/>
          <w:i/>
          <w:iCs/>
          <w:lang w:val="en-CA" w:eastAsia="de-DE"/>
        </w:rPr>
        <w:t>JVET-AO0220:  AHG12: Optimizations for JVET-AN0271 software</w:t>
      </w:r>
    </w:p>
    <w:p w14:paraId="1258398F" w14:textId="77777777" w:rsidR="00D665E4" w:rsidRPr="00D665E4" w:rsidRDefault="00D665E4" w:rsidP="00D665E4">
      <w:pPr>
        <w:rPr>
          <w:lang w:val="en-CA" w:eastAsia="de-DE"/>
        </w:rPr>
      </w:pPr>
      <w:r w:rsidRPr="00D665E4">
        <w:rPr>
          <w:lang w:val="en-CA" w:eastAsia="de-DE"/>
        </w:rPr>
        <w:lastRenderedPageBreak/>
        <w:t xml:space="preserve">This document reports some optimizations to the JVET-AN0271 (Software optimization and complexity reduction of ECM). The modification relates to encoder only improvements from the JVET-AN0267 (Ericsson, Fraunhofer HHI and Nokia responses to Joint </w:t>
      </w:r>
      <w:proofErr w:type="spellStart"/>
      <w:r w:rsidRPr="00D665E4">
        <w:rPr>
          <w:lang w:val="en-CA" w:eastAsia="de-DE"/>
        </w:rPr>
        <w:t>CfE</w:t>
      </w:r>
      <w:proofErr w:type="spellEnd"/>
      <w:r w:rsidRPr="00D665E4">
        <w:rPr>
          <w:lang w:val="en-CA" w:eastAsia="de-DE"/>
        </w:rPr>
        <w:t xml:space="preserve"> on Video Compression with Capability beyond VVC) namely 16-tap filter for MCTF, BIM using lambda modification and disabling LMCS for SDR. Also, some bugfixes related to RPR, </w:t>
      </w:r>
      <w:proofErr w:type="spellStart"/>
      <w:r w:rsidRPr="00D665E4">
        <w:rPr>
          <w:lang w:val="en-CA" w:eastAsia="de-DE"/>
        </w:rPr>
        <w:t>IntraNN</w:t>
      </w:r>
      <w:proofErr w:type="spellEnd"/>
      <w:r w:rsidRPr="00D665E4">
        <w:rPr>
          <w:lang w:val="en-CA" w:eastAsia="de-DE"/>
        </w:rPr>
        <w:t xml:space="preserve">, </w:t>
      </w:r>
      <w:proofErr w:type="spellStart"/>
      <w:r w:rsidRPr="00D665E4">
        <w:rPr>
          <w:lang w:val="en-CA" w:eastAsia="de-DE"/>
        </w:rPr>
        <w:t>IntraTMP</w:t>
      </w:r>
      <w:proofErr w:type="spellEnd"/>
      <w:r w:rsidRPr="00D665E4">
        <w:rPr>
          <w:lang w:val="en-CA" w:eastAsia="de-DE"/>
        </w:rPr>
        <w:t xml:space="preserve">, PDPC, TIMD, ALF, etc. </w:t>
      </w:r>
    </w:p>
    <w:p w14:paraId="5DA4E75B" w14:textId="77777777" w:rsidR="00D665E4" w:rsidRPr="00D665E4" w:rsidRDefault="00D665E4" w:rsidP="00D665E4">
      <w:pPr>
        <w:rPr>
          <w:lang w:val="en-CA" w:eastAsia="de-DE"/>
        </w:rPr>
      </w:pPr>
      <w:r w:rsidRPr="00D665E4">
        <w:rPr>
          <w:lang w:val="en-CA" w:eastAsia="de-DE"/>
        </w:rPr>
        <w:t xml:space="preserve">The BDR impact compared to JVET-AN0271 is as follows: </w:t>
      </w:r>
    </w:p>
    <w:p w14:paraId="1A4C880B" w14:textId="77777777" w:rsidR="00D665E4" w:rsidRPr="003D3306" w:rsidRDefault="00D665E4" w:rsidP="00D665E4">
      <w:pPr>
        <w:rPr>
          <w:lang w:val="fr-FR"/>
        </w:rPr>
      </w:pPr>
      <w:r w:rsidRPr="003D3306">
        <w:rPr>
          <w:lang w:val="fr-FR"/>
        </w:rPr>
        <w:t xml:space="preserve">CTC </w:t>
      </w:r>
      <w:proofErr w:type="gramStart"/>
      <w:r w:rsidRPr="003D3306">
        <w:rPr>
          <w:lang w:val="fr-FR"/>
        </w:rPr>
        <w:t>RA:</w:t>
      </w:r>
      <w:proofErr w:type="gramEnd"/>
      <w:r w:rsidRPr="003D3306">
        <w:rPr>
          <w:lang w:val="fr-FR"/>
        </w:rPr>
        <w:t xml:space="preserve"> -1.27% (Y), -3.97% (U), -3.73% (V); 97.6% (</w:t>
      </w:r>
      <w:proofErr w:type="spellStart"/>
      <w:r w:rsidRPr="003D3306">
        <w:rPr>
          <w:lang w:val="fr-FR"/>
        </w:rPr>
        <w:t>EncT</w:t>
      </w:r>
      <w:proofErr w:type="spellEnd"/>
      <w:r w:rsidRPr="003D3306">
        <w:rPr>
          <w:lang w:val="fr-FR"/>
        </w:rPr>
        <w:t>), 100.4% (</w:t>
      </w:r>
      <w:proofErr w:type="spellStart"/>
      <w:r w:rsidRPr="003D3306">
        <w:rPr>
          <w:lang w:val="fr-FR"/>
        </w:rPr>
        <w:t>DecT</w:t>
      </w:r>
      <w:proofErr w:type="spellEnd"/>
      <w:r w:rsidRPr="003D3306">
        <w:rPr>
          <w:lang w:val="fr-FR"/>
        </w:rPr>
        <w:t>),​</w:t>
      </w:r>
    </w:p>
    <w:p w14:paraId="050BDCC0" w14:textId="77777777" w:rsidR="00D665E4" w:rsidRPr="003D3306" w:rsidRDefault="00D665E4" w:rsidP="00D665E4">
      <w:pPr>
        <w:rPr>
          <w:lang w:val="fr-FR"/>
        </w:rPr>
      </w:pPr>
      <w:proofErr w:type="spellStart"/>
      <w:r w:rsidRPr="003D3306">
        <w:rPr>
          <w:lang w:val="fr-FR"/>
        </w:rPr>
        <w:t>CfE</w:t>
      </w:r>
      <w:proofErr w:type="spellEnd"/>
      <w:r w:rsidRPr="003D3306">
        <w:rPr>
          <w:lang w:val="fr-FR"/>
        </w:rPr>
        <w:t xml:space="preserve"> </w:t>
      </w:r>
      <w:proofErr w:type="gramStart"/>
      <w:r w:rsidRPr="003D3306">
        <w:rPr>
          <w:lang w:val="fr-FR"/>
        </w:rPr>
        <w:t>RA:</w:t>
      </w:r>
      <w:proofErr w:type="gramEnd"/>
      <w:r w:rsidRPr="003D3306">
        <w:rPr>
          <w:lang w:val="fr-FR"/>
        </w:rPr>
        <w:t xml:space="preserve"> -1.77% (Y), -5.58% (U), -5.46% (V); 97.5% (</w:t>
      </w:r>
      <w:proofErr w:type="spellStart"/>
      <w:r w:rsidRPr="003D3306">
        <w:rPr>
          <w:lang w:val="fr-FR"/>
        </w:rPr>
        <w:t>EncT</w:t>
      </w:r>
      <w:proofErr w:type="spellEnd"/>
      <w:r w:rsidRPr="003D3306">
        <w:rPr>
          <w:lang w:val="fr-FR"/>
        </w:rPr>
        <w:t>), 100.5% (</w:t>
      </w:r>
      <w:proofErr w:type="spellStart"/>
      <w:r w:rsidRPr="003D3306">
        <w:rPr>
          <w:lang w:val="fr-FR"/>
        </w:rPr>
        <w:t>DecT</w:t>
      </w:r>
      <w:proofErr w:type="spellEnd"/>
      <w:r w:rsidRPr="003D3306">
        <w:rPr>
          <w:lang w:val="fr-FR"/>
        </w:rPr>
        <w:t>).</w:t>
      </w:r>
    </w:p>
    <w:p w14:paraId="3320618E" w14:textId="77777777" w:rsidR="00D665E4" w:rsidRPr="00D665E4" w:rsidRDefault="00D665E4" w:rsidP="00D665E4">
      <w:pPr>
        <w:rPr>
          <w:lang w:val="en-CA" w:eastAsia="de-DE"/>
        </w:rPr>
      </w:pPr>
      <w:r w:rsidRPr="00D665E4">
        <w:rPr>
          <w:lang w:val="en-CA" w:eastAsia="de-DE"/>
        </w:rPr>
        <w:t xml:space="preserve">The document also reports the results in comparison with VTM-23.13 for </w:t>
      </w:r>
      <w:proofErr w:type="spellStart"/>
      <w:r w:rsidRPr="00D665E4">
        <w:rPr>
          <w:lang w:val="en-CA" w:eastAsia="de-DE"/>
        </w:rPr>
        <w:t>CfE</w:t>
      </w:r>
      <w:proofErr w:type="spellEnd"/>
      <w:r w:rsidRPr="00D665E4">
        <w:rPr>
          <w:lang w:val="en-CA" w:eastAsia="de-DE"/>
        </w:rPr>
        <w:t xml:space="preserve"> (not rate matched):</w:t>
      </w:r>
    </w:p>
    <w:p w14:paraId="7C4B5A13" w14:textId="77777777" w:rsidR="00D665E4" w:rsidRPr="003D3306" w:rsidRDefault="00D665E4" w:rsidP="00D665E4">
      <w:pPr>
        <w:rPr>
          <w:lang w:val="fr-FR"/>
        </w:rPr>
      </w:pPr>
      <w:proofErr w:type="spellStart"/>
      <w:r w:rsidRPr="003D3306">
        <w:rPr>
          <w:lang w:val="fr-FR"/>
        </w:rPr>
        <w:t>CfE</w:t>
      </w:r>
      <w:proofErr w:type="spellEnd"/>
      <w:r w:rsidRPr="003D3306">
        <w:rPr>
          <w:lang w:val="fr-FR"/>
        </w:rPr>
        <w:t xml:space="preserve"> </w:t>
      </w:r>
      <w:proofErr w:type="gramStart"/>
      <w:r w:rsidRPr="003D3306">
        <w:rPr>
          <w:lang w:val="fr-FR"/>
        </w:rPr>
        <w:t>RA:</w:t>
      </w:r>
      <w:proofErr w:type="gramEnd"/>
      <w:r w:rsidRPr="003D3306">
        <w:rPr>
          <w:lang w:val="fr-FR"/>
        </w:rPr>
        <w:t xml:space="preserve"> -21.60%(Y), -36.07%(U),</w:t>
      </w:r>
      <w:r w:rsidRPr="003D3306">
        <w:rPr>
          <w:lang w:val="fr-FR"/>
        </w:rPr>
        <w:tab/>
        <w:t>-41.35%(V); 1282.3% (</w:t>
      </w:r>
      <w:proofErr w:type="spellStart"/>
      <w:r w:rsidRPr="003D3306">
        <w:rPr>
          <w:lang w:val="fr-FR"/>
        </w:rPr>
        <w:t>EncT</w:t>
      </w:r>
      <w:proofErr w:type="spellEnd"/>
      <w:r w:rsidRPr="003D3306">
        <w:rPr>
          <w:lang w:val="fr-FR"/>
        </w:rPr>
        <w:t>), 764.4% (</w:t>
      </w:r>
      <w:proofErr w:type="spellStart"/>
      <w:r w:rsidRPr="003D3306">
        <w:rPr>
          <w:lang w:val="fr-FR"/>
        </w:rPr>
        <w:t>DecT</w:t>
      </w:r>
      <w:proofErr w:type="spellEnd"/>
      <w:r w:rsidRPr="003D3306">
        <w:rPr>
          <w:lang w:val="fr-FR"/>
        </w:rPr>
        <w:t>)</w:t>
      </w:r>
    </w:p>
    <w:p w14:paraId="71CB94C5" w14:textId="77777777" w:rsidR="00D665E4" w:rsidRPr="003D3306" w:rsidRDefault="00D665E4" w:rsidP="00D665E4">
      <w:pPr>
        <w:rPr>
          <w:lang w:val="fr-FR"/>
        </w:rPr>
      </w:pPr>
      <w:proofErr w:type="spellStart"/>
      <w:r w:rsidRPr="003D3306">
        <w:rPr>
          <w:lang w:val="fr-FR"/>
        </w:rPr>
        <w:t>CfE</w:t>
      </w:r>
      <w:proofErr w:type="spellEnd"/>
      <w:r w:rsidRPr="003D3306">
        <w:rPr>
          <w:lang w:val="fr-FR"/>
        </w:rPr>
        <w:t xml:space="preserve"> </w:t>
      </w:r>
      <w:proofErr w:type="gramStart"/>
      <w:r w:rsidRPr="003D3306">
        <w:rPr>
          <w:lang w:val="fr-FR"/>
        </w:rPr>
        <w:t>LDB:</w:t>
      </w:r>
      <w:proofErr w:type="gramEnd"/>
      <w:r w:rsidRPr="003D3306">
        <w:rPr>
          <w:lang w:val="fr-FR"/>
        </w:rPr>
        <w:t xml:space="preserve"> -16.63%%(Y), -33.51%(U),</w:t>
      </w:r>
      <w:r w:rsidRPr="003D3306">
        <w:rPr>
          <w:lang w:val="fr-FR"/>
        </w:rPr>
        <w:tab/>
        <w:t>-29.43%(V); 694.7% (</w:t>
      </w:r>
      <w:proofErr w:type="spellStart"/>
      <w:r w:rsidRPr="003D3306">
        <w:rPr>
          <w:lang w:val="fr-FR"/>
        </w:rPr>
        <w:t>EncT</w:t>
      </w:r>
      <w:proofErr w:type="spellEnd"/>
      <w:r w:rsidRPr="003D3306">
        <w:rPr>
          <w:lang w:val="fr-FR"/>
        </w:rPr>
        <w:t>), 482.4% (</w:t>
      </w:r>
      <w:proofErr w:type="spellStart"/>
      <w:r w:rsidRPr="003D3306">
        <w:rPr>
          <w:lang w:val="fr-FR"/>
        </w:rPr>
        <w:t>DecT</w:t>
      </w:r>
      <w:proofErr w:type="spellEnd"/>
      <w:r w:rsidRPr="003D3306">
        <w:rPr>
          <w:lang w:val="fr-FR"/>
        </w:rPr>
        <w:t>)</w:t>
      </w:r>
    </w:p>
    <w:p w14:paraId="2A172BCD" w14:textId="77777777" w:rsidR="00D665E4" w:rsidRPr="00D665E4" w:rsidRDefault="00D665E4" w:rsidP="00D665E4">
      <w:pPr>
        <w:rPr>
          <w:lang w:val="en-CA" w:eastAsia="de-DE"/>
        </w:rPr>
      </w:pPr>
      <w:r w:rsidRPr="00D665E4">
        <w:rPr>
          <w:lang w:val="en-CA" w:eastAsia="de-DE"/>
        </w:rPr>
        <w:t>Additionally, also with GOP based RPR enabled on Test (not rate matched):</w:t>
      </w:r>
    </w:p>
    <w:p w14:paraId="55F8100B" w14:textId="77777777" w:rsidR="00D665E4" w:rsidRPr="003D3306" w:rsidRDefault="00D665E4" w:rsidP="00D665E4">
      <w:pPr>
        <w:rPr>
          <w:lang w:val="fr-FR"/>
        </w:rPr>
      </w:pPr>
      <w:proofErr w:type="spellStart"/>
      <w:r w:rsidRPr="003D3306">
        <w:rPr>
          <w:lang w:val="fr-FR"/>
        </w:rPr>
        <w:t>CfE</w:t>
      </w:r>
      <w:proofErr w:type="spellEnd"/>
      <w:r w:rsidRPr="003D3306">
        <w:rPr>
          <w:lang w:val="fr-FR"/>
        </w:rPr>
        <w:t xml:space="preserve"> </w:t>
      </w:r>
      <w:proofErr w:type="gramStart"/>
      <w:r w:rsidRPr="003D3306">
        <w:rPr>
          <w:lang w:val="fr-FR"/>
        </w:rPr>
        <w:t>RA:</w:t>
      </w:r>
      <w:proofErr w:type="gramEnd"/>
      <w:r w:rsidRPr="003D3306">
        <w:rPr>
          <w:lang w:val="fr-FR"/>
        </w:rPr>
        <w:t xml:space="preserve"> -23.18%(Y), -37.92%(U), -43.10%(V); 1027.9% (</w:t>
      </w:r>
      <w:proofErr w:type="spellStart"/>
      <w:r w:rsidRPr="003D3306">
        <w:rPr>
          <w:lang w:val="fr-FR"/>
        </w:rPr>
        <w:t>EncT</w:t>
      </w:r>
      <w:proofErr w:type="spellEnd"/>
      <w:r w:rsidRPr="003D3306">
        <w:rPr>
          <w:lang w:val="fr-FR"/>
        </w:rPr>
        <w:t>), 515.9% (</w:t>
      </w:r>
      <w:proofErr w:type="spellStart"/>
      <w:r w:rsidRPr="003D3306">
        <w:rPr>
          <w:lang w:val="fr-FR"/>
        </w:rPr>
        <w:t>DecT</w:t>
      </w:r>
      <w:proofErr w:type="spellEnd"/>
      <w:r w:rsidRPr="003D3306">
        <w:rPr>
          <w:lang w:val="fr-FR"/>
        </w:rPr>
        <w:t>)</w:t>
      </w:r>
    </w:p>
    <w:p w14:paraId="288C5528" w14:textId="77777777" w:rsidR="00D665E4" w:rsidRPr="003D3306" w:rsidRDefault="00D665E4" w:rsidP="00D665E4">
      <w:pPr>
        <w:rPr>
          <w:lang w:val="fr-FR"/>
        </w:rPr>
      </w:pPr>
      <w:proofErr w:type="spellStart"/>
      <w:r w:rsidRPr="003D3306">
        <w:rPr>
          <w:lang w:val="fr-FR"/>
        </w:rPr>
        <w:t>CfE</w:t>
      </w:r>
      <w:proofErr w:type="spellEnd"/>
      <w:r w:rsidRPr="003D3306">
        <w:rPr>
          <w:lang w:val="fr-FR"/>
        </w:rPr>
        <w:t xml:space="preserve"> </w:t>
      </w:r>
      <w:proofErr w:type="gramStart"/>
      <w:r w:rsidRPr="003D3306">
        <w:rPr>
          <w:lang w:val="fr-FR"/>
        </w:rPr>
        <w:t>LDB:</w:t>
      </w:r>
      <w:proofErr w:type="gramEnd"/>
      <w:r w:rsidRPr="003D3306">
        <w:rPr>
          <w:lang w:val="fr-FR"/>
        </w:rPr>
        <w:t xml:space="preserve"> -17.91%(Y), -37.08%(U), -32.98%(V); 652.4% (</w:t>
      </w:r>
      <w:proofErr w:type="spellStart"/>
      <w:r w:rsidRPr="003D3306">
        <w:rPr>
          <w:lang w:val="fr-FR"/>
        </w:rPr>
        <w:t>EncT</w:t>
      </w:r>
      <w:proofErr w:type="spellEnd"/>
      <w:r w:rsidRPr="003D3306">
        <w:rPr>
          <w:lang w:val="fr-FR"/>
        </w:rPr>
        <w:t>), 417.6% (</w:t>
      </w:r>
      <w:proofErr w:type="spellStart"/>
      <w:r w:rsidRPr="003D3306">
        <w:rPr>
          <w:lang w:val="fr-FR"/>
        </w:rPr>
        <w:t>DecT</w:t>
      </w:r>
      <w:proofErr w:type="spellEnd"/>
      <w:r w:rsidRPr="003D3306">
        <w:rPr>
          <w:lang w:val="fr-FR"/>
        </w:rPr>
        <w:t>)</w:t>
      </w:r>
    </w:p>
    <w:p w14:paraId="2AABAD3C" w14:textId="77777777" w:rsidR="00D665E4" w:rsidRPr="00D665E4" w:rsidRDefault="00D665E4" w:rsidP="00861637">
      <w:pPr>
        <w:numPr>
          <w:ilvl w:val="0"/>
          <w:numId w:val="48"/>
        </w:numPr>
        <w:rPr>
          <w:b/>
          <w:bCs/>
          <w:i/>
          <w:iCs/>
          <w:lang w:val="en-CA" w:eastAsia="de-DE"/>
        </w:rPr>
      </w:pPr>
      <w:r w:rsidRPr="00D665E4">
        <w:rPr>
          <w:b/>
          <w:bCs/>
          <w:i/>
          <w:iCs/>
          <w:lang w:val="en-CA" w:eastAsia="de-DE"/>
        </w:rPr>
        <w:t>Recommendations</w:t>
      </w:r>
    </w:p>
    <w:p w14:paraId="17219823" w14:textId="77777777" w:rsidR="00D665E4" w:rsidRPr="00D665E4" w:rsidRDefault="00D665E4" w:rsidP="00D665E4">
      <w:pPr>
        <w:rPr>
          <w:lang w:val="en-CA" w:eastAsia="de-DE"/>
        </w:rPr>
      </w:pPr>
      <w:r w:rsidRPr="00D665E4">
        <w:rPr>
          <w:lang w:val="en-CA" w:eastAsia="de-DE"/>
        </w:rPr>
        <w:t>The AHG recommends that the related input contributions are reviewed, and to further continue the study of encoding algorithm optimizations in JVET.</w:t>
      </w:r>
    </w:p>
    <w:p w14:paraId="765C8EAC" w14:textId="4136E5D0" w:rsidR="003F0282" w:rsidRDefault="003F0282" w:rsidP="003F0282">
      <w:pPr>
        <w:rPr>
          <w:lang w:val="en-CA" w:eastAsia="de-DE"/>
        </w:rPr>
      </w:pPr>
    </w:p>
    <w:p w14:paraId="721B45AF" w14:textId="57766EA1" w:rsidR="00D665E4" w:rsidRDefault="00D665E4" w:rsidP="003F0282">
      <w:pPr>
        <w:rPr>
          <w:lang w:val="en-CA" w:eastAsia="de-DE"/>
        </w:rPr>
      </w:pPr>
      <w:r>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BB68B5" w:rsidRDefault="00D665E4" w:rsidP="003F0282">
      <w:pPr>
        <w:rPr>
          <w:lang w:val="en-CA" w:eastAsia="de-DE"/>
        </w:rPr>
      </w:pPr>
    </w:p>
    <w:p w14:paraId="267B8B68" w14:textId="29595892" w:rsidR="00053459" w:rsidRPr="00BB68B5" w:rsidRDefault="009B487A" w:rsidP="003C0476">
      <w:pPr>
        <w:pStyle w:val="berschrift9"/>
        <w:rPr>
          <w:szCs w:val="24"/>
          <w:lang w:val="en-CA" w:eastAsia="de-DE"/>
        </w:rPr>
      </w:pPr>
      <w:hyperlink r:id="rId312" w:history="1">
        <w:r w:rsidR="00053459" w:rsidRPr="00BB68B5">
          <w:rPr>
            <w:color w:val="0000FF"/>
            <w:szCs w:val="24"/>
            <w:u w:val="single"/>
            <w:lang w:val="en-CA" w:eastAsia="de-DE"/>
          </w:rPr>
          <w:t>JVET-AO0011</w:t>
        </w:r>
      </w:hyperlink>
      <w:r w:rsidR="00053459" w:rsidRPr="00BB68B5">
        <w:rPr>
          <w:szCs w:val="24"/>
          <w:lang w:val="en-CA" w:eastAsia="de-DE"/>
        </w:rPr>
        <w:t xml:space="preserve"> JVET AHG report: Neural network-based video coding (AHG11) [E. </w:t>
      </w:r>
      <w:proofErr w:type="spellStart"/>
      <w:r w:rsidR="00053459" w:rsidRPr="00BB68B5">
        <w:rPr>
          <w:szCs w:val="24"/>
          <w:lang w:val="en-CA" w:eastAsia="de-DE"/>
        </w:rPr>
        <w:t>Alshina</w:t>
      </w:r>
      <w:proofErr w:type="spellEnd"/>
      <w:r w:rsidR="00053459" w:rsidRPr="00BB68B5">
        <w:rPr>
          <w:szCs w:val="24"/>
          <w:lang w:val="en-CA" w:eastAsia="de-DE"/>
        </w:rPr>
        <w:t>, F. Galpin, S. Liu (co-chairs), J. Li, Y. Li, R.-L. Liao, M. Santamaria, T. Shao, M. Wien, P. Wu (vice chairs)]</w:t>
      </w:r>
    </w:p>
    <w:p w14:paraId="54997E3E" w14:textId="77777777" w:rsidR="00D665E4" w:rsidRPr="00D665E4" w:rsidRDefault="00D665E4" w:rsidP="00D665E4">
      <w:pPr>
        <w:numPr>
          <w:ilvl w:val="0"/>
          <w:numId w:val="48"/>
        </w:numPr>
        <w:rPr>
          <w:b/>
          <w:bCs/>
          <w:lang w:val="en-CA" w:eastAsia="de-DE"/>
        </w:rPr>
      </w:pPr>
      <w:r w:rsidRPr="00D665E4">
        <w:rPr>
          <w:rFonts w:hint="eastAsia"/>
          <w:b/>
          <w:bCs/>
          <w:lang w:val="en-CA" w:eastAsia="de-DE"/>
        </w:rPr>
        <w:t>Activities</w:t>
      </w:r>
    </w:p>
    <w:p w14:paraId="1F8CE80B" w14:textId="77777777" w:rsidR="00D665E4" w:rsidRPr="00D665E4" w:rsidRDefault="00D665E4" w:rsidP="00D665E4">
      <w:pPr>
        <w:rPr>
          <w:lang w:val="en-CA" w:eastAsia="de-DE"/>
        </w:rPr>
      </w:pPr>
      <w:r w:rsidRPr="00D665E4">
        <w:rPr>
          <w:lang w:val="en-CA" w:eastAsia="de-DE"/>
        </w:rPr>
        <w:t xml:space="preserve">The AHG used the main JVET reflector, jvet@lists.rwth-aachen.de, for emails exchange.  </w:t>
      </w:r>
    </w:p>
    <w:p w14:paraId="7BAEA776" w14:textId="77777777" w:rsidR="00D665E4" w:rsidRPr="00D665E4" w:rsidRDefault="00D665E4" w:rsidP="00D665E4">
      <w:pPr>
        <w:numPr>
          <w:ilvl w:val="1"/>
          <w:numId w:val="48"/>
        </w:numPr>
        <w:rPr>
          <w:b/>
          <w:bCs/>
          <w:i/>
          <w:iCs/>
          <w:lang w:val="en-CA" w:eastAsia="de-DE"/>
        </w:rPr>
      </w:pPr>
      <w:r w:rsidRPr="00D665E4">
        <w:rPr>
          <w:b/>
          <w:bCs/>
          <w:i/>
          <w:iCs/>
          <w:lang w:val="en-CA" w:eastAsia="de-DE"/>
        </w:rPr>
        <w:t>Teleconferences</w:t>
      </w:r>
    </w:p>
    <w:p w14:paraId="765B6648" w14:textId="77777777" w:rsidR="00D665E4" w:rsidRPr="00D665E4" w:rsidRDefault="00D665E4" w:rsidP="00D665E4">
      <w:pPr>
        <w:rPr>
          <w:lang w:eastAsia="de-DE"/>
        </w:rPr>
      </w:pPr>
      <w:r w:rsidRPr="00D665E4">
        <w:rPr>
          <w:lang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D665E4" w:rsidRDefault="00D665E4" w:rsidP="00D665E4">
      <w:pPr>
        <w:numPr>
          <w:ilvl w:val="0"/>
          <w:numId w:val="62"/>
        </w:numPr>
        <w:rPr>
          <w:lang w:eastAsia="de-DE"/>
        </w:rPr>
      </w:pPr>
      <w:r w:rsidRPr="00D665E4">
        <w:rPr>
          <w:lang w:eastAsia="de-DE"/>
        </w:rPr>
        <w:t>NNVC15.0 software integration status and anchor performance.</w:t>
      </w:r>
    </w:p>
    <w:p w14:paraId="7956BAFF" w14:textId="77777777" w:rsidR="00D665E4" w:rsidRPr="00D665E4" w:rsidRDefault="00D665E4" w:rsidP="00D665E4">
      <w:pPr>
        <w:numPr>
          <w:ilvl w:val="0"/>
          <w:numId w:val="62"/>
        </w:numPr>
        <w:rPr>
          <w:b/>
          <w:lang w:eastAsia="de-DE"/>
        </w:rPr>
      </w:pPr>
      <w:r w:rsidRPr="00D665E4">
        <w:rPr>
          <w:lang w:eastAsia="de-DE"/>
        </w:rPr>
        <w:t>Hybrid plus E2E AI video codec framework development status report.</w:t>
      </w:r>
    </w:p>
    <w:p w14:paraId="0F50D2A8" w14:textId="77777777" w:rsidR="00D665E4" w:rsidRPr="00D665E4" w:rsidRDefault="00D665E4" w:rsidP="00D665E4">
      <w:pPr>
        <w:numPr>
          <w:ilvl w:val="0"/>
          <w:numId w:val="62"/>
        </w:numPr>
        <w:rPr>
          <w:lang w:eastAsia="de-DE"/>
        </w:rPr>
      </w:pPr>
      <w:r w:rsidRPr="00D665E4">
        <w:rPr>
          <w:lang w:eastAsia="de-DE"/>
        </w:rPr>
        <w:t>MPEG AI survey.</w:t>
      </w:r>
    </w:p>
    <w:p w14:paraId="2AAE40FD" w14:textId="77777777" w:rsidR="00D665E4" w:rsidRPr="00D665E4" w:rsidRDefault="00D665E4" w:rsidP="00D665E4">
      <w:pPr>
        <w:numPr>
          <w:ilvl w:val="0"/>
          <w:numId w:val="62"/>
        </w:numPr>
        <w:rPr>
          <w:b/>
          <w:lang w:eastAsia="de-DE"/>
        </w:rPr>
      </w:pPr>
      <w:r w:rsidRPr="00D665E4">
        <w:rPr>
          <w:lang w:eastAsia="de-DE"/>
        </w:rPr>
        <w:t xml:space="preserve">Training reproducibility </w:t>
      </w:r>
    </w:p>
    <w:p w14:paraId="79FFE819" w14:textId="77777777" w:rsidR="00D665E4" w:rsidRPr="00D665E4" w:rsidRDefault="00D665E4" w:rsidP="00D665E4">
      <w:pPr>
        <w:numPr>
          <w:ilvl w:val="0"/>
          <w:numId w:val="62"/>
        </w:numPr>
        <w:rPr>
          <w:lang w:eastAsia="de-DE"/>
        </w:rPr>
      </w:pPr>
      <w:r w:rsidRPr="00D665E4">
        <w:rPr>
          <w:lang w:eastAsia="de-DE"/>
        </w:rPr>
        <w:t>Overflow aware model quantizing for bit-exact reproducibility</w:t>
      </w:r>
    </w:p>
    <w:p w14:paraId="6977FE24" w14:textId="77777777" w:rsidR="00D665E4" w:rsidRPr="00D665E4" w:rsidRDefault="00D665E4" w:rsidP="00D665E4">
      <w:pPr>
        <w:numPr>
          <w:ilvl w:val="0"/>
          <w:numId w:val="62"/>
        </w:numPr>
        <w:rPr>
          <w:bCs/>
          <w:lang w:eastAsia="de-DE"/>
        </w:rPr>
      </w:pPr>
      <w:r w:rsidRPr="00D665E4">
        <w:rPr>
          <w:bCs/>
          <w:lang w:eastAsia="de-DE"/>
        </w:rPr>
        <w:t>EE1 tests final design.</w:t>
      </w:r>
    </w:p>
    <w:p w14:paraId="3B5D9D0B" w14:textId="77777777" w:rsidR="00D665E4" w:rsidRPr="00D665E4" w:rsidRDefault="00D665E4" w:rsidP="00D665E4">
      <w:pPr>
        <w:rPr>
          <w:b/>
          <w:lang w:eastAsia="de-DE"/>
        </w:rPr>
      </w:pPr>
      <w:r w:rsidRPr="00D665E4">
        <w:rPr>
          <w:lang w:eastAsia="de-DE"/>
        </w:rPr>
        <w:t xml:space="preserve">Details are summarized in the AHG11 &amp; AHG14 teleconference report </w:t>
      </w:r>
      <w:hyperlink r:id="rId313" w:history="1">
        <w:r w:rsidRPr="00D665E4">
          <w:rPr>
            <w:rStyle w:val="Hyperlink"/>
            <w:lang w:eastAsia="de-DE"/>
          </w:rPr>
          <w:t>JVET-AO0041</w:t>
        </w:r>
      </w:hyperlink>
      <w:r w:rsidRPr="00D665E4">
        <w:rPr>
          <w:lang w:eastAsia="de-DE"/>
        </w:rPr>
        <w:t>.</w:t>
      </w:r>
    </w:p>
    <w:p w14:paraId="115E9367" w14:textId="77777777" w:rsidR="00D665E4" w:rsidRPr="00D665E4" w:rsidRDefault="00D665E4" w:rsidP="00D665E4">
      <w:pPr>
        <w:numPr>
          <w:ilvl w:val="1"/>
          <w:numId w:val="48"/>
        </w:numPr>
        <w:rPr>
          <w:b/>
          <w:bCs/>
          <w:i/>
          <w:iCs/>
          <w:lang w:eastAsia="de-DE"/>
        </w:rPr>
      </w:pPr>
      <w:r w:rsidRPr="00D665E4">
        <w:rPr>
          <w:b/>
          <w:bCs/>
          <w:i/>
          <w:iCs/>
          <w:lang w:eastAsia="de-DE"/>
        </w:rPr>
        <w:t>Common Test Conditions</w:t>
      </w:r>
    </w:p>
    <w:p w14:paraId="7449992D" w14:textId="77777777" w:rsidR="00D665E4" w:rsidRPr="00D665E4" w:rsidRDefault="00D665E4" w:rsidP="00D665E4">
      <w:pPr>
        <w:rPr>
          <w:lang w:val="en-CA" w:eastAsia="de-DE"/>
        </w:rPr>
      </w:pPr>
      <w:r w:rsidRPr="00D665E4">
        <w:rPr>
          <w:lang w:val="en-CA" w:eastAsia="de-DE"/>
        </w:rPr>
        <w:lastRenderedPageBreak/>
        <w:t>Anchor for the NN-based video coding activity made available though the Git repository used for the AHG activity:</w:t>
      </w:r>
    </w:p>
    <w:p w14:paraId="46864D7B" w14:textId="77777777" w:rsidR="00D665E4" w:rsidRPr="00D665E4" w:rsidRDefault="00D665E4" w:rsidP="00D665E4">
      <w:pPr>
        <w:rPr>
          <w:lang w:eastAsia="de-DE"/>
        </w:rPr>
      </w:pPr>
      <w:r w:rsidRPr="00D665E4">
        <w:rPr>
          <w:lang w:eastAsia="de-DE"/>
        </w:rPr>
        <w:t xml:space="preserve">https://vcgit.hhi.fraunhofer.de/jvet-ahg-nnvc/nnvc-ctc/-/blob/master/Anchor%20performance/NNVC_anchor_performance_NNVC-15-VTM_vs_NNVC-15.xlsm </w:t>
      </w:r>
    </w:p>
    <w:p w14:paraId="29574485" w14:textId="77777777" w:rsidR="00D665E4" w:rsidRPr="00D665E4" w:rsidRDefault="00D665E4" w:rsidP="00D665E4">
      <w:pPr>
        <w:rPr>
          <w:lang w:val="en-CA" w:eastAsia="de-DE"/>
        </w:rPr>
      </w:pPr>
      <w:r w:rsidRPr="00D665E4">
        <w:rPr>
          <w:lang w:val="en-CA" w:eastAsia="de-DE"/>
        </w:rPr>
        <w:t xml:space="preserve">also distributed by AhG14 in JVET-AO0014 and announced during intermediate </w:t>
      </w:r>
      <w:proofErr w:type="spellStart"/>
      <w:r w:rsidRPr="00D665E4">
        <w:rPr>
          <w:lang w:val="en-CA" w:eastAsia="de-DE"/>
        </w:rPr>
        <w:t>AhG</w:t>
      </w:r>
      <w:proofErr w:type="spellEnd"/>
      <w:r w:rsidRPr="00D665E4">
        <w:rPr>
          <w:lang w:val="en-CA" w:eastAsia="de-DE"/>
        </w:rPr>
        <w:t xml:space="preserve"> meeting.</w:t>
      </w:r>
    </w:p>
    <w:p w14:paraId="13EC7E2E"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Effect of training </w:t>
      </w:r>
    </w:p>
    <w:p w14:paraId="72B178B5" w14:textId="77777777" w:rsidR="00D665E4" w:rsidRPr="00D665E4" w:rsidRDefault="00D665E4" w:rsidP="00D665E4">
      <w:pPr>
        <w:rPr>
          <w:lang w:val="en-CA" w:eastAsia="de-DE"/>
        </w:rPr>
      </w:pPr>
      <w:r w:rsidRPr="00D665E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D70BB55" w14:textId="77777777" w:rsidR="00D665E4" w:rsidRPr="00D665E4" w:rsidRDefault="00D665E4" w:rsidP="00D665E4">
      <w:pPr>
        <w:rPr>
          <w:lang w:val="en-CA" w:eastAsia="de-DE"/>
        </w:rPr>
      </w:pPr>
      <w:r w:rsidRPr="00D665E4">
        <w:rPr>
          <w:lang w:eastAsia="de-DE"/>
        </w:rPr>
        <w:t>Some of EE1 sub-tests made comparison between different loss-functions in training (L1, C</w:t>
      </w:r>
      <w:proofErr w:type="spellStart"/>
      <w:r w:rsidRPr="00D665E4">
        <w:rPr>
          <w:lang w:val="en-CA" w:eastAsia="de-DE"/>
        </w:rPr>
        <w:t>harbonnier</w:t>
      </w:r>
      <w:proofErr w:type="spellEnd"/>
      <w:r w:rsidRPr="00D665E4">
        <w:rPr>
          <w:lang w:val="en-CA" w:eastAsia="de-DE"/>
        </w:rPr>
        <w:t xml:space="preserve"> Loss + Ternary Loss) for Deep Reference Picture (DRF) technology. A 0.3% gain was found if loss function is a combination of </w:t>
      </w:r>
      <w:r w:rsidRPr="00D665E4">
        <w:rPr>
          <w:lang w:eastAsia="de-DE"/>
        </w:rPr>
        <w:t>C</w:t>
      </w:r>
      <w:proofErr w:type="spellStart"/>
      <w:r w:rsidRPr="00D665E4">
        <w:rPr>
          <w:lang w:val="en-CA" w:eastAsia="de-DE"/>
        </w:rPr>
        <w:t>harbonnier</w:t>
      </w:r>
      <w:proofErr w:type="spellEnd"/>
      <w:r w:rsidRPr="00D665E4">
        <w:rPr>
          <w:lang w:val="en-CA" w:eastAsia="de-DE"/>
        </w:rPr>
        <w:t xml:space="preserve"> Loss and Ternary Loss. More details can be found in </w:t>
      </w:r>
      <w:hyperlink r:id="rId314" w:history="1">
        <w:r w:rsidRPr="00D665E4">
          <w:rPr>
            <w:rStyle w:val="Hyperlink"/>
            <w:lang w:eastAsia="de-DE"/>
          </w:rPr>
          <w:t>JVET-AO0108</w:t>
        </w:r>
      </w:hyperlink>
      <w:r w:rsidRPr="00D665E4">
        <w:rPr>
          <w:u w:val="single"/>
          <w:lang w:eastAsia="de-DE"/>
        </w:rPr>
        <w:t>.</w:t>
      </w:r>
      <w:r w:rsidRPr="00D665E4">
        <w:rPr>
          <w:lang w:eastAsia="de-DE"/>
        </w:rPr>
        <w:t xml:space="preserve"> </w:t>
      </w:r>
    </w:p>
    <w:p w14:paraId="08CF5DDC" w14:textId="77777777" w:rsidR="00D665E4" w:rsidRPr="00D665E4" w:rsidRDefault="00D665E4" w:rsidP="00D665E4">
      <w:pPr>
        <w:rPr>
          <w:lang w:eastAsia="de-DE"/>
        </w:rPr>
      </w:pPr>
      <w:r w:rsidRPr="00D665E4">
        <w:rPr>
          <w:lang w:val="en-CA" w:eastAsia="de-DE"/>
        </w:rPr>
        <w:t xml:space="preserve">It was found that non-deterministic bilinear 2D up-sampling in </w:t>
      </w:r>
      <w:proofErr w:type="spellStart"/>
      <w:r w:rsidRPr="00D665E4">
        <w:rPr>
          <w:lang w:val="en-CA" w:eastAsia="de-DE"/>
        </w:rPr>
        <w:t>pytorch</w:t>
      </w:r>
      <w:proofErr w:type="spellEnd"/>
      <w:r w:rsidRPr="00D665E4">
        <w:rPr>
          <w:lang w:val="en-CA" w:eastAsia="de-DE"/>
        </w:rPr>
        <w:t xml:space="preserve">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5" w:history="1">
        <w:r w:rsidRPr="00D665E4">
          <w:rPr>
            <w:rStyle w:val="Hyperlink"/>
            <w:lang w:eastAsia="de-DE"/>
          </w:rPr>
          <w:t>JVET-AO0127</w:t>
        </w:r>
      </w:hyperlink>
      <w:r w:rsidRPr="00D665E4">
        <w:rPr>
          <w:lang w:eastAsia="de-DE"/>
        </w:rPr>
        <w:t>.</w:t>
      </w:r>
      <w:r w:rsidRPr="00D665E4">
        <w:rPr>
          <w:lang w:val="en-CA" w:eastAsia="de-DE"/>
        </w:rPr>
        <w:t xml:space="preserve"> All trainings are impacted by the non deterministic aspects and discussions on correcting the current training scripts are expected.</w:t>
      </w:r>
    </w:p>
    <w:p w14:paraId="16507A52"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Bit-exact reproducibility </w:t>
      </w:r>
    </w:p>
    <w:p w14:paraId="28715483" w14:textId="77777777" w:rsidR="00D665E4" w:rsidRPr="00D665E4" w:rsidRDefault="00D665E4" w:rsidP="00D665E4">
      <w:pPr>
        <w:rPr>
          <w:lang w:val="en-CA" w:eastAsia="de-DE"/>
        </w:rPr>
      </w:pPr>
      <w:r w:rsidRPr="00D665E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6" w:history="1">
        <w:r w:rsidRPr="00D665E4">
          <w:rPr>
            <w:rStyle w:val="Hyperlink"/>
            <w:lang w:eastAsia="de-DE"/>
          </w:rPr>
          <w:t>JVET-AO0147</w:t>
        </w:r>
      </w:hyperlink>
      <w:r w:rsidRPr="00D665E4">
        <w:rPr>
          <w:lang w:eastAsia="de-DE"/>
        </w:rPr>
        <w:t xml:space="preserve"> </w:t>
      </w:r>
      <w:r w:rsidRPr="00D665E4">
        <w:rPr>
          <w:lang w:val="en-CA" w:eastAsia="de-DE"/>
        </w:rPr>
        <w:t xml:space="preserve">and  </w:t>
      </w:r>
      <w:hyperlink r:id="rId317" w:history="1">
        <w:r w:rsidRPr="00D665E4">
          <w:rPr>
            <w:rStyle w:val="Hyperlink"/>
            <w:lang w:eastAsia="de-DE"/>
          </w:rPr>
          <w:t>JVET-AO0249</w:t>
        </w:r>
      </w:hyperlink>
      <w:r w:rsidRPr="00D665E4">
        <w:rPr>
          <w:lang w:val="en-CA" w:eastAsia="de-DE"/>
        </w:rPr>
        <w:t>).</w:t>
      </w:r>
    </w:p>
    <w:p w14:paraId="1EC3EC53" w14:textId="6C69DD20" w:rsidR="00D665E4" w:rsidRPr="00D665E4" w:rsidRDefault="00D665E4" w:rsidP="00D665E4">
      <w:pPr>
        <w:rPr>
          <w:lang w:val="en-CA" w:eastAsia="de-DE"/>
        </w:rPr>
      </w:pPr>
      <w:r w:rsidRPr="00D665E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Pr>
          <w:lang w:val="en-CA" w:eastAsia="de-DE"/>
        </w:rPr>
        <w:t xml:space="preserve"> </w:t>
      </w:r>
      <w:r w:rsidRPr="00D665E4">
        <w:rPr>
          <w:lang w:val="en-CA" w:eastAsia="de-DE"/>
        </w:rPr>
        <w:t xml:space="preserve">information was also submitted as input contribution </w:t>
      </w:r>
      <w:hyperlink r:id="rId318" w:history="1">
        <w:r w:rsidRPr="00D665E4">
          <w:rPr>
            <w:rStyle w:val="Hyperlink"/>
            <w:lang w:eastAsia="de-DE"/>
          </w:rPr>
          <w:t>JVET-AO0148</w:t>
        </w:r>
      </w:hyperlink>
      <w:r w:rsidRPr="00D665E4">
        <w:rPr>
          <w:u w:val="single"/>
          <w:lang w:eastAsia="de-DE"/>
        </w:rPr>
        <w:t xml:space="preserve">. </w:t>
      </w:r>
      <w:r w:rsidRPr="00D665E4">
        <w:rPr>
          <w:lang w:val="en-CA" w:eastAsia="de-DE"/>
        </w:rPr>
        <w:t xml:space="preserve">Another approach for achieving bit-exact reproducibility, based on the use of stable float </w:t>
      </w:r>
      <w:proofErr w:type="gramStart"/>
      <w:r w:rsidRPr="00D665E4">
        <w:rPr>
          <w:lang w:val="en-CA" w:eastAsia="de-DE"/>
        </w:rPr>
        <w:t>convolution,  is</w:t>
      </w:r>
      <w:proofErr w:type="gramEnd"/>
      <w:r w:rsidRPr="00D665E4">
        <w:rPr>
          <w:lang w:val="en-CA" w:eastAsia="de-DE"/>
        </w:rPr>
        <w:t xml:space="preserve"> proposed in  </w:t>
      </w:r>
      <w:hyperlink r:id="rId319" w:history="1">
        <w:r w:rsidRPr="00D665E4">
          <w:rPr>
            <w:rStyle w:val="Hyperlink"/>
            <w:lang w:eastAsia="de-DE"/>
          </w:rPr>
          <w:t>JVET-AO0178</w:t>
        </w:r>
      </w:hyperlink>
      <w:r w:rsidRPr="00D665E4">
        <w:rPr>
          <w:u w:val="single"/>
          <w:lang w:eastAsia="de-DE"/>
        </w:rPr>
        <w:t xml:space="preserve">. </w:t>
      </w:r>
      <w:r w:rsidRPr="00D665E4">
        <w:rPr>
          <w:lang w:val="en-CA" w:eastAsia="de-DE"/>
        </w:rPr>
        <w:t>Difference between those two approaches seams to be insignificant.</w:t>
      </w:r>
    </w:p>
    <w:p w14:paraId="5D4DF19C"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Regarding complexity </w:t>
      </w:r>
    </w:p>
    <w:p w14:paraId="123AD620" w14:textId="77777777" w:rsidR="00D665E4" w:rsidRPr="00D665E4" w:rsidRDefault="00D665E4" w:rsidP="00D665E4">
      <w:pPr>
        <w:rPr>
          <w:lang w:eastAsia="de-DE"/>
        </w:rPr>
      </w:pPr>
      <w:r w:rsidRPr="00D665E4">
        <w:rPr>
          <w:lang w:eastAsia="de-DE"/>
        </w:rPr>
        <w:t xml:space="preserve">The number of multiplications, reported in </w:t>
      </w:r>
      <w:proofErr w:type="spellStart"/>
      <w:r w:rsidRPr="00D665E4">
        <w:rPr>
          <w:lang w:eastAsia="de-DE"/>
        </w:rPr>
        <w:t>kMAC</w:t>
      </w:r>
      <w:proofErr w:type="spellEnd"/>
      <w:r w:rsidRPr="00D665E4">
        <w:rPr>
          <w:lang w:eastAsia="de-DE"/>
        </w:rPr>
        <w:t>/</w:t>
      </w:r>
      <w:proofErr w:type="spellStart"/>
      <w:r w:rsidRPr="00D665E4">
        <w:rPr>
          <w:lang w:eastAsia="de-DE"/>
        </w:rPr>
        <w:t>pxl</w:t>
      </w:r>
      <w:proofErr w:type="spellEnd"/>
      <w:r w:rsidRPr="00D665E4">
        <w:rPr>
          <w:lang w:eastAsia="de-DE"/>
        </w:rPr>
        <w:t>,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D665E4" w:rsidRDefault="00D665E4" w:rsidP="00D665E4">
      <w:pPr>
        <w:numPr>
          <w:ilvl w:val="1"/>
          <w:numId w:val="48"/>
        </w:numPr>
        <w:rPr>
          <w:b/>
          <w:bCs/>
          <w:i/>
          <w:iCs/>
          <w:lang w:val="en-CA" w:eastAsia="de-DE"/>
        </w:rPr>
      </w:pPr>
      <w:r w:rsidRPr="00D665E4">
        <w:rPr>
          <w:b/>
          <w:bCs/>
          <w:i/>
          <w:iCs/>
          <w:lang w:val="en-CA" w:eastAsia="de-DE"/>
        </w:rPr>
        <w:t>EE Coordination</w:t>
      </w:r>
    </w:p>
    <w:p w14:paraId="74A69268" w14:textId="77777777" w:rsidR="00D665E4" w:rsidRPr="00D665E4" w:rsidRDefault="00D665E4" w:rsidP="00D665E4">
      <w:pPr>
        <w:rPr>
          <w:lang w:eastAsia="de-DE"/>
        </w:rPr>
      </w:pPr>
      <w:r w:rsidRPr="00D665E4">
        <w:rPr>
          <w:lang w:eastAsia="de-DE"/>
        </w:rPr>
        <w:t xml:space="preserve">The AHG finalized, conducted, and discussed the EE on NN based video coding. A summary report for the EE is available in </w:t>
      </w:r>
      <w:hyperlink r:id="rId320" w:history="1">
        <w:r w:rsidRPr="00D665E4">
          <w:rPr>
            <w:rStyle w:val="Hyperlink"/>
            <w:lang w:eastAsia="de-DE"/>
          </w:rPr>
          <w:t>JVET-AO0023</w:t>
        </w:r>
      </w:hyperlink>
      <w:r w:rsidRPr="00D665E4">
        <w:rPr>
          <w:u w:val="single"/>
          <w:lang w:eastAsia="de-DE"/>
        </w:rPr>
        <w:t>.</w:t>
      </w:r>
    </w:p>
    <w:p w14:paraId="354B90B3" w14:textId="77777777" w:rsidR="00D665E4" w:rsidRPr="00D665E4" w:rsidRDefault="00D665E4" w:rsidP="00D665E4">
      <w:pPr>
        <w:rPr>
          <w:lang w:eastAsia="de-DE"/>
        </w:rPr>
      </w:pPr>
      <w:r w:rsidRPr="00D665E4">
        <w:rPr>
          <w:lang w:eastAsia="de-DE"/>
        </w:rPr>
        <w:t>EE1 related contributions and cross-checks are summarized in EE1 summary report.</w:t>
      </w:r>
    </w:p>
    <w:p w14:paraId="2EFAF2AD" w14:textId="77777777" w:rsidR="00D665E4" w:rsidRPr="00D665E4" w:rsidRDefault="00D665E4" w:rsidP="00D665E4">
      <w:pPr>
        <w:numPr>
          <w:ilvl w:val="1"/>
          <w:numId w:val="48"/>
        </w:numPr>
        <w:rPr>
          <w:b/>
          <w:bCs/>
          <w:i/>
          <w:iCs/>
          <w:lang w:val="en-CA" w:eastAsia="de-DE"/>
        </w:rPr>
      </w:pPr>
      <w:r w:rsidRPr="00D665E4">
        <w:rPr>
          <w:b/>
          <w:bCs/>
          <w:i/>
          <w:iCs/>
          <w:lang w:val="en-CA" w:eastAsia="de-DE"/>
        </w:rPr>
        <w:t>Performance Evaluation</w:t>
      </w:r>
    </w:p>
    <w:p w14:paraId="6C3CB3E8" w14:textId="77777777" w:rsidR="00D665E4" w:rsidRPr="00D665E4" w:rsidRDefault="00D665E4" w:rsidP="00D665E4">
      <w:pPr>
        <w:rPr>
          <w:lang w:val="en-CA" w:eastAsia="de-DE"/>
        </w:rPr>
      </w:pPr>
      <w:r w:rsidRPr="00D665E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D665E4">
        <w:rPr>
          <w:lang w:val="en-CA" w:eastAsia="de-DE"/>
        </w:rPr>
        <w:t>InterDigital</w:t>
      </w:r>
      <w:proofErr w:type="spellEnd"/>
      <w:r w:rsidRPr="00D665E4">
        <w:rPr>
          <w:lang w:val="en-CA" w:eastAsia="de-DE"/>
        </w:rPr>
        <w:t xml:space="preserve">, except content adaptive tools results that are from Nokia. </w:t>
      </w:r>
    </w:p>
    <w:p w14:paraId="6FCEBC0C" w14:textId="77777777" w:rsidR="00D665E4" w:rsidRPr="00D665E4" w:rsidRDefault="00D665E4" w:rsidP="00D665E4">
      <w:pPr>
        <w:rPr>
          <w:lang w:val="en-CA" w:eastAsia="de-DE"/>
        </w:rPr>
      </w:pPr>
      <w:r w:rsidRPr="00D665E4">
        <w:rPr>
          <w:lang w:val="en-CA" w:eastAsia="de-DE"/>
        </w:rPr>
        <w:t xml:space="preserve">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w:t>
      </w:r>
      <w:r w:rsidRPr="00D665E4">
        <w:rPr>
          <w:lang w:val="en-CA" w:eastAsia="de-DE"/>
        </w:rPr>
        <w:lastRenderedPageBreak/>
        <w:t>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D665E4" w:rsidRPr="00D665E4" w14:paraId="4F28B7A5" w14:textId="77777777" w:rsidTr="00987E17">
        <w:trPr>
          <w:trHeight w:val="710"/>
        </w:trPr>
        <w:tc>
          <w:tcPr>
            <w:tcW w:w="1260" w:type="dxa"/>
            <w:vMerge w:val="restart"/>
            <w:vAlign w:val="center"/>
            <w:hideMark/>
          </w:tcPr>
          <w:p w14:paraId="6911006F" w14:textId="77777777" w:rsidR="00D665E4" w:rsidRPr="00D665E4" w:rsidRDefault="00D665E4" w:rsidP="00D665E4">
            <w:pPr>
              <w:rPr>
                <w:b/>
                <w:bCs/>
                <w:lang w:eastAsia="de-DE"/>
              </w:rPr>
            </w:pPr>
            <w:r w:rsidRPr="00D665E4">
              <w:rPr>
                <w:b/>
                <w:bCs/>
                <w:lang w:eastAsia="de-DE"/>
              </w:rPr>
              <w:t>Test vs NNVC (configured as VTM)</w:t>
            </w:r>
          </w:p>
        </w:tc>
        <w:tc>
          <w:tcPr>
            <w:tcW w:w="3600" w:type="dxa"/>
            <w:gridSpan w:val="5"/>
            <w:vAlign w:val="center"/>
            <w:hideMark/>
          </w:tcPr>
          <w:p w14:paraId="4C4A87B4" w14:textId="77777777" w:rsidR="00D665E4" w:rsidRPr="00D665E4" w:rsidRDefault="00D665E4" w:rsidP="00D665E4">
            <w:pPr>
              <w:rPr>
                <w:b/>
                <w:bCs/>
                <w:lang w:eastAsia="de-DE"/>
              </w:rPr>
            </w:pPr>
            <w:r w:rsidRPr="00D665E4">
              <w:rPr>
                <w:b/>
                <w:bCs/>
                <w:lang w:eastAsia="de-DE"/>
              </w:rPr>
              <w:t xml:space="preserve">Random Access </w:t>
            </w:r>
            <w:proofErr w:type="spellStart"/>
            <w:r w:rsidRPr="00D665E4">
              <w:rPr>
                <w:b/>
                <w:bCs/>
                <w:lang w:eastAsia="de-DE"/>
              </w:rPr>
              <w:t>cfg</w:t>
            </w:r>
            <w:proofErr w:type="spellEnd"/>
          </w:p>
        </w:tc>
        <w:tc>
          <w:tcPr>
            <w:tcW w:w="2430" w:type="dxa"/>
            <w:gridSpan w:val="4"/>
            <w:vAlign w:val="center"/>
            <w:hideMark/>
          </w:tcPr>
          <w:p w14:paraId="6244D503" w14:textId="77777777" w:rsidR="00D665E4" w:rsidRPr="00D665E4" w:rsidRDefault="00D665E4" w:rsidP="00D665E4">
            <w:pPr>
              <w:rPr>
                <w:b/>
                <w:bCs/>
                <w:lang w:eastAsia="de-DE"/>
              </w:rPr>
            </w:pPr>
            <w:proofErr w:type="spellStart"/>
            <w:r w:rsidRPr="00D665E4">
              <w:rPr>
                <w:b/>
                <w:bCs/>
                <w:lang w:eastAsia="de-DE"/>
              </w:rPr>
              <w:t>kMAC</w:t>
            </w:r>
            <w:proofErr w:type="spellEnd"/>
            <w:r w:rsidRPr="00D665E4">
              <w:rPr>
                <w:b/>
                <w:bCs/>
                <w:lang w:eastAsia="de-DE"/>
              </w:rPr>
              <w:t>/</w:t>
            </w:r>
            <w:proofErr w:type="spellStart"/>
            <w:r w:rsidRPr="00D665E4">
              <w:rPr>
                <w:b/>
                <w:bCs/>
                <w:lang w:eastAsia="de-DE"/>
              </w:rPr>
              <w:t>pxl</w:t>
            </w:r>
            <w:proofErr w:type="spellEnd"/>
          </w:p>
        </w:tc>
        <w:tc>
          <w:tcPr>
            <w:tcW w:w="2340" w:type="dxa"/>
            <w:gridSpan w:val="4"/>
            <w:vAlign w:val="center"/>
            <w:hideMark/>
          </w:tcPr>
          <w:p w14:paraId="05ACBF04" w14:textId="77777777" w:rsidR="00D665E4" w:rsidRPr="00D665E4" w:rsidRDefault="00D665E4" w:rsidP="00D665E4">
            <w:pPr>
              <w:rPr>
                <w:b/>
                <w:bCs/>
                <w:lang w:eastAsia="de-DE"/>
              </w:rPr>
            </w:pPr>
            <w:r w:rsidRPr="00D665E4">
              <w:rPr>
                <w:b/>
                <w:bCs/>
                <w:lang w:eastAsia="de-DE"/>
              </w:rPr>
              <w:t>Param (</w:t>
            </w:r>
            <w:proofErr w:type="spellStart"/>
            <w:r w:rsidRPr="00D665E4">
              <w:rPr>
                <w:b/>
                <w:bCs/>
                <w:lang w:eastAsia="de-DE"/>
              </w:rPr>
              <w:t>Mprm</w:t>
            </w:r>
            <w:proofErr w:type="spellEnd"/>
            <w:r w:rsidRPr="00D665E4">
              <w:rPr>
                <w:b/>
                <w:bCs/>
                <w:lang w:eastAsia="de-DE"/>
              </w:rPr>
              <w:t>)</w:t>
            </w:r>
          </w:p>
        </w:tc>
      </w:tr>
      <w:tr w:rsidR="00D665E4" w:rsidRPr="00D665E4" w14:paraId="1038A309" w14:textId="77777777" w:rsidTr="00987E17">
        <w:trPr>
          <w:trHeight w:val="75"/>
        </w:trPr>
        <w:tc>
          <w:tcPr>
            <w:tcW w:w="1260" w:type="dxa"/>
            <w:vMerge/>
            <w:vAlign w:val="center"/>
            <w:hideMark/>
          </w:tcPr>
          <w:p w14:paraId="681A21CF" w14:textId="77777777" w:rsidR="00D665E4" w:rsidRPr="00D665E4" w:rsidRDefault="00D665E4" w:rsidP="00D665E4">
            <w:pPr>
              <w:rPr>
                <w:b/>
                <w:bCs/>
                <w:lang w:eastAsia="de-DE"/>
              </w:rPr>
            </w:pPr>
          </w:p>
        </w:tc>
        <w:tc>
          <w:tcPr>
            <w:tcW w:w="810" w:type="dxa"/>
            <w:vAlign w:val="center"/>
            <w:hideMark/>
          </w:tcPr>
          <w:p w14:paraId="4D8FFF7B" w14:textId="77777777" w:rsidR="00D665E4" w:rsidRPr="00D665E4" w:rsidRDefault="00D665E4" w:rsidP="00D665E4">
            <w:pPr>
              <w:rPr>
                <w:b/>
                <w:bCs/>
                <w:lang w:eastAsia="de-DE"/>
              </w:rPr>
            </w:pPr>
            <w:r w:rsidRPr="00D665E4">
              <w:rPr>
                <w:b/>
                <w:bCs/>
                <w:lang w:eastAsia="de-DE"/>
              </w:rPr>
              <w:t>Y</w:t>
            </w:r>
          </w:p>
        </w:tc>
        <w:tc>
          <w:tcPr>
            <w:tcW w:w="810" w:type="dxa"/>
            <w:vAlign w:val="center"/>
            <w:hideMark/>
          </w:tcPr>
          <w:p w14:paraId="2848E023" w14:textId="77777777" w:rsidR="00D665E4" w:rsidRPr="00D665E4" w:rsidRDefault="00D665E4" w:rsidP="00D665E4">
            <w:pPr>
              <w:rPr>
                <w:lang w:eastAsia="de-DE"/>
              </w:rPr>
            </w:pPr>
            <w:r w:rsidRPr="00D665E4">
              <w:rPr>
                <w:lang w:eastAsia="de-DE"/>
              </w:rPr>
              <w:t>U</w:t>
            </w:r>
          </w:p>
        </w:tc>
        <w:tc>
          <w:tcPr>
            <w:tcW w:w="810" w:type="dxa"/>
            <w:vAlign w:val="center"/>
            <w:hideMark/>
          </w:tcPr>
          <w:p w14:paraId="0ECB5903" w14:textId="77777777" w:rsidR="00D665E4" w:rsidRPr="00D665E4" w:rsidRDefault="00D665E4" w:rsidP="00D665E4">
            <w:pPr>
              <w:rPr>
                <w:lang w:eastAsia="de-DE"/>
              </w:rPr>
            </w:pPr>
            <w:r w:rsidRPr="00D665E4">
              <w:rPr>
                <w:lang w:eastAsia="de-DE"/>
              </w:rPr>
              <w:t>V</w:t>
            </w:r>
          </w:p>
        </w:tc>
        <w:tc>
          <w:tcPr>
            <w:tcW w:w="540" w:type="dxa"/>
            <w:vAlign w:val="center"/>
            <w:hideMark/>
          </w:tcPr>
          <w:p w14:paraId="2A2287B5" w14:textId="77777777" w:rsidR="00D665E4" w:rsidRPr="00D665E4" w:rsidRDefault="00D665E4" w:rsidP="00D665E4">
            <w:pPr>
              <w:rPr>
                <w:lang w:eastAsia="de-DE"/>
              </w:rPr>
            </w:pPr>
            <w:r w:rsidRPr="00D665E4">
              <w:rPr>
                <w:lang w:eastAsia="de-DE"/>
              </w:rPr>
              <w:t>Enc</w:t>
            </w:r>
          </w:p>
        </w:tc>
        <w:tc>
          <w:tcPr>
            <w:tcW w:w="630" w:type="dxa"/>
            <w:vAlign w:val="center"/>
            <w:hideMark/>
          </w:tcPr>
          <w:p w14:paraId="09BCE667" w14:textId="77777777" w:rsidR="00D665E4" w:rsidRPr="00D665E4" w:rsidRDefault="00D665E4" w:rsidP="00D665E4">
            <w:pPr>
              <w:rPr>
                <w:lang w:eastAsia="de-DE"/>
              </w:rPr>
            </w:pPr>
            <w:r w:rsidRPr="00D665E4">
              <w:rPr>
                <w:lang w:eastAsia="de-DE"/>
              </w:rPr>
              <w:t>Dec</w:t>
            </w:r>
          </w:p>
        </w:tc>
        <w:tc>
          <w:tcPr>
            <w:tcW w:w="630" w:type="dxa"/>
            <w:vAlign w:val="center"/>
            <w:hideMark/>
          </w:tcPr>
          <w:p w14:paraId="2EDFA103"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5430AE48" w14:textId="77777777" w:rsidR="00D665E4" w:rsidRPr="00D665E4" w:rsidRDefault="00D665E4" w:rsidP="00D665E4">
            <w:pPr>
              <w:rPr>
                <w:lang w:eastAsia="de-DE"/>
              </w:rPr>
            </w:pPr>
            <w:r w:rsidRPr="00D665E4">
              <w:rPr>
                <w:lang w:eastAsia="de-DE"/>
              </w:rPr>
              <w:t>Filter</w:t>
            </w:r>
          </w:p>
        </w:tc>
        <w:tc>
          <w:tcPr>
            <w:tcW w:w="630" w:type="dxa"/>
            <w:vAlign w:val="center"/>
            <w:hideMark/>
          </w:tcPr>
          <w:p w14:paraId="6A9AD0DA" w14:textId="77777777" w:rsidR="00D665E4" w:rsidRPr="00D665E4" w:rsidRDefault="00D665E4" w:rsidP="00D665E4">
            <w:pPr>
              <w:rPr>
                <w:lang w:eastAsia="de-DE"/>
              </w:rPr>
            </w:pPr>
            <w:r w:rsidRPr="00D665E4">
              <w:rPr>
                <w:lang w:eastAsia="de-DE"/>
              </w:rPr>
              <w:t>Intra</w:t>
            </w:r>
          </w:p>
        </w:tc>
        <w:tc>
          <w:tcPr>
            <w:tcW w:w="540" w:type="dxa"/>
            <w:vAlign w:val="center"/>
            <w:hideMark/>
          </w:tcPr>
          <w:p w14:paraId="504B2D16" w14:textId="77777777" w:rsidR="00D665E4" w:rsidRPr="00D665E4" w:rsidRDefault="00D665E4" w:rsidP="00D665E4">
            <w:pPr>
              <w:rPr>
                <w:lang w:eastAsia="de-DE"/>
              </w:rPr>
            </w:pPr>
            <w:r w:rsidRPr="00D665E4">
              <w:rPr>
                <w:lang w:eastAsia="de-DE"/>
              </w:rPr>
              <w:t>SR or DRF</w:t>
            </w:r>
          </w:p>
        </w:tc>
        <w:tc>
          <w:tcPr>
            <w:tcW w:w="630" w:type="dxa"/>
            <w:vAlign w:val="center"/>
            <w:hideMark/>
          </w:tcPr>
          <w:p w14:paraId="6F0D826D"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74517CD7" w14:textId="77777777" w:rsidR="00D665E4" w:rsidRPr="00D665E4" w:rsidRDefault="00D665E4" w:rsidP="00D665E4">
            <w:pPr>
              <w:rPr>
                <w:lang w:eastAsia="de-DE"/>
              </w:rPr>
            </w:pPr>
            <w:r w:rsidRPr="00D665E4">
              <w:rPr>
                <w:lang w:eastAsia="de-DE"/>
              </w:rPr>
              <w:t>Filter</w:t>
            </w:r>
          </w:p>
        </w:tc>
        <w:tc>
          <w:tcPr>
            <w:tcW w:w="540" w:type="dxa"/>
            <w:vAlign w:val="center"/>
            <w:hideMark/>
          </w:tcPr>
          <w:p w14:paraId="752F3E03" w14:textId="77777777" w:rsidR="00D665E4" w:rsidRPr="00D665E4" w:rsidRDefault="00D665E4" w:rsidP="00D665E4">
            <w:pPr>
              <w:rPr>
                <w:lang w:eastAsia="de-DE"/>
              </w:rPr>
            </w:pPr>
            <w:r w:rsidRPr="00D665E4">
              <w:rPr>
                <w:lang w:eastAsia="de-DE"/>
              </w:rPr>
              <w:t>Intra</w:t>
            </w:r>
          </w:p>
        </w:tc>
        <w:tc>
          <w:tcPr>
            <w:tcW w:w="540" w:type="dxa"/>
            <w:vAlign w:val="center"/>
            <w:hideMark/>
          </w:tcPr>
          <w:p w14:paraId="306AE750" w14:textId="77777777" w:rsidR="00D665E4" w:rsidRPr="00D665E4" w:rsidRDefault="00D665E4" w:rsidP="00D665E4">
            <w:pPr>
              <w:rPr>
                <w:lang w:eastAsia="de-DE"/>
              </w:rPr>
            </w:pPr>
            <w:r w:rsidRPr="00D665E4">
              <w:rPr>
                <w:lang w:eastAsia="de-DE"/>
              </w:rPr>
              <w:t>SR or DRF</w:t>
            </w:r>
          </w:p>
        </w:tc>
      </w:tr>
      <w:tr w:rsidR="00D665E4" w:rsidRPr="00D665E4" w14:paraId="2E92EB4B" w14:textId="77777777" w:rsidTr="00987E17">
        <w:trPr>
          <w:trHeight w:val="334"/>
        </w:trPr>
        <w:tc>
          <w:tcPr>
            <w:tcW w:w="9630" w:type="dxa"/>
            <w:gridSpan w:val="14"/>
            <w:vAlign w:val="center"/>
          </w:tcPr>
          <w:p w14:paraId="67D341DF" w14:textId="77777777" w:rsidR="00D665E4" w:rsidRPr="00D665E4" w:rsidRDefault="00D665E4" w:rsidP="00D665E4">
            <w:pPr>
              <w:rPr>
                <w:lang w:eastAsia="de-DE"/>
              </w:rPr>
            </w:pPr>
            <w:r w:rsidRPr="00D665E4">
              <w:rPr>
                <w:lang w:eastAsia="de-DE"/>
              </w:rPr>
              <w:t>NN-Intra &amp; LOP filter (2 tools)</w:t>
            </w:r>
          </w:p>
        </w:tc>
      </w:tr>
      <w:tr w:rsidR="00D665E4" w:rsidRPr="00D665E4" w14:paraId="6A6EE5FE" w14:textId="77777777" w:rsidTr="00987E17">
        <w:trPr>
          <w:trHeight w:val="334"/>
        </w:trPr>
        <w:tc>
          <w:tcPr>
            <w:tcW w:w="1260" w:type="dxa"/>
            <w:vAlign w:val="center"/>
          </w:tcPr>
          <w:p w14:paraId="55596992" w14:textId="77777777" w:rsidR="00D665E4" w:rsidRPr="00D665E4" w:rsidRDefault="00D665E4" w:rsidP="00D665E4">
            <w:pPr>
              <w:rPr>
                <w:lang w:eastAsia="de-DE"/>
              </w:rPr>
            </w:pPr>
            <w:r w:rsidRPr="00D665E4">
              <w:rPr>
                <w:lang w:eastAsia="de-DE"/>
              </w:rPr>
              <w:t>NNVC-15.0 (LOP6)</w:t>
            </w:r>
          </w:p>
        </w:tc>
        <w:tc>
          <w:tcPr>
            <w:tcW w:w="810" w:type="dxa"/>
            <w:vAlign w:val="center"/>
          </w:tcPr>
          <w:p w14:paraId="6233F142" w14:textId="77777777" w:rsidR="00D665E4" w:rsidRPr="00D665E4" w:rsidRDefault="00D665E4" w:rsidP="00D665E4">
            <w:pPr>
              <w:rPr>
                <w:b/>
                <w:bCs/>
                <w:lang w:eastAsia="de-DE"/>
              </w:rPr>
            </w:pPr>
            <w:r w:rsidRPr="00D665E4">
              <w:rPr>
                <w:b/>
                <w:bCs/>
                <w:lang w:eastAsia="de-DE"/>
              </w:rPr>
              <w:t>-8.0%</w:t>
            </w:r>
          </w:p>
        </w:tc>
        <w:tc>
          <w:tcPr>
            <w:tcW w:w="810" w:type="dxa"/>
            <w:vAlign w:val="center"/>
          </w:tcPr>
          <w:p w14:paraId="7DBB6E67" w14:textId="77777777" w:rsidR="00D665E4" w:rsidRPr="00D665E4" w:rsidRDefault="00D665E4" w:rsidP="00D665E4">
            <w:pPr>
              <w:rPr>
                <w:lang w:eastAsia="de-DE"/>
              </w:rPr>
            </w:pPr>
            <w:r w:rsidRPr="00D665E4">
              <w:rPr>
                <w:lang w:eastAsia="de-DE"/>
              </w:rPr>
              <w:t>-14.9%</w:t>
            </w:r>
          </w:p>
        </w:tc>
        <w:tc>
          <w:tcPr>
            <w:tcW w:w="810" w:type="dxa"/>
            <w:vAlign w:val="center"/>
          </w:tcPr>
          <w:p w14:paraId="1A87682C" w14:textId="77777777" w:rsidR="00D665E4" w:rsidRPr="00D665E4" w:rsidRDefault="00D665E4" w:rsidP="00D665E4">
            <w:pPr>
              <w:rPr>
                <w:lang w:eastAsia="de-DE"/>
              </w:rPr>
            </w:pPr>
            <w:r w:rsidRPr="00D665E4">
              <w:rPr>
                <w:lang w:eastAsia="de-DE"/>
              </w:rPr>
              <w:t>-13.5%</w:t>
            </w:r>
          </w:p>
        </w:tc>
        <w:tc>
          <w:tcPr>
            <w:tcW w:w="540" w:type="dxa"/>
            <w:vAlign w:val="center"/>
          </w:tcPr>
          <w:p w14:paraId="57B4121C" w14:textId="77777777" w:rsidR="00D665E4" w:rsidRPr="00D665E4" w:rsidRDefault="00D665E4" w:rsidP="00D665E4">
            <w:pPr>
              <w:rPr>
                <w:lang w:eastAsia="de-DE"/>
              </w:rPr>
            </w:pPr>
            <w:r w:rsidRPr="00D665E4">
              <w:rPr>
                <w:lang w:eastAsia="de-DE"/>
              </w:rPr>
              <w:t>1.2</w:t>
            </w:r>
          </w:p>
        </w:tc>
        <w:tc>
          <w:tcPr>
            <w:tcW w:w="630" w:type="dxa"/>
            <w:vAlign w:val="center"/>
          </w:tcPr>
          <w:p w14:paraId="3227A9DE" w14:textId="77777777" w:rsidR="00D665E4" w:rsidRPr="00D665E4" w:rsidRDefault="00D665E4" w:rsidP="00D665E4">
            <w:pPr>
              <w:rPr>
                <w:lang w:eastAsia="de-DE"/>
              </w:rPr>
            </w:pPr>
            <w:r w:rsidRPr="00D665E4">
              <w:rPr>
                <w:lang w:eastAsia="de-DE"/>
              </w:rPr>
              <w:t>39</w:t>
            </w:r>
          </w:p>
        </w:tc>
        <w:tc>
          <w:tcPr>
            <w:tcW w:w="630" w:type="dxa"/>
            <w:vAlign w:val="center"/>
          </w:tcPr>
          <w:p w14:paraId="36AC807E" w14:textId="77777777" w:rsidR="00D665E4" w:rsidRPr="00D665E4" w:rsidRDefault="00D665E4" w:rsidP="00D665E4">
            <w:pPr>
              <w:rPr>
                <w:b/>
                <w:lang w:eastAsia="de-DE"/>
              </w:rPr>
            </w:pPr>
            <w:r w:rsidRPr="00D665E4">
              <w:rPr>
                <w:b/>
                <w:lang w:eastAsia="de-DE"/>
              </w:rPr>
              <w:t>21.4</w:t>
            </w:r>
          </w:p>
        </w:tc>
        <w:tc>
          <w:tcPr>
            <w:tcW w:w="630" w:type="dxa"/>
            <w:vAlign w:val="center"/>
          </w:tcPr>
          <w:p w14:paraId="12CA2942" w14:textId="77777777" w:rsidR="00D665E4" w:rsidRPr="00D665E4" w:rsidRDefault="00D665E4" w:rsidP="00D665E4">
            <w:pPr>
              <w:rPr>
                <w:bCs/>
                <w:lang w:eastAsia="de-DE"/>
              </w:rPr>
            </w:pPr>
            <w:r w:rsidRPr="00D665E4">
              <w:rPr>
                <w:bCs/>
                <w:lang w:eastAsia="de-DE"/>
              </w:rPr>
              <w:t>16.6</w:t>
            </w:r>
          </w:p>
        </w:tc>
        <w:tc>
          <w:tcPr>
            <w:tcW w:w="630" w:type="dxa"/>
            <w:vAlign w:val="center"/>
          </w:tcPr>
          <w:p w14:paraId="709D8764" w14:textId="77777777" w:rsidR="00D665E4" w:rsidRPr="00D665E4" w:rsidRDefault="00D665E4" w:rsidP="00D665E4">
            <w:pPr>
              <w:rPr>
                <w:bCs/>
                <w:lang w:eastAsia="de-DE"/>
              </w:rPr>
            </w:pPr>
            <w:r w:rsidRPr="00D665E4">
              <w:rPr>
                <w:bCs/>
                <w:lang w:eastAsia="de-DE"/>
              </w:rPr>
              <w:t>4.8</w:t>
            </w:r>
          </w:p>
        </w:tc>
        <w:tc>
          <w:tcPr>
            <w:tcW w:w="540" w:type="dxa"/>
            <w:vAlign w:val="center"/>
          </w:tcPr>
          <w:p w14:paraId="665FECEE" w14:textId="77777777" w:rsidR="00D665E4" w:rsidRPr="00D665E4" w:rsidRDefault="00D665E4" w:rsidP="00D665E4">
            <w:pPr>
              <w:rPr>
                <w:bCs/>
                <w:lang w:eastAsia="de-DE"/>
              </w:rPr>
            </w:pPr>
            <w:r w:rsidRPr="00D665E4">
              <w:rPr>
                <w:bCs/>
                <w:lang w:eastAsia="de-DE"/>
              </w:rPr>
              <w:t>0</w:t>
            </w:r>
          </w:p>
        </w:tc>
        <w:tc>
          <w:tcPr>
            <w:tcW w:w="630" w:type="dxa"/>
            <w:vAlign w:val="center"/>
          </w:tcPr>
          <w:p w14:paraId="09114BFE" w14:textId="77777777" w:rsidR="00D665E4" w:rsidRPr="00D665E4" w:rsidRDefault="00D665E4" w:rsidP="00D665E4">
            <w:pPr>
              <w:rPr>
                <w:b/>
                <w:lang w:eastAsia="de-DE"/>
              </w:rPr>
            </w:pPr>
            <w:r w:rsidRPr="00D665E4">
              <w:rPr>
                <w:b/>
                <w:lang w:eastAsia="de-DE"/>
              </w:rPr>
              <w:t>1.5</w:t>
            </w:r>
          </w:p>
        </w:tc>
        <w:tc>
          <w:tcPr>
            <w:tcW w:w="630" w:type="dxa"/>
            <w:vAlign w:val="center"/>
          </w:tcPr>
          <w:p w14:paraId="779D0777" w14:textId="77777777" w:rsidR="00D665E4" w:rsidRPr="00D665E4" w:rsidRDefault="00D665E4" w:rsidP="00D665E4">
            <w:pPr>
              <w:rPr>
                <w:bCs/>
                <w:lang w:eastAsia="de-DE"/>
              </w:rPr>
            </w:pPr>
            <w:r w:rsidRPr="00D665E4">
              <w:rPr>
                <w:bCs/>
                <w:lang w:eastAsia="de-DE"/>
              </w:rPr>
              <w:t>0.25</w:t>
            </w:r>
          </w:p>
        </w:tc>
        <w:tc>
          <w:tcPr>
            <w:tcW w:w="540" w:type="dxa"/>
            <w:vAlign w:val="center"/>
          </w:tcPr>
          <w:p w14:paraId="5E346946" w14:textId="77777777" w:rsidR="00D665E4" w:rsidRPr="00D665E4" w:rsidRDefault="00D665E4" w:rsidP="00D665E4">
            <w:pPr>
              <w:rPr>
                <w:bCs/>
                <w:lang w:eastAsia="de-DE"/>
              </w:rPr>
            </w:pPr>
            <w:r w:rsidRPr="00D665E4">
              <w:rPr>
                <w:bCs/>
                <w:lang w:eastAsia="de-DE"/>
              </w:rPr>
              <w:t>1.3</w:t>
            </w:r>
          </w:p>
        </w:tc>
        <w:tc>
          <w:tcPr>
            <w:tcW w:w="540" w:type="dxa"/>
            <w:vAlign w:val="center"/>
          </w:tcPr>
          <w:p w14:paraId="1BB784D0" w14:textId="77777777" w:rsidR="00D665E4" w:rsidRPr="00D665E4" w:rsidRDefault="00D665E4" w:rsidP="00D665E4">
            <w:pPr>
              <w:rPr>
                <w:bCs/>
                <w:lang w:eastAsia="de-DE"/>
              </w:rPr>
            </w:pPr>
            <w:r w:rsidRPr="00D665E4">
              <w:rPr>
                <w:bCs/>
                <w:lang w:eastAsia="de-DE"/>
              </w:rPr>
              <w:t>0</w:t>
            </w:r>
          </w:p>
        </w:tc>
      </w:tr>
      <w:tr w:rsidR="00D665E4" w:rsidRPr="00D665E4" w14:paraId="37409E44" w14:textId="77777777" w:rsidTr="00987E17">
        <w:trPr>
          <w:trHeight w:val="334"/>
        </w:trPr>
        <w:tc>
          <w:tcPr>
            <w:tcW w:w="1260" w:type="dxa"/>
            <w:vAlign w:val="center"/>
          </w:tcPr>
          <w:p w14:paraId="3B7A3796" w14:textId="77777777" w:rsidR="00D665E4" w:rsidRPr="00D665E4" w:rsidRDefault="00D665E4" w:rsidP="00D665E4">
            <w:pPr>
              <w:rPr>
                <w:lang w:eastAsia="de-DE"/>
              </w:rPr>
            </w:pPr>
            <w:r w:rsidRPr="00D665E4">
              <w:rPr>
                <w:lang w:eastAsia="de-DE"/>
              </w:rPr>
              <w:t>NNVC-14.0 (LOP6)</w:t>
            </w:r>
          </w:p>
        </w:tc>
        <w:tc>
          <w:tcPr>
            <w:tcW w:w="810" w:type="dxa"/>
            <w:vAlign w:val="center"/>
          </w:tcPr>
          <w:p w14:paraId="5AB34810" w14:textId="77777777" w:rsidR="00D665E4" w:rsidRPr="00D665E4" w:rsidRDefault="00D665E4" w:rsidP="00D665E4">
            <w:pPr>
              <w:rPr>
                <w:b/>
                <w:bCs/>
                <w:lang w:eastAsia="de-DE"/>
              </w:rPr>
            </w:pPr>
            <w:r w:rsidRPr="00D665E4">
              <w:rPr>
                <w:b/>
                <w:bCs/>
                <w:lang w:eastAsia="de-DE"/>
              </w:rPr>
              <w:t>-8.0%</w:t>
            </w:r>
          </w:p>
        </w:tc>
        <w:tc>
          <w:tcPr>
            <w:tcW w:w="810" w:type="dxa"/>
            <w:vAlign w:val="center"/>
          </w:tcPr>
          <w:p w14:paraId="2AE06E19" w14:textId="77777777" w:rsidR="00D665E4" w:rsidRPr="00D665E4" w:rsidRDefault="00D665E4" w:rsidP="00D665E4">
            <w:pPr>
              <w:rPr>
                <w:lang w:eastAsia="de-DE"/>
              </w:rPr>
            </w:pPr>
            <w:r w:rsidRPr="00D665E4">
              <w:rPr>
                <w:lang w:eastAsia="de-DE"/>
              </w:rPr>
              <w:t>-14.9%</w:t>
            </w:r>
          </w:p>
        </w:tc>
        <w:tc>
          <w:tcPr>
            <w:tcW w:w="810" w:type="dxa"/>
            <w:vAlign w:val="center"/>
          </w:tcPr>
          <w:p w14:paraId="7EEC7837" w14:textId="77777777" w:rsidR="00D665E4" w:rsidRPr="00D665E4" w:rsidRDefault="00D665E4" w:rsidP="00D665E4">
            <w:pPr>
              <w:rPr>
                <w:lang w:eastAsia="de-DE"/>
              </w:rPr>
            </w:pPr>
            <w:r w:rsidRPr="00D665E4">
              <w:rPr>
                <w:lang w:eastAsia="de-DE"/>
              </w:rPr>
              <w:t>-13.5%</w:t>
            </w:r>
          </w:p>
        </w:tc>
        <w:tc>
          <w:tcPr>
            <w:tcW w:w="540" w:type="dxa"/>
            <w:vAlign w:val="center"/>
          </w:tcPr>
          <w:p w14:paraId="50CCCC97" w14:textId="77777777" w:rsidR="00D665E4" w:rsidRPr="00D665E4" w:rsidRDefault="00D665E4" w:rsidP="00D665E4">
            <w:pPr>
              <w:rPr>
                <w:lang w:eastAsia="de-DE"/>
              </w:rPr>
            </w:pPr>
            <w:r w:rsidRPr="00D665E4">
              <w:rPr>
                <w:lang w:eastAsia="de-DE"/>
              </w:rPr>
              <w:t>1.2</w:t>
            </w:r>
          </w:p>
        </w:tc>
        <w:tc>
          <w:tcPr>
            <w:tcW w:w="630" w:type="dxa"/>
            <w:vAlign w:val="center"/>
          </w:tcPr>
          <w:p w14:paraId="5BD1AB60" w14:textId="77777777" w:rsidR="00D665E4" w:rsidRPr="00D665E4" w:rsidRDefault="00D665E4" w:rsidP="00D665E4">
            <w:pPr>
              <w:rPr>
                <w:lang w:eastAsia="de-DE"/>
              </w:rPr>
            </w:pPr>
            <w:r w:rsidRPr="00D665E4">
              <w:rPr>
                <w:lang w:eastAsia="de-DE"/>
              </w:rPr>
              <w:t>27</w:t>
            </w:r>
          </w:p>
        </w:tc>
        <w:tc>
          <w:tcPr>
            <w:tcW w:w="630" w:type="dxa"/>
            <w:vAlign w:val="center"/>
          </w:tcPr>
          <w:p w14:paraId="15A858A5" w14:textId="77777777" w:rsidR="00D665E4" w:rsidRPr="00D665E4" w:rsidRDefault="00D665E4" w:rsidP="00D665E4">
            <w:pPr>
              <w:rPr>
                <w:b/>
                <w:bCs/>
                <w:lang w:eastAsia="de-DE"/>
              </w:rPr>
            </w:pPr>
            <w:r w:rsidRPr="00D665E4">
              <w:rPr>
                <w:b/>
                <w:bCs/>
                <w:lang w:eastAsia="de-DE"/>
              </w:rPr>
              <w:t>21.4</w:t>
            </w:r>
          </w:p>
        </w:tc>
        <w:tc>
          <w:tcPr>
            <w:tcW w:w="630" w:type="dxa"/>
            <w:vAlign w:val="center"/>
          </w:tcPr>
          <w:p w14:paraId="765D7274" w14:textId="77777777" w:rsidR="00D665E4" w:rsidRPr="00D665E4" w:rsidRDefault="00D665E4" w:rsidP="00D665E4">
            <w:pPr>
              <w:rPr>
                <w:lang w:eastAsia="de-DE"/>
              </w:rPr>
            </w:pPr>
            <w:r w:rsidRPr="00D665E4">
              <w:rPr>
                <w:lang w:eastAsia="de-DE"/>
              </w:rPr>
              <w:t>16.6</w:t>
            </w:r>
          </w:p>
        </w:tc>
        <w:tc>
          <w:tcPr>
            <w:tcW w:w="630" w:type="dxa"/>
            <w:vAlign w:val="center"/>
          </w:tcPr>
          <w:p w14:paraId="79FCB509" w14:textId="77777777" w:rsidR="00D665E4" w:rsidRPr="00D665E4" w:rsidRDefault="00D665E4" w:rsidP="00D665E4">
            <w:pPr>
              <w:rPr>
                <w:lang w:eastAsia="de-DE"/>
              </w:rPr>
            </w:pPr>
            <w:r w:rsidRPr="00D665E4">
              <w:rPr>
                <w:lang w:eastAsia="de-DE"/>
              </w:rPr>
              <w:t>4.8</w:t>
            </w:r>
          </w:p>
        </w:tc>
        <w:tc>
          <w:tcPr>
            <w:tcW w:w="540" w:type="dxa"/>
            <w:vAlign w:val="center"/>
          </w:tcPr>
          <w:p w14:paraId="6EBA25DC" w14:textId="77777777" w:rsidR="00D665E4" w:rsidRPr="00D665E4" w:rsidRDefault="00D665E4" w:rsidP="00D665E4">
            <w:pPr>
              <w:rPr>
                <w:lang w:eastAsia="de-DE"/>
              </w:rPr>
            </w:pPr>
            <w:r w:rsidRPr="00D665E4">
              <w:rPr>
                <w:lang w:eastAsia="de-DE"/>
              </w:rPr>
              <w:t>0</w:t>
            </w:r>
          </w:p>
        </w:tc>
        <w:tc>
          <w:tcPr>
            <w:tcW w:w="630" w:type="dxa"/>
            <w:vAlign w:val="center"/>
          </w:tcPr>
          <w:p w14:paraId="764B520B" w14:textId="77777777" w:rsidR="00D665E4" w:rsidRPr="00D665E4" w:rsidRDefault="00D665E4" w:rsidP="00D665E4">
            <w:pPr>
              <w:rPr>
                <w:b/>
                <w:bCs/>
                <w:lang w:eastAsia="de-DE"/>
              </w:rPr>
            </w:pPr>
            <w:r w:rsidRPr="00D665E4">
              <w:rPr>
                <w:b/>
                <w:bCs/>
                <w:lang w:eastAsia="de-DE"/>
              </w:rPr>
              <w:t>1.5</w:t>
            </w:r>
          </w:p>
        </w:tc>
        <w:tc>
          <w:tcPr>
            <w:tcW w:w="630" w:type="dxa"/>
            <w:vAlign w:val="center"/>
          </w:tcPr>
          <w:p w14:paraId="42976A34" w14:textId="77777777" w:rsidR="00D665E4" w:rsidRPr="00D665E4" w:rsidRDefault="00D665E4" w:rsidP="00D665E4">
            <w:pPr>
              <w:rPr>
                <w:lang w:eastAsia="de-DE"/>
              </w:rPr>
            </w:pPr>
            <w:r w:rsidRPr="00D665E4">
              <w:rPr>
                <w:lang w:eastAsia="de-DE"/>
              </w:rPr>
              <w:t>0.25</w:t>
            </w:r>
          </w:p>
        </w:tc>
        <w:tc>
          <w:tcPr>
            <w:tcW w:w="540" w:type="dxa"/>
            <w:vAlign w:val="center"/>
          </w:tcPr>
          <w:p w14:paraId="45D2309F" w14:textId="77777777" w:rsidR="00D665E4" w:rsidRPr="00D665E4" w:rsidRDefault="00D665E4" w:rsidP="00D665E4">
            <w:pPr>
              <w:rPr>
                <w:lang w:eastAsia="de-DE"/>
              </w:rPr>
            </w:pPr>
            <w:r w:rsidRPr="00D665E4">
              <w:rPr>
                <w:lang w:eastAsia="de-DE"/>
              </w:rPr>
              <w:t>1.3</w:t>
            </w:r>
          </w:p>
        </w:tc>
        <w:tc>
          <w:tcPr>
            <w:tcW w:w="540" w:type="dxa"/>
            <w:vAlign w:val="center"/>
          </w:tcPr>
          <w:p w14:paraId="2BA01489" w14:textId="77777777" w:rsidR="00D665E4" w:rsidRPr="00D665E4" w:rsidRDefault="00D665E4" w:rsidP="00D665E4">
            <w:pPr>
              <w:rPr>
                <w:lang w:eastAsia="de-DE"/>
              </w:rPr>
            </w:pPr>
            <w:r w:rsidRPr="00D665E4">
              <w:rPr>
                <w:lang w:eastAsia="de-DE"/>
              </w:rPr>
              <w:t>0</w:t>
            </w:r>
          </w:p>
        </w:tc>
      </w:tr>
      <w:tr w:rsidR="00D665E4" w:rsidRPr="00D665E4" w14:paraId="564A3712" w14:textId="77777777" w:rsidTr="00987E17">
        <w:trPr>
          <w:trHeight w:val="334"/>
        </w:trPr>
        <w:tc>
          <w:tcPr>
            <w:tcW w:w="9630" w:type="dxa"/>
            <w:gridSpan w:val="14"/>
            <w:vAlign w:val="center"/>
          </w:tcPr>
          <w:p w14:paraId="45047005" w14:textId="77777777" w:rsidR="00D665E4" w:rsidRPr="00D665E4" w:rsidRDefault="00D665E4" w:rsidP="00D665E4">
            <w:pPr>
              <w:rPr>
                <w:lang w:eastAsia="de-DE"/>
              </w:rPr>
            </w:pPr>
            <w:r w:rsidRPr="00D665E4">
              <w:rPr>
                <w:lang w:eastAsia="de-DE"/>
              </w:rPr>
              <w:t>NN-Intra &amp; HOP filter (2 tools)</w:t>
            </w:r>
          </w:p>
        </w:tc>
      </w:tr>
      <w:tr w:rsidR="00D665E4" w:rsidRPr="00D665E4" w14:paraId="6B9633C8" w14:textId="77777777" w:rsidTr="00987E17">
        <w:trPr>
          <w:trHeight w:val="334"/>
        </w:trPr>
        <w:tc>
          <w:tcPr>
            <w:tcW w:w="1260" w:type="dxa"/>
            <w:vAlign w:val="center"/>
          </w:tcPr>
          <w:p w14:paraId="782FA3C6" w14:textId="77777777" w:rsidR="00D665E4" w:rsidRPr="00D665E4" w:rsidRDefault="00D665E4" w:rsidP="00D665E4">
            <w:pPr>
              <w:rPr>
                <w:lang w:eastAsia="de-DE"/>
              </w:rPr>
            </w:pPr>
            <w:r w:rsidRPr="00D665E4">
              <w:rPr>
                <w:lang w:eastAsia="de-DE"/>
              </w:rPr>
              <w:t>NNVC-14.0 (HOP5)</w:t>
            </w:r>
          </w:p>
        </w:tc>
        <w:tc>
          <w:tcPr>
            <w:tcW w:w="810" w:type="dxa"/>
            <w:vAlign w:val="center"/>
          </w:tcPr>
          <w:p w14:paraId="56AAD4E5" w14:textId="77777777" w:rsidR="00D665E4" w:rsidRPr="00D665E4" w:rsidRDefault="00D665E4" w:rsidP="00D665E4">
            <w:pPr>
              <w:rPr>
                <w:b/>
                <w:bCs/>
                <w:lang w:eastAsia="de-DE"/>
              </w:rPr>
            </w:pPr>
            <w:r w:rsidRPr="00D665E4">
              <w:rPr>
                <w:b/>
                <w:bCs/>
                <w:lang w:eastAsia="de-DE"/>
              </w:rPr>
              <w:t>-14.1%</w:t>
            </w:r>
          </w:p>
        </w:tc>
        <w:tc>
          <w:tcPr>
            <w:tcW w:w="810" w:type="dxa"/>
            <w:vAlign w:val="center"/>
          </w:tcPr>
          <w:p w14:paraId="72B639AB" w14:textId="77777777" w:rsidR="00D665E4" w:rsidRPr="00D665E4" w:rsidRDefault="00D665E4" w:rsidP="00D665E4">
            <w:pPr>
              <w:rPr>
                <w:lang w:eastAsia="de-DE"/>
              </w:rPr>
            </w:pPr>
            <w:r w:rsidRPr="00D665E4">
              <w:rPr>
                <w:lang w:eastAsia="de-DE"/>
              </w:rPr>
              <w:t>-19.8%</w:t>
            </w:r>
          </w:p>
        </w:tc>
        <w:tc>
          <w:tcPr>
            <w:tcW w:w="810" w:type="dxa"/>
            <w:vAlign w:val="center"/>
          </w:tcPr>
          <w:p w14:paraId="53CF4537" w14:textId="77777777" w:rsidR="00D665E4" w:rsidRPr="00D665E4" w:rsidRDefault="00D665E4" w:rsidP="00D665E4">
            <w:pPr>
              <w:rPr>
                <w:lang w:eastAsia="de-DE"/>
              </w:rPr>
            </w:pPr>
            <w:r w:rsidRPr="00D665E4">
              <w:rPr>
                <w:lang w:eastAsia="de-DE"/>
              </w:rPr>
              <w:t>-20.1%</w:t>
            </w:r>
          </w:p>
        </w:tc>
        <w:tc>
          <w:tcPr>
            <w:tcW w:w="540" w:type="dxa"/>
            <w:vAlign w:val="center"/>
          </w:tcPr>
          <w:p w14:paraId="519F1EA1" w14:textId="77777777" w:rsidR="00D665E4" w:rsidRPr="00D665E4" w:rsidRDefault="00D665E4" w:rsidP="00D665E4">
            <w:pPr>
              <w:rPr>
                <w:lang w:eastAsia="de-DE"/>
              </w:rPr>
            </w:pPr>
            <w:r w:rsidRPr="00D665E4">
              <w:rPr>
                <w:lang w:eastAsia="de-DE"/>
              </w:rPr>
              <w:t>3.4</w:t>
            </w:r>
          </w:p>
        </w:tc>
        <w:tc>
          <w:tcPr>
            <w:tcW w:w="630" w:type="dxa"/>
            <w:shd w:val="clear" w:color="000000" w:fill="FFFFFF"/>
            <w:vAlign w:val="center"/>
          </w:tcPr>
          <w:p w14:paraId="6066E38C" w14:textId="77777777" w:rsidR="00D665E4" w:rsidRPr="00D665E4" w:rsidRDefault="00D665E4" w:rsidP="00D665E4">
            <w:pPr>
              <w:rPr>
                <w:lang w:eastAsia="de-DE"/>
              </w:rPr>
            </w:pPr>
            <w:r w:rsidRPr="00D665E4">
              <w:rPr>
                <w:lang w:eastAsia="de-DE"/>
              </w:rPr>
              <w:t>1180</w:t>
            </w:r>
          </w:p>
        </w:tc>
        <w:tc>
          <w:tcPr>
            <w:tcW w:w="630" w:type="dxa"/>
            <w:vAlign w:val="center"/>
          </w:tcPr>
          <w:p w14:paraId="663462A0" w14:textId="77777777" w:rsidR="00D665E4" w:rsidRPr="00D665E4" w:rsidRDefault="00D665E4" w:rsidP="00D665E4">
            <w:pPr>
              <w:rPr>
                <w:b/>
                <w:bCs/>
                <w:lang w:eastAsia="de-DE"/>
              </w:rPr>
            </w:pPr>
            <w:r w:rsidRPr="00D665E4">
              <w:rPr>
                <w:b/>
                <w:bCs/>
                <w:lang w:eastAsia="de-DE"/>
              </w:rPr>
              <w:t>471</w:t>
            </w:r>
          </w:p>
        </w:tc>
        <w:tc>
          <w:tcPr>
            <w:tcW w:w="630" w:type="dxa"/>
            <w:vAlign w:val="center"/>
          </w:tcPr>
          <w:p w14:paraId="02B87C21" w14:textId="77777777" w:rsidR="00D665E4" w:rsidRPr="00D665E4" w:rsidRDefault="00D665E4" w:rsidP="00D665E4">
            <w:pPr>
              <w:rPr>
                <w:lang w:eastAsia="de-DE"/>
              </w:rPr>
            </w:pPr>
            <w:r w:rsidRPr="00D665E4">
              <w:rPr>
                <w:lang w:eastAsia="de-DE"/>
              </w:rPr>
              <w:t>466</w:t>
            </w:r>
          </w:p>
        </w:tc>
        <w:tc>
          <w:tcPr>
            <w:tcW w:w="630" w:type="dxa"/>
            <w:vAlign w:val="center"/>
          </w:tcPr>
          <w:p w14:paraId="7A7EB5F5" w14:textId="77777777" w:rsidR="00D665E4" w:rsidRPr="00D665E4" w:rsidRDefault="00D665E4" w:rsidP="00D665E4">
            <w:pPr>
              <w:rPr>
                <w:lang w:eastAsia="de-DE"/>
              </w:rPr>
            </w:pPr>
            <w:r w:rsidRPr="00D665E4">
              <w:rPr>
                <w:lang w:eastAsia="de-DE"/>
              </w:rPr>
              <w:t>4.8</w:t>
            </w:r>
          </w:p>
        </w:tc>
        <w:tc>
          <w:tcPr>
            <w:tcW w:w="540" w:type="dxa"/>
            <w:vAlign w:val="center"/>
          </w:tcPr>
          <w:p w14:paraId="6A176C25" w14:textId="77777777" w:rsidR="00D665E4" w:rsidRPr="00D665E4" w:rsidRDefault="00D665E4" w:rsidP="00D665E4">
            <w:pPr>
              <w:rPr>
                <w:lang w:eastAsia="de-DE"/>
              </w:rPr>
            </w:pPr>
            <w:r w:rsidRPr="00D665E4">
              <w:rPr>
                <w:lang w:eastAsia="de-DE"/>
              </w:rPr>
              <w:t>0</w:t>
            </w:r>
          </w:p>
        </w:tc>
        <w:tc>
          <w:tcPr>
            <w:tcW w:w="630" w:type="dxa"/>
            <w:vAlign w:val="center"/>
          </w:tcPr>
          <w:p w14:paraId="1F9CA6D4" w14:textId="77777777" w:rsidR="00D665E4" w:rsidRPr="00D665E4" w:rsidRDefault="00D665E4" w:rsidP="00D665E4">
            <w:pPr>
              <w:rPr>
                <w:b/>
                <w:bCs/>
                <w:lang w:eastAsia="de-DE"/>
              </w:rPr>
            </w:pPr>
            <w:r w:rsidRPr="00D665E4">
              <w:rPr>
                <w:b/>
                <w:bCs/>
                <w:lang w:eastAsia="de-DE"/>
              </w:rPr>
              <w:t>2.7</w:t>
            </w:r>
          </w:p>
        </w:tc>
        <w:tc>
          <w:tcPr>
            <w:tcW w:w="630" w:type="dxa"/>
            <w:vAlign w:val="center"/>
          </w:tcPr>
          <w:p w14:paraId="57B8CF42" w14:textId="77777777" w:rsidR="00D665E4" w:rsidRPr="00D665E4" w:rsidRDefault="00D665E4" w:rsidP="00D665E4">
            <w:pPr>
              <w:rPr>
                <w:lang w:eastAsia="de-DE"/>
              </w:rPr>
            </w:pPr>
            <w:r w:rsidRPr="00D665E4">
              <w:rPr>
                <w:lang w:eastAsia="de-DE"/>
              </w:rPr>
              <w:t>1.41</w:t>
            </w:r>
          </w:p>
        </w:tc>
        <w:tc>
          <w:tcPr>
            <w:tcW w:w="540" w:type="dxa"/>
            <w:vAlign w:val="center"/>
          </w:tcPr>
          <w:p w14:paraId="67F3F250" w14:textId="77777777" w:rsidR="00D665E4" w:rsidRPr="00D665E4" w:rsidRDefault="00D665E4" w:rsidP="00D665E4">
            <w:pPr>
              <w:rPr>
                <w:lang w:eastAsia="de-DE"/>
              </w:rPr>
            </w:pPr>
            <w:r w:rsidRPr="00D665E4">
              <w:rPr>
                <w:lang w:eastAsia="de-DE"/>
              </w:rPr>
              <w:t>1.3</w:t>
            </w:r>
          </w:p>
        </w:tc>
        <w:tc>
          <w:tcPr>
            <w:tcW w:w="540" w:type="dxa"/>
            <w:vAlign w:val="center"/>
          </w:tcPr>
          <w:p w14:paraId="14A3D104" w14:textId="77777777" w:rsidR="00D665E4" w:rsidRPr="00D665E4" w:rsidRDefault="00D665E4" w:rsidP="00D665E4">
            <w:pPr>
              <w:rPr>
                <w:lang w:eastAsia="de-DE"/>
              </w:rPr>
            </w:pPr>
            <w:r w:rsidRPr="00D665E4">
              <w:rPr>
                <w:lang w:eastAsia="de-DE"/>
              </w:rPr>
              <w:t>0</w:t>
            </w:r>
          </w:p>
        </w:tc>
      </w:tr>
      <w:tr w:rsidR="00D665E4" w:rsidRPr="00D665E4" w14:paraId="4390D3B5" w14:textId="77777777" w:rsidTr="00987E17">
        <w:trPr>
          <w:trHeight w:val="334"/>
        </w:trPr>
        <w:tc>
          <w:tcPr>
            <w:tcW w:w="9630" w:type="dxa"/>
            <w:gridSpan w:val="14"/>
            <w:vAlign w:val="center"/>
          </w:tcPr>
          <w:p w14:paraId="7C4D7BBC" w14:textId="77777777" w:rsidR="00D665E4" w:rsidRPr="00D665E4" w:rsidRDefault="00D665E4" w:rsidP="00D665E4">
            <w:pPr>
              <w:rPr>
                <w:lang w:eastAsia="de-DE"/>
              </w:rPr>
            </w:pPr>
            <w:r w:rsidRPr="00D665E4">
              <w:rPr>
                <w:lang w:eastAsia="de-DE"/>
              </w:rPr>
              <w:t>NN-Intra &amp; VLOP filter (2 tools)</w:t>
            </w:r>
          </w:p>
        </w:tc>
      </w:tr>
      <w:tr w:rsidR="00D665E4" w:rsidRPr="00D665E4" w14:paraId="53153976" w14:textId="77777777" w:rsidTr="00987E17">
        <w:trPr>
          <w:trHeight w:val="334"/>
        </w:trPr>
        <w:tc>
          <w:tcPr>
            <w:tcW w:w="1260" w:type="dxa"/>
            <w:vAlign w:val="center"/>
          </w:tcPr>
          <w:p w14:paraId="26169CB3" w14:textId="77777777" w:rsidR="00D665E4" w:rsidRPr="00D665E4" w:rsidRDefault="00D665E4" w:rsidP="00D665E4">
            <w:pPr>
              <w:rPr>
                <w:lang w:eastAsia="de-DE"/>
              </w:rPr>
            </w:pPr>
            <w:r w:rsidRPr="00D665E4">
              <w:rPr>
                <w:lang w:eastAsia="de-DE"/>
              </w:rPr>
              <w:t>NNVC-14.0 (VLOP4)</w:t>
            </w:r>
          </w:p>
        </w:tc>
        <w:tc>
          <w:tcPr>
            <w:tcW w:w="810" w:type="dxa"/>
            <w:vAlign w:val="center"/>
          </w:tcPr>
          <w:p w14:paraId="4C863F9D" w14:textId="77777777" w:rsidR="00D665E4" w:rsidRPr="00D665E4" w:rsidRDefault="00D665E4" w:rsidP="00D665E4">
            <w:pPr>
              <w:rPr>
                <w:b/>
                <w:bCs/>
                <w:lang w:eastAsia="de-DE"/>
              </w:rPr>
            </w:pPr>
            <w:r w:rsidRPr="00D665E4">
              <w:rPr>
                <w:b/>
                <w:bCs/>
                <w:lang w:eastAsia="de-DE"/>
              </w:rPr>
              <w:t>-6.1%</w:t>
            </w:r>
          </w:p>
        </w:tc>
        <w:tc>
          <w:tcPr>
            <w:tcW w:w="810" w:type="dxa"/>
            <w:vAlign w:val="center"/>
          </w:tcPr>
          <w:p w14:paraId="554359E7" w14:textId="77777777" w:rsidR="00D665E4" w:rsidRPr="00D665E4" w:rsidRDefault="00D665E4" w:rsidP="00D665E4">
            <w:pPr>
              <w:rPr>
                <w:lang w:eastAsia="de-DE"/>
              </w:rPr>
            </w:pPr>
            <w:r w:rsidRPr="00D665E4">
              <w:rPr>
                <w:lang w:eastAsia="de-DE"/>
              </w:rPr>
              <w:t>-7.5%</w:t>
            </w:r>
          </w:p>
        </w:tc>
        <w:tc>
          <w:tcPr>
            <w:tcW w:w="810" w:type="dxa"/>
            <w:vAlign w:val="center"/>
          </w:tcPr>
          <w:p w14:paraId="13DCD407" w14:textId="77777777" w:rsidR="00D665E4" w:rsidRPr="00D665E4" w:rsidRDefault="00D665E4" w:rsidP="00D665E4">
            <w:pPr>
              <w:rPr>
                <w:lang w:eastAsia="de-DE"/>
              </w:rPr>
            </w:pPr>
            <w:r w:rsidRPr="00D665E4">
              <w:rPr>
                <w:lang w:eastAsia="de-DE"/>
              </w:rPr>
              <w:t>-6.0%</w:t>
            </w:r>
          </w:p>
        </w:tc>
        <w:tc>
          <w:tcPr>
            <w:tcW w:w="540" w:type="dxa"/>
            <w:shd w:val="clear" w:color="000000" w:fill="FFFFFF"/>
            <w:vAlign w:val="center"/>
          </w:tcPr>
          <w:p w14:paraId="19BED39B"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48C8AA97" w14:textId="77777777" w:rsidR="00D665E4" w:rsidRPr="00D665E4" w:rsidRDefault="00D665E4" w:rsidP="00D665E4">
            <w:pPr>
              <w:rPr>
                <w:lang w:eastAsia="de-DE"/>
              </w:rPr>
            </w:pPr>
            <w:r w:rsidRPr="00D665E4">
              <w:rPr>
                <w:lang w:eastAsia="de-DE"/>
              </w:rPr>
              <w:t>14</w:t>
            </w:r>
          </w:p>
        </w:tc>
        <w:tc>
          <w:tcPr>
            <w:tcW w:w="630" w:type="dxa"/>
            <w:vAlign w:val="center"/>
          </w:tcPr>
          <w:p w14:paraId="55452F0E" w14:textId="77777777" w:rsidR="00D665E4" w:rsidRPr="00D665E4" w:rsidRDefault="00D665E4" w:rsidP="00D665E4">
            <w:pPr>
              <w:rPr>
                <w:b/>
                <w:lang w:eastAsia="de-DE"/>
              </w:rPr>
            </w:pPr>
            <w:r w:rsidRPr="00D665E4">
              <w:rPr>
                <w:b/>
                <w:lang w:eastAsia="de-DE"/>
              </w:rPr>
              <w:t>9.9</w:t>
            </w:r>
          </w:p>
        </w:tc>
        <w:tc>
          <w:tcPr>
            <w:tcW w:w="630" w:type="dxa"/>
            <w:vAlign w:val="center"/>
          </w:tcPr>
          <w:p w14:paraId="5A2B21DF" w14:textId="77777777" w:rsidR="00D665E4" w:rsidRPr="00D665E4" w:rsidRDefault="00D665E4" w:rsidP="00D665E4">
            <w:pPr>
              <w:rPr>
                <w:lang w:eastAsia="de-DE"/>
              </w:rPr>
            </w:pPr>
            <w:r w:rsidRPr="00D665E4">
              <w:rPr>
                <w:lang w:eastAsia="de-DE"/>
              </w:rPr>
              <w:t>5.1</w:t>
            </w:r>
          </w:p>
        </w:tc>
        <w:tc>
          <w:tcPr>
            <w:tcW w:w="630" w:type="dxa"/>
            <w:vAlign w:val="center"/>
          </w:tcPr>
          <w:p w14:paraId="43BF5688" w14:textId="77777777" w:rsidR="00D665E4" w:rsidRPr="00D665E4" w:rsidRDefault="00D665E4" w:rsidP="00D665E4">
            <w:pPr>
              <w:rPr>
                <w:lang w:eastAsia="de-DE"/>
              </w:rPr>
            </w:pPr>
            <w:r w:rsidRPr="00D665E4">
              <w:rPr>
                <w:lang w:eastAsia="de-DE"/>
              </w:rPr>
              <w:t>4.8</w:t>
            </w:r>
          </w:p>
        </w:tc>
        <w:tc>
          <w:tcPr>
            <w:tcW w:w="540" w:type="dxa"/>
            <w:vAlign w:val="center"/>
          </w:tcPr>
          <w:p w14:paraId="1E67762D" w14:textId="77777777" w:rsidR="00D665E4" w:rsidRPr="00D665E4" w:rsidRDefault="00D665E4" w:rsidP="00D665E4">
            <w:pPr>
              <w:rPr>
                <w:lang w:eastAsia="de-DE"/>
              </w:rPr>
            </w:pPr>
            <w:r w:rsidRPr="00D665E4">
              <w:rPr>
                <w:lang w:eastAsia="de-DE"/>
              </w:rPr>
              <w:t>0</w:t>
            </w:r>
          </w:p>
        </w:tc>
        <w:tc>
          <w:tcPr>
            <w:tcW w:w="630" w:type="dxa"/>
            <w:vAlign w:val="center"/>
          </w:tcPr>
          <w:p w14:paraId="022D5CDD" w14:textId="77777777" w:rsidR="00D665E4" w:rsidRPr="00D665E4" w:rsidRDefault="00D665E4" w:rsidP="00D665E4">
            <w:pPr>
              <w:rPr>
                <w:b/>
                <w:lang w:eastAsia="de-DE"/>
              </w:rPr>
            </w:pPr>
            <w:r w:rsidRPr="00D665E4">
              <w:rPr>
                <w:b/>
                <w:lang w:eastAsia="de-DE"/>
              </w:rPr>
              <w:t>1.3</w:t>
            </w:r>
          </w:p>
        </w:tc>
        <w:tc>
          <w:tcPr>
            <w:tcW w:w="630" w:type="dxa"/>
            <w:vAlign w:val="center"/>
          </w:tcPr>
          <w:p w14:paraId="21504CD3" w14:textId="77777777" w:rsidR="00D665E4" w:rsidRPr="00D665E4" w:rsidRDefault="00D665E4" w:rsidP="00D665E4">
            <w:pPr>
              <w:rPr>
                <w:lang w:eastAsia="de-DE"/>
              </w:rPr>
            </w:pPr>
            <w:r w:rsidRPr="00D665E4">
              <w:rPr>
                <w:lang w:eastAsia="de-DE"/>
              </w:rPr>
              <w:t>0.07</w:t>
            </w:r>
          </w:p>
        </w:tc>
        <w:tc>
          <w:tcPr>
            <w:tcW w:w="540" w:type="dxa"/>
            <w:vAlign w:val="center"/>
          </w:tcPr>
          <w:p w14:paraId="209FF986" w14:textId="77777777" w:rsidR="00D665E4" w:rsidRPr="00D665E4" w:rsidRDefault="00D665E4" w:rsidP="00D665E4">
            <w:pPr>
              <w:rPr>
                <w:lang w:eastAsia="de-DE"/>
              </w:rPr>
            </w:pPr>
            <w:r w:rsidRPr="00D665E4">
              <w:rPr>
                <w:lang w:eastAsia="de-DE"/>
              </w:rPr>
              <w:t>1.3</w:t>
            </w:r>
          </w:p>
        </w:tc>
        <w:tc>
          <w:tcPr>
            <w:tcW w:w="540" w:type="dxa"/>
            <w:vAlign w:val="center"/>
          </w:tcPr>
          <w:p w14:paraId="34343D02" w14:textId="77777777" w:rsidR="00D665E4" w:rsidRPr="00D665E4" w:rsidRDefault="00D665E4" w:rsidP="00D665E4">
            <w:pPr>
              <w:rPr>
                <w:lang w:eastAsia="de-DE"/>
              </w:rPr>
            </w:pPr>
            <w:r w:rsidRPr="00D665E4">
              <w:rPr>
                <w:lang w:eastAsia="de-DE"/>
              </w:rPr>
              <w:t>0</w:t>
            </w:r>
          </w:p>
        </w:tc>
      </w:tr>
      <w:tr w:rsidR="00D665E4" w:rsidRPr="00D665E4" w14:paraId="6C590CF9" w14:textId="77777777" w:rsidTr="00987E17">
        <w:trPr>
          <w:trHeight w:val="334"/>
        </w:trPr>
        <w:tc>
          <w:tcPr>
            <w:tcW w:w="9630" w:type="dxa"/>
            <w:gridSpan w:val="14"/>
            <w:vAlign w:val="center"/>
          </w:tcPr>
          <w:p w14:paraId="704A457F" w14:textId="77777777" w:rsidR="00D665E4" w:rsidRPr="00D665E4" w:rsidRDefault="00D665E4" w:rsidP="00D665E4">
            <w:pPr>
              <w:rPr>
                <w:lang w:eastAsia="de-DE"/>
              </w:rPr>
            </w:pPr>
            <w:r w:rsidRPr="00D665E4">
              <w:rPr>
                <w:lang w:eastAsia="de-DE"/>
              </w:rPr>
              <w:t>NN-Intra &amp; LOP filter content adaptive (2 tools)</w:t>
            </w:r>
          </w:p>
        </w:tc>
      </w:tr>
      <w:tr w:rsidR="00D665E4" w:rsidRPr="00D665E4" w14:paraId="01A32E5C" w14:textId="77777777" w:rsidTr="00987E17">
        <w:trPr>
          <w:trHeight w:val="334"/>
        </w:trPr>
        <w:tc>
          <w:tcPr>
            <w:tcW w:w="1260" w:type="dxa"/>
            <w:shd w:val="clear" w:color="000000" w:fill="FFFFFF"/>
            <w:vAlign w:val="center"/>
          </w:tcPr>
          <w:p w14:paraId="2F53A5C4" w14:textId="77777777" w:rsidR="00D665E4" w:rsidRPr="00D665E4" w:rsidRDefault="00D665E4" w:rsidP="00D665E4">
            <w:pPr>
              <w:rPr>
                <w:lang w:eastAsia="de-DE"/>
              </w:rPr>
            </w:pPr>
            <w:r w:rsidRPr="00D665E4">
              <w:rPr>
                <w:lang w:eastAsia="de-DE"/>
              </w:rPr>
              <w:t>NNVC 15.0 caLOP4</w:t>
            </w:r>
          </w:p>
        </w:tc>
        <w:tc>
          <w:tcPr>
            <w:tcW w:w="810" w:type="dxa"/>
            <w:shd w:val="clear" w:color="000000" w:fill="FFFFFF"/>
            <w:vAlign w:val="center"/>
          </w:tcPr>
          <w:p w14:paraId="370B2D0A" w14:textId="77777777" w:rsidR="00D665E4" w:rsidRPr="00D665E4" w:rsidRDefault="00D665E4" w:rsidP="00D665E4">
            <w:pPr>
              <w:rPr>
                <w:b/>
                <w:bCs/>
                <w:lang w:eastAsia="de-DE"/>
              </w:rPr>
            </w:pPr>
            <w:r w:rsidRPr="00D665E4">
              <w:rPr>
                <w:b/>
                <w:bCs/>
                <w:lang w:eastAsia="de-DE"/>
              </w:rPr>
              <w:t>-8.5%</w:t>
            </w:r>
          </w:p>
        </w:tc>
        <w:tc>
          <w:tcPr>
            <w:tcW w:w="810" w:type="dxa"/>
            <w:shd w:val="clear" w:color="000000" w:fill="FFFFFF"/>
            <w:vAlign w:val="center"/>
          </w:tcPr>
          <w:p w14:paraId="42CBB47F" w14:textId="77777777" w:rsidR="00D665E4" w:rsidRPr="00D665E4" w:rsidRDefault="00D665E4" w:rsidP="00D665E4">
            <w:pPr>
              <w:rPr>
                <w:lang w:eastAsia="de-DE"/>
              </w:rPr>
            </w:pPr>
            <w:r w:rsidRPr="00D665E4">
              <w:rPr>
                <w:lang w:eastAsia="de-DE"/>
              </w:rPr>
              <w:t>-18.0%</w:t>
            </w:r>
          </w:p>
        </w:tc>
        <w:tc>
          <w:tcPr>
            <w:tcW w:w="810" w:type="dxa"/>
            <w:shd w:val="clear" w:color="000000" w:fill="FFFFFF"/>
            <w:vAlign w:val="center"/>
          </w:tcPr>
          <w:p w14:paraId="1BD83A24" w14:textId="77777777" w:rsidR="00D665E4" w:rsidRPr="00D665E4" w:rsidRDefault="00D665E4" w:rsidP="00D665E4">
            <w:pPr>
              <w:rPr>
                <w:lang w:eastAsia="de-DE"/>
              </w:rPr>
            </w:pPr>
            <w:r w:rsidRPr="00D665E4">
              <w:rPr>
                <w:lang w:eastAsia="de-DE"/>
              </w:rPr>
              <w:t>-17.5%</w:t>
            </w:r>
          </w:p>
        </w:tc>
        <w:tc>
          <w:tcPr>
            <w:tcW w:w="540" w:type="dxa"/>
            <w:shd w:val="clear" w:color="000000" w:fill="FFFFFF"/>
            <w:vAlign w:val="center"/>
          </w:tcPr>
          <w:p w14:paraId="513B2DED"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665DB570" w14:textId="77777777" w:rsidR="00D665E4" w:rsidRPr="00D665E4" w:rsidRDefault="00D665E4" w:rsidP="00D665E4">
            <w:pPr>
              <w:rPr>
                <w:lang w:eastAsia="de-DE"/>
              </w:rPr>
            </w:pPr>
            <w:r w:rsidRPr="00D665E4">
              <w:rPr>
                <w:lang w:eastAsia="de-DE"/>
              </w:rPr>
              <w:t>38</w:t>
            </w:r>
          </w:p>
        </w:tc>
        <w:tc>
          <w:tcPr>
            <w:tcW w:w="630" w:type="dxa"/>
            <w:vAlign w:val="center"/>
          </w:tcPr>
          <w:p w14:paraId="3406697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7508197F" w14:textId="77777777" w:rsidR="00D665E4" w:rsidRPr="00D665E4" w:rsidRDefault="00D665E4" w:rsidP="00D665E4">
            <w:pPr>
              <w:rPr>
                <w:lang w:eastAsia="de-DE"/>
              </w:rPr>
            </w:pPr>
            <w:r w:rsidRPr="00D665E4">
              <w:rPr>
                <w:lang w:eastAsia="de-DE"/>
              </w:rPr>
              <w:t>17.2</w:t>
            </w:r>
          </w:p>
        </w:tc>
        <w:tc>
          <w:tcPr>
            <w:tcW w:w="630" w:type="dxa"/>
            <w:vAlign w:val="center"/>
          </w:tcPr>
          <w:p w14:paraId="52C70A3B"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38E06542"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13995711"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7CADE297"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35DABCA2"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23835D68" w14:textId="77777777" w:rsidR="00D665E4" w:rsidRPr="00D665E4" w:rsidRDefault="00D665E4" w:rsidP="00D665E4">
            <w:pPr>
              <w:rPr>
                <w:lang w:eastAsia="de-DE"/>
              </w:rPr>
            </w:pPr>
            <w:r w:rsidRPr="00D665E4">
              <w:rPr>
                <w:lang w:eastAsia="de-DE"/>
              </w:rPr>
              <w:t>0</w:t>
            </w:r>
          </w:p>
        </w:tc>
      </w:tr>
      <w:tr w:rsidR="00D665E4" w:rsidRPr="00D665E4" w14:paraId="12B340EF" w14:textId="77777777" w:rsidTr="00987E17">
        <w:trPr>
          <w:trHeight w:val="334"/>
        </w:trPr>
        <w:tc>
          <w:tcPr>
            <w:tcW w:w="1260" w:type="dxa"/>
            <w:shd w:val="clear" w:color="000000" w:fill="FFFFFF"/>
            <w:vAlign w:val="center"/>
          </w:tcPr>
          <w:p w14:paraId="6C362F26" w14:textId="77777777" w:rsidR="00D665E4" w:rsidRPr="00D665E4" w:rsidRDefault="00D665E4" w:rsidP="00D665E4">
            <w:pPr>
              <w:rPr>
                <w:lang w:eastAsia="de-DE"/>
              </w:rPr>
            </w:pPr>
            <w:r w:rsidRPr="00D665E4">
              <w:rPr>
                <w:lang w:eastAsia="de-DE"/>
              </w:rPr>
              <w:t>NNVC 14.0 caLOP4-decp</w:t>
            </w:r>
          </w:p>
        </w:tc>
        <w:tc>
          <w:tcPr>
            <w:tcW w:w="810" w:type="dxa"/>
            <w:shd w:val="clear" w:color="000000" w:fill="FFFFFF"/>
            <w:vAlign w:val="center"/>
          </w:tcPr>
          <w:p w14:paraId="75BBB9B1"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3DCFAE77" w14:textId="77777777" w:rsidR="00D665E4" w:rsidRPr="00D665E4" w:rsidRDefault="00D665E4" w:rsidP="00D665E4">
            <w:pPr>
              <w:rPr>
                <w:lang w:eastAsia="de-DE"/>
              </w:rPr>
            </w:pPr>
            <w:r w:rsidRPr="00D665E4">
              <w:rPr>
                <w:lang w:eastAsia="de-DE"/>
              </w:rPr>
              <w:t>-15.7%</w:t>
            </w:r>
          </w:p>
        </w:tc>
        <w:tc>
          <w:tcPr>
            <w:tcW w:w="810" w:type="dxa"/>
            <w:shd w:val="clear" w:color="000000" w:fill="FFFFFF"/>
            <w:vAlign w:val="center"/>
          </w:tcPr>
          <w:p w14:paraId="6364EC1C" w14:textId="77777777" w:rsidR="00D665E4" w:rsidRPr="00D665E4" w:rsidRDefault="00D665E4" w:rsidP="00D665E4">
            <w:pPr>
              <w:rPr>
                <w:lang w:eastAsia="de-DE"/>
              </w:rPr>
            </w:pPr>
            <w:r w:rsidRPr="00D665E4">
              <w:rPr>
                <w:lang w:eastAsia="de-DE"/>
              </w:rPr>
              <w:t>-16.3%</w:t>
            </w:r>
          </w:p>
        </w:tc>
        <w:tc>
          <w:tcPr>
            <w:tcW w:w="540" w:type="dxa"/>
            <w:shd w:val="clear" w:color="000000" w:fill="FFFFFF"/>
            <w:vAlign w:val="center"/>
          </w:tcPr>
          <w:p w14:paraId="31C2E90E"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D7393BB" w14:textId="77777777" w:rsidR="00D665E4" w:rsidRPr="00D665E4" w:rsidRDefault="00D665E4" w:rsidP="00D665E4">
            <w:pPr>
              <w:rPr>
                <w:lang w:eastAsia="de-DE"/>
              </w:rPr>
            </w:pPr>
            <w:r w:rsidRPr="00D665E4">
              <w:rPr>
                <w:lang w:eastAsia="de-DE"/>
              </w:rPr>
              <w:t>25</w:t>
            </w:r>
          </w:p>
        </w:tc>
        <w:tc>
          <w:tcPr>
            <w:tcW w:w="630" w:type="dxa"/>
            <w:vAlign w:val="center"/>
          </w:tcPr>
          <w:p w14:paraId="75F7380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282CA515" w14:textId="77777777" w:rsidR="00D665E4" w:rsidRPr="00D665E4" w:rsidRDefault="00D665E4" w:rsidP="00D665E4">
            <w:pPr>
              <w:rPr>
                <w:lang w:eastAsia="de-DE"/>
              </w:rPr>
            </w:pPr>
            <w:r w:rsidRPr="00D665E4">
              <w:rPr>
                <w:lang w:eastAsia="de-DE"/>
              </w:rPr>
              <w:t>17.2</w:t>
            </w:r>
          </w:p>
        </w:tc>
        <w:tc>
          <w:tcPr>
            <w:tcW w:w="630" w:type="dxa"/>
            <w:vAlign w:val="center"/>
          </w:tcPr>
          <w:p w14:paraId="53C5CFF3"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66C77564"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EF6E8C"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5870B5F1"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7700CA85"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746646B3" w14:textId="77777777" w:rsidR="00D665E4" w:rsidRPr="00D665E4" w:rsidRDefault="00D665E4" w:rsidP="00D665E4">
            <w:pPr>
              <w:rPr>
                <w:lang w:eastAsia="de-DE"/>
              </w:rPr>
            </w:pPr>
            <w:r w:rsidRPr="00D665E4">
              <w:rPr>
                <w:lang w:eastAsia="de-DE"/>
              </w:rPr>
              <w:t>0</w:t>
            </w:r>
          </w:p>
        </w:tc>
      </w:tr>
      <w:tr w:rsidR="00D665E4" w:rsidRPr="00D665E4" w14:paraId="74A98B81" w14:textId="77777777" w:rsidTr="00987E17">
        <w:trPr>
          <w:trHeight w:val="334"/>
        </w:trPr>
        <w:tc>
          <w:tcPr>
            <w:tcW w:w="9630" w:type="dxa"/>
            <w:gridSpan w:val="14"/>
            <w:shd w:val="clear" w:color="000000" w:fill="FFFFFF"/>
            <w:vAlign w:val="center"/>
          </w:tcPr>
          <w:p w14:paraId="01CEC6B4" w14:textId="77777777" w:rsidR="00D665E4" w:rsidRPr="00D665E4" w:rsidRDefault="00D665E4" w:rsidP="00D665E4">
            <w:pPr>
              <w:rPr>
                <w:lang w:eastAsia="de-DE"/>
              </w:rPr>
            </w:pPr>
            <w:r w:rsidRPr="00D665E4">
              <w:rPr>
                <w:lang w:eastAsia="de-DE"/>
              </w:rPr>
              <w:t>NN-Intra &amp; VLOP filter content adaptive (2 tools)</w:t>
            </w:r>
          </w:p>
        </w:tc>
      </w:tr>
      <w:tr w:rsidR="00D665E4" w:rsidRPr="00D665E4" w14:paraId="495DC266" w14:textId="77777777" w:rsidTr="00987E17">
        <w:trPr>
          <w:trHeight w:val="334"/>
        </w:trPr>
        <w:tc>
          <w:tcPr>
            <w:tcW w:w="1260" w:type="dxa"/>
            <w:shd w:val="clear" w:color="000000" w:fill="FFFFFF"/>
            <w:vAlign w:val="center"/>
          </w:tcPr>
          <w:p w14:paraId="2759C2D6" w14:textId="77777777" w:rsidR="00D665E4" w:rsidRPr="00D665E4" w:rsidRDefault="00D665E4" w:rsidP="00D665E4">
            <w:pPr>
              <w:rPr>
                <w:lang w:eastAsia="de-DE"/>
              </w:rPr>
            </w:pPr>
            <w:r w:rsidRPr="00D665E4">
              <w:rPr>
                <w:lang w:eastAsia="de-DE"/>
              </w:rPr>
              <w:t>NNVC-15.0 caVLOP4</w:t>
            </w:r>
          </w:p>
        </w:tc>
        <w:tc>
          <w:tcPr>
            <w:tcW w:w="810" w:type="dxa"/>
            <w:shd w:val="clear" w:color="000000" w:fill="FFFFFF"/>
            <w:vAlign w:val="center"/>
          </w:tcPr>
          <w:p w14:paraId="39945699" w14:textId="77777777" w:rsidR="00D665E4" w:rsidRPr="00D665E4" w:rsidRDefault="00D665E4" w:rsidP="00D665E4">
            <w:pPr>
              <w:rPr>
                <w:b/>
                <w:bCs/>
                <w:lang w:eastAsia="de-DE"/>
              </w:rPr>
            </w:pPr>
            <w:r w:rsidRPr="00D665E4">
              <w:rPr>
                <w:b/>
                <w:bCs/>
                <w:lang w:eastAsia="de-DE"/>
              </w:rPr>
              <w:t>-6.9%</w:t>
            </w:r>
          </w:p>
        </w:tc>
        <w:tc>
          <w:tcPr>
            <w:tcW w:w="810" w:type="dxa"/>
            <w:shd w:val="clear" w:color="000000" w:fill="FFFFFF"/>
            <w:vAlign w:val="center"/>
          </w:tcPr>
          <w:p w14:paraId="0ACAF0AB" w14:textId="77777777" w:rsidR="00D665E4" w:rsidRPr="00D665E4" w:rsidRDefault="00D665E4" w:rsidP="00D665E4">
            <w:pPr>
              <w:rPr>
                <w:lang w:eastAsia="de-DE"/>
              </w:rPr>
            </w:pPr>
            <w:r w:rsidRPr="00D665E4">
              <w:rPr>
                <w:lang w:eastAsia="de-DE"/>
              </w:rPr>
              <w:t>-8.5%</w:t>
            </w:r>
          </w:p>
        </w:tc>
        <w:tc>
          <w:tcPr>
            <w:tcW w:w="810" w:type="dxa"/>
            <w:shd w:val="clear" w:color="000000" w:fill="FFFFFF"/>
            <w:vAlign w:val="center"/>
          </w:tcPr>
          <w:p w14:paraId="267F95BB" w14:textId="77777777" w:rsidR="00D665E4" w:rsidRPr="00D665E4" w:rsidRDefault="00D665E4" w:rsidP="00D665E4">
            <w:pPr>
              <w:rPr>
                <w:lang w:eastAsia="de-DE"/>
              </w:rPr>
            </w:pPr>
            <w:r w:rsidRPr="00D665E4">
              <w:rPr>
                <w:lang w:eastAsia="de-DE"/>
              </w:rPr>
              <w:t>-7.2%</w:t>
            </w:r>
          </w:p>
        </w:tc>
        <w:tc>
          <w:tcPr>
            <w:tcW w:w="540" w:type="dxa"/>
            <w:shd w:val="clear" w:color="000000" w:fill="FFFFFF"/>
            <w:vAlign w:val="center"/>
          </w:tcPr>
          <w:p w14:paraId="079FF6F6"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ED1EE8C" w14:textId="77777777" w:rsidR="00D665E4" w:rsidRPr="00D665E4" w:rsidRDefault="00D665E4" w:rsidP="00D665E4">
            <w:pPr>
              <w:rPr>
                <w:lang w:eastAsia="de-DE"/>
              </w:rPr>
            </w:pPr>
            <w:r w:rsidRPr="00D665E4">
              <w:rPr>
                <w:lang w:eastAsia="de-DE"/>
              </w:rPr>
              <w:t>18</w:t>
            </w:r>
          </w:p>
        </w:tc>
        <w:tc>
          <w:tcPr>
            <w:tcW w:w="630" w:type="dxa"/>
            <w:vAlign w:val="center"/>
          </w:tcPr>
          <w:p w14:paraId="76B926A8" w14:textId="77777777" w:rsidR="00D665E4" w:rsidRPr="00D665E4" w:rsidRDefault="00D665E4" w:rsidP="00D665E4">
            <w:pPr>
              <w:rPr>
                <w:b/>
                <w:lang w:eastAsia="de-DE"/>
              </w:rPr>
            </w:pPr>
            <w:r w:rsidRPr="00D665E4">
              <w:rPr>
                <w:b/>
                <w:lang w:eastAsia="de-DE"/>
              </w:rPr>
              <w:t>10.2</w:t>
            </w:r>
          </w:p>
        </w:tc>
        <w:tc>
          <w:tcPr>
            <w:tcW w:w="630" w:type="dxa"/>
            <w:shd w:val="clear" w:color="000000" w:fill="FFFFFF"/>
            <w:vAlign w:val="center"/>
          </w:tcPr>
          <w:p w14:paraId="380CE4E8" w14:textId="77777777" w:rsidR="00D665E4" w:rsidRPr="00D665E4" w:rsidRDefault="00D665E4" w:rsidP="00D665E4">
            <w:pPr>
              <w:rPr>
                <w:lang w:eastAsia="de-DE"/>
              </w:rPr>
            </w:pPr>
            <w:r w:rsidRPr="00D665E4">
              <w:rPr>
                <w:lang w:eastAsia="de-DE"/>
              </w:rPr>
              <w:t>5.4</w:t>
            </w:r>
          </w:p>
        </w:tc>
        <w:tc>
          <w:tcPr>
            <w:tcW w:w="630" w:type="dxa"/>
            <w:vAlign w:val="center"/>
          </w:tcPr>
          <w:p w14:paraId="61B66515"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2D50B770"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9A113E" w14:textId="77777777" w:rsidR="00D665E4" w:rsidRPr="00D665E4" w:rsidRDefault="00D665E4" w:rsidP="00D665E4">
            <w:pPr>
              <w:rPr>
                <w:b/>
                <w:lang w:eastAsia="de-DE"/>
              </w:rPr>
            </w:pPr>
            <w:r w:rsidRPr="00D665E4">
              <w:rPr>
                <w:b/>
                <w:lang w:eastAsia="de-DE"/>
              </w:rPr>
              <w:t>1.3</w:t>
            </w:r>
          </w:p>
        </w:tc>
        <w:tc>
          <w:tcPr>
            <w:tcW w:w="630" w:type="dxa"/>
            <w:shd w:val="clear" w:color="000000" w:fill="FFFFFF"/>
            <w:vAlign w:val="center"/>
          </w:tcPr>
          <w:p w14:paraId="0D942AED" w14:textId="77777777" w:rsidR="00D665E4" w:rsidRPr="00D665E4" w:rsidRDefault="00D665E4" w:rsidP="00D665E4">
            <w:pPr>
              <w:rPr>
                <w:lang w:eastAsia="de-DE"/>
              </w:rPr>
            </w:pPr>
            <w:r w:rsidRPr="00D665E4">
              <w:rPr>
                <w:lang w:eastAsia="de-DE"/>
              </w:rPr>
              <w:t>0.02</w:t>
            </w:r>
          </w:p>
        </w:tc>
        <w:tc>
          <w:tcPr>
            <w:tcW w:w="540" w:type="dxa"/>
            <w:shd w:val="clear" w:color="000000" w:fill="FFFFFF"/>
            <w:vAlign w:val="center"/>
          </w:tcPr>
          <w:p w14:paraId="083F90CE"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09A2E5FD" w14:textId="77777777" w:rsidR="00D665E4" w:rsidRPr="00D665E4" w:rsidRDefault="00D665E4" w:rsidP="00D665E4">
            <w:pPr>
              <w:rPr>
                <w:lang w:eastAsia="de-DE"/>
              </w:rPr>
            </w:pPr>
            <w:r w:rsidRPr="00D665E4">
              <w:rPr>
                <w:lang w:eastAsia="de-DE"/>
              </w:rPr>
              <w:t>0</w:t>
            </w:r>
          </w:p>
        </w:tc>
      </w:tr>
      <w:tr w:rsidR="00D665E4" w:rsidRPr="00D665E4" w14:paraId="30B58119" w14:textId="77777777" w:rsidTr="00987E17">
        <w:trPr>
          <w:trHeight w:val="334"/>
        </w:trPr>
        <w:tc>
          <w:tcPr>
            <w:tcW w:w="9630" w:type="dxa"/>
            <w:gridSpan w:val="14"/>
            <w:shd w:val="clear" w:color="000000" w:fill="FFFFFF"/>
            <w:vAlign w:val="center"/>
          </w:tcPr>
          <w:p w14:paraId="2CF79255" w14:textId="77777777" w:rsidR="00D665E4" w:rsidRPr="00D665E4" w:rsidRDefault="00D665E4" w:rsidP="00D665E4">
            <w:pPr>
              <w:rPr>
                <w:lang w:eastAsia="de-DE"/>
              </w:rPr>
            </w:pPr>
            <w:r w:rsidRPr="00D665E4">
              <w:rPr>
                <w:lang w:eastAsia="de-DE"/>
              </w:rPr>
              <w:t>NN-Intra &amp; LOP filter &amp; adaptive resolution coding (3 tools)</w:t>
            </w:r>
          </w:p>
        </w:tc>
      </w:tr>
      <w:tr w:rsidR="00D665E4" w:rsidRPr="00D665E4" w14:paraId="65BC7470" w14:textId="77777777" w:rsidTr="00987E17">
        <w:trPr>
          <w:trHeight w:val="334"/>
        </w:trPr>
        <w:tc>
          <w:tcPr>
            <w:tcW w:w="1260" w:type="dxa"/>
            <w:shd w:val="clear" w:color="000000" w:fill="FFFFFF"/>
            <w:vAlign w:val="center"/>
          </w:tcPr>
          <w:p w14:paraId="3E267B17" w14:textId="77777777" w:rsidR="00D665E4" w:rsidRPr="00D665E4" w:rsidRDefault="00D665E4" w:rsidP="00D665E4">
            <w:pPr>
              <w:rPr>
                <w:lang w:eastAsia="de-DE"/>
              </w:rPr>
            </w:pPr>
            <w:r w:rsidRPr="00D665E4">
              <w:rPr>
                <w:lang w:eastAsia="de-DE"/>
              </w:rPr>
              <w:t>NNVC-14.0 NNSR</w:t>
            </w:r>
          </w:p>
        </w:tc>
        <w:tc>
          <w:tcPr>
            <w:tcW w:w="810" w:type="dxa"/>
            <w:shd w:val="clear" w:color="000000" w:fill="FFFFFF"/>
            <w:vAlign w:val="center"/>
          </w:tcPr>
          <w:p w14:paraId="654D077B"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5724E9A0"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3E238733" w14:textId="77777777" w:rsidR="00D665E4" w:rsidRPr="00D665E4" w:rsidRDefault="00D665E4" w:rsidP="00D665E4">
            <w:pPr>
              <w:rPr>
                <w:lang w:eastAsia="de-DE"/>
              </w:rPr>
            </w:pPr>
            <w:r w:rsidRPr="00D665E4">
              <w:rPr>
                <w:lang w:eastAsia="de-DE"/>
              </w:rPr>
              <w:t>-12.5%</w:t>
            </w:r>
          </w:p>
        </w:tc>
        <w:tc>
          <w:tcPr>
            <w:tcW w:w="540" w:type="dxa"/>
            <w:shd w:val="clear" w:color="000000" w:fill="FFFFFF"/>
            <w:vAlign w:val="center"/>
          </w:tcPr>
          <w:p w14:paraId="740694D4"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3B887909" w14:textId="77777777" w:rsidR="00D665E4" w:rsidRPr="00D665E4" w:rsidRDefault="00D665E4" w:rsidP="00D665E4">
            <w:pPr>
              <w:rPr>
                <w:lang w:eastAsia="de-DE"/>
              </w:rPr>
            </w:pPr>
            <w:r w:rsidRPr="00D665E4">
              <w:rPr>
                <w:lang w:eastAsia="de-DE"/>
              </w:rPr>
              <w:t> 24</w:t>
            </w:r>
          </w:p>
        </w:tc>
        <w:tc>
          <w:tcPr>
            <w:tcW w:w="630" w:type="dxa"/>
            <w:vAlign w:val="center"/>
          </w:tcPr>
          <w:p w14:paraId="7D981705" w14:textId="77777777" w:rsidR="00D665E4" w:rsidRPr="00D665E4" w:rsidRDefault="00D665E4" w:rsidP="00D665E4">
            <w:pPr>
              <w:rPr>
                <w:b/>
                <w:bCs/>
                <w:lang w:eastAsia="de-DE"/>
              </w:rPr>
            </w:pPr>
            <w:r w:rsidRPr="00D665E4">
              <w:rPr>
                <w:b/>
                <w:bCs/>
                <w:lang w:eastAsia="de-DE"/>
              </w:rPr>
              <w:t>26.1</w:t>
            </w:r>
          </w:p>
        </w:tc>
        <w:tc>
          <w:tcPr>
            <w:tcW w:w="630" w:type="dxa"/>
            <w:shd w:val="clear" w:color="000000" w:fill="FFFFFF"/>
            <w:vAlign w:val="center"/>
          </w:tcPr>
          <w:p w14:paraId="4EB82954" w14:textId="77777777" w:rsidR="00D665E4" w:rsidRPr="00D665E4" w:rsidRDefault="00D665E4" w:rsidP="00D665E4">
            <w:pPr>
              <w:rPr>
                <w:lang w:eastAsia="de-DE"/>
              </w:rPr>
            </w:pPr>
            <w:r w:rsidRPr="00D665E4">
              <w:rPr>
                <w:lang w:eastAsia="de-DE"/>
              </w:rPr>
              <w:t>16.8</w:t>
            </w:r>
          </w:p>
        </w:tc>
        <w:tc>
          <w:tcPr>
            <w:tcW w:w="630" w:type="dxa"/>
            <w:vAlign w:val="center"/>
          </w:tcPr>
          <w:p w14:paraId="0A1667F1"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189E35A9" w14:textId="77777777" w:rsidR="00D665E4" w:rsidRPr="00D665E4" w:rsidRDefault="00D665E4" w:rsidP="00D665E4">
            <w:pPr>
              <w:rPr>
                <w:lang w:eastAsia="de-DE"/>
              </w:rPr>
            </w:pPr>
            <w:r w:rsidRPr="00D665E4">
              <w:rPr>
                <w:lang w:eastAsia="de-DE"/>
              </w:rPr>
              <w:t>4.7</w:t>
            </w:r>
          </w:p>
        </w:tc>
        <w:tc>
          <w:tcPr>
            <w:tcW w:w="630" w:type="dxa"/>
            <w:shd w:val="clear" w:color="000000" w:fill="FFFFFF"/>
            <w:vAlign w:val="center"/>
          </w:tcPr>
          <w:p w14:paraId="087D5536" w14:textId="77777777" w:rsidR="00D665E4" w:rsidRPr="00D665E4" w:rsidRDefault="00D665E4" w:rsidP="00D665E4">
            <w:pPr>
              <w:rPr>
                <w:b/>
                <w:bCs/>
                <w:lang w:eastAsia="de-DE"/>
              </w:rPr>
            </w:pPr>
            <w:r w:rsidRPr="00D665E4">
              <w:rPr>
                <w:b/>
                <w:bCs/>
                <w:lang w:eastAsia="de-DE"/>
              </w:rPr>
              <w:t>1.6</w:t>
            </w:r>
          </w:p>
        </w:tc>
        <w:tc>
          <w:tcPr>
            <w:tcW w:w="630" w:type="dxa"/>
            <w:shd w:val="clear" w:color="000000" w:fill="FFFFFF"/>
            <w:vAlign w:val="center"/>
          </w:tcPr>
          <w:p w14:paraId="4B3AB0AA" w14:textId="77777777" w:rsidR="00D665E4" w:rsidRPr="00D665E4" w:rsidRDefault="00D665E4" w:rsidP="00D665E4">
            <w:pPr>
              <w:rPr>
                <w:lang w:eastAsia="de-DE"/>
              </w:rPr>
            </w:pPr>
            <w:r w:rsidRPr="00D665E4">
              <w:rPr>
                <w:lang w:eastAsia="de-DE"/>
              </w:rPr>
              <w:t>0.05</w:t>
            </w:r>
          </w:p>
        </w:tc>
        <w:tc>
          <w:tcPr>
            <w:tcW w:w="540" w:type="dxa"/>
            <w:shd w:val="clear" w:color="000000" w:fill="FFFFFF"/>
            <w:vAlign w:val="center"/>
          </w:tcPr>
          <w:p w14:paraId="25983E81"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5CA29F0C" w14:textId="77777777" w:rsidR="00D665E4" w:rsidRPr="00D665E4" w:rsidRDefault="00D665E4" w:rsidP="00D665E4">
            <w:pPr>
              <w:rPr>
                <w:lang w:eastAsia="de-DE"/>
              </w:rPr>
            </w:pPr>
            <w:r w:rsidRPr="00D665E4">
              <w:rPr>
                <w:lang w:eastAsia="de-DE"/>
              </w:rPr>
              <w:t>0.2</w:t>
            </w:r>
          </w:p>
        </w:tc>
      </w:tr>
      <w:tr w:rsidR="00D665E4" w:rsidRPr="00D665E4" w14:paraId="61A14DCA" w14:textId="77777777" w:rsidTr="00987E17">
        <w:trPr>
          <w:trHeight w:val="334"/>
        </w:trPr>
        <w:tc>
          <w:tcPr>
            <w:tcW w:w="1260" w:type="dxa"/>
            <w:shd w:val="clear" w:color="000000" w:fill="FFFFFF"/>
            <w:vAlign w:val="center"/>
          </w:tcPr>
          <w:p w14:paraId="09CBC7CE" w14:textId="77777777" w:rsidR="00D665E4" w:rsidRPr="00D665E4" w:rsidRDefault="00D665E4" w:rsidP="00D665E4">
            <w:pPr>
              <w:rPr>
                <w:lang w:eastAsia="de-DE"/>
              </w:rPr>
            </w:pPr>
            <w:r w:rsidRPr="00D665E4">
              <w:rPr>
                <w:lang w:eastAsia="de-DE"/>
              </w:rPr>
              <w:t>NNVC-14.0 RPR</w:t>
            </w:r>
          </w:p>
        </w:tc>
        <w:tc>
          <w:tcPr>
            <w:tcW w:w="810" w:type="dxa"/>
            <w:shd w:val="clear" w:color="000000" w:fill="FFFFFF"/>
            <w:vAlign w:val="center"/>
          </w:tcPr>
          <w:p w14:paraId="69BCD884"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0CCB2004"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6797E7AF" w14:textId="77777777" w:rsidR="00D665E4" w:rsidRPr="00D665E4" w:rsidRDefault="00D665E4" w:rsidP="00D665E4">
            <w:pPr>
              <w:rPr>
                <w:lang w:eastAsia="de-DE"/>
              </w:rPr>
            </w:pPr>
            <w:r w:rsidRPr="00D665E4">
              <w:rPr>
                <w:lang w:eastAsia="de-DE"/>
              </w:rPr>
              <w:t>-12.6%</w:t>
            </w:r>
          </w:p>
        </w:tc>
        <w:tc>
          <w:tcPr>
            <w:tcW w:w="540" w:type="dxa"/>
            <w:shd w:val="clear" w:color="000000" w:fill="FFFFFF"/>
            <w:vAlign w:val="center"/>
          </w:tcPr>
          <w:p w14:paraId="49A0012F" w14:textId="77777777" w:rsidR="00D665E4" w:rsidRPr="00D665E4" w:rsidRDefault="00D665E4" w:rsidP="00D665E4">
            <w:pPr>
              <w:rPr>
                <w:lang w:eastAsia="de-DE"/>
              </w:rPr>
            </w:pPr>
            <w:r w:rsidRPr="00D665E4">
              <w:rPr>
                <w:lang w:eastAsia="de-DE"/>
              </w:rPr>
              <w:t>1.1 </w:t>
            </w:r>
          </w:p>
        </w:tc>
        <w:tc>
          <w:tcPr>
            <w:tcW w:w="630" w:type="dxa"/>
            <w:shd w:val="clear" w:color="000000" w:fill="FFFFFF"/>
            <w:vAlign w:val="center"/>
          </w:tcPr>
          <w:p w14:paraId="1A5A5566" w14:textId="77777777" w:rsidR="00D665E4" w:rsidRPr="00D665E4" w:rsidRDefault="00D665E4" w:rsidP="00D665E4">
            <w:pPr>
              <w:rPr>
                <w:lang w:eastAsia="de-DE"/>
              </w:rPr>
            </w:pPr>
            <w:r w:rsidRPr="00D665E4">
              <w:rPr>
                <w:lang w:eastAsia="de-DE"/>
              </w:rPr>
              <w:t> 24</w:t>
            </w:r>
          </w:p>
        </w:tc>
        <w:tc>
          <w:tcPr>
            <w:tcW w:w="630" w:type="dxa"/>
            <w:vAlign w:val="center"/>
          </w:tcPr>
          <w:p w14:paraId="168ADE0F" w14:textId="77777777" w:rsidR="00D665E4" w:rsidRPr="00D665E4" w:rsidRDefault="00D665E4" w:rsidP="00D665E4">
            <w:pPr>
              <w:rPr>
                <w:b/>
                <w:bCs/>
                <w:lang w:eastAsia="de-DE"/>
              </w:rPr>
            </w:pPr>
            <w:r w:rsidRPr="00D665E4">
              <w:rPr>
                <w:b/>
                <w:lang w:eastAsia="de-DE"/>
              </w:rPr>
              <w:t>21.4</w:t>
            </w:r>
          </w:p>
        </w:tc>
        <w:tc>
          <w:tcPr>
            <w:tcW w:w="630" w:type="dxa"/>
            <w:shd w:val="clear" w:color="000000" w:fill="FFFFFF"/>
            <w:vAlign w:val="center"/>
          </w:tcPr>
          <w:p w14:paraId="68759B2C" w14:textId="77777777" w:rsidR="00D665E4" w:rsidRPr="00D665E4" w:rsidRDefault="00D665E4" w:rsidP="00D665E4">
            <w:pPr>
              <w:rPr>
                <w:lang w:eastAsia="de-DE"/>
              </w:rPr>
            </w:pPr>
            <w:r w:rsidRPr="00D665E4">
              <w:rPr>
                <w:bCs/>
                <w:lang w:eastAsia="de-DE"/>
              </w:rPr>
              <w:t>16.6</w:t>
            </w:r>
          </w:p>
        </w:tc>
        <w:tc>
          <w:tcPr>
            <w:tcW w:w="630" w:type="dxa"/>
            <w:vAlign w:val="center"/>
          </w:tcPr>
          <w:p w14:paraId="02CEC9E5" w14:textId="77777777" w:rsidR="00D665E4" w:rsidRPr="00D665E4" w:rsidRDefault="00D665E4" w:rsidP="00D665E4">
            <w:pPr>
              <w:rPr>
                <w:lang w:eastAsia="de-DE"/>
              </w:rPr>
            </w:pPr>
            <w:r w:rsidRPr="00D665E4">
              <w:rPr>
                <w:bCs/>
                <w:lang w:eastAsia="de-DE"/>
              </w:rPr>
              <w:t>4.8</w:t>
            </w:r>
          </w:p>
        </w:tc>
        <w:tc>
          <w:tcPr>
            <w:tcW w:w="540" w:type="dxa"/>
            <w:shd w:val="clear" w:color="000000" w:fill="FFFFFF"/>
            <w:vAlign w:val="center"/>
          </w:tcPr>
          <w:p w14:paraId="522400AD" w14:textId="77777777" w:rsidR="00D665E4" w:rsidRPr="00D665E4" w:rsidRDefault="00D665E4" w:rsidP="00D665E4">
            <w:pPr>
              <w:rPr>
                <w:lang w:eastAsia="de-DE"/>
              </w:rPr>
            </w:pPr>
            <w:r w:rsidRPr="00D665E4">
              <w:rPr>
                <w:bCs/>
                <w:lang w:eastAsia="de-DE"/>
              </w:rPr>
              <w:t>0</w:t>
            </w:r>
          </w:p>
        </w:tc>
        <w:tc>
          <w:tcPr>
            <w:tcW w:w="630" w:type="dxa"/>
            <w:shd w:val="clear" w:color="000000" w:fill="FFFFFF"/>
            <w:vAlign w:val="center"/>
          </w:tcPr>
          <w:p w14:paraId="4A3AC650" w14:textId="77777777" w:rsidR="00D665E4" w:rsidRPr="00D665E4" w:rsidRDefault="00D665E4" w:rsidP="00D665E4">
            <w:pPr>
              <w:rPr>
                <w:b/>
                <w:bCs/>
                <w:lang w:eastAsia="de-DE"/>
              </w:rPr>
            </w:pPr>
            <w:r w:rsidRPr="00D665E4">
              <w:rPr>
                <w:b/>
                <w:lang w:eastAsia="de-DE"/>
              </w:rPr>
              <w:t>1.5</w:t>
            </w:r>
          </w:p>
        </w:tc>
        <w:tc>
          <w:tcPr>
            <w:tcW w:w="630" w:type="dxa"/>
            <w:shd w:val="clear" w:color="000000" w:fill="FFFFFF"/>
            <w:vAlign w:val="center"/>
          </w:tcPr>
          <w:p w14:paraId="4BD6D742" w14:textId="77777777" w:rsidR="00D665E4" w:rsidRPr="00D665E4" w:rsidRDefault="00D665E4" w:rsidP="00D665E4">
            <w:pPr>
              <w:rPr>
                <w:lang w:eastAsia="de-DE"/>
              </w:rPr>
            </w:pPr>
            <w:r w:rsidRPr="00D665E4">
              <w:rPr>
                <w:bCs/>
                <w:lang w:eastAsia="de-DE"/>
              </w:rPr>
              <w:t>0.25</w:t>
            </w:r>
          </w:p>
        </w:tc>
        <w:tc>
          <w:tcPr>
            <w:tcW w:w="540" w:type="dxa"/>
            <w:shd w:val="clear" w:color="000000" w:fill="FFFFFF"/>
            <w:vAlign w:val="center"/>
          </w:tcPr>
          <w:p w14:paraId="0C0CE3E9" w14:textId="77777777" w:rsidR="00D665E4" w:rsidRPr="00D665E4" w:rsidRDefault="00D665E4" w:rsidP="00D665E4">
            <w:pPr>
              <w:rPr>
                <w:lang w:eastAsia="de-DE"/>
              </w:rPr>
            </w:pPr>
            <w:r w:rsidRPr="00D665E4">
              <w:rPr>
                <w:bCs/>
                <w:lang w:eastAsia="de-DE"/>
              </w:rPr>
              <w:t>1.3</w:t>
            </w:r>
          </w:p>
        </w:tc>
        <w:tc>
          <w:tcPr>
            <w:tcW w:w="540" w:type="dxa"/>
            <w:shd w:val="clear" w:color="000000" w:fill="FFFFFF"/>
            <w:vAlign w:val="center"/>
          </w:tcPr>
          <w:p w14:paraId="65900875" w14:textId="77777777" w:rsidR="00D665E4" w:rsidRPr="00D665E4" w:rsidRDefault="00D665E4" w:rsidP="00D665E4">
            <w:pPr>
              <w:rPr>
                <w:lang w:eastAsia="de-DE"/>
              </w:rPr>
            </w:pPr>
            <w:r w:rsidRPr="00D665E4">
              <w:rPr>
                <w:bCs/>
                <w:lang w:eastAsia="de-DE"/>
              </w:rPr>
              <w:t>0</w:t>
            </w:r>
          </w:p>
        </w:tc>
      </w:tr>
      <w:tr w:rsidR="00D665E4" w:rsidRPr="00D665E4" w14:paraId="11A9EAF1" w14:textId="77777777" w:rsidTr="00987E17">
        <w:trPr>
          <w:trHeight w:val="334"/>
        </w:trPr>
        <w:tc>
          <w:tcPr>
            <w:tcW w:w="9630" w:type="dxa"/>
            <w:gridSpan w:val="14"/>
            <w:shd w:val="clear" w:color="000000" w:fill="FFFFFF"/>
            <w:vAlign w:val="center"/>
          </w:tcPr>
          <w:p w14:paraId="04321DB2" w14:textId="77777777" w:rsidR="00D665E4" w:rsidRPr="00D665E4" w:rsidRDefault="00D665E4" w:rsidP="00D665E4">
            <w:pPr>
              <w:rPr>
                <w:lang w:eastAsia="de-DE"/>
              </w:rPr>
            </w:pPr>
            <w:r w:rsidRPr="00D665E4">
              <w:rPr>
                <w:lang w:eastAsia="de-DE"/>
              </w:rPr>
              <w:t>NN-Intra &amp; LOP filter &amp; DRF (3 tools)</w:t>
            </w:r>
          </w:p>
        </w:tc>
      </w:tr>
      <w:tr w:rsidR="00D665E4" w:rsidRPr="00D665E4" w14:paraId="0A1F6494" w14:textId="77777777" w:rsidTr="00987E17">
        <w:trPr>
          <w:trHeight w:val="334"/>
        </w:trPr>
        <w:tc>
          <w:tcPr>
            <w:tcW w:w="1260" w:type="dxa"/>
            <w:shd w:val="clear" w:color="000000" w:fill="FFFFFF"/>
            <w:vAlign w:val="center"/>
          </w:tcPr>
          <w:p w14:paraId="3EA6D8A6" w14:textId="77777777" w:rsidR="00D665E4" w:rsidRPr="00D665E4" w:rsidRDefault="00D665E4" w:rsidP="00D665E4">
            <w:pPr>
              <w:rPr>
                <w:lang w:eastAsia="de-DE"/>
              </w:rPr>
            </w:pPr>
            <w:r w:rsidRPr="00D665E4">
              <w:rPr>
                <w:lang w:eastAsia="de-DE"/>
              </w:rPr>
              <w:t>NNVC-15.0 DRF</w:t>
            </w:r>
          </w:p>
        </w:tc>
        <w:tc>
          <w:tcPr>
            <w:tcW w:w="810" w:type="dxa"/>
            <w:shd w:val="clear" w:color="000000" w:fill="FFFFFF"/>
            <w:vAlign w:val="center"/>
          </w:tcPr>
          <w:p w14:paraId="21D21B84" w14:textId="77777777" w:rsidR="00D665E4" w:rsidRPr="00D665E4" w:rsidRDefault="00D665E4" w:rsidP="00D665E4">
            <w:pPr>
              <w:rPr>
                <w:b/>
                <w:bCs/>
                <w:lang w:eastAsia="de-DE"/>
              </w:rPr>
            </w:pPr>
            <w:r w:rsidRPr="00D665E4">
              <w:rPr>
                <w:b/>
                <w:bCs/>
                <w:lang w:eastAsia="de-DE"/>
              </w:rPr>
              <w:t>-10.0%</w:t>
            </w:r>
          </w:p>
        </w:tc>
        <w:tc>
          <w:tcPr>
            <w:tcW w:w="810" w:type="dxa"/>
            <w:shd w:val="clear" w:color="000000" w:fill="FFFFFF"/>
            <w:vAlign w:val="center"/>
          </w:tcPr>
          <w:p w14:paraId="14766E2C" w14:textId="77777777" w:rsidR="00D665E4" w:rsidRPr="00D665E4" w:rsidRDefault="00D665E4" w:rsidP="00D665E4">
            <w:pPr>
              <w:rPr>
                <w:lang w:eastAsia="de-DE"/>
              </w:rPr>
            </w:pPr>
            <w:r w:rsidRPr="00D665E4">
              <w:rPr>
                <w:lang w:eastAsia="de-DE"/>
              </w:rPr>
              <w:t>-16.2%</w:t>
            </w:r>
          </w:p>
        </w:tc>
        <w:tc>
          <w:tcPr>
            <w:tcW w:w="810" w:type="dxa"/>
            <w:shd w:val="clear" w:color="000000" w:fill="FFFFFF"/>
            <w:vAlign w:val="center"/>
          </w:tcPr>
          <w:p w14:paraId="1E6D51F2" w14:textId="77777777" w:rsidR="00D665E4" w:rsidRPr="00D665E4" w:rsidRDefault="00D665E4" w:rsidP="00D665E4">
            <w:pPr>
              <w:rPr>
                <w:lang w:eastAsia="de-DE"/>
              </w:rPr>
            </w:pPr>
            <w:r w:rsidRPr="00D665E4">
              <w:rPr>
                <w:lang w:eastAsia="de-DE"/>
              </w:rPr>
              <w:t>-15.4%</w:t>
            </w:r>
          </w:p>
        </w:tc>
        <w:tc>
          <w:tcPr>
            <w:tcW w:w="540" w:type="dxa"/>
            <w:shd w:val="clear" w:color="000000" w:fill="FFFFFF"/>
            <w:vAlign w:val="center"/>
          </w:tcPr>
          <w:p w14:paraId="62ED8116"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4C7E1078" w14:textId="77777777" w:rsidR="00D665E4" w:rsidRPr="00D665E4" w:rsidRDefault="00D665E4" w:rsidP="00D665E4">
            <w:pPr>
              <w:rPr>
                <w:lang w:eastAsia="de-DE"/>
              </w:rPr>
            </w:pPr>
            <w:r w:rsidRPr="00D665E4">
              <w:rPr>
                <w:lang w:eastAsia="de-DE"/>
              </w:rPr>
              <w:t>869</w:t>
            </w:r>
          </w:p>
        </w:tc>
        <w:tc>
          <w:tcPr>
            <w:tcW w:w="630" w:type="dxa"/>
            <w:vAlign w:val="center"/>
          </w:tcPr>
          <w:p w14:paraId="1B4A9F84"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18D64F37" w14:textId="77777777" w:rsidR="00D665E4" w:rsidRPr="00D665E4" w:rsidRDefault="00D665E4" w:rsidP="00D665E4">
            <w:pPr>
              <w:rPr>
                <w:bCs/>
                <w:lang w:eastAsia="de-DE"/>
              </w:rPr>
            </w:pPr>
            <w:r w:rsidRPr="00D665E4">
              <w:rPr>
                <w:bCs/>
                <w:lang w:eastAsia="de-DE"/>
              </w:rPr>
              <w:t>16.6</w:t>
            </w:r>
          </w:p>
        </w:tc>
        <w:tc>
          <w:tcPr>
            <w:tcW w:w="630" w:type="dxa"/>
            <w:vAlign w:val="center"/>
          </w:tcPr>
          <w:p w14:paraId="70A9B6A9"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39D16EC0"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3292913F"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BDADB07"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56117DC6"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7812F3C9" w14:textId="77777777" w:rsidR="00D665E4" w:rsidRPr="00D665E4" w:rsidRDefault="00D665E4" w:rsidP="00D665E4">
            <w:pPr>
              <w:rPr>
                <w:bCs/>
                <w:lang w:eastAsia="de-DE"/>
              </w:rPr>
            </w:pPr>
            <w:r w:rsidRPr="00D665E4">
              <w:rPr>
                <w:bCs/>
                <w:lang w:eastAsia="de-DE"/>
              </w:rPr>
              <w:t>6.1</w:t>
            </w:r>
          </w:p>
        </w:tc>
      </w:tr>
      <w:tr w:rsidR="00D665E4" w:rsidRPr="00D665E4" w14:paraId="6D0725D9" w14:textId="77777777" w:rsidTr="00987E17">
        <w:trPr>
          <w:trHeight w:val="334"/>
        </w:trPr>
        <w:tc>
          <w:tcPr>
            <w:tcW w:w="1260" w:type="dxa"/>
            <w:shd w:val="clear" w:color="000000" w:fill="FFFFFF"/>
            <w:vAlign w:val="center"/>
          </w:tcPr>
          <w:p w14:paraId="71622D4C" w14:textId="77777777" w:rsidR="00D665E4" w:rsidRPr="00D665E4" w:rsidRDefault="00D665E4" w:rsidP="00D665E4">
            <w:pPr>
              <w:rPr>
                <w:lang w:eastAsia="de-DE"/>
              </w:rPr>
            </w:pPr>
            <w:r w:rsidRPr="00D665E4">
              <w:rPr>
                <w:lang w:eastAsia="de-DE"/>
              </w:rPr>
              <w:lastRenderedPageBreak/>
              <w:t>NNVC-14.0 DRF</w:t>
            </w:r>
          </w:p>
        </w:tc>
        <w:tc>
          <w:tcPr>
            <w:tcW w:w="810" w:type="dxa"/>
            <w:shd w:val="clear" w:color="000000" w:fill="FFFFFF"/>
            <w:vAlign w:val="center"/>
          </w:tcPr>
          <w:p w14:paraId="5E70AAE7" w14:textId="77777777" w:rsidR="00D665E4" w:rsidRPr="00D665E4" w:rsidRDefault="00D665E4" w:rsidP="00D665E4">
            <w:pPr>
              <w:rPr>
                <w:b/>
                <w:bCs/>
                <w:lang w:eastAsia="de-DE"/>
              </w:rPr>
            </w:pPr>
            <w:r w:rsidRPr="00D665E4">
              <w:rPr>
                <w:b/>
                <w:bCs/>
                <w:lang w:eastAsia="de-DE"/>
              </w:rPr>
              <w:t>-9.8%</w:t>
            </w:r>
          </w:p>
        </w:tc>
        <w:tc>
          <w:tcPr>
            <w:tcW w:w="810" w:type="dxa"/>
            <w:shd w:val="clear" w:color="000000" w:fill="FFFFFF"/>
            <w:vAlign w:val="center"/>
          </w:tcPr>
          <w:p w14:paraId="23594825" w14:textId="77777777" w:rsidR="00D665E4" w:rsidRPr="00D665E4" w:rsidRDefault="00D665E4" w:rsidP="00D665E4">
            <w:pPr>
              <w:rPr>
                <w:lang w:eastAsia="de-DE"/>
              </w:rPr>
            </w:pPr>
            <w:r w:rsidRPr="00D665E4">
              <w:rPr>
                <w:lang w:eastAsia="de-DE"/>
              </w:rPr>
              <w:t>-15.9%</w:t>
            </w:r>
          </w:p>
        </w:tc>
        <w:tc>
          <w:tcPr>
            <w:tcW w:w="810" w:type="dxa"/>
            <w:shd w:val="clear" w:color="000000" w:fill="FFFFFF"/>
            <w:vAlign w:val="center"/>
          </w:tcPr>
          <w:p w14:paraId="33318052" w14:textId="77777777" w:rsidR="00D665E4" w:rsidRPr="00D665E4" w:rsidRDefault="00D665E4" w:rsidP="00D665E4">
            <w:pPr>
              <w:rPr>
                <w:lang w:eastAsia="de-DE"/>
              </w:rPr>
            </w:pPr>
            <w:r w:rsidRPr="00D665E4">
              <w:rPr>
                <w:lang w:eastAsia="de-DE"/>
              </w:rPr>
              <w:t>-14.2%</w:t>
            </w:r>
          </w:p>
        </w:tc>
        <w:tc>
          <w:tcPr>
            <w:tcW w:w="540" w:type="dxa"/>
            <w:shd w:val="clear" w:color="000000" w:fill="FFFFFF"/>
            <w:vAlign w:val="center"/>
          </w:tcPr>
          <w:p w14:paraId="0D148B34"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682D1351" w14:textId="77777777" w:rsidR="00D665E4" w:rsidRPr="00D665E4" w:rsidRDefault="00D665E4" w:rsidP="00D665E4">
            <w:pPr>
              <w:rPr>
                <w:lang w:eastAsia="de-DE"/>
              </w:rPr>
            </w:pPr>
            <w:r w:rsidRPr="00D665E4">
              <w:rPr>
                <w:lang w:eastAsia="de-DE"/>
              </w:rPr>
              <w:t>604</w:t>
            </w:r>
          </w:p>
        </w:tc>
        <w:tc>
          <w:tcPr>
            <w:tcW w:w="630" w:type="dxa"/>
            <w:vAlign w:val="center"/>
          </w:tcPr>
          <w:p w14:paraId="244B0AEE"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6DEF13A4" w14:textId="77777777" w:rsidR="00D665E4" w:rsidRPr="00D665E4" w:rsidRDefault="00D665E4" w:rsidP="00D665E4">
            <w:pPr>
              <w:rPr>
                <w:bCs/>
                <w:lang w:eastAsia="de-DE"/>
              </w:rPr>
            </w:pPr>
            <w:r w:rsidRPr="00D665E4">
              <w:rPr>
                <w:bCs/>
                <w:lang w:eastAsia="de-DE"/>
              </w:rPr>
              <w:t>16.6</w:t>
            </w:r>
          </w:p>
        </w:tc>
        <w:tc>
          <w:tcPr>
            <w:tcW w:w="630" w:type="dxa"/>
            <w:vAlign w:val="center"/>
          </w:tcPr>
          <w:p w14:paraId="07D169DA"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07D679A2"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4A05007C"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CF07D93"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710E32C9"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48BF46AD" w14:textId="77777777" w:rsidR="00D665E4" w:rsidRPr="00D665E4" w:rsidRDefault="00D665E4" w:rsidP="00D665E4">
            <w:pPr>
              <w:rPr>
                <w:bCs/>
                <w:lang w:eastAsia="de-DE"/>
              </w:rPr>
            </w:pPr>
            <w:r w:rsidRPr="00D665E4">
              <w:rPr>
                <w:bCs/>
                <w:lang w:eastAsia="de-DE"/>
              </w:rPr>
              <w:t>6.1</w:t>
            </w:r>
          </w:p>
        </w:tc>
      </w:tr>
    </w:tbl>
    <w:p w14:paraId="4643EF37" w14:textId="77777777" w:rsidR="00D665E4" w:rsidRPr="00D665E4" w:rsidRDefault="00D665E4" w:rsidP="00D665E4">
      <w:pPr>
        <w:rPr>
          <w:lang w:val="en-CA" w:eastAsia="de-DE"/>
        </w:rPr>
      </w:pPr>
      <w:r w:rsidRPr="00D665E4">
        <w:rPr>
          <w:lang w:val="en-CA" w:eastAsia="de-DE"/>
        </w:rPr>
        <w:t>More details and analysis for tools and tools combination are provided in AhG14 report.</w:t>
      </w:r>
    </w:p>
    <w:p w14:paraId="373CF4B6" w14:textId="77777777" w:rsidR="00D665E4" w:rsidRPr="00D665E4" w:rsidRDefault="00D665E4" w:rsidP="00D665E4">
      <w:pPr>
        <w:numPr>
          <w:ilvl w:val="1"/>
          <w:numId w:val="48"/>
        </w:numPr>
        <w:rPr>
          <w:b/>
          <w:bCs/>
          <w:i/>
          <w:iCs/>
          <w:lang w:val="en-CA" w:eastAsia="de-DE"/>
        </w:rPr>
      </w:pPr>
      <w:r w:rsidRPr="00D665E4">
        <w:rPr>
          <w:b/>
          <w:bCs/>
          <w:i/>
          <w:iCs/>
          <w:lang w:eastAsia="de-DE"/>
        </w:rPr>
        <w:t>End-to-end AI coded reference picture</w:t>
      </w:r>
      <w:r w:rsidRPr="00D665E4">
        <w:rPr>
          <w:b/>
          <w:bCs/>
          <w:i/>
          <w:iCs/>
          <w:lang w:val="en-CA" w:eastAsia="de-DE"/>
        </w:rPr>
        <w:t xml:space="preserve"> </w:t>
      </w:r>
    </w:p>
    <w:p w14:paraId="3884BAE4" w14:textId="77777777" w:rsidR="00D665E4" w:rsidRPr="00D665E4" w:rsidRDefault="00D665E4" w:rsidP="00D665E4">
      <w:pPr>
        <w:rPr>
          <w:lang w:val="en-CA" w:eastAsia="de-DE"/>
        </w:rPr>
      </w:pPr>
      <w:r w:rsidRPr="00D665E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77777777" w:rsidR="00D665E4" w:rsidRPr="00D665E4" w:rsidRDefault="00D665E4" w:rsidP="00D665E4">
      <w:pPr>
        <w:rPr>
          <w:lang w:val="en-CA" w:eastAsia="de-DE"/>
        </w:rPr>
      </w:pPr>
      <w:r w:rsidRPr="00D665E4">
        <w:rPr>
          <w:lang w:val="en-CA" w:eastAsia="de-DE"/>
        </w:rPr>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w:t>
      </w:r>
      <w:proofErr w:type="gramStart"/>
      <w:r w:rsidRPr="00D665E4">
        <w:rPr>
          <w:lang w:val="en-CA" w:eastAsia="de-DE"/>
        </w:rPr>
        <w:t>generate</w:t>
      </w:r>
      <w:proofErr w:type="gramEnd"/>
      <w:r w:rsidRPr="00D665E4">
        <w:rPr>
          <w:lang w:val="en-CA" w:eastAsia="de-DE"/>
        </w:rPr>
        <w:t xml:space="preserve">. Alignment between base and enhancement layer and lost/cost functions is required to enable meaningful testing. </w:t>
      </w:r>
    </w:p>
    <w:p w14:paraId="18413C78" w14:textId="77777777" w:rsidR="00D665E4" w:rsidRPr="00D665E4" w:rsidRDefault="00D665E4" w:rsidP="00D665E4">
      <w:pPr>
        <w:rPr>
          <w:lang w:val="en-CA" w:eastAsia="de-DE"/>
        </w:rPr>
      </w:pPr>
      <w:r w:rsidRPr="00D665E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77777777" w:rsidR="00D665E4" w:rsidRPr="00D665E4" w:rsidRDefault="00D665E4" w:rsidP="00D665E4">
      <w:pPr>
        <w:rPr>
          <w:lang w:val="en-CA" w:eastAsia="de-DE"/>
        </w:rPr>
      </w:pPr>
      <w:r w:rsidRPr="00D665E4">
        <w:rPr>
          <w:lang w:val="en-CA" w:eastAsia="de-DE"/>
        </w:rPr>
        <w:t>If multi-layer framework is used to employ an externally coded end-to-end AI picture as a prediction, then redundant high-level syntax elements are coded. This issue is known and one AhG11 document (</w:t>
      </w:r>
      <w:hyperlink r:id="rId321" w:history="1">
        <w:r w:rsidRPr="00D665E4">
          <w:rPr>
            <w:rStyle w:val="Hyperlink"/>
            <w:lang w:eastAsia="de-DE"/>
          </w:rPr>
          <w:t>JVET-AO0173</w:t>
        </w:r>
      </w:hyperlink>
      <w:r w:rsidRPr="00D665E4">
        <w:rPr>
          <w:u w:val="single"/>
          <w:lang w:eastAsia="de-DE"/>
        </w:rPr>
        <w:t>)</w:t>
      </w:r>
      <w:r w:rsidRPr="00D665E4">
        <w:rPr>
          <w:lang w:val="en-CA" w:eastAsia="de-DE"/>
        </w:rPr>
        <w:t xml:space="preserve"> proposes single-layer framework. </w:t>
      </w:r>
    </w:p>
    <w:p w14:paraId="7EAA1111" w14:textId="77777777" w:rsidR="00D665E4" w:rsidRPr="00D665E4" w:rsidRDefault="00D665E4" w:rsidP="00D665E4">
      <w:pPr>
        <w:numPr>
          <w:ilvl w:val="1"/>
          <w:numId w:val="48"/>
        </w:numPr>
        <w:rPr>
          <w:b/>
          <w:bCs/>
          <w:i/>
          <w:iCs/>
          <w:lang w:eastAsia="de-DE"/>
        </w:rPr>
      </w:pPr>
      <w:r w:rsidRPr="00D665E4">
        <w:rPr>
          <w:b/>
          <w:bCs/>
          <w:i/>
          <w:iCs/>
          <w:lang w:eastAsia="de-DE"/>
        </w:rPr>
        <w:t>NNVC implementation aspects</w:t>
      </w:r>
    </w:p>
    <w:p w14:paraId="5D5DAB24" w14:textId="77777777" w:rsidR="00D665E4" w:rsidRPr="00D665E4" w:rsidRDefault="00D665E4" w:rsidP="00D665E4">
      <w:pPr>
        <w:rPr>
          <w:lang w:eastAsia="de-DE"/>
        </w:rPr>
      </w:pPr>
      <w:r w:rsidRPr="00D665E4">
        <w:rPr>
          <w:lang w:eastAsia="de-DE"/>
        </w:rPr>
        <w:t>One informational contribution (</w:t>
      </w:r>
      <w:hyperlink r:id="rId322" w:history="1">
        <w:r w:rsidRPr="00D665E4">
          <w:rPr>
            <w:rStyle w:val="Hyperlink"/>
            <w:lang w:eastAsia="de-DE"/>
          </w:rPr>
          <w:t>JVET-AO0247</w:t>
        </w:r>
      </w:hyperlink>
      <w:r w:rsidRPr="00D665E4">
        <w:rPr>
          <w:lang w:eastAsia="de-DE"/>
        </w:rPr>
        <w:t xml:space="preserve">) reports power consumption measurement for AI coding system on pure CPU and combination of GPU or FPGA. Experiments include data transfer between CPU and GPU/FPGA. </w:t>
      </w:r>
    </w:p>
    <w:p w14:paraId="6D7B688E" w14:textId="77777777" w:rsidR="00D665E4" w:rsidRPr="00D665E4" w:rsidRDefault="00D665E4" w:rsidP="00D665E4">
      <w:pPr>
        <w:numPr>
          <w:ilvl w:val="1"/>
          <w:numId w:val="48"/>
        </w:numPr>
        <w:rPr>
          <w:b/>
          <w:bCs/>
          <w:i/>
          <w:iCs/>
          <w:lang w:val="en-CA" w:eastAsia="de-DE"/>
        </w:rPr>
      </w:pPr>
      <w:r w:rsidRPr="00D665E4">
        <w:rPr>
          <w:b/>
          <w:bCs/>
          <w:i/>
          <w:iCs/>
          <w:lang w:val="en-CA" w:eastAsia="de-DE"/>
        </w:rPr>
        <w:t>New design elements proposal</w:t>
      </w:r>
    </w:p>
    <w:p w14:paraId="3266FFAE" w14:textId="77777777" w:rsidR="00D665E4" w:rsidRPr="00D665E4" w:rsidRDefault="00D665E4" w:rsidP="00D665E4">
      <w:pPr>
        <w:rPr>
          <w:lang w:eastAsia="de-DE"/>
        </w:rPr>
      </w:pPr>
      <w:r w:rsidRPr="00D665E4">
        <w:rPr>
          <w:lang w:eastAsia="de-DE"/>
        </w:rPr>
        <w:t>There are several contributions targeting improvement of NNSR, LOP6 and end-to-end AI externally coded picture.</w:t>
      </w:r>
    </w:p>
    <w:p w14:paraId="346B85DC" w14:textId="77777777" w:rsidR="00D665E4" w:rsidRPr="00D665E4" w:rsidRDefault="00D665E4" w:rsidP="00D665E4">
      <w:pPr>
        <w:numPr>
          <w:ilvl w:val="0"/>
          <w:numId w:val="48"/>
        </w:numPr>
        <w:rPr>
          <w:b/>
          <w:bCs/>
          <w:lang w:val="en-CA" w:eastAsia="de-DE"/>
        </w:rPr>
      </w:pPr>
      <w:r w:rsidRPr="00D665E4">
        <w:rPr>
          <w:b/>
          <w:bCs/>
          <w:lang w:val="en-CA" w:eastAsia="de-DE"/>
        </w:rPr>
        <w:t>List of related contributions</w:t>
      </w:r>
    </w:p>
    <w:p w14:paraId="1BFB25FC" w14:textId="77777777" w:rsidR="00D665E4" w:rsidRPr="00D665E4" w:rsidRDefault="00D665E4" w:rsidP="00D665E4">
      <w:pPr>
        <w:rPr>
          <w:lang w:val="en-CA" w:eastAsia="de-DE"/>
        </w:rPr>
      </w:pPr>
      <w:r w:rsidRPr="00D665E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ook w:val="04A0" w:firstRow="1" w:lastRow="0" w:firstColumn="1" w:lastColumn="0" w:noHBand="0" w:noVBand="1"/>
      </w:tblPr>
      <w:tblGrid>
        <w:gridCol w:w="1561"/>
        <w:gridCol w:w="5274"/>
        <w:gridCol w:w="2720"/>
        <w:tblGridChange w:id="57">
          <w:tblGrid>
            <w:gridCol w:w="1561"/>
            <w:gridCol w:w="5274"/>
            <w:gridCol w:w="2720"/>
          </w:tblGrid>
        </w:tblGridChange>
      </w:tblGrid>
      <w:tr w:rsidR="00D665E4" w:rsidRPr="00D665E4" w14:paraId="223C51D7" w14:textId="77777777" w:rsidTr="00987E17">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D665E4" w:rsidRDefault="009B487A" w:rsidP="00D665E4">
            <w:pPr>
              <w:rPr>
                <w:b/>
                <w:bCs/>
                <w:lang w:eastAsia="de-DE"/>
              </w:rPr>
            </w:pPr>
            <w:hyperlink r:id="rId323" w:history="1">
              <w:r w:rsidR="00D665E4" w:rsidRPr="00D665E4">
                <w:rPr>
                  <w:rStyle w:val="Hyperlink"/>
                  <w:b/>
                  <w:bCs/>
                  <w:lang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D665E4" w:rsidRDefault="009B487A" w:rsidP="00D665E4">
            <w:pPr>
              <w:rPr>
                <w:b/>
                <w:bCs/>
                <w:lang w:eastAsia="de-DE"/>
              </w:rPr>
            </w:pPr>
            <w:hyperlink r:id="rId324" w:history="1">
              <w:r w:rsidR="00D665E4" w:rsidRPr="00D665E4">
                <w:rPr>
                  <w:rStyle w:val="Hyperlink"/>
                  <w:b/>
                  <w:bCs/>
                  <w:lang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D665E4" w:rsidRDefault="009B487A" w:rsidP="00D665E4">
            <w:pPr>
              <w:rPr>
                <w:b/>
                <w:bCs/>
                <w:lang w:eastAsia="de-DE"/>
              </w:rPr>
            </w:pPr>
            <w:hyperlink r:id="rId325" w:history="1">
              <w:r w:rsidR="00D665E4" w:rsidRPr="00D665E4">
                <w:rPr>
                  <w:rStyle w:val="Hyperlink"/>
                  <w:b/>
                  <w:bCs/>
                  <w:lang w:eastAsia="de-DE"/>
                </w:rPr>
                <w:t>Source</w:t>
              </w:r>
            </w:hyperlink>
          </w:p>
        </w:tc>
      </w:tr>
      <w:tr w:rsidR="00D665E4" w:rsidRPr="00D665E4" w14:paraId="01AC6DB2" w14:textId="77777777" w:rsidTr="00987E17">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D665E4" w:rsidRDefault="00D665E4" w:rsidP="00D665E4">
            <w:pPr>
              <w:rPr>
                <w:lang w:eastAsia="de-DE"/>
              </w:rPr>
            </w:pPr>
            <w:r w:rsidRPr="00D665E4">
              <w:rPr>
                <w:lang w:eastAsia="de-DE"/>
              </w:rPr>
              <w:t>Reports (3)</w:t>
            </w:r>
          </w:p>
        </w:tc>
      </w:tr>
      <w:tr w:rsidR="00D665E4" w:rsidRPr="00D665E4" w14:paraId="2491B4D9" w14:textId="77777777" w:rsidTr="00987E17">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D665E4" w:rsidRDefault="009B487A" w:rsidP="00D665E4">
            <w:pPr>
              <w:rPr>
                <w:u w:val="single"/>
                <w:lang w:eastAsia="de-DE"/>
              </w:rPr>
            </w:pPr>
            <w:hyperlink r:id="rId326" w:history="1">
              <w:r w:rsidR="00D665E4" w:rsidRPr="00D665E4">
                <w:rPr>
                  <w:rStyle w:val="Hyperlink"/>
                  <w:lang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D665E4" w:rsidRDefault="00D665E4" w:rsidP="00D665E4">
            <w:pPr>
              <w:rPr>
                <w:lang w:eastAsia="de-DE"/>
              </w:rPr>
            </w:pPr>
            <w:r w:rsidRPr="00D665E4">
              <w:rPr>
                <w:lang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D665E4" w:rsidRDefault="00D665E4" w:rsidP="00D665E4">
            <w:pPr>
              <w:rPr>
                <w:i/>
                <w:iCs/>
                <w:lang w:eastAsia="de-DE"/>
              </w:rPr>
            </w:pPr>
            <w:r w:rsidRPr="00D665E4">
              <w:rPr>
                <w:i/>
                <w:iCs/>
                <w:lang w:eastAsia="de-DE"/>
              </w:rPr>
              <w:t xml:space="preserve">E. </w:t>
            </w:r>
            <w:proofErr w:type="spellStart"/>
            <w:r w:rsidRPr="00D665E4">
              <w:rPr>
                <w:i/>
                <w:iCs/>
                <w:lang w:eastAsia="de-DE"/>
              </w:rPr>
              <w:t>Alshina</w:t>
            </w:r>
            <w:proofErr w:type="spellEnd"/>
            <w:r w:rsidRPr="00D665E4">
              <w:rPr>
                <w:i/>
                <w:iCs/>
                <w:lang w:eastAsia="de-DE"/>
              </w:rPr>
              <w:t>, F. Galpin, S. Liu (co-chairs), J. Li, Y. Li, R.-L. Liao, M. Santamaria, T. Shao, M. Wien, P. Wu (vice chairs)</w:t>
            </w:r>
          </w:p>
        </w:tc>
      </w:tr>
      <w:tr w:rsidR="00D665E4" w:rsidRPr="00D665E4" w14:paraId="02DBC469"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D665E4" w:rsidRDefault="009B487A" w:rsidP="00D665E4">
            <w:pPr>
              <w:rPr>
                <w:u w:val="single"/>
                <w:lang w:eastAsia="de-DE"/>
              </w:rPr>
            </w:pPr>
            <w:hyperlink r:id="rId327" w:history="1">
              <w:r w:rsidR="00D665E4" w:rsidRPr="00D665E4">
                <w:rPr>
                  <w:rStyle w:val="Hyperlink"/>
                  <w:lang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D665E4" w:rsidRDefault="00D665E4" w:rsidP="00D665E4">
            <w:pPr>
              <w:rPr>
                <w:lang w:eastAsia="de-DE"/>
              </w:rPr>
            </w:pPr>
            <w:r w:rsidRPr="00D665E4">
              <w:rPr>
                <w:lang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D665E4" w:rsidRDefault="00D665E4" w:rsidP="00D665E4">
            <w:pPr>
              <w:rPr>
                <w:i/>
                <w:iCs/>
                <w:lang w:eastAsia="de-DE"/>
              </w:rPr>
            </w:pPr>
            <w:r w:rsidRPr="00D665E4">
              <w:rPr>
                <w:i/>
                <w:iCs/>
                <w:lang w:eastAsia="de-DE"/>
              </w:rPr>
              <w:t xml:space="preserve">E. </w:t>
            </w:r>
            <w:proofErr w:type="spellStart"/>
            <w:r w:rsidRPr="00D665E4">
              <w:rPr>
                <w:i/>
                <w:iCs/>
                <w:lang w:eastAsia="de-DE"/>
              </w:rPr>
              <w:t>Alshina</w:t>
            </w:r>
            <w:proofErr w:type="spellEnd"/>
            <w:r w:rsidRPr="00D665E4">
              <w:rPr>
                <w:i/>
                <w:iCs/>
                <w:lang w:eastAsia="de-DE"/>
              </w:rPr>
              <w:t>, F. Galpin</w:t>
            </w:r>
          </w:p>
        </w:tc>
      </w:tr>
      <w:tr w:rsidR="00D665E4" w:rsidRPr="00D665E4" w14:paraId="3C985515"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D665E4" w:rsidRDefault="009B487A" w:rsidP="00D665E4">
            <w:pPr>
              <w:rPr>
                <w:lang w:eastAsia="de-DE"/>
              </w:rPr>
            </w:pPr>
            <w:hyperlink r:id="rId328" w:history="1">
              <w:r w:rsidR="00D665E4" w:rsidRPr="00D665E4">
                <w:rPr>
                  <w:rStyle w:val="Hyperlink"/>
                  <w:lang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D665E4" w:rsidRDefault="00D665E4" w:rsidP="00D665E4">
            <w:pPr>
              <w:rPr>
                <w:lang w:eastAsia="de-DE"/>
              </w:rPr>
            </w:pPr>
            <w:r w:rsidRPr="00D665E4">
              <w:rPr>
                <w:lang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3D3306" w:rsidRDefault="00D665E4" w:rsidP="00D665E4">
            <w:pPr>
              <w:rPr>
                <w:i/>
                <w:lang w:val="it-IT"/>
              </w:rPr>
            </w:pPr>
            <w:r w:rsidRPr="00D665E4">
              <w:rPr>
                <w:i/>
                <w:iCs/>
                <w:lang w:val="it-IT" w:eastAsia="de-DE"/>
              </w:rPr>
              <w:t xml:space="preserve">E. </w:t>
            </w:r>
            <w:proofErr w:type="spellStart"/>
            <w:r w:rsidRPr="00D665E4">
              <w:rPr>
                <w:i/>
                <w:iCs/>
                <w:lang w:val="it-IT" w:eastAsia="de-DE"/>
              </w:rPr>
              <w:t>Alshina</w:t>
            </w:r>
            <w:proofErr w:type="spellEnd"/>
            <w:r w:rsidRPr="00D665E4">
              <w:rPr>
                <w:i/>
                <w:iCs/>
                <w:lang w:val="it-IT" w:eastAsia="de-DE"/>
              </w:rPr>
              <w:t xml:space="preserve">, R. Chang, F. </w:t>
            </w:r>
            <w:proofErr w:type="spellStart"/>
            <w:r w:rsidRPr="00D665E4">
              <w:rPr>
                <w:i/>
                <w:iCs/>
                <w:lang w:val="it-IT" w:eastAsia="de-DE"/>
              </w:rPr>
              <w:t>Galpin</w:t>
            </w:r>
            <w:proofErr w:type="spellEnd"/>
            <w:r w:rsidRPr="00D665E4">
              <w:rPr>
                <w:i/>
                <w:iCs/>
                <w:lang w:val="it-IT" w:eastAsia="de-DE"/>
              </w:rPr>
              <w:t xml:space="preserve">, </w:t>
            </w:r>
            <w:proofErr w:type="spellStart"/>
            <w:r w:rsidRPr="00D665E4">
              <w:rPr>
                <w:i/>
                <w:iCs/>
                <w:lang w:val="it-IT" w:eastAsia="de-DE"/>
              </w:rPr>
              <w:t>Yue</w:t>
            </w:r>
            <w:proofErr w:type="spellEnd"/>
            <w:r w:rsidRPr="00D665E4">
              <w:rPr>
                <w:i/>
                <w:iCs/>
                <w:lang w:val="it-IT" w:eastAsia="de-DE"/>
              </w:rPr>
              <w:t xml:space="preserve"> Li, </w:t>
            </w:r>
            <w:proofErr w:type="spellStart"/>
            <w:r w:rsidRPr="00D665E4">
              <w:rPr>
                <w:i/>
                <w:iCs/>
                <w:lang w:val="it-IT" w:eastAsia="de-DE"/>
              </w:rPr>
              <w:t>Yun</w:t>
            </w:r>
            <w:proofErr w:type="spellEnd"/>
            <w:r w:rsidRPr="00D665E4">
              <w:rPr>
                <w:i/>
                <w:iCs/>
                <w:lang w:val="it-IT" w:eastAsia="de-DE"/>
              </w:rPr>
              <w:t xml:space="preserve"> Li, M. Santamaria, T. </w:t>
            </w:r>
            <w:proofErr w:type="spellStart"/>
            <w:r w:rsidRPr="00D665E4">
              <w:rPr>
                <w:i/>
                <w:iCs/>
                <w:lang w:val="it-IT" w:eastAsia="de-DE"/>
              </w:rPr>
              <w:t>Shao</w:t>
            </w:r>
            <w:proofErr w:type="spellEnd"/>
            <w:r w:rsidRPr="00D665E4">
              <w:rPr>
                <w:i/>
                <w:iCs/>
                <w:lang w:val="it-IT" w:eastAsia="de-DE"/>
              </w:rPr>
              <w:t xml:space="preserve">, J. </w:t>
            </w:r>
            <w:proofErr w:type="spellStart"/>
            <w:r w:rsidRPr="00D665E4">
              <w:rPr>
                <w:i/>
                <w:iCs/>
                <w:lang w:val="it-IT" w:eastAsia="de-DE"/>
              </w:rPr>
              <w:t>Ström</w:t>
            </w:r>
            <w:proofErr w:type="spellEnd"/>
            <w:r w:rsidRPr="00D665E4">
              <w:rPr>
                <w:i/>
                <w:iCs/>
                <w:lang w:val="it-IT" w:eastAsia="de-DE"/>
              </w:rPr>
              <w:t xml:space="preserve">, Z. </w:t>
            </w:r>
            <w:proofErr w:type="spellStart"/>
            <w:r w:rsidRPr="00D665E4">
              <w:rPr>
                <w:i/>
                <w:iCs/>
                <w:lang w:val="it-IT" w:eastAsia="de-DE"/>
              </w:rPr>
              <w:t>Xie</w:t>
            </w:r>
            <w:proofErr w:type="spellEnd"/>
            <w:r w:rsidRPr="00D665E4">
              <w:rPr>
                <w:i/>
                <w:iCs/>
                <w:lang w:val="it-IT" w:eastAsia="de-DE"/>
              </w:rPr>
              <w:t xml:space="preserve"> (EE </w:t>
            </w:r>
            <w:proofErr w:type="spellStart"/>
            <w:r w:rsidRPr="00D665E4">
              <w:rPr>
                <w:i/>
                <w:iCs/>
                <w:lang w:val="it-IT" w:eastAsia="de-DE"/>
              </w:rPr>
              <w:t>coordinators</w:t>
            </w:r>
            <w:proofErr w:type="spellEnd"/>
            <w:r w:rsidRPr="00D665E4">
              <w:rPr>
                <w:i/>
                <w:iCs/>
                <w:lang w:val="it-IT" w:eastAsia="de-DE"/>
              </w:rPr>
              <w:t>)</w:t>
            </w:r>
          </w:p>
        </w:tc>
      </w:tr>
      <w:tr w:rsidR="00D665E4" w:rsidRPr="00D665E4" w14:paraId="4360E192" w14:textId="77777777" w:rsidTr="00987E1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D665E4" w:rsidRDefault="00D665E4" w:rsidP="00D665E4">
            <w:pPr>
              <w:rPr>
                <w:lang w:val="it-IT" w:eastAsia="de-DE"/>
              </w:rPr>
            </w:pPr>
            <w:r w:rsidRPr="00D665E4">
              <w:rPr>
                <w:lang w:val="it-IT" w:eastAsia="de-DE"/>
              </w:rPr>
              <w:lastRenderedPageBreak/>
              <w:t xml:space="preserve">EE1 </w:t>
            </w:r>
            <w:proofErr w:type="spellStart"/>
            <w:r w:rsidRPr="00D665E4">
              <w:rPr>
                <w:lang w:val="it-IT" w:eastAsia="de-DE"/>
              </w:rPr>
              <w:t>contr</w:t>
            </w:r>
            <w:r w:rsidR="00F42A40">
              <w:rPr>
                <w:lang w:val="it-IT" w:eastAsia="de-DE"/>
              </w:rPr>
              <w:t>i</w:t>
            </w:r>
            <w:r w:rsidRPr="00D665E4">
              <w:rPr>
                <w:lang w:val="it-IT" w:eastAsia="de-DE"/>
              </w:rPr>
              <w:t>butions</w:t>
            </w:r>
            <w:proofErr w:type="spellEnd"/>
            <w:r w:rsidRPr="00D665E4">
              <w:rPr>
                <w:lang w:val="it-IT" w:eastAsia="de-DE"/>
              </w:rPr>
              <w:t xml:space="preserve"> (12)</w:t>
            </w:r>
          </w:p>
        </w:tc>
      </w:tr>
      <w:tr w:rsidR="00D665E4" w:rsidRPr="00D665E4" w14:paraId="3893BBA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D665E4" w:rsidRDefault="009B487A" w:rsidP="00D665E4">
            <w:pPr>
              <w:rPr>
                <w:u w:val="single"/>
                <w:lang w:eastAsia="de-DE"/>
              </w:rPr>
            </w:pPr>
            <w:hyperlink r:id="rId329" w:history="1">
              <w:r w:rsidR="00D665E4" w:rsidRPr="00D665E4">
                <w:rPr>
                  <w:rStyle w:val="Hyperlink"/>
                  <w:lang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D665E4" w:rsidRDefault="00D665E4" w:rsidP="00D665E4">
            <w:pPr>
              <w:rPr>
                <w:lang w:eastAsia="de-DE"/>
              </w:rPr>
            </w:pPr>
            <w:r w:rsidRPr="00D665E4">
              <w:rPr>
                <w:lang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D665E4" w:rsidRDefault="00D665E4" w:rsidP="00D665E4">
            <w:pPr>
              <w:rPr>
                <w:i/>
                <w:iCs/>
                <w:lang w:val="it-IT" w:eastAsia="de-DE"/>
              </w:rPr>
            </w:pPr>
            <w:r w:rsidRPr="00D665E4">
              <w:rPr>
                <w:i/>
                <w:iCs/>
                <w:lang w:val="it-IT" w:eastAsia="de-DE"/>
              </w:rPr>
              <w:t xml:space="preserve">J. Chi, A. Li, Y. </w:t>
            </w:r>
            <w:proofErr w:type="spellStart"/>
            <w:r w:rsidRPr="00D665E4">
              <w:rPr>
                <w:i/>
                <w:iCs/>
                <w:lang w:val="it-IT" w:eastAsia="de-DE"/>
              </w:rPr>
              <w:t>Du</w:t>
            </w:r>
            <w:proofErr w:type="spellEnd"/>
            <w:r w:rsidRPr="00D665E4">
              <w:rPr>
                <w:i/>
                <w:iCs/>
                <w:lang w:val="it-IT" w:eastAsia="de-DE"/>
              </w:rPr>
              <w:t xml:space="preserve">, C. Zhu, L. </w:t>
            </w:r>
            <w:proofErr w:type="spellStart"/>
            <w:r w:rsidRPr="00D665E4">
              <w:rPr>
                <w:i/>
                <w:iCs/>
                <w:lang w:val="it-IT" w:eastAsia="de-DE"/>
              </w:rPr>
              <w:t>Luo</w:t>
            </w:r>
            <w:proofErr w:type="spellEnd"/>
            <w:r w:rsidRPr="00D665E4">
              <w:rPr>
                <w:i/>
                <w:iCs/>
                <w:lang w:val="it-IT" w:eastAsia="de-DE"/>
              </w:rPr>
              <w:t xml:space="preserve">, H. </w:t>
            </w:r>
            <w:proofErr w:type="spellStart"/>
            <w:r w:rsidRPr="00D665E4">
              <w:rPr>
                <w:i/>
                <w:iCs/>
                <w:lang w:val="it-IT" w:eastAsia="de-DE"/>
              </w:rPr>
              <w:t>Guo</w:t>
            </w:r>
            <w:proofErr w:type="spellEnd"/>
            <w:r w:rsidRPr="00D665E4">
              <w:rPr>
                <w:i/>
                <w:iCs/>
                <w:lang w:val="it-IT" w:eastAsia="de-DE"/>
              </w:rPr>
              <w:t xml:space="preserve"> (UESTC), Y. </w:t>
            </w:r>
            <w:proofErr w:type="spellStart"/>
            <w:r w:rsidRPr="00D665E4">
              <w:rPr>
                <w:i/>
                <w:iCs/>
                <w:lang w:val="it-IT" w:eastAsia="de-DE"/>
              </w:rPr>
              <w:t>Huo</w:t>
            </w:r>
            <w:proofErr w:type="spellEnd"/>
            <w:r w:rsidRPr="00D665E4">
              <w:rPr>
                <w:i/>
                <w:iCs/>
                <w:lang w:val="it-IT" w:eastAsia="de-DE"/>
              </w:rPr>
              <w:t xml:space="preserve">, Y. </w:t>
            </w:r>
            <w:proofErr w:type="spellStart"/>
            <w:r w:rsidRPr="00D665E4">
              <w:rPr>
                <w:i/>
                <w:iCs/>
                <w:lang w:val="it-IT" w:eastAsia="de-DE"/>
              </w:rPr>
              <w:t>Liu</w:t>
            </w:r>
            <w:proofErr w:type="spellEnd"/>
            <w:r w:rsidRPr="00D665E4">
              <w:rPr>
                <w:i/>
                <w:iCs/>
                <w:lang w:val="it-IT" w:eastAsia="de-DE"/>
              </w:rPr>
              <w:t>, Z. Zhang (</w:t>
            </w:r>
            <w:proofErr w:type="spellStart"/>
            <w:r w:rsidRPr="00D665E4">
              <w:rPr>
                <w:i/>
                <w:iCs/>
                <w:lang w:val="it-IT" w:eastAsia="de-DE"/>
              </w:rPr>
              <w:t>Transsion</w:t>
            </w:r>
            <w:proofErr w:type="spellEnd"/>
            <w:r w:rsidRPr="00D665E4">
              <w:rPr>
                <w:i/>
                <w:iCs/>
                <w:lang w:val="it-IT" w:eastAsia="de-DE"/>
              </w:rPr>
              <w:t>)</w:t>
            </w:r>
          </w:p>
        </w:tc>
      </w:tr>
      <w:tr w:rsidR="00D665E4" w:rsidRPr="00D665E4" w14:paraId="66890B8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D665E4" w:rsidRDefault="009B487A" w:rsidP="00D665E4">
            <w:pPr>
              <w:rPr>
                <w:u w:val="single"/>
                <w:lang w:eastAsia="de-DE"/>
              </w:rPr>
            </w:pPr>
            <w:hyperlink r:id="rId330" w:history="1">
              <w:r w:rsidR="00D665E4" w:rsidRPr="00D665E4">
                <w:rPr>
                  <w:rStyle w:val="Hyperlink"/>
                  <w:lang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D665E4" w:rsidRDefault="00D665E4" w:rsidP="00D665E4">
            <w:pPr>
              <w:rPr>
                <w:lang w:eastAsia="de-DE"/>
              </w:rPr>
            </w:pPr>
            <w:r w:rsidRPr="00D665E4">
              <w:rPr>
                <w:lang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3D3306" w:rsidRDefault="00D665E4" w:rsidP="00D665E4">
            <w:pPr>
              <w:rPr>
                <w:i/>
              </w:rPr>
            </w:pPr>
            <w:r w:rsidRPr="00D665E4">
              <w:rPr>
                <w:i/>
                <w:iCs/>
                <w:lang w:eastAsia="de-DE"/>
              </w:rPr>
              <w:t>J. Han, C. Jung, Q. Qin (</w:t>
            </w:r>
            <w:proofErr w:type="spellStart"/>
            <w:r w:rsidRPr="00D665E4">
              <w:rPr>
                <w:i/>
                <w:iCs/>
                <w:lang w:eastAsia="de-DE"/>
              </w:rPr>
              <w:t>Xidian</w:t>
            </w:r>
            <w:proofErr w:type="spellEnd"/>
            <w:r w:rsidRPr="00D665E4">
              <w:rPr>
                <w:i/>
                <w:iCs/>
                <w:lang w:eastAsia="de-DE"/>
              </w:rPr>
              <w:t xml:space="preserve"> Univ.), J. Chi, A. Li, Y. Du, C. Zhu, L. Lei, H. Guo (UESTC), Y. </w:t>
            </w:r>
            <w:proofErr w:type="spellStart"/>
            <w:r w:rsidRPr="00D665E4">
              <w:rPr>
                <w:i/>
                <w:iCs/>
                <w:lang w:eastAsia="de-DE"/>
              </w:rPr>
              <w:t>Huo</w:t>
            </w:r>
            <w:proofErr w:type="spellEnd"/>
            <w:r w:rsidRPr="00D665E4">
              <w:rPr>
                <w:i/>
                <w:iCs/>
                <w:lang w:eastAsia="de-DE"/>
              </w:rPr>
              <w:t>, Y. Liu, Z. Zhang (</w:t>
            </w:r>
            <w:proofErr w:type="spellStart"/>
            <w:r w:rsidRPr="00D665E4">
              <w:rPr>
                <w:i/>
                <w:iCs/>
                <w:lang w:eastAsia="de-DE"/>
              </w:rPr>
              <w:t>Transsion</w:t>
            </w:r>
            <w:proofErr w:type="spellEnd"/>
            <w:r w:rsidRPr="00D665E4">
              <w:rPr>
                <w:i/>
                <w:iCs/>
                <w:lang w:eastAsia="de-DE"/>
              </w:rPr>
              <w:t>)</w:t>
            </w:r>
          </w:p>
        </w:tc>
      </w:tr>
      <w:tr w:rsidR="00D665E4" w:rsidRPr="00D665E4" w14:paraId="473A038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D665E4" w:rsidRDefault="009B487A" w:rsidP="00D665E4">
            <w:pPr>
              <w:rPr>
                <w:u w:val="single"/>
                <w:lang w:eastAsia="de-DE"/>
              </w:rPr>
            </w:pPr>
            <w:hyperlink r:id="rId331" w:history="1">
              <w:r w:rsidR="00D665E4" w:rsidRPr="00D665E4">
                <w:rPr>
                  <w:rStyle w:val="Hyperlink"/>
                  <w:lang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D665E4" w:rsidRDefault="00D665E4" w:rsidP="00D665E4">
            <w:pPr>
              <w:rPr>
                <w:lang w:eastAsia="de-DE"/>
              </w:rPr>
            </w:pPr>
            <w:r w:rsidRPr="00D665E4">
              <w:rPr>
                <w:lang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D665E4" w:rsidRDefault="00D665E4" w:rsidP="00D665E4">
            <w:pPr>
              <w:rPr>
                <w:i/>
                <w:iCs/>
                <w:lang w:val="it-IT" w:eastAsia="de-DE"/>
              </w:rPr>
            </w:pPr>
            <w:r w:rsidRPr="00D665E4">
              <w:rPr>
                <w:i/>
                <w:iCs/>
                <w:lang w:val="it-IT" w:eastAsia="de-DE"/>
              </w:rPr>
              <w:t xml:space="preserve">M. Santamaria, D. </w:t>
            </w:r>
            <w:proofErr w:type="spellStart"/>
            <w:r w:rsidRPr="00D665E4">
              <w:rPr>
                <w:i/>
                <w:iCs/>
                <w:lang w:val="it-IT" w:eastAsia="de-DE"/>
              </w:rPr>
              <w:t>Buğdayci</w:t>
            </w:r>
            <w:proofErr w:type="spellEnd"/>
            <w:r w:rsidRPr="00D665E4">
              <w:rPr>
                <w:i/>
                <w:iCs/>
                <w:lang w:val="it-IT" w:eastAsia="de-DE"/>
              </w:rPr>
              <w:t xml:space="preserve"> </w:t>
            </w:r>
            <w:proofErr w:type="spellStart"/>
            <w:r w:rsidRPr="00D665E4">
              <w:rPr>
                <w:i/>
                <w:iCs/>
                <w:lang w:val="it-IT" w:eastAsia="de-DE"/>
              </w:rPr>
              <w:t>Sansli</w:t>
            </w:r>
            <w:proofErr w:type="spellEnd"/>
            <w:r w:rsidRPr="00D665E4">
              <w:rPr>
                <w:i/>
                <w:iCs/>
                <w:lang w:val="it-IT" w:eastAsia="de-DE"/>
              </w:rPr>
              <w:t xml:space="preserve">, F. </w:t>
            </w:r>
            <w:proofErr w:type="spellStart"/>
            <w:r w:rsidRPr="00D665E4">
              <w:rPr>
                <w:i/>
                <w:iCs/>
                <w:lang w:val="it-IT" w:eastAsia="de-DE"/>
              </w:rPr>
              <w:t>Cricri</w:t>
            </w:r>
            <w:proofErr w:type="spellEnd"/>
            <w:r w:rsidRPr="00D665E4">
              <w:rPr>
                <w:i/>
                <w:iCs/>
                <w:lang w:val="it-IT" w:eastAsia="de-DE"/>
              </w:rPr>
              <w:t xml:space="preserve"> (Nokia)</w:t>
            </w:r>
          </w:p>
        </w:tc>
      </w:tr>
      <w:tr w:rsidR="00D665E4" w:rsidRPr="00D665E4" w14:paraId="78692E48"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D665E4" w:rsidRDefault="009B487A" w:rsidP="00D665E4">
            <w:pPr>
              <w:rPr>
                <w:u w:val="single"/>
                <w:lang w:eastAsia="de-DE"/>
              </w:rPr>
            </w:pPr>
            <w:hyperlink r:id="rId332" w:history="1">
              <w:r w:rsidR="00D665E4" w:rsidRPr="00D665E4">
                <w:rPr>
                  <w:rStyle w:val="Hyperlink"/>
                  <w:lang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D665E4" w:rsidRDefault="00D665E4" w:rsidP="00D665E4">
            <w:pPr>
              <w:rPr>
                <w:lang w:eastAsia="de-DE"/>
              </w:rPr>
            </w:pPr>
            <w:r w:rsidRPr="00D665E4">
              <w:rPr>
                <w:lang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3D3306" w:rsidRDefault="00D665E4" w:rsidP="00D665E4">
            <w:pPr>
              <w:rPr>
                <w:i/>
              </w:rPr>
            </w:pPr>
            <w:r w:rsidRPr="00D665E4">
              <w:rPr>
                <w:i/>
                <w:iCs/>
                <w:lang w:val="de-DE" w:eastAsia="de-DE"/>
              </w:rPr>
              <w:t>X. Chen, W. Zhang, N. Fu, J. Zhang, Z. Chen (Wuhan Univ.)</w:t>
            </w:r>
          </w:p>
        </w:tc>
      </w:tr>
      <w:tr w:rsidR="00D665E4" w:rsidRPr="00D665E4" w14:paraId="301478B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D665E4" w:rsidRDefault="009B487A" w:rsidP="00D665E4">
            <w:pPr>
              <w:rPr>
                <w:u w:val="single"/>
                <w:lang w:eastAsia="de-DE"/>
              </w:rPr>
            </w:pPr>
            <w:hyperlink r:id="rId333" w:history="1">
              <w:r w:rsidR="00D665E4" w:rsidRPr="00D665E4">
                <w:rPr>
                  <w:rStyle w:val="Hyperlink"/>
                  <w:lang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D665E4" w:rsidRDefault="00D665E4" w:rsidP="00D665E4">
            <w:pPr>
              <w:rPr>
                <w:lang w:eastAsia="de-DE"/>
              </w:rPr>
            </w:pPr>
            <w:r w:rsidRPr="00D665E4">
              <w:rPr>
                <w:lang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3D3306" w:rsidRDefault="00D665E4" w:rsidP="00D665E4">
            <w:pPr>
              <w:rPr>
                <w:i/>
              </w:rPr>
            </w:pPr>
            <w:r w:rsidRPr="00D665E4">
              <w:rPr>
                <w:i/>
                <w:iCs/>
                <w:lang w:val="de-DE" w:eastAsia="de-DE"/>
              </w:rPr>
              <w:t>H. Kwon, H. Ko (</w:t>
            </w:r>
            <w:proofErr w:type="spellStart"/>
            <w:r w:rsidRPr="00D665E4">
              <w:rPr>
                <w:i/>
                <w:iCs/>
                <w:lang w:val="de-DE" w:eastAsia="de-DE"/>
              </w:rPr>
              <w:t>Hanyang</w:t>
            </w:r>
            <w:proofErr w:type="spellEnd"/>
            <w:r w:rsidRPr="00D665E4">
              <w:rPr>
                <w:i/>
                <w:iCs/>
                <w:lang w:val="de-DE" w:eastAsia="de-DE"/>
              </w:rPr>
              <w:t xml:space="preserve"> Univ.), D. Kim, S.-C. Lim (ETRI)</w:t>
            </w:r>
          </w:p>
        </w:tc>
      </w:tr>
      <w:tr w:rsidR="00D665E4" w:rsidRPr="00D665E4" w14:paraId="63A08DF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D665E4" w:rsidRDefault="009B487A" w:rsidP="00D665E4">
            <w:pPr>
              <w:rPr>
                <w:u w:val="single"/>
                <w:lang w:eastAsia="de-DE"/>
              </w:rPr>
            </w:pPr>
            <w:hyperlink r:id="rId334" w:history="1">
              <w:r w:rsidR="00D665E4" w:rsidRPr="00D665E4">
                <w:rPr>
                  <w:rStyle w:val="Hyperlink"/>
                  <w:lang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D665E4" w:rsidRDefault="00D665E4" w:rsidP="00D665E4">
            <w:pPr>
              <w:rPr>
                <w:lang w:eastAsia="de-DE"/>
              </w:rPr>
            </w:pPr>
            <w:r w:rsidRPr="00D665E4">
              <w:rPr>
                <w:lang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3D3306" w:rsidRDefault="00D665E4" w:rsidP="00D665E4">
            <w:pPr>
              <w:rPr>
                <w:i/>
              </w:rPr>
            </w:pPr>
            <w:r w:rsidRPr="00D665E4">
              <w:rPr>
                <w:i/>
                <w:iCs/>
                <w:lang w:val="de-DE" w:eastAsia="de-DE"/>
              </w:rPr>
              <w:t xml:space="preserve">H. Cho, S. </w:t>
            </w:r>
            <w:proofErr w:type="spellStart"/>
            <w:r w:rsidRPr="00D665E4">
              <w:rPr>
                <w:i/>
                <w:iCs/>
                <w:lang w:val="de-DE" w:eastAsia="de-DE"/>
              </w:rPr>
              <w:t>Bahk</w:t>
            </w:r>
            <w:proofErr w:type="spellEnd"/>
            <w:r w:rsidRPr="00D665E4">
              <w:rPr>
                <w:i/>
                <w:iCs/>
                <w:lang w:val="de-DE" w:eastAsia="de-DE"/>
              </w:rPr>
              <w:t>, H. Y. Kim (KHU), D. Kim, S.-C. Lim (ETRI)</w:t>
            </w:r>
          </w:p>
        </w:tc>
      </w:tr>
      <w:tr w:rsidR="00D665E4" w:rsidRPr="00D665E4" w14:paraId="686F32AB"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D665E4" w:rsidRDefault="009B487A" w:rsidP="00D665E4">
            <w:pPr>
              <w:rPr>
                <w:u w:val="single"/>
                <w:lang w:eastAsia="de-DE"/>
              </w:rPr>
            </w:pPr>
            <w:hyperlink r:id="rId335" w:history="1">
              <w:r w:rsidR="00D665E4" w:rsidRPr="00D665E4">
                <w:rPr>
                  <w:rStyle w:val="Hyperlink"/>
                  <w:lang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D665E4" w:rsidRDefault="00D665E4" w:rsidP="00D665E4">
            <w:pPr>
              <w:rPr>
                <w:lang w:eastAsia="de-DE"/>
              </w:rPr>
            </w:pPr>
            <w:r w:rsidRPr="00D665E4">
              <w:rPr>
                <w:lang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3D3306" w:rsidRDefault="00D665E4" w:rsidP="00D665E4">
            <w:pPr>
              <w:rPr>
                <w:i/>
              </w:rPr>
            </w:pPr>
            <w:r w:rsidRPr="00D665E4">
              <w:rPr>
                <w:i/>
                <w:iCs/>
                <w:lang w:val="de-DE" w:eastAsia="de-DE"/>
              </w:rPr>
              <w:t xml:space="preserve">H. Cho, S. </w:t>
            </w:r>
            <w:proofErr w:type="spellStart"/>
            <w:r w:rsidRPr="00D665E4">
              <w:rPr>
                <w:i/>
                <w:iCs/>
                <w:lang w:val="de-DE" w:eastAsia="de-DE"/>
              </w:rPr>
              <w:t>Bahk</w:t>
            </w:r>
            <w:proofErr w:type="spellEnd"/>
            <w:r w:rsidRPr="00D665E4">
              <w:rPr>
                <w:i/>
                <w:iCs/>
                <w:lang w:val="de-DE" w:eastAsia="de-DE"/>
              </w:rPr>
              <w:t>, H. Y. Kim (KHU), D. Kim, S.-C. Lim (ETRI)</w:t>
            </w:r>
          </w:p>
        </w:tc>
      </w:tr>
      <w:tr w:rsidR="00D665E4" w:rsidRPr="00D665E4" w14:paraId="3B7DD750"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D665E4" w:rsidRDefault="009B487A" w:rsidP="00D665E4">
            <w:pPr>
              <w:rPr>
                <w:u w:val="single"/>
                <w:lang w:eastAsia="de-DE"/>
              </w:rPr>
            </w:pPr>
            <w:hyperlink r:id="rId336" w:history="1">
              <w:r w:rsidR="00D665E4" w:rsidRPr="00D665E4">
                <w:rPr>
                  <w:rStyle w:val="Hyperlink"/>
                  <w:lang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D665E4" w:rsidRDefault="00D665E4" w:rsidP="00D665E4">
            <w:pPr>
              <w:rPr>
                <w:lang w:eastAsia="de-DE"/>
              </w:rPr>
            </w:pPr>
            <w:r w:rsidRPr="00D665E4">
              <w:rPr>
                <w:lang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3D3306" w:rsidRDefault="00D665E4" w:rsidP="00D665E4">
            <w:pPr>
              <w:rPr>
                <w:i/>
              </w:rPr>
            </w:pPr>
            <w:r w:rsidRPr="00D665E4">
              <w:rPr>
                <w:i/>
                <w:iCs/>
                <w:lang w:eastAsia="de-DE"/>
              </w:rPr>
              <w:t>D. Kim, S.-C. Lim (ETRI), H. Kwon, H. Ko (</w:t>
            </w:r>
            <w:proofErr w:type="spellStart"/>
            <w:r w:rsidRPr="00D665E4">
              <w:rPr>
                <w:i/>
                <w:iCs/>
                <w:lang w:eastAsia="de-DE"/>
              </w:rPr>
              <w:t>Hanyang</w:t>
            </w:r>
            <w:proofErr w:type="spellEnd"/>
            <w:r w:rsidRPr="00D665E4">
              <w:rPr>
                <w:i/>
                <w:iCs/>
                <w:lang w:eastAsia="de-DE"/>
              </w:rPr>
              <w:t xml:space="preserve"> Univ.), D. </w:t>
            </w:r>
            <w:proofErr w:type="spellStart"/>
            <w:r w:rsidRPr="00D665E4">
              <w:rPr>
                <w:i/>
                <w:iCs/>
                <w:lang w:eastAsia="de-DE"/>
              </w:rPr>
              <w:t>Buğdayci</w:t>
            </w:r>
            <w:proofErr w:type="spellEnd"/>
            <w:r w:rsidRPr="00D665E4">
              <w:rPr>
                <w:i/>
                <w:iCs/>
                <w:lang w:eastAsia="de-DE"/>
              </w:rPr>
              <w:t xml:space="preserve"> </w:t>
            </w:r>
            <w:proofErr w:type="spellStart"/>
            <w:r w:rsidRPr="00D665E4">
              <w:rPr>
                <w:i/>
                <w:iCs/>
                <w:lang w:eastAsia="de-DE"/>
              </w:rPr>
              <w:t>Sansli</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M. Santamaria (Nokia)</w:t>
            </w:r>
          </w:p>
        </w:tc>
      </w:tr>
      <w:tr w:rsidR="00D665E4" w:rsidRPr="00D665E4" w14:paraId="263CE297"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D665E4" w:rsidRDefault="009B487A" w:rsidP="00D665E4">
            <w:pPr>
              <w:rPr>
                <w:u w:val="single"/>
                <w:lang w:eastAsia="de-DE"/>
              </w:rPr>
            </w:pPr>
            <w:hyperlink r:id="rId337" w:history="1">
              <w:r w:rsidR="00D665E4" w:rsidRPr="00D665E4">
                <w:rPr>
                  <w:rStyle w:val="Hyperlink"/>
                  <w:lang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D665E4" w:rsidRDefault="00D665E4" w:rsidP="00D665E4">
            <w:pPr>
              <w:rPr>
                <w:lang w:eastAsia="de-DE"/>
              </w:rPr>
            </w:pPr>
            <w:r w:rsidRPr="00D665E4">
              <w:rPr>
                <w:lang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3D3306" w:rsidRDefault="00D665E4" w:rsidP="00D665E4">
            <w:pPr>
              <w:rPr>
                <w:i/>
              </w:rPr>
            </w:pPr>
            <w:r w:rsidRPr="00D665E4">
              <w:rPr>
                <w:i/>
                <w:iCs/>
                <w:lang w:eastAsia="de-DE"/>
              </w:rPr>
              <w:t xml:space="preserve">N. Zou, A. B. </w:t>
            </w:r>
            <w:proofErr w:type="spellStart"/>
            <w:r w:rsidRPr="00D665E4">
              <w:rPr>
                <w:i/>
                <w:iCs/>
                <w:lang w:eastAsia="de-DE"/>
              </w:rPr>
              <w:t>Koyuncu</w:t>
            </w:r>
            <w:proofErr w:type="spellEnd"/>
            <w:r w:rsidRPr="00D665E4">
              <w:rPr>
                <w:i/>
                <w:iCs/>
                <w:lang w:eastAsia="de-DE"/>
              </w:rPr>
              <w:t xml:space="preserve">, A. </w:t>
            </w:r>
            <w:proofErr w:type="spellStart"/>
            <w:r w:rsidRPr="00D665E4">
              <w:rPr>
                <w:i/>
                <w:iCs/>
                <w:lang w:eastAsia="de-DE"/>
              </w:rPr>
              <w:t>Hallapuro</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xml:space="preserve">, H. Zhang, J. </w:t>
            </w:r>
            <w:proofErr w:type="spellStart"/>
            <w:r w:rsidRPr="00D665E4">
              <w:rPr>
                <w:i/>
                <w:iCs/>
                <w:lang w:eastAsia="de-DE"/>
              </w:rPr>
              <w:t>Ahonen</w:t>
            </w:r>
            <w:proofErr w:type="spellEnd"/>
            <w:r w:rsidRPr="00D665E4">
              <w:rPr>
                <w:i/>
                <w:iCs/>
                <w:lang w:eastAsia="de-DE"/>
              </w:rPr>
              <w:t xml:space="preserve">, M. M. </w:t>
            </w:r>
            <w:proofErr w:type="spellStart"/>
            <w:r w:rsidRPr="00D665E4">
              <w:rPr>
                <w:i/>
                <w:iCs/>
                <w:lang w:eastAsia="de-DE"/>
              </w:rPr>
              <w:t>Hannuksela</w:t>
            </w:r>
            <w:proofErr w:type="spellEnd"/>
            <w:r w:rsidRPr="00D665E4">
              <w:rPr>
                <w:i/>
                <w:iCs/>
                <w:lang w:eastAsia="de-DE"/>
              </w:rPr>
              <w:t xml:space="preserve"> (Nokia)</w:t>
            </w:r>
          </w:p>
        </w:tc>
      </w:tr>
      <w:tr w:rsidR="00D665E4" w:rsidRPr="00D665E4" w14:paraId="70FE8B47"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D665E4" w:rsidRDefault="009B487A" w:rsidP="00D665E4">
            <w:pPr>
              <w:rPr>
                <w:u w:val="single"/>
                <w:lang w:eastAsia="de-DE"/>
              </w:rPr>
            </w:pPr>
            <w:hyperlink r:id="rId338" w:history="1">
              <w:r w:rsidR="00D665E4" w:rsidRPr="00D665E4">
                <w:rPr>
                  <w:rStyle w:val="Hyperlink"/>
                  <w:lang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D665E4" w:rsidRDefault="00D665E4" w:rsidP="00D665E4">
            <w:pPr>
              <w:rPr>
                <w:lang w:eastAsia="de-DE"/>
              </w:rPr>
            </w:pPr>
            <w:r w:rsidRPr="00D665E4">
              <w:rPr>
                <w:lang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3D3306" w:rsidRDefault="00D665E4" w:rsidP="00D665E4">
            <w:pPr>
              <w:rPr>
                <w:i/>
              </w:rPr>
            </w:pPr>
            <w:r w:rsidRPr="00D665E4">
              <w:rPr>
                <w:i/>
                <w:iCs/>
                <w:lang w:eastAsia="de-DE"/>
              </w:rPr>
              <w:t xml:space="preserve">N. Zou, A. B. </w:t>
            </w:r>
            <w:proofErr w:type="spellStart"/>
            <w:r w:rsidRPr="00D665E4">
              <w:rPr>
                <w:i/>
                <w:iCs/>
                <w:lang w:eastAsia="de-DE"/>
              </w:rPr>
              <w:t>Koyuncu</w:t>
            </w:r>
            <w:proofErr w:type="spellEnd"/>
            <w:r w:rsidRPr="00D665E4">
              <w:rPr>
                <w:i/>
                <w:iCs/>
                <w:lang w:eastAsia="de-DE"/>
              </w:rPr>
              <w:t xml:space="preserve">, A. </w:t>
            </w:r>
            <w:proofErr w:type="spellStart"/>
            <w:r w:rsidRPr="00D665E4">
              <w:rPr>
                <w:i/>
                <w:iCs/>
                <w:lang w:eastAsia="de-DE"/>
              </w:rPr>
              <w:t>Hallapuro</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xml:space="preserve">, H. Zhang, J. </w:t>
            </w:r>
            <w:proofErr w:type="spellStart"/>
            <w:r w:rsidRPr="00D665E4">
              <w:rPr>
                <w:i/>
                <w:iCs/>
                <w:lang w:eastAsia="de-DE"/>
              </w:rPr>
              <w:t>Ahonen</w:t>
            </w:r>
            <w:proofErr w:type="spellEnd"/>
            <w:r w:rsidRPr="00D665E4">
              <w:rPr>
                <w:i/>
                <w:iCs/>
                <w:lang w:eastAsia="de-DE"/>
              </w:rPr>
              <w:t xml:space="preserve">, M. M. </w:t>
            </w:r>
            <w:proofErr w:type="spellStart"/>
            <w:r w:rsidRPr="00D665E4">
              <w:rPr>
                <w:i/>
                <w:iCs/>
                <w:lang w:eastAsia="de-DE"/>
              </w:rPr>
              <w:t>Hannuksela</w:t>
            </w:r>
            <w:proofErr w:type="spellEnd"/>
            <w:r w:rsidRPr="00D665E4">
              <w:rPr>
                <w:i/>
                <w:iCs/>
                <w:lang w:eastAsia="de-DE"/>
              </w:rPr>
              <w:t xml:space="preserve"> (Nokia)</w:t>
            </w:r>
          </w:p>
        </w:tc>
      </w:tr>
      <w:tr w:rsidR="00D665E4" w:rsidRPr="00D665E4" w14:paraId="5AC26C44"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D665E4" w:rsidRDefault="009B487A" w:rsidP="00D665E4">
            <w:pPr>
              <w:rPr>
                <w:u w:val="single"/>
                <w:lang w:eastAsia="de-DE"/>
              </w:rPr>
            </w:pPr>
            <w:hyperlink r:id="rId339" w:history="1">
              <w:r w:rsidR="00D665E4" w:rsidRPr="00D665E4">
                <w:rPr>
                  <w:rStyle w:val="Hyperlink"/>
                  <w:lang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D665E4" w:rsidRDefault="00D665E4" w:rsidP="00D665E4">
            <w:pPr>
              <w:rPr>
                <w:lang w:eastAsia="de-DE"/>
              </w:rPr>
            </w:pPr>
            <w:r w:rsidRPr="00D665E4">
              <w:rPr>
                <w:lang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D665E4" w:rsidRDefault="00D665E4" w:rsidP="00D665E4">
            <w:pPr>
              <w:rPr>
                <w:i/>
                <w:iCs/>
                <w:lang w:val="it-IT" w:eastAsia="de-DE"/>
              </w:rPr>
            </w:pPr>
            <w:r w:rsidRPr="00D665E4">
              <w:rPr>
                <w:i/>
                <w:iCs/>
                <w:lang w:eastAsia="de-DE"/>
              </w:rPr>
              <w:t xml:space="preserve">M. </w:t>
            </w:r>
            <w:proofErr w:type="spellStart"/>
            <w:r w:rsidRPr="00D665E4">
              <w:rPr>
                <w:i/>
                <w:iCs/>
                <w:lang w:eastAsia="de-DE"/>
              </w:rPr>
              <w:t>Aderdor</w:t>
            </w:r>
            <w:proofErr w:type="spellEnd"/>
            <w:r w:rsidRPr="00D665E4">
              <w:rPr>
                <w:i/>
                <w:iCs/>
                <w:lang w:eastAsia="de-DE"/>
              </w:rPr>
              <w:t xml:space="preserve">, T. </w:t>
            </w:r>
            <w:proofErr w:type="spellStart"/>
            <w:r w:rsidRPr="00D665E4">
              <w:rPr>
                <w:i/>
                <w:iCs/>
                <w:lang w:eastAsia="de-DE"/>
              </w:rPr>
              <w:t>Solovyev</w:t>
            </w:r>
            <w:proofErr w:type="spellEnd"/>
            <w:r w:rsidRPr="00D665E4">
              <w:rPr>
                <w:i/>
                <w:iCs/>
                <w:lang w:eastAsia="de-DE"/>
              </w:rPr>
              <w:t xml:space="preserve">, E. </w:t>
            </w:r>
            <w:proofErr w:type="spellStart"/>
            <w:r w:rsidRPr="00D665E4">
              <w:rPr>
                <w:i/>
                <w:iCs/>
                <w:lang w:eastAsia="de-DE"/>
              </w:rPr>
              <w:t>Alshina</w:t>
            </w:r>
            <w:proofErr w:type="spellEnd"/>
            <w:r w:rsidRPr="00D665E4">
              <w:rPr>
                <w:i/>
                <w:iCs/>
                <w:lang w:eastAsia="de-DE"/>
              </w:rPr>
              <w:t xml:space="preserve"> (Huawei)</w:t>
            </w:r>
          </w:p>
        </w:tc>
      </w:tr>
      <w:tr w:rsidR="00D665E4" w:rsidRPr="00D665E4" w14:paraId="797B4CAE"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D665E4" w:rsidRDefault="009B487A" w:rsidP="00D665E4">
            <w:pPr>
              <w:rPr>
                <w:u w:val="single"/>
                <w:lang w:eastAsia="de-DE"/>
              </w:rPr>
            </w:pPr>
            <w:hyperlink r:id="rId340" w:history="1">
              <w:r w:rsidR="00D665E4" w:rsidRPr="00D665E4">
                <w:rPr>
                  <w:rStyle w:val="Hyperlink"/>
                  <w:lang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D665E4" w:rsidRDefault="00D665E4" w:rsidP="00D665E4">
            <w:pPr>
              <w:rPr>
                <w:lang w:eastAsia="de-DE"/>
              </w:rPr>
            </w:pPr>
            <w:r w:rsidRPr="00D665E4">
              <w:rPr>
                <w:lang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3D3306" w:rsidRDefault="00D665E4" w:rsidP="00D665E4">
            <w:pPr>
              <w:rPr>
                <w:lang w:val="fi-FI"/>
              </w:rPr>
            </w:pPr>
            <w:r w:rsidRPr="003D3306">
              <w:rPr>
                <w:i/>
                <w:lang w:val="fi-FI"/>
              </w:rPr>
              <w:t>A. Karabutov, P. Jia, E. Alshina (Huawei)</w:t>
            </w:r>
          </w:p>
        </w:tc>
      </w:tr>
      <w:tr w:rsidR="00D665E4" w:rsidRPr="00D665E4" w14:paraId="62B1FFC0" w14:textId="77777777" w:rsidTr="00987E1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D665E4" w:rsidRDefault="00D665E4" w:rsidP="00D665E4">
            <w:pPr>
              <w:rPr>
                <w:u w:val="single"/>
                <w:lang w:eastAsia="de-DE"/>
              </w:rPr>
            </w:pPr>
            <w:r w:rsidRPr="00D665E4">
              <w:rPr>
                <w:lang w:eastAsia="de-DE"/>
              </w:rPr>
              <w:t>Cross-checks (10)</w:t>
            </w:r>
          </w:p>
        </w:tc>
      </w:tr>
      <w:tr w:rsidR="00D665E4" w:rsidRPr="00D665E4" w14:paraId="436D3215"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D665E4" w:rsidRDefault="009B487A" w:rsidP="00D665E4">
            <w:pPr>
              <w:rPr>
                <w:u w:val="single"/>
                <w:lang w:eastAsia="de-DE"/>
              </w:rPr>
            </w:pPr>
            <w:hyperlink r:id="rId341" w:history="1">
              <w:r w:rsidR="00D665E4" w:rsidRPr="00D665E4">
                <w:rPr>
                  <w:rStyle w:val="Hyperlink"/>
                  <w:lang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D665E4" w:rsidRDefault="00D665E4" w:rsidP="00D665E4">
            <w:pPr>
              <w:rPr>
                <w:lang w:eastAsia="de-DE"/>
              </w:rPr>
            </w:pPr>
            <w:r w:rsidRPr="00D665E4">
              <w:rPr>
                <w:lang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D665E4" w:rsidRDefault="009B487A" w:rsidP="00D665E4">
            <w:pPr>
              <w:rPr>
                <w:i/>
                <w:iCs/>
                <w:lang w:eastAsia="de-DE"/>
              </w:rPr>
            </w:pPr>
            <w:hyperlink r:id="rId342" w:history="1">
              <w:r w:rsidR="00D665E4" w:rsidRPr="00D665E4">
                <w:rPr>
                  <w:rStyle w:val="Hyperlink"/>
                  <w:i/>
                  <w:iCs/>
                  <w:lang w:eastAsia="de-DE"/>
                </w:rPr>
                <w:t>J. Pardo (Huawei)</w:t>
              </w:r>
            </w:hyperlink>
          </w:p>
        </w:tc>
      </w:tr>
      <w:tr w:rsidR="00D665E4" w:rsidRPr="00D665E4" w14:paraId="57A724CE"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D665E4" w:rsidRDefault="009B487A" w:rsidP="00D665E4">
            <w:pPr>
              <w:rPr>
                <w:u w:val="single"/>
                <w:lang w:eastAsia="de-DE"/>
              </w:rPr>
            </w:pPr>
            <w:hyperlink r:id="rId343" w:history="1">
              <w:r w:rsidR="00D665E4" w:rsidRPr="00D665E4">
                <w:rPr>
                  <w:rStyle w:val="Hyperlink"/>
                  <w:lang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D665E4" w:rsidRDefault="009B487A" w:rsidP="00D665E4">
            <w:pPr>
              <w:rPr>
                <w:i/>
                <w:iCs/>
                <w:lang w:eastAsia="de-DE"/>
              </w:rPr>
            </w:pPr>
            <w:hyperlink r:id="rId344" w:history="1">
              <w:r w:rsidR="00D665E4" w:rsidRPr="00D665E4">
                <w:rPr>
                  <w:rStyle w:val="Hyperlink"/>
                  <w:i/>
                  <w:iCs/>
                  <w:lang w:eastAsia="de-DE"/>
                </w:rPr>
                <w:t>J. Pardo (Huawei)</w:t>
              </w:r>
            </w:hyperlink>
          </w:p>
        </w:tc>
      </w:tr>
      <w:tr w:rsidR="00D665E4" w:rsidRPr="00D665E4" w14:paraId="189941C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D665E4" w:rsidRDefault="009B487A" w:rsidP="00D665E4">
            <w:pPr>
              <w:rPr>
                <w:u w:val="single"/>
                <w:lang w:eastAsia="de-DE"/>
              </w:rPr>
            </w:pPr>
            <w:hyperlink r:id="rId345" w:history="1">
              <w:r w:rsidR="00D665E4" w:rsidRPr="00D665E4">
                <w:rPr>
                  <w:rStyle w:val="Hyperlink"/>
                  <w:lang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D665E4" w:rsidRDefault="00D665E4" w:rsidP="00D665E4">
            <w:pPr>
              <w:rPr>
                <w:lang w:eastAsia="de-DE"/>
              </w:rPr>
            </w:pPr>
            <w:r w:rsidRPr="00D665E4">
              <w:rPr>
                <w:lang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D665E4" w:rsidRDefault="00D665E4" w:rsidP="00D665E4">
            <w:pPr>
              <w:rPr>
                <w:i/>
                <w:iCs/>
                <w:lang w:eastAsia="de-DE"/>
              </w:rPr>
            </w:pPr>
          </w:p>
        </w:tc>
      </w:tr>
      <w:tr w:rsidR="00D665E4" w:rsidRPr="00D665E4" w14:paraId="2FF9A9FC"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D665E4" w:rsidRDefault="009B487A" w:rsidP="00D665E4">
            <w:pPr>
              <w:rPr>
                <w:u w:val="single"/>
                <w:lang w:eastAsia="de-DE"/>
              </w:rPr>
            </w:pPr>
            <w:hyperlink r:id="rId346" w:history="1">
              <w:r w:rsidR="00D665E4" w:rsidRPr="00D665E4">
                <w:rPr>
                  <w:rStyle w:val="Hyperlink"/>
                  <w:lang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D665E4" w:rsidRDefault="00D665E4" w:rsidP="00D665E4">
            <w:pPr>
              <w:rPr>
                <w:lang w:eastAsia="de-DE"/>
              </w:rPr>
            </w:pPr>
            <w:r w:rsidRPr="00D665E4">
              <w:rPr>
                <w:lang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D665E4" w:rsidRDefault="00D665E4" w:rsidP="00D665E4">
            <w:pPr>
              <w:rPr>
                <w:i/>
                <w:iCs/>
                <w:lang w:eastAsia="de-DE"/>
              </w:rPr>
            </w:pPr>
          </w:p>
        </w:tc>
      </w:tr>
      <w:tr w:rsidR="00D665E4" w:rsidRPr="00D665E4" w14:paraId="7EFDDF83"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D665E4" w:rsidRDefault="009B487A" w:rsidP="00D665E4">
            <w:pPr>
              <w:rPr>
                <w:u w:val="single"/>
                <w:lang w:eastAsia="de-DE"/>
              </w:rPr>
            </w:pPr>
            <w:hyperlink r:id="rId347" w:history="1">
              <w:r w:rsidR="00D665E4" w:rsidRPr="00D665E4">
                <w:rPr>
                  <w:rStyle w:val="Hyperlink"/>
                  <w:lang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D665E4" w:rsidRDefault="009B487A" w:rsidP="00D665E4">
            <w:pPr>
              <w:rPr>
                <w:i/>
                <w:iCs/>
                <w:lang w:eastAsia="de-DE"/>
              </w:rPr>
            </w:pPr>
            <w:hyperlink r:id="rId348" w:history="1">
              <w:r w:rsidR="00D665E4" w:rsidRPr="00D665E4">
                <w:rPr>
                  <w:rStyle w:val="Hyperlink"/>
                  <w:i/>
                  <w:iCs/>
                  <w:lang w:eastAsia="de-DE"/>
                </w:rPr>
                <w:t>T. Dumas (</w:t>
              </w:r>
              <w:proofErr w:type="spellStart"/>
              <w:r w:rsidR="00D665E4" w:rsidRPr="00D665E4">
                <w:rPr>
                  <w:rStyle w:val="Hyperlink"/>
                  <w:i/>
                  <w:iCs/>
                  <w:lang w:eastAsia="de-DE"/>
                </w:rPr>
                <w:t>InterDigital</w:t>
              </w:r>
              <w:proofErr w:type="spellEnd"/>
              <w:r w:rsidR="00D665E4" w:rsidRPr="00D665E4">
                <w:rPr>
                  <w:rStyle w:val="Hyperlink"/>
                  <w:i/>
                  <w:iCs/>
                  <w:lang w:eastAsia="de-DE"/>
                </w:rPr>
                <w:t>)</w:t>
              </w:r>
            </w:hyperlink>
          </w:p>
        </w:tc>
      </w:tr>
      <w:tr w:rsidR="00D665E4" w:rsidRPr="00D665E4" w14:paraId="29F06F7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D665E4" w:rsidRDefault="009B487A" w:rsidP="00D665E4">
            <w:pPr>
              <w:rPr>
                <w:u w:val="single"/>
                <w:lang w:eastAsia="de-DE"/>
              </w:rPr>
            </w:pPr>
            <w:hyperlink r:id="rId349" w:history="1">
              <w:r w:rsidR="00D665E4" w:rsidRPr="00D665E4">
                <w:rPr>
                  <w:rStyle w:val="Hyperlink"/>
                  <w:lang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D665E4" w:rsidRDefault="00D665E4" w:rsidP="00D665E4">
            <w:pPr>
              <w:rPr>
                <w:lang w:eastAsia="de-DE"/>
              </w:rPr>
            </w:pPr>
            <w:r w:rsidRPr="00D665E4">
              <w:rPr>
                <w:lang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77777777" w:rsidR="00D665E4" w:rsidRPr="00D665E4" w:rsidRDefault="009B487A" w:rsidP="00D665E4">
            <w:pPr>
              <w:rPr>
                <w:i/>
                <w:iCs/>
                <w:lang w:eastAsia="de-DE"/>
              </w:rPr>
            </w:pPr>
            <w:hyperlink r:id="rId350" w:history="1">
              <w:r w:rsidR="00D665E4" w:rsidRPr="00D665E4">
                <w:rPr>
                  <w:rStyle w:val="Hyperlink"/>
                  <w:i/>
                  <w:iCs/>
                  <w:lang w:eastAsia="de-DE"/>
                </w:rPr>
                <w:br/>
                <w:t>T. Yang</w:t>
              </w:r>
            </w:hyperlink>
            <w:r w:rsidR="00D665E4" w:rsidRPr="00D665E4">
              <w:rPr>
                <w:i/>
                <w:iCs/>
                <w:lang w:eastAsia="de-DE"/>
              </w:rPr>
              <w:t>, </w:t>
            </w:r>
            <w:hyperlink r:id="rId351" w:history="1">
              <w:r w:rsidR="00D665E4" w:rsidRPr="00D665E4">
                <w:rPr>
                  <w:rStyle w:val="Hyperlink"/>
                  <w:i/>
                  <w:iCs/>
                  <w:lang w:eastAsia="de-DE"/>
                </w:rPr>
                <w:t>W.-X. He</w:t>
              </w:r>
            </w:hyperlink>
            <w:r w:rsidR="00D665E4" w:rsidRPr="00D665E4">
              <w:rPr>
                <w:i/>
                <w:iCs/>
                <w:lang w:eastAsia="de-DE"/>
              </w:rPr>
              <w:t>, </w:t>
            </w:r>
            <w:hyperlink r:id="rId352" w:history="1">
              <w:r w:rsidR="00D665E4" w:rsidRPr="00D665E4">
                <w:rPr>
                  <w:rStyle w:val="Hyperlink"/>
                  <w:i/>
                  <w:iCs/>
                  <w:lang w:eastAsia="de-DE"/>
                </w:rPr>
                <w:t xml:space="preserve">X.-T. </w:t>
              </w:r>
              <w:proofErr w:type="spellStart"/>
              <w:r w:rsidR="00D665E4" w:rsidRPr="00D665E4">
                <w:rPr>
                  <w:rStyle w:val="Hyperlink"/>
                  <w:i/>
                  <w:iCs/>
                  <w:lang w:eastAsia="de-DE"/>
                </w:rPr>
                <w:t>Xie</w:t>
              </w:r>
              <w:proofErr w:type="spellEnd"/>
            </w:hyperlink>
            <w:r w:rsidR="00D665E4" w:rsidRPr="00D665E4">
              <w:rPr>
                <w:i/>
                <w:iCs/>
                <w:lang w:eastAsia="de-DE"/>
              </w:rPr>
              <w:t>, </w:t>
            </w:r>
            <w:hyperlink r:id="rId353" w:history="1">
              <w:r w:rsidR="00D665E4" w:rsidRPr="00D665E4">
                <w:rPr>
                  <w:rStyle w:val="Hyperlink"/>
                  <w:i/>
                  <w:iCs/>
                  <w:lang w:eastAsia="de-DE"/>
                </w:rPr>
                <w:t>Q. Liu (HUST)</w:t>
              </w:r>
            </w:hyperlink>
          </w:p>
        </w:tc>
      </w:tr>
      <w:tr w:rsidR="00D665E4" w:rsidRPr="00D665E4" w14:paraId="22A5BF81"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D665E4" w:rsidRDefault="009B487A" w:rsidP="00D665E4">
            <w:pPr>
              <w:rPr>
                <w:u w:val="single"/>
                <w:lang w:eastAsia="de-DE"/>
              </w:rPr>
            </w:pPr>
            <w:hyperlink r:id="rId354" w:history="1">
              <w:r w:rsidR="00D665E4" w:rsidRPr="00D665E4">
                <w:rPr>
                  <w:rStyle w:val="Hyperlink"/>
                  <w:lang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D665E4" w:rsidRDefault="00D665E4" w:rsidP="00D665E4">
            <w:pPr>
              <w:rPr>
                <w:lang w:eastAsia="de-DE"/>
              </w:rPr>
            </w:pPr>
            <w:r w:rsidRPr="00D665E4">
              <w:rPr>
                <w:lang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D665E4" w:rsidRDefault="009B487A" w:rsidP="00D665E4">
            <w:pPr>
              <w:rPr>
                <w:i/>
                <w:iCs/>
                <w:lang w:val="de-DE" w:eastAsia="de-DE"/>
              </w:rPr>
            </w:pPr>
            <w:hyperlink r:id="rId355" w:history="1">
              <w:r w:rsidR="00D665E4" w:rsidRPr="00D665E4">
                <w:rPr>
                  <w:rStyle w:val="Hyperlink"/>
                  <w:i/>
                  <w:iCs/>
                  <w:lang w:val="de-DE" w:eastAsia="de-DE"/>
                </w:rPr>
                <w:t>J. Sauer</w:t>
              </w:r>
            </w:hyperlink>
            <w:r w:rsidR="00D665E4" w:rsidRPr="00D665E4">
              <w:rPr>
                <w:i/>
                <w:iCs/>
                <w:lang w:val="de-DE" w:eastAsia="de-DE"/>
              </w:rPr>
              <w:t>, Y. Ge (Huawei)</w:t>
            </w:r>
          </w:p>
        </w:tc>
      </w:tr>
      <w:tr w:rsidR="00D665E4" w:rsidRPr="00D665E4" w14:paraId="3E365473"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D665E4" w:rsidRDefault="009B487A" w:rsidP="00D665E4">
            <w:pPr>
              <w:rPr>
                <w:lang w:eastAsia="de-DE"/>
              </w:rPr>
            </w:pPr>
            <w:hyperlink r:id="rId356" w:history="1">
              <w:r w:rsidR="00D665E4" w:rsidRPr="00D665E4">
                <w:rPr>
                  <w:rStyle w:val="Hyperlink"/>
                  <w:lang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D665E4" w:rsidRDefault="00D665E4" w:rsidP="00D665E4">
            <w:pPr>
              <w:rPr>
                <w:lang w:eastAsia="de-DE"/>
              </w:rPr>
            </w:pPr>
            <w:r w:rsidRPr="00D665E4">
              <w:rPr>
                <w:lang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D665E4" w:rsidRDefault="00D665E4" w:rsidP="00D665E4">
            <w:pPr>
              <w:rPr>
                <w:lang w:eastAsia="de-DE"/>
              </w:rPr>
            </w:pPr>
            <w:r w:rsidRPr="00D665E4">
              <w:rPr>
                <w:i/>
                <w:iCs/>
                <w:lang w:val="de-DE" w:eastAsia="de-DE"/>
              </w:rPr>
              <w:t xml:space="preserve">N. </w:t>
            </w:r>
            <w:proofErr w:type="spellStart"/>
            <w:r w:rsidRPr="00D665E4">
              <w:rPr>
                <w:i/>
                <w:iCs/>
                <w:lang w:val="de-DE" w:eastAsia="de-DE"/>
              </w:rPr>
              <w:t>Bhaskar</w:t>
            </w:r>
            <w:proofErr w:type="spellEnd"/>
            <w:r w:rsidRPr="00D665E4">
              <w:rPr>
                <w:i/>
                <w:iCs/>
                <w:lang w:val="de-DE" w:eastAsia="de-DE"/>
              </w:rPr>
              <w:t xml:space="preserve"> (Huawei)</w:t>
            </w:r>
          </w:p>
        </w:tc>
      </w:tr>
      <w:tr w:rsidR="00D665E4" w:rsidRPr="00D665E4" w14:paraId="29289352"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D665E4" w:rsidRDefault="009B487A" w:rsidP="00D665E4">
            <w:pPr>
              <w:rPr>
                <w:lang w:eastAsia="de-DE"/>
              </w:rPr>
            </w:pPr>
            <w:hyperlink r:id="rId357" w:history="1">
              <w:r w:rsidR="00D665E4" w:rsidRPr="00D665E4">
                <w:rPr>
                  <w:rStyle w:val="Hyperlink"/>
                  <w:lang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D665E4" w:rsidRDefault="00D665E4" w:rsidP="00D665E4">
            <w:pPr>
              <w:rPr>
                <w:lang w:eastAsia="de-DE"/>
              </w:rPr>
            </w:pPr>
            <w:r w:rsidRPr="00D665E4">
              <w:rPr>
                <w:lang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7777777" w:rsidR="00D665E4" w:rsidRPr="003D3306" w:rsidRDefault="00D665E4" w:rsidP="00D665E4">
            <w:pPr>
              <w:rPr>
                <w:i/>
                <w:lang w:val="fr-FR"/>
              </w:rPr>
            </w:pPr>
            <w:r w:rsidRPr="003D3306">
              <w:rPr>
                <w:i/>
                <w:lang w:val="fr-FR"/>
              </w:rPr>
              <w:t xml:space="preserve">N. J. </w:t>
            </w:r>
            <w:proofErr w:type="spellStart"/>
            <w:r w:rsidRPr="003D3306">
              <w:rPr>
                <w:i/>
                <w:lang w:val="fr-FR"/>
              </w:rPr>
              <w:t>Gadgil</w:t>
            </w:r>
            <w:proofErr w:type="spellEnd"/>
            <w:r w:rsidRPr="003D3306">
              <w:rPr>
                <w:i/>
                <w:lang w:val="fr-FR"/>
              </w:rPr>
              <w:t xml:space="preserve">, S. Watsa, R. N. </w:t>
            </w:r>
            <w:proofErr w:type="spellStart"/>
            <w:r w:rsidRPr="003D3306">
              <w:rPr>
                <w:i/>
                <w:lang w:val="fr-FR"/>
              </w:rPr>
              <w:t>Gadde</w:t>
            </w:r>
            <w:proofErr w:type="spellEnd"/>
            <w:r w:rsidRPr="003D3306">
              <w:rPr>
                <w:i/>
                <w:lang w:val="fr-FR"/>
              </w:rPr>
              <w:t>, W. I. Choi, K. P. Choi (Samsung)</w:t>
            </w:r>
          </w:p>
        </w:tc>
      </w:tr>
      <w:tr w:rsidR="00D665E4" w:rsidRPr="00D665E4" w14:paraId="2118C0BF"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D665E4" w:rsidRDefault="009B487A" w:rsidP="00D665E4">
            <w:pPr>
              <w:rPr>
                <w:lang w:eastAsia="de-DE"/>
              </w:rPr>
            </w:pPr>
            <w:hyperlink r:id="rId358" w:history="1">
              <w:r w:rsidR="00D665E4" w:rsidRPr="00D665E4">
                <w:rPr>
                  <w:rStyle w:val="Hyperlink"/>
                  <w:lang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D665E4" w:rsidRDefault="00D665E4" w:rsidP="00D665E4">
            <w:pPr>
              <w:rPr>
                <w:lang w:eastAsia="de-DE"/>
              </w:rPr>
            </w:pPr>
            <w:r w:rsidRPr="00D665E4">
              <w:rPr>
                <w:lang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D665E4" w:rsidRDefault="00D665E4" w:rsidP="00D665E4">
            <w:pPr>
              <w:rPr>
                <w:i/>
                <w:iCs/>
                <w:lang w:eastAsia="de-DE"/>
              </w:rPr>
            </w:pPr>
            <w:r w:rsidRPr="00D665E4">
              <w:rPr>
                <w:i/>
                <w:iCs/>
                <w:lang w:eastAsia="de-DE"/>
              </w:rPr>
              <w:t>N. Bhaskar (Huawei)</w:t>
            </w:r>
          </w:p>
        </w:tc>
      </w:tr>
      <w:tr w:rsidR="00D665E4" w:rsidRPr="00D665E4" w14:paraId="20431AAA" w14:textId="77777777" w:rsidTr="00987E17">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D665E4" w:rsidRDefault="00D665E4" w:rsidP="00D665E4">
            <w:pPr>
              <w:rPr>
                <w:lang w:eastAsia="de-DE"/>
              </w:rPr>
            </w:pPr>
            <w:r w:rsidRPr="00D665E4">
              <w:rPr>
                <w:lang w:eastAsia="de-DE"/>
              </w:rPr>
              <w:t>Training (1) and implementation aspects (1)</w:t>
            </w:r>
          </w:p>
        </w:tc>
      </w:tr>
      <w:tr w:rsidR="00D665E4" w:rsidRPr="00D665E4" w14:paraId="52C3F6F6" w14:textId="77777777" w:rsidTr="00987E1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D665E4" w:rsidRDefault="009B487A" w:rsidP="00D665E4">
            <w:pPr>
              <w:rPr>
                <w:u w:val="single"/>
                <w:lang w:eastAsia="de-DE"/>
              </w:rPr>
            </w:pPr>
            <w:hyperlink r:id="rId359" w:history="1">
              <w:r w:rsidR="00D665E4" w:rsidRPr="00D665E4">
                <w:rPr>
                  <w:rStyle w:val="Hyperlink"/>
                  <w:lang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D665E4" w:rsidRDefault="00D665E4" w:rsidP="00D665E4">
            <w:pPr>
              <w:rPr>
                <w:lang w:eastAsia="de-DE"/>
              </w:rPr>
            </w:pPr>
            <w:r w:rsidRPr="00D665E4">
              <w:rPr>
                <w:lang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D665E4" w:rsidRDefault="00D665E4" w:rsidP="00D665E4">
            <w:pPr>
              <w:rPr>
                <w:i/>
                <w:iCs/>
                <w:lang w:eastAsia="de-DE"/>
              </w:rPr>
            </w:pPr>
            <w:r w:rsidRPr="00D665E4">
              <w:rPr>
                <w:i/>
                <w:iCs/>
                <w:lang w:eastAsia="de-DE"/>
              </w:rPr>
              <w:t xml:space="preserve">H. Cho, S. </w:t>
            </w:r>
            <w:proofErr w:type="spellStart"/>
            <w:r w:rsidRPr="00D665E4">
              <w:rPr>
                <w:i/>
                <w:iCs/>
                <w:lang w:eastAsia="de-DE"/>
              </w:rPr>
              <w:t>Bahk</w:t>
            </w:r>
            <w:proofErr w:type="spellEnd"/>
            <w:r w:rsidRPr="00D665E4">
              <w:rPr>
                <w:i/>
                <w:iCs/>
                <w:lang w:eastAsia="de-DE"/>
              </w:rPr>
              <w:t>, H. Y. Kim (KHU), D. Kim, S.-C. Lim (ETRI), T. Yang, W.-X. He, Q. Liu (HUST), J. Chi, Ce Zhu (UESTC), L. Luo (CQUPT)</w:t>
            </w:r>
          </w:p>
        </w:tc>
      </w:tr>
      <w:tr w:rsidR="00D665E4" w:rsidRPr="00D665E4" w14:paraId="5BEC0DA2" w14:textId="77777777" w:rsidTr="00987E1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D665E4" w:rsidRDefault="009B487A" w:rsidP="00D665E4">
            <w:pPr>
              <w:rPr>
                <w:lang w:eastAsia="de-DE"/>
              </w:rPr>
            </w:pPr>
            <w:hyperlink r:id="rId360" w:history="1">
              <w:r w:rsidR="00D665E4" w:rsidRPr="00D665E4">
                <w:rPr>
                  <w:rStyle w:val="Hyperlink"/>
                  <w:lang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D665E4" w:rsidRDefault="00D665E4" w:rsidP="00D665E4">
            <w:pPr>
              <w:rPr>
                <w:lang w:eastAsia="de-DE"/>
              </w:rPr>
            </w:pPr>
            <w:r w:rsidRPr="00D665E4">
              <w:rPr>
                <w:lang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D665E4" w:rsidRDefault="009B487A" w:rsidP="00D665E4">
            <w:pPr>
              <w:rPr>
                <w:i/>
                <w:iCs/>
                <w:lang w:eastAsia="de-DE"/>
              </w:rPr>
            </w:pPr>
            <w:hyperlink r:id="rId361" w:history="1">
              <w:r w:rsidR="00D665E4" w:rsidRPr="00D665E4">
                <w:rPr>
                  <w:rStyle w:val="Hyperlink"/>
                  <w:i/>
                  <w:iCs/>
                  <w:lang w:eastAsia="de-DE"/>
                </w:rPr>
                <w:t>G. Paul, D. Bhowmik (Newcastle University)</w:t>
              </w:r>
            </w:hyperlink>
          </w:p>
        </w:tc>
      </w:tr>
      <w:tr w:rsidR="00D665E4" w:rsidRPr="00D665E4" w14:paraId="22F68313" w14:textId="77777777" w:rsidTr="00987E1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D665E4" w:rsidRDefault="00D665E4" w:rsidP="00D665E4">
            <w:pPr>
              <w:rPr>
                <w:lang w:eastAsia="de-DE"/>
              </w:rPr>
            </w:pPr>
            <w:r w:rsidRPr="00D665E4">
              <w:rPr>
                <w:lang w:eastAsia="de-DE"/>
              </w:rPr>
              <w:t>Bit-exact reproducibility (4)</w:t>
            </w:r>
          </w:p>
        </w:tc>
      </w:tr>
      <w:tr w:rsidR="00D665E4" w:rsidRPr="00D665E4" w14:paraId="131527A2"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D665E4" w:rsidRDefault="009B487A" w:rsidP="00D665E4">
            <w:pPr>
              <w:rPr>
                <w:lang w:eastAsia="de-DE"/>
              </w:rPr>
            </w:pPr>
            <w:hyperlink r:id="rId362" w:history="1">
              <w:r w:rsidR="00D665E4" w:rsidRPr="00D665E4">
                <w:rPr>
                  <w:rStyle w:val="Hyperlink"/>
                  <w:lang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D665E4" w:rsidRDefault="00D665E4" w:rsidP="00D665E4">
            <w:pPr>
              <w:rPr>
                <w:lang w:eastAsia="de-DE"/>
              </w:rPr>
            </w:pPr>
            <w:r w:rsidRPr="00D665E4">
              <w:rPr>
                <w:lang w:eastAsia="de-DE"/>
              </w:rPr>
              <w:t xml:space="preserve">AhG11 Huawei and </w:t>
            </w:r>
            <w:proofErr w:type="spellStart"/>
            <w:r w:rsidRPr="00D665E4">
              <w:rPr>
                <w:lang w:eastAsia="de-DE"/>
              </w:rPr>
              <w:t>HiSilicon</w:t>
            </w:r>
            <w:proofErr w:type="spellEnd"/>
            <w:r w:rsidRPr="00D665E4">
              <w:rPr>
                <w:lang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D665E4" w:rsidRDefault="00D665E4" w:rsidP="00D665E4">
            <w:pPr>
              <w:rPr>
                <w:i/>
                <w:iCs/>
                <w:lang w:val="de-DE" w:eastAsia="de-DE"/>
              </w:rPr>
            </w:pPr>
            <w:r w:rsidRPr="00D665E4">
              <w:rPr>
                <w:i/>
                <w:iCs/>
                <w:lang w:val="de-DE" w:eastAsia="de-DE"/>
              </w:rPr>
              <w:t xml:space="preserve">E. </w:t>
            </w:r>
            <w:proofErr w:type="spellStart"/>
            <w:r w:rsidRPr="00D665E4">
              <w:rPr>
                <w:i/>
                <w:iCs/>
                <w:lang w:val="de-DE" w:eastAsia="de-DE"/>
              </w:rPr>
              <w:t>Alshina</w:t>
            </w:r>
            <w:proofErr w:type="spellEnd"/>
            <w:r w:rsidRPr="00D665E4">
              <w:rPr>
                <w:i/>
                <w:iCs/>
                <w:lang w:val="de-DE" w:eastAsia="de-DE"/>
              </w:rPr>
              <w:t>, Y. Zhao (Huawei), Q. Wu (</w:t>
            </w:r>
            <w:proofErr w:type="spellStart"/>
            <w:r w:rsidRPr="00D665E4">
              <w:rPr>
                <w:i/>
                <w:iCs/>
                <w:lang w:val="de-DE" w:eastAsia="de-DE"/>
              </w:rPr>
              <w:t>HiSilicon</w:t>
            </w:r>
            <w:proofErr w:type="spellEnd"/>
            <w:r w:rsidRPr="00D665E4">
              <w:rPr>
                <w:i/>
                <w:iCs/>
                <w:lang w:val="de-DE" w:eastAsia="de-DE"/>
              </w:rPr>
              <w:t>)</w:t>
            </w:r>
          </w:p>
        </w:tc>
      </w:tr>
      <w:tr w:rsidR="00D665E4" w:rsidRPr="00D665E4" w14:paraId="3847A9B5"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D665E4" w:rsidRDefault="009B487A" w:rsidP="00D665E4">
            <w:pPr>
              <w:rPr>
                <w:lang w:eastAsia="de-DE"/>
              </w:rPr>
            </w:pPr>
            <w:hyperlink r:id="rId363" w:history="1">
              <w:r w:rsidR="00D665E4" w:rsidRPr="00D665E4">
                <w:rPr>
                  <w:rStyle w:val="Hyperlink"/>
                  <w:lang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D665E4" w:rsidRDefault="00D665E4" w:rsidP="00D665E4">
            <w:pPr>
              <w:rPr>
                <w:lang w:eastAsia="de-DE"/>
              </w:rPr>
            </w:pPr>
            <w:r w:rsidRPr="00D665E4">
              <w:rPr>
                <w:lang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3D3306" w:rsidRDefault="00D665E4" w:rsidP="00D665E4">
            <w:pPr>
              <w:rPr>
                <w:i/>
                <w:lang w:val="it-IT"/>
              </w:rPr>
            </w:pPr>
            <w:r w:rsidRPr="003D3306">
              <w:rPr>
                <w:i/>
                <w:lang w:val="it-IT"/>
              </w:rPr>
              <w:t xml:space="preserve">E. </w:t>
            </w:r>
            <w:proofErr w:type="spellStart"/>
            <w:r w:rsidRPr="003D3306">
              <w:rPr>
                <w:i/>
                <w:lang w:val="it-IT"/>
              </w:rPr>
              <w:t>Alshina</w:t>
            </w:r>
            <w:proofErr w:type="spellEnd"/>
            <w:r w:rsidRPr="003D3306">
              <w:rPr>
                <w:i/>
                <w:lang w:val="it-IT"/>
              </w:rPr>
              <w:t xml:space="preserve">, T. </w:t>
            </w:r>
            <w:proofErr w:type="spellStart"/>
            <w:r w:rsidRPr="003D3306">
              <w:rPr>
                <w:i/>
                <w:lang w:val="it-IT"/>
              </w:rPr>
              <w:t>Solovyev</w:t>
            </w:r>
            <w:proofErr w:type="spellEnd"/>
            <w:r w:rsidRPr="003D3306">
              <w:rPr>
                <w:i/>
                <w:lang w:val="it-IT"/>
              </w:rPr>
              <w:t xml:space="preserve"> (Huawei)</w:t>
            </w:r>
          </w:p>
        </w:tc>
      </w:tr>
      <w:tr w:rsidR="00D665E4" w:rsidRPr="00D665E4" w14:paraId="294F01EB"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D665E4" w:rsidRDefault="009B487A" w:rsidP="00D665E4">
            <w:pPr>
              <w:rPr>
                <w:lang w:eastAsia="de-DE"/>
              </w:rPr>
            </w:pPr>
            <w:hyperlink r:id="rId364" w:history="1">
              <w:r w:rsidR="00D665E4" w:rsidRPr="00D665E4">
                <w:rPr>
                  <w:rStyle w:val="Hyperlink"/>
                  <w:lang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D665E4" w:rsidRDefault="00D665E4" w:rsidP="00D665E4">
            <w:pPr>
              <w:rPr>
                <w:lang w:eastAsia="de-DE"/>
              </w:rPr>
            </w:pPr>
            <w:r w:rsidRPr="00D665E4">
              <w:rPr>
                <w:lang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3D3306" w:rsidRDefault="009B487A" w:rsidP="00D665E4">
            <w:pPr>
              <w:rPr>
                <w:i/>
                <w:lang w:val="fr-FR"/>
              </w:rPr>
            </w:pPr>
            <w:hyperlink r:id="rId365" w:history="1">
              <w:r w:rsidR="00D665E4" w:rsidRPr="003D3306">
                <w:rPr>
                  <w:rStyle w:val="Hyperlink"/>
                  <w:i/>
                  <w:lang w:val="fr-FR"/>
                </w:rPr>
                <w:t xml:space="preserve">H. Zhang, F. Cricri, N. Le, N. Zou, B. </w:t>
              </w:r>
              <w:proofErr w:type="spellStart"/>
              <w:r w:rsidR="00D665E4" w:rsidRPr="003D3306">
                <w:rPr>
                  <w:rStyle w:val="Hyperlink"/>
                  <w:i/>
                  <w:lang w:val="fr-FR"/>
                </w:rPr>
                <w:t>Koyuncu</w:t>
              </w:r>
              <w:proofErr w:type="spellEnd"/>
              <w:r w:rsidR="00D665E4" w:rsidRPr="003D3306">
                <w:rPr>
                  <w:rStyle w:val="Hyperlink"/>
                  <w:i/>
                  <w:lang w:val="fr-FR"/>
                </w:rPr>
                <w:t xml:space="preserve"> (Nokia)</w:t>
              </w:r>
            </w:hyperlink>
          </w:p>
        </w:tc>
      </w:tr>
      <w:tr w:rsidR="00D665E4" w:rsidRPr="00D665E4" w14:paraId="3144B2F3"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D665E4" w:rsidRDefault="009B487A" w:rsidP="00D665E4">
            <w:pPr>
              <w:rPr>
                <w:lang w:eastAsia="de-DE"/>
              </w:rPr>
            </w:pPr>
            <w:hyperlink r:id="rId366" w:history="1">
              <w:r w:rsidR="00D665E4" w:rsidRPr="00D665E4">
                <w:rPr>
                  <w:rStyle w:val="Hyperlink"/>
                  <w:lang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77777777" w:rsidR="00D665E4" w:rsidRPr="00D665E4" w:rsidRDefault="00D665E4" w:rsidP="00D665E4">
            <w:pPr>
              <w:rPr>
                <w:lang w:eastAsia="de-DE"/>
              </w:rPr>
            </w:pPr>
            <w:r w:rsidRPr="00D665E4">
              <w:rPr>
                <w:lang w:eastAsia="de-DE"/>
              </w:rPr>
              <w:t>AhG19 AhG11 Interdigital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77777777" w:rsidR="00D665E4" w:rsidRPr="00D665E4" w:rsidRDefault="009B487A" w:rsidP="00D665E4">
            <w:pPr>
              <w:rPr>
                <w:i/>
                <w:iCs/>
                <w:lang w:eastAsia="de-DE"/>
              </w:rPr>
            </w:pPr>
            <w:hyperlink r:id="rId367" w:history="1">
              <w:r w:rsidR="00D665E4" w:rsidRPr="00D665E4">
                <w:rPr>
                  <w:rStyle w:val="Hyperlink"/>
                  <w:i/>
                  <w:iCs/>
                  <w:lang w:eastAsia="de-DE"/>
                </w:rPr>
                <w:t>F. Galpin, R. James, D. Tian (Interdigital)</w:t>
              </w:r>
            </w:hyperlink>
          </w:p>
        </w:tc>
      </w:tr>
      <w:tr w:rsidR="00D665E4" w:rsidRPr="00D665E4" w14:paraId="002F4929" w14:textId="77777777" w:rsidTr="00987E1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D665E4" w:rsidRDefault="00D665E4" w:rsidP="00D665E4">
            <w:pPr>
              <w:rPr>
                <w:lang w:eastAsia="de-DE"/>
              </w:rPr>
            </w:pPr>
            <w:r w:rsidRPr="00D665E4">
              <w:rPr>
                <w:lang w:eastAsia="de-DE"/>
              </w:rPr>
              <w:t>New NNVC technical proposals (7)</w:t>
            </w:r>
          </w:p>
        </w:tc>
      </w:tr>
      <w:tr w:rsidR="00D665E4" w:rsidRPr="00D665E4" w14:paraId="16E21BD2"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D665E4" w:rsidRDefault="009B487A" w:rsidP="00D665E4">
            <w:pPr>
              <w:rPr>
                <w:lang w:eastAsia="de-DE"/>
              </w:rPr>
            </w:pPr>
            <w:hyperlink r:id="rId368" w:history="1">
              <w:r w:rsidR="00D665E4" w:rsidRPr="00D665E4">
                <w:rPr>
                  <w:rStyle w:val="Hyperlink"/>
                  <w:lang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D665E4" w:rsidRDefault="00D665E4" w:rsidP="00D665E4">
            <w:pPr>
              <w:rPr>
                <w:lang w:eastAsia="de-DE"/>
              </w:rPr>
            </w:pPr>
            <w:r w:rsidRPr="00D665E4">
              <w:rPr>
                <w:lang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77777777" w:rsidR="00D665E4" w:rsidRPr="00D665E4" w:rsidRDefault="009B487A" w:rsidP="00D665E4">
            <w:pPr>
              <w:rPr>
                <w:i/>
                <w:iCs/>
                <w:lang w:eastAsia="de-DE"/>
              </w:rPr>
            </w:pPr>
            <w:hyperlink r:id="rId369" w:history="1">
              <w:r w:rsidR="00D665E4" w:rsidRPr="00D665E4">
                <w:rPr>
                  <w:rStyle w:val="Hyperlink"/>
                  <w:i/>
                  <w:iCs/>
                  <w:lang w:eastAsia="de-DE"/>
                </w:rPr>
                <w:t xml:space="preserve">W. </w:t>
              </w:r>
              <w:proofErr w:type="spellStart"/>
              <w:r w:rsidR="00D665E4" w:rsidRPr="00D665E4">
                <w:rPr>
                  <w:rStyle w:val="Hyperlink"/>
                  <w:i/>
                  <w:iCs/>
                  <w:lang w:eastAsia="de-DE"/>
                </w:rPr>
                <w:t>Gwun</w:t>
              </w:r>
              <w:proofErr w:type="spellEnd"/>
            </w:hyperlink>
            <w:r w:rsidR="00D665E4" w:rsidRPr="00D665E4">
              <w:rPr>
                <w:i/>
                <w:iCs/>
                <w:lang w:eastAsia="de-DE"/>
              </w:rPr>
              <w:t>, </w:t>
            </w:r>
            <w:hyperlink r:id="rId370" w:history="1">
              <w:r w:rsidR="00D665E4" w:rsidRPr="00D665E4">
                <w:rPr>
                  <w:rStyle w:val="Hyperlink"/>
                  <w:i/>
                  <w:iCs/>
                  <w:lang w:eastAsia="de-DE"/>
                </w:rPr>
                <w:t>K. Choi (KHU)</w:t>
              </w:r>
            </w:hyperlink>
            <w:r w:rsidR="00D665E4" w:rsidRPr="00D665E4">
              <w:rPr>
                <w:i/>
                <w:iCs/>
                <w:lang w:eastAsia="de-DE"/>
              </w:rPr>
              <w:t>, </w:t>
            </w:r>
            <w:hyperlink r:id="rId371" w:history="1">
              <w:r w:rsidR="00D665E4" w:rsidRPr="00D665E4">
                <w:rPr>
                  <w:rStyle w:val="Hyperlink"/>
                  <w:i/>
                  <w:iCs/>
                  <w:lang w:eastAsia="de-DE"/>
                </w:rPr>
                <w:t>B.-S. Kim</w:t>
              </w:r>
            </w:hyperlink>
            <w:r w:rsidR="00D665E4" w:rsidRPr="00D665E4">
              <w:rPr>
                <w:i/>
                <w:iCs/>
                <w:lang w:eastAsia="de-DE"/>
              </w:rPr>
              <w:t>, </w:t>
            </w:r>
            <w:hyperlink r:id="rId372" w:history="1">
              <w:r w:rsidR="00D665E4" w:rsidRPr="00D665E4">
                <w:rPr>
                  <w:rStyle w:val="Hyperlink"/>
                  <w:i/>
                  <w:iCs/>
                  <w:lang w:eastAsia="de-DE"/>
                </w:rPr>
                <w:t>I. Cho</w:t>
              </w:r>
            </w:hyperlink>
            <w:r w:rsidR="00D665E4" w:rsidRPr="00D665E4">
              <w:rPr>
                <w:i/>
                <w:iCs/>
                <w:lang w:eastAsia="de-DE"/>
              </w:rPr>
              <w:t>, </w:t>
            </w:r>
            <w:hyperlink r:id="rId373" w:history="1">
              <w:r w:rsidR="00D665E4" w:rsidRPr="00D665E4">
                <w:rPr>
                  <w:rStyle w:val="Hyperlink"/>
                  <w:i/>
                  <w:iCs/>
                  <w:lang w:eastAsia="de-DE"/>
                </w:rPr>
                <w:t xml:space="preserve">S. </w:t>
              </w:r>
              <w:proofErr w:type="spellStart"/>
              <w:r w:rsidR="00D665E4" w:rsidRPr="00D665E4">
                <w:rPr>
                  <w:rStyle w:val="Hyperlink"/>
                  <w:i/>
                  <w:iCs/>
                  <w:lang w:eastAsia="de-DE"/>
                </w:rPr>
                <w:t>Hahm</w:t>
              </w:r>
              <w:proofErr w:type="spellEnd"/>
              <w:r w:rsidR="00D665E4" w:rsidRPr="00D665E4">
                <w:rPr>
                  <w:rStyle w:val="Hyperlink"/>
                  <w:i/>
                  <w:iCs/>
                  <w:lang w:eastAsia="de-DE"/>
                </w:rPr>
                <w:t xml:space="preserve"> (KBS)</w:t>
              </w:r>
            </w:hyperlink>
          </w:p>
        </w:tc>
      </w:tr>
      <w:tr w:rsidR="00D665E4" w:rsidRPr="00D665E4" w14:paraId="01119DDB"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D665E4" w:rsidRDefault="009B487A" w:rsidP="00D665E4">
            <w:pPr>
              <w:rPr>
                <w:u w:val="single"/>
                <w:lang w:eastAsia="de-DE"/>
              </w:rPr>
            </w:pPr>
            <w:hyperlink r:id="rId374" w:history="1">
              <w:r w:rsidR="00D665E4" w:rsidRPr="00D665E4">
                <w:rPr>
                  <w:rStyle w:val="Hyperlink"/>
                  <w:lang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D665E4" w:rsidRDefault="00D665E4" w:rsidP="00D665E4">
            <w:pPr>
              <w:rPr>
                <w:lang w:eastAsia="de-DE"/>
              </w:rPr>
            </w:pPr>
            <w:r w:rsidRPr="00D665E4">
              <w:rPr>
                <w:lang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D665E4" w:rsidRDefault="00D665E4" w:rsidP="00D665E4">
            <w:pPr>
              <w:rPr>
                <w:i/>
                <w:iCs/>
                <w:lang w:eastAsia="de-DE"/>
              </w:rPr>
            </w:pPr>
            <w:r w:rsidRPr="00D665E4">
              <w:rPr>
                <w:i/>
                <w:iCs/>
                <w:lang w:eastAsia="de-DE"/>
              </w:rPr>
              <w:t xml:space="preserve">T. Yang, W.-X. He, X.-T. </w:t>
            </w:r>
            <w:proofErr w:type="spellStart"/>
            <w:r w:rsidRPr="00D665E4">
              <w:rPr>
                <w:i/>
                <w:iCs/>
                <w:lang w:eastAsia="de-DE"/>
              </w:rPr>
              <w:t>Xie</w:t>
            </w:r>
            <w:proofErr w:type="spellEnd"/>
            <w:r w:rsidRPr="00D665E4">
              <w:rPr>
                <w:i/>
                <w:iCs/>
                <w:lang w:eastAsia="de-DE"/>
              </w:rPr>
              <w:t>, Q. Liu (HUST)</w:t>
            </w:r>
          </w:p>
        </w:tc>
      </w:tr>
      <w:tr w:rsidR="00D665E4" w:rsidRPr="00D665E4" w14:paraId="729D6328" w14:textId="77777777" w:rsidTr="00501F13">
        <w:tblPrEx>
          <w:tblW w:w="9555" w:type="dxa"/>
          <w:tblPrExChange w:id="58" w:author="Jens-Rainer Ohm" w:date="2026-01-23T10:12:00Z">
            <w:tblPrEx>
              <w:tblW w:w="9555" w:type="dxa"/>
            </w:tblPrEx>
          </w:tblPrExChange>
        </w:tblPrEx>
        <w:trPr>
          <w:trHeight w:val="304"/>
          <w:trPrChange w:id="59" w:author="Jens-Rainer Ohm" w:date="2026-01-23T10:12:00Z">
            <w:trPr>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60" w:author="Jens-Rainer Ohm" w:date="2026-01-23T10:12:00Z">
              <w:tcPr>
                <w:tcW w:w="1561" w:type="dxa"/>
                <w:tcBorders>
                  <w:top w:val="nil"/>
                  <w:left w:val="single" w:sz="8" w:space="0" w:color="auto"/>
                  <w:bottom w:val="single" w:sz="8" w:space="0" w:color="auto"/>
                  <w:right w:val="single" w:sz="8" w:space="0" w:color="auto"/>
                </w:tcBorders>
                <w:vAlign w:val="center"/>
                <w:hideMark/>
              </w:tcPr>
            </w:tcPrChange>
          </w:tcPr>
          <w:p w14:paraId="1BE198D4" w14:textId="77777777" w:rsidR="00D665E4" w:rsidRPr="00D665E4" w:rsidRDefault="009B487A" w:rsidP="00D665E4">
            <w:pPr>
              <w:rPr>
                <w:u w:val="single"/>
                <w:lang w:eastAsia="de-DE"/>
              </w:rPr>
            </w:pPr>
            <w:r>
              <w:lastRenderedPageBreak/>
              <w:fldChar w:fldCharType="begin"/>
            </w:r>
            <w:r>
              <w:instrText xml:space="preserve"> HYPERLINK "file:///D:\\Users\\e00443164\\Documents\\___JVET\\JVET-AO\\AhG11\\current_document.php%3fid=16508" </w:instrText>
            </w:r>
            <w:r>
              <w:fldChar w:fldCharType="separate"/>
            </w:r>
            <w:r w:rsidR="00D665E4" w:rsidRPr="00D665E4">
              <w:rPr>
                <w:rStyle w:val="Hyperlink"/>
                <w:lang w:eastAsia="de-DE"/>
              </w:rPr>
              <w:t>JVET-AO0144</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61" w:author="Jens-Rainer Ohm" w:date="2026-01-23T10:12:00Z">
              <w:tcPr>
                <w:tcW w:w="5274" w:type="dxa"/>
                <w:tcBorders>
                  <w:top w:val="nil"/>
                  <w:left w:val="nil"/>
                  <w:bottom w:val="single" w:sz="8" w:space="0" w:color="auto"/>
                  <w:right w:val="single" w:sz="8" w:space="0" w:color="auto"/>
                </w:tcBorders>
                <w:vAlign w:val="center"/>
                <w:hideMark/>
              </w:tcPr>
            </w:tcPrChange>
          </w:tcPr>
          <w:p w14:paraId="38B0AE52" w14:textId="77777777" w:rsidR="00D665E4" w:rsidRPr="00D665E4" w:rsidRDefault="00D665E4" w:rsidP="00D665E4">
            <w:pPr>
              <w:rPr>
                <w:lang w:eastAsia="de-DE"/>
              </w:rPr>
            </w:pPr>
            <w:r w:rsidRPr="00D665E4">
              <w:rPr>
                <w:lang w:eastAsia="de-DE"/>
              </w:rPr>
              <w:t>AHG11: Enhancing LOP6 with Re-Exploited Boundary Strength Guidance</w:t>
            </w:r>
          </w:p>
        </w:tc>
        <w:tc>
          <w:tcPr>
            <w:tcW w:w="2720" w:type="dxa"/>
            <w:tcBorders>
              <w:top w:val="nil"/>
              <w:left w:val="nil"/>
              <w:bottom w:val="single" w:sz="8" w:space="0" w:color="auto"/>
              <w:right w:val="single" w:sz="8" w:space="0" w:color="auto"/>
            </w:tcBorders>
            <w:shd w:val="clear" w:color="auto" w:fill="auto"/>
            <w:vAlign w:val="center"/>
            <w:hideMark/>
            <w:tcPrChange w:id="62" w:author="Jens-Rainer Ohm" w:date="2026-01-23T10:12:00Z">
              <w:tcPr>
                <w:tcW w:w="2720" w:type="dxa"/>
                <w:tcBorders>
                  <w:top w:val="nil"/>
                  <w:left w:val="nil"/>
                  <w:bottom w:val="single" w:sz="8" w:space="0" w:color="auto"/>
                  <w:right w:val="single" w:sz="8" w:space="0" w:color="auto"/>
                </w:tcBorders>
                <w:vAlign w:val="center"/>
                <w:hideMark/>
              </w:tcPr>
            </w:tcPrChange>
          </w:tcPr>
          <w:p w14:paraId="6D1C52B2" w14:textId="77777777" w:rsidR="00D665E4" w:rsidRPr="00D665E4" w:rsidRDefault="00D665E4" w:rsidP="00D665E4">
            <w:pPr>
              <w:rPr>
                <w:i/>
                <w:iCs/>
                <w:lang w:eastAsia="de-DE"/>
              </w:rPr>
            </w:pPr>
            <w:r w:rsidRPr="00D665E4">
              <w:rPr>
                <w:i/>
                <w:iCs/>
                <w:lang w:eastAsia="de-DE"/>
              </w:rPr>
              <w:t xml:space="preserve">X.-T. </w:t>
            </w:r>
            <w:proofErr w:type="spellStart"/>
            <w:r w:rsidRPr="00D665E4">
              <w:rPr>
                <w:i/>
                <w:iCs/>
                <w:lang w:eastAsia="de-DE"/>
              </w:rPr>
              <w:t>Xie</w:t>
            </w:r>
            <w:proofErr w:type="spellEnd"/>
            <w:r w:rsidRPr="00D665E4">
              <w:rPr>
                <w:i/>
                <w:iCs/>
                <w:lang w:eastAsia="de-DE"/>
              </w:rPr>
              <w:t>, W.-X. He, T. Yang, Q. Liu (HUST)</w:t>
            </w:r>
          </w:p>
        </w:tc>
      </w:tr>
      <w:tr w:rsidR="00D665E4" w:rsidRPr="00D665E4" w14:paraId="477ED3C9" w14:textId="77777777" w:rsidTr="00501F13">
        <w:tblPrEx>
          <w:tblW w:w="9555" w:type="dxa"/>
          <w:tblPrExChange w:id="63" w:author="Jens-Rainer Ohm" w:date="2026-01-23T10:12:00Z">
            <w:tblPrEx>
              <w:tblW w:w="9555" w:type="dxa"/>
            </w:tblPrEx>
          </w:tblPrExChange>
        </w:tblPrEx>
        <w:trPr>
          <w:trHeight w:val="754"/>
          <w:trPrChange w:id="64" w:author="Jens-Rainer Ohm" w:date="2026-01-23T10:12:00Z">
            <w:trPr>
              <w:trHeight w:val="75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65" w:author="Jens-Rainer Ohm" w:date="2026-01-23T10:12:00Z">
              <w:tcPr>
                <w:tcW w:w="1561" w:type="dxa"/>
                <w:tcBorders>
                  <w:top w:val="nil"/>
                  <w:left w:val="single" w:sz="8" w:space="0" w:color="auto"/>
                  <w:bottom w:val="single" w:sz="8" w:space="0" w:color="auto"/>
                  <w:right w:val="single" w:sz="8" w:space="0" w:color="auto"/>
                </w:tcBorders>
                <w:vAlign w:val="center"/>
                <w:hideMark/>
              </w:tcPr>
            </w:tcPrChange>
          </w:tcPr>
          <w:p w14:paraId="1AF1F656" w14:textId="77777777" w:rsidR="00D665E4" w:rsidRPr="00D665E4" w:rsidRDefault="009B487A" w:rsidP="00D665E4">
            <w:pPr>
              <w:rPr>
                <w:u w:val="single"/>
                <w:lang w:eastAsia="de-DE"/>
              </w:rPr>
            </w:pPr>
            <w:r>
              <w:fldChar w:fldCharType="begin"/>
            </w:r>
            <w:r>
              <w:instrText xml:space="preserve"> HYPERLINK "file:///D:\\Users\\e00443164\\Documents\\___JVET\\JVET-AO\\AhG11\\current_document.php%3fid=16537" </w:instrText>
            </w:r>
            <w:r>
              <w:fldChar w:fldCharType="separate"/>
            </w:r>
            <w:r w:rsidR="00D665E4" w:rsidRPr="00D665E4">
              <w:rPr>
                <w:rStyle w:val="Hyperlink"/>
                <w:lang w:eastAsia="de-DE"/>
              </w:rPr>
              <w:t>JVET-AO0173</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66" w:author="Jens-Rainer Ohm" w:date="2026-01-23T10:12:00Z">
              <w:tcPr>
                <w:tcW w:w="5274" w:type="dxa"/>
                <w:tcBorders>
                  <w:top w:val="nil"/>
                  <w:left w:val="nil"/>
                  <w:bottom w:val="single" w:sz="8" w:space="0" w:color="auto"/>
                  <w:right w:val="single" w:sz="8" w:space="0" w:color="auto"/>
                </w:tcBorders>
                <w:vAlign w:val="center"/>
                <w:hideMark/>
              </w:tcPr>
            </w:tcPrChange>
          </w:tcPr>
          <w:p w14:paraId="4F83FE02" w14:textId="77777777" w:rsidR="00D665E4" w:rsidRPr="00D665E4" w:rsidRDefault="00D665E4" w:rsidP="00D665E4">
            <w:pPr>
              <w:rPr>
                <w:lang w:eastAsia="de-DE"/>
              </w:rPr>
            </w:pPr>
            <w:r w:rsidRPr="00D665E4">
              <w:rPr>
                <w:lang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shd w:val="clear" w:color="auto" w:fill="auto"/>
            <w:vAlign w:val="center"/>
            <w:hideMark/>
            <w:tcPrChange w:id="67" w:author="Jens-Rainer Ohm" w:date="2026-01-23T10:12:00Z">
              <w:tcPr>
                <w:tcW w:w="2720" w:type="dxa"/>
                <w:tcBorders>
                  <w:top w:val="nil"/>
                  <w:left w:val="nil"/>
                  <w:bottom w:val="single" w:sz="8" w:space="0" w:color="auto"/>
                  <w:right w:val="single" w:sz="8" w:space="0" w:color="auto"/>
                </w:tcBorders>
                <w:vAlign w:val="center"/>
                <w:hideMark/>
              </w:tcPr>
            </w:tcPrChange>
          </w:tcPr>
          <w:p w14:paraId="15B4787B" w14:textId="77777777" w:rsidR="00D665E4" w:rsidRPr="00D665E4" w:rsidRDefault="00D665E4" w:rsidP="00D665E4">
            <w:pPr>
              <w:rPr>
                <w:i/>
                <w:iCs/>
                <w:lang w:eastAsia="de-DE"/>
              </w:rPr>
            </w:pPr>
            <w:r w:rsidRPr="00D665E4">
              <w:rPr>
                <w:i/>
                <w:iCs/>
                <w:lang w:eastAsia="de-DE"/>
              </w:rPr>
              <w:t xml:space="preserve">N. Zou, A. B. </w:t>
            </w:r>
            <w:proofErr w:type="spellStart"/>
            <w:r w:rsidRPr="00D665E4">
              <w:rPr>
                <w:i/>
                <w:iCs/>
                <w:lang w:eastAsia="de-DE"/>
              </w:rPr>
              <w:t>Koyuncu</w:t>
            </w:r>
            <w:proofErr w:type="spellEnd"/>
            <w:r w:rsidRPr="00D665E4">
              <w:rPr>
                <w:i/>
                <w:iCs/>
                <w:lang w:eastAsia="de-DE"/>
              </w:rPr>
              <w:t xml:space="preserve">, A. </w:t>
            </w:r>
            <w:proofErr w:type="spellStart"/>
            <w:r w:rsidRPr="00D665E4">
              <w:rPr>
                <w:i/>
                <w:iCs/>
                <w:lang w:eastAsia="de-DE"/>
              </w:rPr>
              <w:t>Hallapuro</w:t>
            </w:r>
            <w:proofErr w:type="spellEnd"/>
            <w:r w:rsidRPr="00D665E4">
              <w:rPr>
                <w:i/>
                <w:iCs/>
                <w:lang w:eastAsia="de-DE"/>
              </w:rPr>
              <w:t xml:space="preserve">, F. </w:t>
            </w:r>
            <w:proofErr w:type="spellStart"/>
            <w:r w:rsidRPr="00D665E4">
              <w:rPr>
                <w:i/>
                <w:iCs/>
                <w:lang w:eastAsia="de-DE"/>
              </w:rPr>
              <w:t>Cricri</w:t>
            </w:r>
            <w:proofErr w:type="spellEnd"/>
            <w:r w:rsidRPr="00D665E4">
              <w:rPr>
                <w:i/>
                <w:iCs/>
                <w:lang w:eastAsia="de-DE"/>
              </w:rPr>
              <w:t xml:space="preserve">, H. Zhang, J. </w:t>
            </w:r>
            <w:proofErr w:type="spellStart"/>
            <w:r w:rsidRPr="00D665E4">
              <w:rPr>
                <w:i/>
                <w:iCs/>
                <w:lang w:eastAsia="de-DE"/>
              </w:rPr>
              <w:t>Ahonen</w:t>
            </w:r>
            <w:proofErr w:type="spellEnd"/>
            <w:r w:rsidRPr="00D665E4">
              <w:rPr>
                <w:i/>
                <w:iCs/>
                <w:lang w:eastAsia="de-DE"/>
              </w:rPr>
              <w:t xml:space="preserve">, M. M. </w:t>
            </w:r>
            <w:proofErr w:type="spellStart"/>
            <w:r w:rsidRPr="00D665E4">
              <w:rPr>
                <w:i/>
                <w:iCs/>
                <w:lang w:eastAsia="de-DE"/>
              </w:rPr>
              <w:t>Hannuksela</w:t>
            </w:r>
            <w:proofErr w:type="spellEnd"/>
            <w:r w:rsidRPr="00D665E4">
              <w:rPr>
                <w:i/>
                <w:iCs/>
                <w:lang w:eastAsia="de-DE"/>
              </w:rPr>
              <w:t xml:space="preserve"> (Nokia)</w:t>
            </w:r>
          </w:p>
        </w:tc>
      </w:tr>
      <w:tr w:rsidR="00D665E4" w:rsidRPr="00D665E4" w14:paraId="0830815F" w14:textId="77777777" w:rsidTr="00501F13">
        <w:tblPrEx>
          <w:tblW w:w="9555" w:type="dxa"/>
          <w:tblPrExChange w:id="68" w:author="Jens-Rainer Ohm" w:date="2026-01-23T10:12:00Z">
            <w:tblPrEx>
              <w:tblW w:w="9555" w:type="dxa"/>
            </w:tblPrEx>
          </w:tblPrExChange>
        </w:tblPrEx>
        <w:trPr>
          <w:trHeight w:val="304"/>
          <w:trPrChange w:id="69" w:author="Jens-Rainer Ohm" w:date="2026-01-23T10:12:00Z">
            <w:trPr>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70" w:author="Jens-Rainer Ohm" w:date="2026-01-23T10:12:00Z">
              <w:tcPr>
                <w:tcW w:w="1561" w:type="dxa"/>
                <w:tcBorders>
                  <w:top w:val="nil"/>
                  <w:left w:val="single" w:sz="8" w:space="0" w:color="auto"/>
                  <w:bottom w:val="single" w:sz="8" w:space="0" w:color="auto"/>
                  <w:right w:val="single" w:sz="8" w:space="0" w:color="auto"/>
                </w:tcBorders>
                <w:vAlign w:val="center"/>
                <w:hideMark/>
              </w:tcPr>
            </w:tcPrChange>
          </w:tcPr>
          <w:p w14:paraId="678F9C56" w14:textId="77777777" w:rsidR="00D665E4" w:rsidRPr="00D665E4" w:rsidRDefault="009B487A" w:rsidP="00D665E4">
            <w:pPr>
              <w:rPr>
                <w:u w:val="single"/>
                <w:lang w:eastAsia="de-DE"/>
              </w:rPr>
            </w:pPr>
            <w:r>
              <w:fldChar w:fldCharType="begin"/>
            </w:r>
            <w:r>
              <w:instrText xml:space="preserve"> HYPERLINK "file:///D:\\Users\\e00443164\\Documents\\___JVET\\JVET-AO\\AhG11\\current_document.php%3fid=16555" </w:instrText>
            </w:r>
            <w:r>
              <w:fldChar w:fldCharType="separate"/>
            </w:r>
            <w:r w:rsidR="00D665E4" w:rsidRPr="00D665E4">
              <w:rPr>
                <w:rStyle w:val="Hyperlink"/>
                <w:lang w:eastAsia="de-DE"/>
              </w:rPr>
              <w:t>JVET-AO0191</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71" w:author="Jens-Rainer Ohm" w:date="2026-01-23T10:12:00Z">
              <w:tcPr>
                <w:tcW w:w="5274" w:type="dxa"/>
                <w:tcBorders>
                  <w:top w:val="nil"/>
                  <w:left w:val="nil"/>
                  <w:bottom w:val="single" w:sz="8" w:space="0" w:color="auto"/>
                  <w:right w:val="single" w:sz="8" w:space="0" w:color="auto"/>
                </w:tcBorders>
                <w:vAlign w:val="center"/>
                <w:hideMark/>
              </w:tcPr>
            </w:tcPrChange>
          </w:tcPr>
          <w:p w14:paraId="0B6D72AD" w14:textId="77777777" w:rsidR="00D665E4" w:rsidRPr="00D665E4" w:rsidRDefault="00D665E4" w:rsidP="00D665E4">
            <w:pPr>
              <w:rPr>
                <w:lang w:eastAsia="de-DE"/>
              </w:rPr>
            </w:pPr>
            <w:r w:rsidRPr="00D665E4">
              <w:rPr>
                <w:lang w:eastAsia="de-DE"/>
              </w:rPr>
              <w:t>[AHG11]: DCVC-RT as an End-to-End Learned Intra Frame Codec</w:t>
            </w:r>
          </w:p>
        </w:tc>
        <w:tc>
          <w:tcPr>
            <w:tcW w:w="2720" w:type="dxa"/>
            <w:tcBorders>
              <w:top w:val="nil"/>
              <w:left w:val="nil"/>
              <w:bottom w:val="single" w:sz="8" w:space="0" w:color="auto"/>
              <w:right w:val="single" w:sz="8" w:space="0" w:color="auto"/>
            </w:tcBorders>
            <w:shd w:val="clear" w:color="auto" w:fill="auto"/>
            <w:vAlign w:val="center"/>
            <w:hideMark/>
            <w:tcPrChange w:id="72" w:author="Jens-Rainer Ohm" w:date="2026-01-23T10:12:00Z">
              <w:tcPr>
                <w:tcW w:w="2720" w:type="dxa"/>
                <w:tcBorders>
                  <w:top w:val="nil"/>
                  <w:left w:val="nil"/>
                  <w:bottom w:val="single" w:sz="8" w:space="0" w:color="auto"/>
                  <w:right w:val="single" w:sz="8" w:space="0" w:color="auto"/>
                </w:tcBorders>
                <w:vAlign w:val="center"/>
                <w:hideMark/>
              </w:tcPr>
            </w:tcPrChange>
          </w:tcPr>
          <w:p w14:paraId="00D50BC0" w14:textId="77777777" w:rsidR="00D665E4" w:rsidRPr="00D665E4" w:rsidRDefault="00D665E4" w:rsidP="00D665E4">
            <w:pPr>
              <w:rPr>
                <w:i/>
                <w:iCs/>
                <w:lang w:eastAsia="de-DE"/>
              </w:rPr>
            </w:pPr>
            <w:r w:rsidRPr="00D665E4">
              <w:rPr>
                <w:i/>
                <w:iCs/>
                <w:lang w:eastAsia="de-DE"/>
              </w:rPr>
              <w:t xml:space="preserve">M. </w:t>
            </w:r>
            <w:proofErr w:type="spellStart"/>
            <w:r w:rsidRPr="00D665E4">
              <w:rPr>
                <w:i/>
                <w:iCs/>
                <w:lang w:eastAsia="de-DE"/>
              </w:rPr>
              <w:t>Aderdor</w:t>
            </w:r>
            <w:proofErr w:type="spellEnd"/>
            <w:r w:rsidRPr="00D665E4">
              <w:rPr>
                <w:i/>
                <w:iCs/>
                <w:lang w:eastAsia="de-DE"/>
              </w:rPr>
              <w:t xml:space="preserve">, T. </w:t>
            </w:r>
            <w:proofErr w:type="spellStart"/>
            <w:r w:rsidRPr="00D665E4">
              <w:rPr>
                <w:i/>
                <w:iCs/>
                <w:lang w:eastAsia="de-DE"/>
              </w:rPr>
              <w:t>Solovyev</w:t>
            </w:r>
            <w:proofErr w:type="spellEnd"/>
            <w:r w:rsidRPr="00D665E4">
              <w:rPr>
                <w:i/>
                <w:iCs/>
                <w:lang w:eastAsia="de-DE"/>
              </w:rPr>
              <w:t xml:space="preserve">, E. </w:t>
            </w:r>
            <w:proofErr w:type="spellStart"/>
            <w:r w:rsidRPr="00D665E4">
              <w:rPr>
                <w:i/>
                <w:iCs/>
                <w:lang w:eastAsia="de-DE"/>
              </w:rPr>
              <w:t>Alshina</w:t>
            </w:r>
            <w:proofErr w:type="spellEnd"/>
            <w:r w:rsidRPr="00D665E4">
              <w:rPr>
                <w:i/>
                <w:iCs/>
                <w:lang w:eastAsia="de-DE"/>
              </w:rPr>
              <w:t xml:space="preserve"> (Huawei)</w:t>
            </w:r>
          </w:p>
        </w:tc>
      </w:tr>
      <w:tr w:rsidR="00D665E4" w:rsidRPr="00D665E4" w14:paraId="2C665D5F" w14:textId="77777777" w:rsidTr="00501F13">
        <w:tblPrEx>
          <w:tblW w:w="9555" w:type="dxa"/>
          <w:tblPrExChange w:id="73" w:author="Jens-Rainer Ohm" w:date="2026-01-23T10:12:00Z">
            <w:tblPrEx>
              <w:tblW w:w="9555" w:type="dxa"/>
            </w:tblPrEx>
          </w:tblPrExChange>
        </w:tblPrEx>
        <w:trPr>
          <w:trHeight w:val="304"/>
          <w:trPrChange w:id="74" w:author="Jens-Rainer Ohm" w:date="2026-01-23T10:12:00Z">
            <w:trPr>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75" w:author="Jens-Rainer Ohm" w:date="2026-01-23T10:12:00Z">
              <w:tcPr>
                <w:tcW w:w="1561" w:type="dxa"/>
                <w:tcBorders>
                  <w:top w:val="nil"/>
                  <w:left w:val="single" w:sz="8" w:space="0" w:color="auto"/>
                  <w:bottom w:val="single" w:sz="8" w:space="0" w:color="auto"/>
                  <w:right w:val="single" w:sz="8" w:space="0" w:color="auto"/>
                </w:tcBorders>
                <w:vAlign w:val="center"/>
                <w:hideMark/>
              </w:tcPr>
            </w:tcPrChange>
          </w:tcPr>
          <w:p w14:paraId="47DFCAF7" w14:textId="77777777" w:rsidR="00D665E4" w:rsidRPr="00D665E4" w:rsidRDefault="009B487A" w:rsidP="00D665E4">
            <w:pPr>
              <w:rPr>
                <w:u w:val="single"/>
                <w:lang w:eastAsia="de-DE"/>
              </w:rPr>
            </w:pPr>
            <w:r>
              <w:fldChar w:fldCharType="begin"/>
            </w:r>
            <w:r>
              <w:instrText xml:space="preserve"> HYPERLINK "file:///D:\\Users\\e00443164\\Documents\\___JVET\\JVET-AO\\AhG11\\current_document.php%3fid=16558" </w:instrText>
            </w:r>
            <w:r>
              <w:fldChar w:fldCharType="separate"/>
            </w:r>
            <w:r w:rsidR="00D665E4" w:rsidRPr="00D665E4">
              <w:rPr>
                <w:rStyle w:val="Hyperlink"/>
                <w:lang w:eastAsia="de-DE"/>
              </w:rPr>
              <w:t>JVET-AO0194</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76" w:author="Jens-Rainer Ohm" w:date="2026-01-23T10:12:00Z">
              <w:tcPr>
                <w:tcW w:w="5274" w:type="dxa"/>
                <w:tcBorders>
                  <w:top w:val="nil"/>
                  <w:left w:val="nil"/>
                  <w:bottom w:val="single" w:sz="8" w:space="0" w:color="auto"/>
                  <w:right w:val="single" w:sz="8" w:space="0" w:color="auto"/>
                </w:tcBorders>
                <w:vAlign w:val="center"/>
                <w:hideMark/>
              </w:tcPr>
            </w:tcPrChange>
          </w:tcPr>
          <w:p w14:paraId="6F7A4693" w14:textId="77777777" w:rsidR="00D665E4" w:rsidRPr="00D665E4" w:rsidRDefault="00D665E4" w:rsidP="00D665E4">
            <w:pPr>
              <w:rPr>
                <w:lang w:eastAsia="de-DE"/>
              </w:rPr>
            </w:pPr>
            <w:r w:rsidRPr="00D665E4">
              <w:rPr>
                <w:lang w:eastAsia="de-DE"/>
              </w:rPr>
              <w:t>[AHG11]: Luma Chroma Balancing for DCVC End-to-End Learned Intra Frames</w:t>
            </w:r>
          </w:p>
        </w:tc>
        <w:tc>
          <w:tcPr>
            <w:tcW w:w="2720" w:type="dxa"/>
            <w:tcBorders>
              <w:top w:val="nil"/>
              <w:left w:val="nil"/>
              <w:bottom w:val="single" w:sz="8" w:space="0" w:color="auto"/>
              <w:right w:val="single" w:sz="8" w:space="0" w:color="auto"/>
            </w:tcBorders>
            <w:shd w:val="clear" w:color="auto" w:fill="auto"/>
            <w:vAlign w:val="center"/>
            <w:hideMark/>
            <w:tcPrChange w:id="77" w:author="Jens-Rainer Ohm" w:date="2026-01-23T10:12:00Z">
              <w:tcPr>
                <w:tcW w:w="2720" w:type="dxa"/>
                <w:tcBorders>
                  <w:top w:val="nil"/>
                  <w:left w:val="nil"/>
                  <w:bottom w:val="single" w:sz="8" w:space="0" w:color="auto"/>
                  <w:right w:val="single" w:sz="8" w:space="0" w:color="auto"/>
                </w:tcBorders>
                <w:vAlign w:val="center"/>
                <w:hideMark/>
              </w:tcPr>
            </w:tcPrChange>
          </w:tcPr>
          <w:p w14:paraId="40F259A8" w14:textId="77777777" w:rsidR="00D665E4" w:rsidRPr="00D665E4" w:rsidRDefault="00D665E4" w:rsidP="00D665E4">
            <w:pPr>
              <w:rPr>
                <w:i/>
                <w:iCs/>
                <w:lang w:eastAsia="de-DE"/>
              </w:rPr>
            </w:pPr>
            <w:r w:rsidRPr="00D665E4">
              <w:rPr>
                <w:i/>
                <w:iCs/>
                <w:lang w:eastAsia="de-DE"/>
              </w:rPr>
              <w:t xml:space="preserve">M. </w:t>
            </w:r>
            <w:proofErr w:type="spellStart"/>
            <w:r w:rsidRPr="00D665E4">
              <w:rPr>
                <w:i/>
                <w:iCs/>
                <w:lang w:eastAsia="de-DE"/>
              </w:rPr>
              <w:t>Aderdor</w:t>
            </w:r>
            <w:proofErr w:type="spellEnd"/>
            <w:r w:rsidRPr="00D665E4">
              <w:rPr>
                <w:i/>
                <w:iCs/>
                <w:lang w:eastAsia="de-DE"/>
              </w:rPr>
              <w:t xml:space="preserve">, T. </w:t>
            </w:r>
            <w:proofErr w:type="spellStart"/>
            <w:r w:rsidRPr="00D665E4">
              <w:rPr>
                <w:i/>
                <w:iCs/>
                <w:lang w:eastAsia="de-DE"/>
              </w:rPr>
              <w:t>Solovyev</w:t>
            </w:r>
            <w:proofErr w:type="spellEnd"/>
            <w:r w:rsidRPr="00D665E4">
              <w:rPr>
                <w:i/>
                <w:iCs/>
                <w:lang w:eastAsia="de-DE"/>
              </w:rPr>
              <w:t xml:space="preserve">, E. </w:t>
            </w:r>
            <w:proofErr w:type="spellStart"/>
            <w:r w:rsidRPr="00D665E4">
              <w:rPr>
                <w:i/>
                <w:iCs/>
                <w:lang w:eastAsia="de-DE"/>
              </w:rPr>
              <w:t>Alshina</w:t>
            </w:r>
            <w:proofErr w:type="spellEnd"/>
            <w:r w:rsidRPr="00D665E4">
              <w:rPr>
                <w:i/>
                <w:iCs/>
                <w:lang w:eastAsia="de-DE"/>
              </w:rPr>
              <w:t xml:space="preserve"> (Huawei)</w:t>
            </w:r>
          </w:p>
        </w:tc>
      </w:tr>
      <w:tr w:rsidR="00D665E4" w:rsidRPr="00D665E4" w14:paraId="66CFBC01" w14:textId="77777777" w:rsidTr="00501F13">
        <w:tblPrEx>
          <w:tblW w:w="9555" w:type="dxa"/>
          <w:tblPrExChange w:id="78" w:author="Jens-Rainer Ohm" w:date="2026-01-23T10:12:00Z">
            <w:tblPrEx>
              <w:tblW w:w="9555" w:type="dxa"/>
            </w:tblPrEx>
          </w:tblPrExChange>
        </w:tblPrEx>
        <w:trPr>
          <w:trHeight w:val="507"/>
          <w:trPrChange w:id="79" w:author="Jens-Rainer Ohm" w:date="2026-01-23T10:12:00Z">
            <w:trPr>
              <w:trHeight w:val="507"/>
            </w:trPr>
          </w:trPrChange>
        </w:trPr>
        <w:tc>
          <w:tcPr>
            <w:tcW w:w="1561" w:type="dxa"/>
            <w:tcBorders>
              <w:top w:val="single" w:sz="4" w:space="0" w:color="auto"/>
              <w:left w:val="single" w:sz="8" w:space="0" w:color="auto"/>
              <w:bottom w:val="single" w:sz="4" w:space="0" w:color="auto"/>
              <w:right w:val="single" w:sz="8" w:space="0" w:color="auto"/>
            </w:tcBorders>
            <w:shd w:val="clear" w:color="auto" w:fill="auto"/>
            <w:vAlign w:val="center"/>
            <w:tcPrChange w:id="80" w:author="Jens-Rainer Ohm" w:date="2026-01-23T10:12:00Z">
              <w:tcPr>
                <w:tcW w:w="1561" w:type="dxa"/>
                <w:tcBorders>
                  <w:top w:val="single" w:sz="4" w:space="0" w:color="auto"/>
                  <w:left w:val="single" w:sz="8" w:space="0" w:color="auto"/>
                  <w:bottom w:val="single" w:sz="4" w:space="0" w:color="auto"/>
                  <w:right w:val="single" w:sz="8" w:space="0" w:color="auto"/>
                </w:tcBorders>
                <w:vAlign w:val="center"/>
              </w:tcPr>
            </w:tcPrChange>
          </w:tcPr>
          <w:p w14:paraId="6E18C918" w14:textId="77777777" w:rsidR="00D665E4" w:rsidRPr="00D665E4" w:rsidRDefault="009B487A" w:rsidP="00D665E4">
            <w:pPr>
              <w:rPr>
                <w:lang w:eastAsia="de-DE"/>
              </w:rPr>
            </w:pPr>
            <w:r>
              <w:fldChar w:fldCharType="begin"/>
            </w:r>
            <w:r>
              <w:instrText xml:space="preserve"> HYPERLINK "</w:instrText>
            </w:r>
            <w:r>
              <w:instrText xml:space="preserve">https://jvet-experts.org/doc_end_user/current_document.php?id=16653" </w:instrText>
            </w:r>
            <w:r>
              <w:fldChar w:fldCharType="separate"/>
            </w:r>
            <w:r w:rsidR="00D665E4" w:rsidRPr="00D665E4">
              <w:rPr>
                <w:rStyle w:val="Hyperlink"/>
                <w:lang w:eastAsia="de-DE"/>
              </w:rPr>
              <w:t>JVET-AO0267</w:t>
            </w:r>
            <w:r>
              <w:rPr>
                <w:rStyle w:val="Hyperlink"/>
                <w:lang w:eastAsia="de-DE"/>
              </w:rPr>
              <w:fldChar w:fldCharType="end"/>
            </w:r>
          </w:p>
        </w:tc>
        <w:tc>
          <w:tcPr>
            <w:tcW w:w="5274" w:type="dxa"/>
            <w:tcBorders>
              <w:top w:val="single" w:sz="4" w:space="0" w:color="auto"/>
              <w:left w:val="nil"/>
              <w:bottom w:val="single" w:sz="4" w:space="0" w:color="auto"/>
              <w:right w:val="single" w:sz="8" w:space="0" w:color="auto"/>
            </w:tcBorders>
            <w:shd w:val="clear" w:color="auto" w:fill="auto"/>
            <w:vAlign w:val="center"/>
            <w:tcPrChange w:id="81" w:author="Jens-Rainer Ohm" w:date="2026-01-23T10:12:00Z">
              <w:tcPr>
                <w:tcW w:w="5274" w:type="dxa"/>
                <w:tcBorders>
                  <w:top w:val="single" w:sz="4" w:space="0" w:color="auto"/>
                  <w:left w:val="nil"/>
                  <w:bottom w:val="single" w:sz="4" w:space="0" w:color="auto"/>
                  <w:right w:val="single" w:sz="8" w:space="0" w:color="auto"/>
                </w:tcBorders>
                <w:vAlign w:val="center"/>
              </w:tcPr>
            </w:tcPrChange>
          </w:tcPr>
          <w:p w14:paraId="47E797C7" w14:textId="77777777" w:rsidR="00D665E4" w:rsidRPr="00D665E4" w:rsidRDefault="00D665E4" w:rsidP="00D665E4">
            <w:pPr>
              <w:rPr>
                <w:lang w:eastAsia="de-DE"/>
              </w:rPr>
            </w:pPr>
            <w:r w:rsidRPr="00D665E4">
              <w:rPr>
                <w:lang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shd w:val="clear" w:color="auto" w:fill="auto"/>
            <w:vAlign w:val="center"/>
            <w:tcPrChange w:id="82" w:author="Jens-Rainer Ohm" w:date="2026-01-23T10:12:00Z">
              <w:tcPr>
                <w:tcW w:w="2720" w:type="dxa"/>
                <w:tcBorders>
                  <w:top w:val="single" w:sz="4" w:space="0" w:color="auto"/>
                  <w:left w:val="nil"/>
                  <w:bottom w:val="single" w:sz="4" w:space="0" w:color="auto"/>
                  <w:right w:val="single" w:sz="8" w:space="0" w:color="auto"/>
                </w:tcBorders>
                <w:vAlign w:val="center"/>
              </w:tcPr>
            </w:tcPrChange>
          </w:tcPr>
          <w:p w14:paraId="1AB68317" w14:textId="77777777" w:rsidR="00D665E4" w:rsidRPr="00D665E4" w:rsidRDefault="009B487A" w:rsidP="00D665E4">
            <w:pPr>
              <w:rPr>
                <w:i/>
                <w:iCs/>
                <w:lang w:val="de-DE" w:eastAsia="de-DE"/>
              </w:rPr>
            </w:pPr>
            <w:r>
              <w:fldChar w:fldCharType="begin"/>
            </w:r>
            <w:r>
              <w:instrText xml:space="preserve"> HYPERLINK "mailto:tianshu@whu.edu.cn" </w:instrText>
            </w:r>
            <w:r>
              <w:fldChar w:fldCharType="separate"/>
            </w:r>
            <w:r w:rsidR="00D665E4" w:rsidRPr="00D665E4">
              <w:rPr>
                <w:rStyle w:val="Hyperlink"/>
                <w:i/>
                <w:iCs/>
                <w:lang w:val="de-DE" w:eastAsia="de-DE"/>
              </w:rPr>
              <w:t>T. Shu</w:t>
            </w:r>
            <w:r>
              <w:rPr>
                <w:rStyle w:val="Hyperlink"/>
                <w:i/>
                <w:iCs/>
                <w:lang w:val="de-DE" w:eastAsia="de-DE"/>
              </w:rPr>
              <w:fldChar w:fldCharType="end"/>
            </w:r>
            <w:r w:rsidR="00D665E4" w:rsidRPr="00D665E4">
              <w:rPr>
                <w:i/>
                <w:iCs/>
                <w:lang w:val="de-DE" w:eastAsia="de-DE"/>
              </w:rPr>
              <w:t>, </w:t>
            </w:r>
            <w:r>
              <w:fldChar w:fldCharType="begin"/>
            </w:r>
            <w:r>
              <w:instrText xml:space="preserve"> HYPERLINK "mailto:xinxinchen@whu.edu.cn" </w:instrText>
            </w:r>
            <w:r>
              <w:fldChar w:fldCharType="separate"/>
            </w:r>
            <w:r w:rsidR="00D665E4" w:rsidRPr="00D665E4">
              <w:rPr>
                <w:rStyle w:val="Hyperlink"/>
                <w:i/>
                <w:iCs/>
                <w:lang w:val="de-DE" w:eastAsia="de-DE"/>
              </w:rPr>
              <w:t>X. Chen</w:t>
            </w:r>
            <w:r>
              <w:rPr>
                <w:rStyle w:val="Hyperlink"/>
                <w:i/>
                <w:iCs/>
                <w:lang w:val="de-DE" w:eastAsia="de-DE"/>
              </w:rPr>
              <w:fldChar w:fldCharType="end"/>
            </w:r>
            <w:r w:rsidR="00D665E4" w:rsidRPr="00D665E4">
              <w:rPr>
                <w:i/>
                <w:iCs/>
                <w:lang w:val="de-DE" w:eastAsia="de-DE"/>
              </w:rPr>
              <w:t>, </w:t>
            </w:r>
            <w:r>
              <w:fldChar w:fldCharType="begin"/>
            </w:r>
            <w:r>
              <w:instrText xml:space="preserve"> HYPERLINK "mailto:wenzhuo@whu.edu.cn" </w:instrText>
            </w:r>
            <w:r>
              <w:fldChar w:fldCharType="separate"/>
            </w:r>
            <w:r w:rsidR="00D665E4" w:rsidRPr="00D665E4">
              <w:rPr>
                <w:rStyle w:val="Hyperlink"/>
                <w:i/>
                <w:iCs/>
                <w:lang w:val="de-DE" w:eastAsia="de-DE"/>
              </w:rPr>
              <w:t>W. Zhang</w:t>
            </w:r>
            <w:r>
              <w:rPr>
                <w:rStyle w:val="Hyperlink"/>
                <w:i/>
                <w:iCs/>
                <w:lang w:val="de-DE" w:eastAsia="de-DE"/>
              </w:rPr>
              <w:fldChar w:fldCharType="end"/>
            </w:r>
            <w:r w:rsidR="00D665E4" w:rsidRPr="00D665E4">
              <w:rPr>
                <w:i/>
                <w:iCs/>
                <w:lang w:val="de-DE" w:eastAsia="de-DE"/>
              </w:rPr>
              <w:t>, </w:t>
            </w:r>
            <w:r>
              <w:fldChar w:fldCharType="begin"/>
            </w:r>
            <w:r>
              <w:instrText xml:space="preserve"> HYPERLINK "mailto:nianxiangfu@whu.edu.cn" </w:instrText>
            </w:r>
            <w:r>
              <w:fldChar w:fldCharType="separate"/>
            </w:r>
            <w:r w:rsidR="00D665E4" w:rsidRPr="00D665E4">
              <w:rPr>
                <w:rStyle w:val="Hyperlink"/>
                <w:i/>
                <w:iCs/>
                <w:lang w:val="de-DE" w:eastAsia="de-DE"/>
              </w:rPr>
              <w:t>N. Fu</w:t>
            </w:r>
            <w:r>
              <w:rPr>
                <w:rStyle w:val="Hyperlink"/>
                <w:i/>
                <w:iCs/>
                <w:lang w:val="de-DE" w:eastAsia="de-DE"/>
              </w:rPr>
              <w:fldChar w:fldCharType="end"/>
            </w:r>
            <w:r w:rsidR="00D665E4" w:rsidRPr="00D665E4">
              <w:rPr>
                <w:i/>
                <w:iCs/>
                <w:lang w:val="de-DE" w:eastAsia="de-DE"/>
              </w:rPr>
              <w:t>, </w:t>
            </w:r>
            <w:r>
              <w:fldChar w:fldCharType="begin"/>
            </w:r>
            <w:r>
              <w:instrText xml:space="preserve"> HYPERLINK "mailto:zzchen@whu.edu.cn" </w:instrText>
            </w:r>
            <w:r>
              <w:fldChar w:fldCharType="separate"/>
            </w:r>
            <w:r w:rsidR="00D665E4" w:rsidRPr="00D665E4">
              <w:rPr>
                <w:rStyle w:val="Hyperlink"/>
                <w:i/>
                <w:iCs/>
                <w:lang w:val="de-DE" w:eastAsia="de-DE"/>
              </w:rPr>
              <w:t>Z. Chen (Wuhan Univ.)</w:t>
            </w:r>
            <w:r>
              <w:rPr>
                <w:rStyle w:val="Hyperlink"/>
                <w:i/>
                <w:iCs/>
                <w:lang w:val="de-DE" w:eastAsia="de-DE"/>
              </w:rPr>
              <w:fldChar w:fldCharType="end"/>
            </w:r>
          </w:p>
        </w:tc>
      </w:tr>
    </w:tbl>
    <w:p w14:paraId="4A6C6A79" w14:textId="77777777" w:rsidR="00D665E4" w:rsidRPr="00D665E4" w:rsidRDefault="00D665E4" w:rsidP="00D665E4">
      <w:pPr>
        <w:rPr>
          <w:lang w:val="de-DE" w:eastAsia="de-DE"/>
        </w:rPr>
      </w:pPr>
    </w:p>
    <w:p w14:paraId="3C3D8451" w14:textId="77777777" w:rsidR="00D665E4" w:rsidRPr="00D665E4" w:rsidRDefault="00D665E4" w:rsidP="00D665E4">
      <w:pPr>
        <w:numPr>
          <w:ilvl w:val="0"/>
          <w:numId w:val="48"/>
        </w:numPr>
        <w:rPr>
          <w:b/>
          <w:bCs/>
          <w:lang w:val="en-CA" w:eastAsia="de-DE"/>
        </w:rPr>
      </w:pPr>
      <w:r w:rsidRPr="00D665E4">
        <w:rPr>
          <w:b/>
          <w:bCs/>
          <w:lang w:val="en-CA" w:eastAsia="de-DE"/>
        </w:rPr>
        <w:t>Recommendations</w:t>
      </w:r>
    </w:p>
    <w:p w14:paraId="1F09E188" w14:textId="77777777" w:rsidR="00D665E4" w:rsidRPr="00D665E4" w:rsidRDefault="00D665E4" w:rsidP="00D665E4">
      <w:pPr>
        <w:rPr>
          <w:lang w:eastAsia="de-DE"/>
        </w:rPr>
      </w:pPr>
      <w:r w:rsidRPr="00D665E4">
        <w:rPr>
          <w:lang w:eastAsia="de-DE"/>
        </w:rPr>
        <w:t>The AHG recommends:</w:t>
      </w:r>
    </w:p>
    <w:p w14:paraId="591DEA88" w14:textId="77777777" w:rsidR="00D665E4" w:rsidRPr="00D665E4" w:rsidRDefault="00D665E4" w:rsidP="00D665E4">
      <w:pPr>
        <w:numPr>
          <w:ilvl w:val="0"/>
          <w:numId w:val="10"/>
        </w:numPr>
        <w:rPr>
          <w:lang w:eastAsia="de-DE"/>
        </w:rPr>
      </w:pPr>
      <w:r w:rsidRPr="00D665E4">
        <w:rPr>
          <w:lang w:eastAsia="de-DE"/>
        </w:rPr>
        <w:t>Review all input contributions.</w:t>
      </w:r>
    </w:p>
    <w:p w14:paraId="6BBB5239"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investigating neural network-based video coding tools, including coding performance and complexity.</w:t>
      </w:r>
    </w:p>
    <w:p w14:paraId="0C4E475A"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study of the framework</w:t>
      </w:r>
      <w:r w:rsidRPr="00D665E4">
        <w:rPr>
          <w:lang w:eastAsia="de-DE"/>
        </w:rPr>
        <w:t xml:space="preserve"> for hybrid codec combined with End-to-End AI coded pictures.</w:t>
      </w:r>
    </w:p>
    <w:p w14:paraId="3213F7E0" w14:textId="77777777" w:rsidR="00D665E4" w:rsidRPr="00D665E4" w:rsidRDefault="00D665E4" w:rsidP="00D665E4">
      <w:pPr>
        <w:numPr>
          <w:ilvl w:val="0"/>
          <w:numId w:val="10"/>
        </w:numPr>
        <w:rPr>
          <w:lang w:eastAsia="de-DE"/>
        </w:rPr>
      </w:pPr>
      <w:r w:rsidRPr="00D665E4">
        <w:rPr>
          <w:lang w:eastAsia="de-DE"/>
        </w:rPr>
        <w:t xml:space="preserve">Discuss device interoperability and bit-exact reconstruction of NNVC algorithms. </w:t>
      </w:r>
    </w:p>
    <w:p w14:paraId="43191E59" w14:textId="77777777" w:rsidR="00D665E4" w:rsidRPr="00D665E4" w:rsidRDefault="00D665E4" w:rsidP="00D665E4">
      <w:pPr>
        <w:numPr>
          <w:ilvl w:val="0"/>
          <w:numId w:val="10"/>
        </w:numPr>
        <w:rPr>
          <w:lang w:eastAsia="de-DE"/>
        </w:rPr>
      </w:pPr>
      <w:r w:rsidRPr="00D665E4">
        <w:rPr>
          <w:lang w:val="en-CA" w:eastAsia="de-DE"/>
        </w:rPr>
        <w:t xml:space="preserve">Recommend promising technologies for next EE1 round. </w:t>
      </w:r>
    </w:p>
    <w:p w14:paraId="35AE0B3C" w14:textId="77777777" w:rsidR="00D665E4" w:rsidRPr="00D665E4" w:rsidRDefault="00D665E4" w:rsidP="00D665E4">
      <w:pPr>
        <w:rPr>
          <w:lang w:eastAsia="de-DE"/>
        </w:rPr>
      </w:pPr>
    </w:p>
    <w:p w14:paraId="63A79342" w14:textId="77777777" w:rsidR="003F0282" w:rsidRPr="00BB68B5" w:rsidRDefault="003F0282" w:rsidP="003F0282">
      <w:pPr>
        <w:rPr>
          <w:lang w:val="en-CA" w:eastAsia="de-DE"/>
        </w:rPr>
      </w:pPr>
    </w:p>
    <w:p w14:paraId="6C9FD55E" w14:textId="2AF44EAE" w:rsidR="00053459" w:rsidRPr="00BB68B5" w:rsidRDefault="009B487A" w:rsidP="003C0476">
      <w:pPr>
        <w:pStyle w:val="berschrift9"/>
        <w:rPr>
          <w:szCs w:val="24"/>
          <w:lang w:val="en-CA" w:eastAsia="de-DE"/>
        </w:rPr>
      </w:pPr>
      <w:hyperlink r:id="rId375" w:history="1">
        <w:r w:rsidR="00053459" w:rsidRPr="00BB68B5">
          <w:rPr>
            <w:color w:val="0000FF"/>
            <w:szCs w:val="24"/>
            <w:u w:val="single"/>
            <w:lang w:val="en-CA" w:eastAsia="de-DE"/>
          </w:rPr>
          <w:t>JVET-AO0012</w:t>
        </w:r>
      </w:hyperlink>
      <w:r w:rsidR="00053459" w:rsidRPr="00BB68B5">
        <w:rPr>
          <w:szCs w:val="24"/>
          <w:lang w:val="en-CA" w:eastAsia="de-DE"/>
        </w:rPr>
        <w:t xml:space="preserve"> JVET AHG report: Enhanced compression beyond VVC capability (AHG12) [M. </w:t>
      </w:r>
      <w:proofErr w:type="spellStart"/>
      <w:r w:rsidR="00053459" w:rsidRPr="00BB68B5">
        <w:rPr>
          <w:szCs w:val="24"/>
          <w:lang w:val="en-CA" w:eastAsia="de-DE"/>
        </w:rPr>
        <w:t>Karczewicz</w:t>
      </w:r>
      <w:proofErr w:type="spellEnd"/>
      <w:r w:rsidR="00053459" w:rsidRPr="00BB68B5">
        <w:rPr>
          <w:szCs w:val="24"/>
          <w:lang w:val="en-CA" w:eastAsia="de-DE"/>
        </w:rPr>
        <w:t xml:space="preserve">, Y. Ye, L. Zhang (co-chairs), B. </w:t>
      </w:r>
      <w:proofErr w:type="spellStart"/>
      <w:r w:rsidR="00053459" w:rsidRPr="00BB68B5">
        <w:rPr>
          <w:szCs w:val="24"/>
          <w:lang w:val="en-CA" w:eastAsia="de-DE"/>
        </w:rPr>
        <w:t>Bross</w:t>
      </w:r>
      <w:proofErr w:type="spellEnd"/>
      <w:r w:rsidR="00053459" w:rsidRPr="00BB68B5">
        <w:rPr>
          <w:szCs w:val="24"/>
          <w:lang w:val="en-CA" w:eastAsia="de-DE"/>
        </w:rPr>
        <w:t xml:space="preserve">, R. </w:t>
      </w:r>
      <w:proofErr w:type="spellStart"/>
      <w:r w:rsidR="00053459" w:rsidRPr="00BB68B5">
        <w:rPr>
          <w:szCs w:val="24"/>
          <w:lang w:val="en-CA" w:eastAsia="de-DE"/>
        </w:rPr>
        <w:t>Chernyak</w:t>
      </w:r>
      <w:proofErr w:type="spellEnd"/>
      <w:r w:rsidR="00053459" w:rsidRPr="00BB68B5">
        <w:rPr>
          <w:szCs w:val="24"/>
          <w:lang w:val="en-CA" w:eastAsia="de-DE"/>
        </w:rPr>
        <w:t>, X. Li, K. Naser, Y. Yu (vice-chairs)]</w:t>
      </w:r>
    </w:p>
    <w:p w14:paraId="464C1AED" w14:textId="77777777" w:rsidR="000A2C2C" w:rsidRPr="000A2C2C" w:rsidRDefault="000A2C2C" w:rsidP="00861637">
      <w:pPr>
        <w:numPr>
          <w:ilvl w:val="0"/>
          <w:numId w:val="48"/>
        </w:numPr>
        <w:rPr>
          <w:b/>
          <w:bCs/>
          <w:lang w:val="en-CA" w:eastAsia="de-DE"/>
        </w:rPr>
      </w:pPr>
      <w:r w:rsidRPr="000A2C2C">
        <w:rPr>
          <w:b/>
          <w:bCs/>
          <w:lang w:val="en-CA" w:eastAsia="de-DE"/>
        </w:rPr>
        <w:t>Activities</w:t>
      </w:r>
    </w:p>
    <w:p w14:paraId="70B1C9DD" w14:textId="77777777" w:rsidR="000A2C2C" w:rsidRPr="000A2C2C" w:rsidRDefault="000A2C2C" w:rsidP="000A2C2C">
      <w:pPr>
        <w:rPr>
          <w:lang w:val="en-CA" w:eastAsia="de-DE"/>
        </w:rPr>
      </w:pPr>
      <w:r w:rsidRPr="000A2C2C">
        <w:rPr>
          <w:lang w:val="en-CA" w:eastAsia="de-DE"/>
        </w:rPr>
        <w:t>The primary activity of the AHG was the “Exploration experiment on enhanced compression beyond VVC capability” (JVET-AN2024). The combined improvements of the ECM-19.0 over VTM-11.0ecm19.0 anchor</w:t>
      </w:r>
      <w:r w:rsidRPr="000A2C2C">
        <w:rPr>
          <w:b/>
          <w:lang w:val="en-CA" w:eastAsia="de-DE"/>
        </w:rPr>
        <w:t xml:space="preserve"> </w:t>
      </w:r>
      <w:r w:rsidRPr="000A2C2C">
        <w:rPr>
          <w:lang w:val="en-CA" w:eastAsia="de-DE"/>
        </w:rPr>
        <w:t xml:space="preserve">for AI, RA and LB configurations are: </w:t>
      </w:r>
    </w:p>
    <w:p w14:paraId="6F9A2655" w14:textId="77777777" w:rsidR="000A2C2C" w:rsidRPr="000A2C2C" w:rsidRDefault="000A2C2C" w:rsidP="000A2C2C">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0A2C2C" w:rsidRPr="000A2C2C" w14:paraId="778DC681" w14:textId="77777777" w:rsidTr="000A2C2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0A2C2C" w:rsidRDefault="000A2C2C" w:rsidP="000A2C2C">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All Intra Main10</w:t>
            </w:r>
          </w:p>
        </w:tc>
      </w:tr>
      <w:tr w:rsidR="000A2C2C" w:rsidRPr="000A2C2C" w14:paraId="24481569" w14:textId="77777777" w:rsidTr="000A2C2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0A2C2C" w:rsidRDefault="000A2C2C" w:rsidP="000A2C2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DecT</w:t>
            </w:r>
            <w:proofErr w:type="spellEnd"/>
          </w:p>
        </w:tc>
      </w:tr>
      <w:tr w:rsidR="000A2C2C" w:rsidRPr="000A2C2C" w14:paraId="777336A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0A2C2C" w:rsidRDefault="000A2C2C" w:rsidP="000A2C2C">
            <w:pPr>
              <w:rPr>
                <w:lang w:eastAsia="de-DE"/>
              </w:rPr>
            </w:pPr>
            <w:r w:rsidRPr="000A2C2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601.9%</w:t>
            </w:r>
          </w:p>
        </w:tc>
      </w:tr>
      <w:tr w:rsidR="000A2C2C" w:rsidRPr="000A2C2C" w14:paraId="2B64035A"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0A2C2C" w:rsidRDefault="000A2C2C" w:rsidP="000A2C2C">
            <w:pPr>
              <w:rPr>
                <w:lang w:eastAsia="de-DE"/>
              </w:rPr>
            </w:pPr>
            <w:r w:rsidRPr="000A2C2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644.2%</w:t>
            </w:r>
          </w:p>
        </w:tc>
      </w:tr>
      <w:tr w:rsidR="000A2C2C" w:rsidRPr="000A2C2C" w14:paraId="0C19B082"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0A2C2C" w:rsidRDefault="000A2C2C" w:rsidP="000A2C2C">
            <w:pPr>
              <w:rPr>
                <w:lang w:eastAsia="de-DE"/>
              </w:rPr>
            </w:pPr>
            <w:r w:rsidRPr="000A2C2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605.5%</w:t>
            </w:r>
          </w:p>
        </w:tc>
      </w:tr>
      <w:tr w:rsidR="000A2C2C" w:rsidRPr="000A2C2C" w14:paraId="5CE571D6"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0A2C2C" w:rsidRDefault="000A2C2C" w:rsidP="000A2C2C">
            <w:pPr>
              <w:rPr>
                <w:lang w:eastAsia="de-DE"/>
              </w:rPr>
            </w:pPr>
            <w:r w:rsidRPr="000A2C2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600.4%</w:t>
            </w:r>
          </w:p>
        </w:tc>
      </w:tr>
      <w:tr w:rsidR="000A2C2C" w:rsidRPr="000A2C2C" w14:paraId="2E88E058"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0A2C2C" w:rsidRDefault="000A2C2C" w:rsidP="000A2C2C">
            <w:pPr>
              <w:rPr>
                <w:lang w:eastAsia="de-DE"/>
              </w:rPr>
            </w:pPr>
            <w:r w:rsidRPr="000A2C2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634.1%</w:t>
            </w:r>
          </w:p>
        </w:tc>
      </w:tr>
      <w:tr w:rsidR="000A2C2C" w:rsidRPr="000A2C2C" w14:paraId="3A14542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0A2C2C" w:rsidRDefault="000A2C2C" w:rsidP="000A2C2C">
            <w:pPr>
              <w:rPr>
                <w:lang w:eastAsia="de-DE"/>
              </w:rPr>
            </w:pPr>
            <w:r w:rsidRPr="000A2C2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614.7%</w:t>
            </w:r>
          </w:p>
        </w:tc>
      </w:tr>
      <w:tr w:rsidR="000A2C2C" w:rsidRPr="000A2C2C" w14:paraId="71882BD0"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0A2C2C" w:rsidRDefault="000A2C2C" w:rsidP="000A2C2C">
            <w:pPr>
              <w:rPr>
                <w:lang w:eastAsia="de-DE"/>
              </w:rPr>
            </w:pPr>
            <w:r w:rsidRPr="000A2C2C">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671.9%</w:t>
            </w:r>
          </w:p>
        </w:tc>
      </w:tr>
      <w:tr w:rsidR="000A2C2C" w:rsidRPr="000A2C2C" w14:paraId="0F6C3DBB"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0A2C2C" w:rsidRDefault="000A2C2C" w:rsidP="000A2C2C">
            <w:pPr>
              <w:rPr>
                <w:lang w:eastAsia="de-DE"/>
              </w:rPr>
            </w:pPr>
            <w:r w:rsidRPr="000A2C2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776.4%</w:t>
            </w:r>
          </w:p>
        </w:tc>
      </w:tr>
      <w:tr w:rsidR="000A2C2C" w:rsidRPr="000A2C2C" w14:paraId="7FB3E911"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0A2C2C" w:rsidRDefault="000A2C2C" w:rsidP="000A2C2C">
            <w:pPr>
              <w:rPr>
                <w:lang w:eastAsia="de-DE"/>
              </w:rPr>
            </w:pPr>
            <w:r w:rsidRPr="000A2C2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687.7%</w:t>
            </w:r>
          </w:p>
        </w:tc>
      </w:tr>
    </w:tbl>
    <w:p w14:paraId="34012AB6"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3EBEEC3B"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Random Access Main 10</w:t>
            </w:r>
          </w:p>
        </w:tc>
      </w:tr>
      <w:tr w:rsidR="000A2C2C" w:rsidRPr="000A2C2C" w14:paraId="20D6566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DecT</w:t>
            </w:r>
            <w:proofErr w:type="spellEnd"/>
          </w:p>
        </w:tc>
      </w:tr>
      <w:tr w:rsidR="000A2C2C" w:rsidRPr="000A2C2C" w14:paraId="3641587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1313.9%</w:t>
            </w:r>
          </w:p>
        </w:tc>
      </w:tr>
      <w:tr w:rsidR="000A2C2C" w:rsidRPr="000A2C2C" w14:paraId="5BA24CD4"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1511.6%</w:t>
            </w:r>
          </w:p>
        </w:tc>
      </w:tr>
      <w:tr w:rsidR="000A2C2C" w:rsidRPr="000A2C2C" w14:paraId="15A8889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0A2C2C" w:rsidRDefault="000A2C2C" w:rsidP="000A2C2C">
            <w:pPr>
              <w:rPr>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1221.9%</w:t>
            </w:r>
          </w:p>
        </w:tc>
      </w:tr>
      <w:tr w:rsidR="000A2C2C" w:rsidRPr="000A2C2C" w14:paraId="4F00A71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1427.0%</w:t>
            </w:r>
          </w:p>
        </w:tc>
      </w:tr>
      <w:tr w:rsidR="000A2C2C" w:rsidRPr="000A2C2C" w14:paraId="2ED5346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5F12FBC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0A2C2C" w:rsidRDefault="000A2C2C" w:rsidP="000A2C2C">
            <w:pPr>
              <w:rPr>
                <w:rFonts w:eastAsia="Times New Roman"/>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1348.3%</w:t>
            </w:r>
          </w:p>
        </w:tc>
      </w:tr>
      <w:tr w:rsidR="000A2C2C" w:rsidRPr="000A2C2C" w14:paraId="68307C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1531.7%</w:t>
            </w:r>
          </w:p>
        </w:tc>
      </w:tr>
      <w:tr w:rsidR="000A2C2C" w:rsidRPr="000A2C2C" w14:paraId="5A0B410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1004.2%</w:t>
            </w:r>
          </w:p>
        </w:tc>
      </w:tr>
      <w:tr w:rsidR="000A2C2C" w:rsidRPr="000A2C2C" w14:paraId="2F0404C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842.2%</w:t>
            </w:r>
          </w:p>
        </w:tc>
      </w:tr>
    </w:tbl>
    <w:p w14:paraId="48382D52"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Low Delay B Main 10</w:t>
            </w:r>
          </w:p>
        </w:tc>
      </w:tr>
      <w:tr w:rsidR="000A2C2C" w:rsidRPr="000A2C2C"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A2C2C">
              <w:rPr>
                <w:lang w:eastAsia="de-DE"/>
              </w:rPr>
              <w:t>DecT</w:t>
            </w:r>
            <w:proofErr w:type="spellEnd"/>
          </w:p>
        </w:tc>
      </w:tr>
      <w:tr w:rsidR="000A2C2C" w:rsidRPr="000A2C2C"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r>
      <w:tr w:rsidR="000A2C2C" w:rsidRPr="000A2C2C"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0A2C2C" w:rsidRDefault="000A2C2C" w:rsidP="000A2C2C">
            <w:pPr>
              <w:rPr>
                <w:rFonts w:eastAsia="Times New Roman"/>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1080.4%</w:t>
            </w:r>
          </w:p>
        </w:tc>
      </w:tr>
      <w:tr w:rsidR="000A2C2C" w:rsidRPr="000A2C2C"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1123.2%</w:t>
            </w:r>
          </w:p>
        </w:tc>
      </w:tr>
      <w:tr w:rsidR="000A2C2C" w:rsidRPr="000A2C2C"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706.9%</w:t>
            </w:r>
          </w:p>
        </w:tc>
      </w:tr>
      <w:tr w:rsidR="000A2C2C" w:rsidRPr="000A2C2C"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0A2C2C" w:rsidRDefault="000A2C2C" w:rsidP="000A2C2C">
            <w:pPr>
              <w:rPr>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984.3%</w:t>
            </w:r>
          </w:p>
        </w:tc>
      </w:tr>
      <w:tr w:rsidR="000A2C2C" w:rsidRPr="000A2C2C"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1268.5%</w:t>
            </w:r>
          </w:p>
        </w:tc>
      </w:tr>
      <w:tr w:rsidR="000A2C2C" w:rsidRPr="000A2C2C"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951.5%</w:t>
            </w:r>
          </w:p>
        </w:tc>
      </w:tr>
      <w:tr w:rsidR="000A2C2C" w:rsidRPr="000A2C2C"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692.2%</w:t>
            </w:r>
          </w:p>
        </w:tc>
      </w:tr>
    </w:tbl>
    <w:p w14:paraId="22D01A5D" w14:textId="77777777" w:rsidR="000A2C2C" w:rsidRPr="000A2C2C" w:rsidRDefault="000A2C2C" w:rsidP="000A2C2C">
      <w:pPr>
        <w:rPr>
          <w:lang w:val="en-CA" w:eastAsia="de-DE"/>
        </w:rPr>
      </w:pPr>
      <w:r w:rsidRPr="000A2C2C">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0A2C2C" w:rsidRDefault="000A2C2C" w:rsidP="00861637">
      <w:pPr>
        <w:numPr>
          <w:ilvl w:val="0"/>
          <w:numId w:val="48"/>
        </w:numPr>
        <w:rPr>
          <w:b/>
          <w:bCs/>
          <w:lang w:val="en-CA" w:eastAsia="de-DE"/>
        </w:rPr>
      </w:pPr>
      <w:r w:rsidRPr="000A2C2C">
        <w:rPr>
          <w:b/>
          <w:bCs/>
          <w:lang w:val="en-CA" w:eastAsia="de-DE"/>
        </w:rPr>
        <w:t>Contributions</w:t>
      </w:r>
    </w:p>
    <w:p w14:paraId="47FF57D4" w14:textId="77777777" w:rsidR="000A2C2C" w:rsidRPr="000A2C2C" w:rsidRDefault="000A2C2C" w:rsidP="000A2C2C">
      <w:pPr>
        <w:rPr>
          <w:lang w:val="en-CA" w:eastAsia="de-DE"/>
        </w:rPr>
      </w:pPr>
      <w:r w:rsidRPr="000A2C2C">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0A2C2C" w:rsidRDefault="000A2C2C" w:rsidP="00861637">
      <w:pPr>
        <w:numPr>
          <w:ilvl w:val="0"/>
          <w:numId w:val="48"/>
        </w:numPr>
        <w:rPr>
          <w:b/>
          <w:bCs/>
          <w:i/>
          <w:iCs/>
          <w:lang w:val="en-CA" w:eastAsia="de-DE"/>
        </w:rPr>
      </w:pPr>
      <w:r w:rsidRPr="00861637">
        <w:rPr>
          <w:b/>
          <w:bCs/>
          <w:lang w:val="en-CA" w:eastAsia="de-DE"/>
        </w:rPr>
        <w:t>Intra</w:t>
      </w:r>
      <w:r w:rsidRPr="000A2C2C">
        <w:rPr>
          <w:b/>
          <w:bCs/>
          <w:i/>
          <w:iCs/>
          <w:lang w:val="en-CA" w:eastAsia="de-DE"/>
        </w:rPr>
        <w:t xml:space="preserve"> (8)</w:t>
      </w:r>
    </w:p>
    <w:p w14:paraId="107FE640" w14:textId="77777777" w:rsidR="000A2C2C" w:rsidRPr="000A2C2C" w:rsidRDefault="000A2C2C" w:rsidP="000A2C2C">
      <w:pPr>
        <w:rPr>
          <w:lang w:val="en-CA" w:eastAsia="de-DE"/>
        </w:rPr>
      </w:pPr>
      <w:r w:rsidRPr="000A2C2C">
        <w:rPr>
          <w:lang w:val="en-CA" w:eastAsia="de-DE"/>
        </w:rPr>
        <w:t xml:space="preserve">JVET-AO0092, "Non-EE2: Gradient based Multi-Model EIP", P.-K. Liu, C.-Y. Liu, C.-C. Lin, S.-P. Wang, C.-H. </w:t>
      </w:r>
      <w:proofErr w:type="spellStart"/>
      <w:r w:rsidRPr="000A2C2C">
        <w:rPr>
          <w:lang w:val="en-CA" w:eastAsia="de-DE"/>
        </w:rPr>
        <w:t>Yau</w:t>
      </w:r>
      <w:proofErr w:type="spellEnd"/>
      <w:r w:rsidRPr="000A2C2C">
        <w:rPr>
          <w:lang w:val="en-CA" w:eastAsia="de-DE"/>
        </w:rPr>
        <w:t>, C.-L. Lin (ITRI)</w:t>
      </w:r>
    </w:p>
    <w:p w14:paraId="15B0CD31" w14:textId="77777777" w:rsidR="000A2C2C" w:rsidRPr="000A2C2C" w:rsidRDefault="000A2C2C" w:rsidP="000A2C2C">
      <w:pPr>
        <w:rPr>
          <w:lang w:val="en-CA" w:eastAsia="de-DE"/>
        </w:rPr>
      </w:pPr>
      <w:r w:rsidRPr="000A2C2C">
        <w:rPr>
          <w:lang w:val="en-CA" w:eastAsia="de-DE"/>
        </w:rPr>
        <w:lastRenderedPageBreak/>
        <w:t xml:space="preserve">JVET-AO0153, "AHG 12/17: On EIP in JVET-AN0267 software", Z. </w:t>
      </w:r>
      <w:proofErr w:type="spellStart"/>
      <w:r w:rsidRPr="000A2C2C">
        <w:rPr>
          <w:lang w:val="en-CA" w:eastAsia="de-DE"/>
        </w:rPr>
        <w:t>Xie</w:t>
      </w:r>
      <w:proofErr w:type="spellEnd"/>
      <w:r w:rsidRPr="000A2C2C">
        <w:rPr>
          <w:lang w:val="en-CA" w:eastAsia="de-DE"/>
        </w:rPr>
        <w:t>, L. Xu, Y. Yu, H. Yu, D. Wang (OPPO)</w:t>
      </w:r>
    </w:p>
    <w:p w14:paraId="3ABC7D29" w14:textId="77777777" w:rsidR="000A2C2C" w:rsidRPr="000A2C2C" w:rsidRDefault="000A2C2C" w:rsidP="000A2C2C">
      <w:pPr>
        <w:rPr>
          <w:lang w:val="en-CA" w:eastAsia="de-DE"/>
        </w:rPr>
      </w:pPr>
      <w:r w:rsidRPr="000A2C2C">
        <w:rPr>
          <w:lang w:val="en-CA" w:eastAsia="de-DE"/>
        </w:rPr>
        <w:t xml:space="preserve">JVET-AO0154, "AHG 12/17: </w:t>
      </w:r>
      <w:proofErr w:type="spellStart"/>
      <w:r w:rsidRPr="000A2C2C">
        <w:rPr>
          <w:lang w:val="en-CA" w:eastAsia="de-DE"/>
        </w:rPr>
        <w:t>IntraTMP</w:t>
      </w:r>
      <w:proofErr w:type="spellEnd"/>
      <w:r w:rsidRPr="000A2C2C">
        <w:rPr>
          <w:lang w:val="en-CA" w:eastAsia="de-DE"/>
        </w:rPr>
        <w:t xml:space="preserve"> on JVET-AN0267 software", L. Zhang, F. Wang, Y. Yu, H. Yu, D. Wang (OPPO)</w:t>
      </w:r>
    </w:p>
    <w:p w14:paraId="6C1A55C0" w14:textId="77777777" w:rsidR="000A2C2C" w:rsidRPr="000A2C2C" w:rsidRDefault="000A2C2C" w:rsidP="000A2C2C">
      <w:pPr>
        <w:rPr>
          <w:lang w:val="en-CA" w:eastAsia="de-DE"/>
        </w:rPr>
      </w:pPr>
      <w:r w:rsidRPr="000A2C2C">
        <w:rPr>
          <w:lang w:val="en-CA" w:eastAsia="de-DE"/>
        </w:rPr>
        <w:t xml:space="preserve">JVET-AO0163, "Non-EE2: Improvement on chroma MPM", Z. Li, W. </w:t>
      </w:r>
      <w:proofErr w:type="spellStart"/>
      <w:r w:rsidRPr="000A2C2C">
        <w:rPr>
          <w:lang w:val="en-CA" w:eastAsia="de-DE"/>
        </w:rPr>
        <w:t>Niu</w:t>
      </w:r>
      <w:proofErr w:type="spellEnd"/>
      <w:r w:rsidRPr="000A2C2C">
        <w:rPr>
          <w:lang w:val="en-CA" w:eastAsia="de-DE"/>
        </w:rPr>
        <w:t>, X. Zeng, M. Jia, Y. Wang, C. Huang (ZTE)</w:t>
      </w:r>
    </w:p>
    <w:p w14:paraId="49588802" w14:textId="77777777" w:rsidR="000A2C2C" w:rsidRPr="000A2C2C" w:rsidRDefault="000A2C2C" w:rsidP="000A2C2C">
      <w:pPr>
        <w:rPr>
          <w:lang w:val="en-CA" w:eastAsia="de-DE"/>
        </w:rPr>
      </w:pPr>
      <w:r w:rsidRPr="000A2C2C">
        <w:rPr>
          <w:lang w:val="en-CA" w:eastAsia="de-DE"/>
        </w:rPr>
        <w:t xml:space="preserve">JVET-AO0174, "Non-EE2: Modification of EIP filter shapes", Y. Liu, Z. Zhang, Y. </w:t>
      </w:r>
      <w:proofErr w:type="spellStart"/>
      <w:r w:rsidRPr="000A2C2C">
        <w:rPr>
          <w:lang w:val="en-CA" w:eastAsia="de-DE"/>
        </w:rPr>
        <w:t>Huo</w:t>
      </w:r>
      <w:proofErr w:type="spellEnd"/>
      <w:r w:rsidRPr="000A2C2C">
        <w:rPr>
          <w:lang w:val="en-CA" w:eastAsia="de-DE"/>
        </w:rPr>
        <w:t>, Z. Zhang, J. Cai (</w:t>
      </w:r>
      <w:proofErr w:type="spellStart"/>
      <w:r w:rsidRPr="000A2C2C">
        <w:rPr>
          <w:lang w:val="en-CA" w:eastAsia="de-DE"/>
        </w:rPr>
        <w:t>Transsion</w:t>
      </w:r>
      <w:proofErr w:type="spellEnd"/>
      <w:r w:rsidRPr="000A2C2C">
        <w:rPr>
          <w:lang w:val="en-CA" w:eastAsia="de-DE"/>
        </w:rPr>
        <w:t>)</w:t>
      </w:r>
    </w:p>
    <w:p w14:paraId="646685DF" w14:textId="77777777" w:rsidR="000A2C2C" w:rsidRPr="000A2C2C" w:rsidRDefault="000A2C2C" w:rsidP="000A2C2C">
      <w:pPr>
        <w:rPr>
          <w:lang w:val="en-CA" w:eastAsia="de-DE"/>
        </w:rPr>
      </w:pPr>
      <w:r w:rsidRPr="000A2C2C">
        <w:rPr>
          <w:lang w:val="en-CA" w:eastAsia="de-DE"/>
        </w:rPr>
        <w:t xml:space="preserve">JVET-AO0175, "Non-EE2: </w:t>
      </w:r>
      <w:proofErr w:type="spellStart"/>
      <w:r w:rsidRPr="000A2C2C">
        <w:rPr>
          <w:lang w:val="en-CA" w:eastAsia="de-DE"/>
        </w:rPr>
        <w:t>Scharr</w:t>
      </w:r>
      <w:proofErr w:type="spellEnd"/>
      <w:r w:rsidRPr="000A2C2C">
        <w:rPr>
          <w:lang w:val="en-CA" w:eastAsia="de-DE"/>
        </w:rPr>
        <w:t xml:space="preserve"> Filter for Rectangular blocks", A. C. </w:t>
      </w:r>
      <w:proofErr w:type="spellStart"/>
      <w:r w:rsidRPr="000A2C2C">
        <w:rPr>
          <w:lang w:val="en-CA" w:eastAsia="de-DE"/>
        </w:rPr>
        <w:t>Sidiya</w:t>
      </w:r>
      <w:proofErr w:type="spellEnd"/>
      <w:r w:rsidRPr="000A2C2C">
        <w:rPr>
          <w:lang w:val="en-CA" w:eastAsia="de-DE"/>
        </w:rPr>
        <w:t>, S. Deshpande (Sharp)</w:t>
      </w:r>
    </w:p>
    <w:p w14:paraId="4C2AB159" w14:textId="77777777" w:rsidR="000A2C2C" w:rsidRPr="000A2C2C" w:rsidRDefault="000A2C2C" w:rsidP="000A2C2C">
      <w:pPr>
        <w:rPr>
          <w:lang w:val="en-CA" w:eastAsia="de-DE"/>
        </w:rPr>
      </w:pPr>
      <w:r w:rsidRPr="000A2C2C">
        <w:rPr>
          <w:lang w:val="en-CA" w:eastAsia="de-DE"/>
        </w:rPr>
        <w:t xml:space="preserve">JVET-AO0200, "AHG12: Tensor-Based Intra Mode Derivation in VTM and JVET-AN0267 software", Y.-U. Yoon, H. Huang, L.-F. Chen, R. </w:t>
      </w:r>
      <w:proofErr w:type="spellStart"/>
      <w:r w:rsidRPr="000A2C2C">
        <w:rPr>
          <w:lang w:val="en-CA" w:eastAsia="de-DE"/>
        </w:rPr>
        <w:t>Chernyak</w:t>
      </w:r>
      <w:proofErr w:type="spellEnd"/>
      <w:r w:rsidRPr="000A2C2C">
        <w:rPr>
          <w:lang w:val="en-CA" w:eastAsia="de-DE"/>
        </w:rPr>
        <w:t>, S. Liu (Tencent)</w:t>
      </w:r>
    </w:p>
    <w:p w14:paraId="1CE28E68" w14:textId="77777777" w:rsidR="000A2C2C" w:rsidRPr="000A2C2C" w:rsidRDefault="000A2C2C" w:rsidP="000A2C2C">
      <w:pPr>
        <w:rPr>
          <w:lang w:val="en-CA" w:eastAsia="de-DE"/>
        </w:rPr>
      </w:pPr>
      <w:r w:rsidRPr="000A2C2C">
        <w:rPr>
          <w:lang w:val="en-CA" w:eastAsia="de-DE"/>
        </w:rPr>
        <w:t xml:space="preserve">JVET-AO0218, "Intra </w:t>
      </w:r>
      <w:proofErr w:type="spellStart"/>
      <w:r w:rsidRPr="000A2C2C">
        <w:rPr>
          <w:lang w:val="en-CA" w:eastAsia="de-DE"/>
        </w:rPr>
        <w:t>lfnstIdx</w:t>
      </w:r>
      <w:proofErr w:type="spellEnd"/>
      <w:r w:rsidRPr="000A2C2C">
        <w:rPr>
          <w:lang w:val="en-CA" w:eastAsia="de-DE"/>
        </w:rPr>
        <w:t xml:space="preserve"> Prediction", Y. Wang, R. </w:t>
      </w:r>
      <w:proofErr w:type="spellStart"/>
      <w:r w:rsidRPr="000A2C2C">
        <w:rPr>
          <w:lang w:val="en-CA" w:eastAsia="de-DE"/>
        </w:rPr>
        <w:t>Chernyak</w:t>
      </w:r>
      <w:proofErr w:type="spellEnd"/>
      <w:r w:rsidRPr="000A2C2C">
        <w:rPr>
          <w:lang w:val="en-CA" w:eastAsia="de-DE"/>
        </w:rPr>
        <w:t>, S. Liu (Tencent)</w:t>
      </w:r>
    </w:p>
    <w:p w14:paraId="3A7DF4E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Cross </w:t>
      </w:r>
      <w:r w:rsidRPr="00861637">
        <w:rPr>
          <w:b/>
          <w:bCs/>
          <w:lang w:val="en-CA" w:eastAsia="de-DE"/>
        </w:rPr>
        <w:t>Component</w:t>
      </w:r>
      <w:r w:rsidRPr="000A2C2C">
        <w:rPr>
          <w:b/>
          <w:bCs/>
          <w:i/>
          <w:iCs/>
          <w:lang w:val="en-CA" w:eastAsia="de-DE"/>
        </w:rPr>
        <w:t xml:space="preserve"> Prediction (1)</w:t>
      </w:r>
    </w:p>
    <w:p w14:paraId="0D297347" w14:textId="77777777" w:rsidR="000A2C2C" w:rsidRPr="000A2C2C" w:rsidRDefault="000A2C2C" w:rsidP="000A2C2C">
      <w:pPr>
        <w:rPr>
          <w:lang w:val="en-CA" w:eastAsia="de-DE"/>
        </w:rPr>
      </w:pPr>
      <w:r w:rsidRPr="000A2C2C">
        <w:rPr>
          <w:lang w:val="en-CA" w:eastAsia="de-DE"/>
        </w:rPr>
        <w:t xml:space="preserve">JVET-AO0146, "EE2-related: Clipping operation refinements of Test 1.10 for the CCCM modes", P. </w:t>
      </w:r>
      <w:proofErr w:type="spellStart"/>
      <w:r w:rsidRPr="000A2C2C">
        <w:rPr>
          <w:lang w:val="en-CA" w:eastAsia="de-DE"/>
        </w:rPr>
        <w:t>Onno</w:t>
      </w:r>
      <w:proofErr w:type="spellEnd"/>
      <w:r w:rsidRPr="000A2C2C">
        <w:rPr>
          <w:lang w:val="en-CA" w:eastAsia="de-DE"/>
        </w:rPr>
        <w:t xml:space="preserve">, G. Laroche, B. </w:t>
      </w:r>
      <w:proofErr w:type="spellStart"/>
      <w:r w:rsidRPr="000A2C2C">
        <w:rPr>
          <w:lang w:val="en-CA" w:eastAsia="de-DE"/>
        </w:rPr>
        <w:t>Galmiche</w:t>
      </w:r>
      <w:proofErr w:type="spellEnd"/>
      <w:r w:rsidRPr="000A2C2C">
        <w:rPr>
          <w:lang w:val="en-CA" w:eastAsia="de-DE"/>
        </w:rPr>
        <w:t xml:space="preserve"> (Canon)</w:t>
      </w:r>
    </w:p>
    <w:p w14:paraId="0A381C1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In </w:t>
      </w:r>
      <w:r w:rsidRPr="00861637">
        <w:rPr>
          <w:b/>
          <w:bCs/>
          <w:lang w:val="en-CA" w:eastAsia="de-DE"/>
        </w:rPr>
        <w:t>Loop</w:t>
      </w:r>
      <w:r w:rsidRPr="000A2C2C">
        <w:rPr>
          <w:b/>
          <w:bCs/>
          <w:i/>
          <w:iCs/>
          <w:lang w:val="en-CA" w:eastAsia="de-DE"/>
        </w:rPr>
        <w:t xml:space="preserve"> Filters (1)</w:t>
      </w:r>
    </w:p>
    <w:p w14:paraId="259AB27E" w14:textId="77777777" w:rsidR="000A2C2C" w:rsidRPr="000A2C2C" w:rsidRDefault="000A2C2C" w:rsidP="000A2C2C">
      <w:pPr>
        <w:rPr>
          <w:lang w:val="en-CA" w:eastAsia="de-DE"/>
        </w:rPr>
      </w:pPr>
      <w:r w:rsidRPr="000A2C2C">
        <w:rPr>
          <w:lang w:val="en-CA" w:eastAsia="de-DE"/>
        </w:rPr>
        <w:t>JVET-AO0071, "AHG12: Simplification on TALF", L. Xu, N. Song, Y. Yu, H. Yu, D. Wang (OPPO)</w:t>
      </w:r>
    </w:p>
    <w:p w14:paraId="3ABE4339" w14:textId="77777777" w:rsidR="000A2C2C" w:rsidRPr="000A2C2C" w:rsidRDefault="000A2C2C" w:rsidP="00861637">
      <w:pPr>
        <w:numPr>
          <w:ilvl w:val="0"/>
          <w:numId w:val="48"/>
        </w:numPr>
        <w:rPr>
          <w:b/>
          <w:bCs/>
          <w:i/>
          <w:iCs/>
          <w:lang w:val="en-CA" w:eastAsia="de-DE"/>
        </w:rPr>
      </w:pPr>
      <w:r w:rsidRPr="00861637">
        <w:rPr>
          <w:b/>
          <w:bCs/>
          <w:lang w:val="en-CA" w:eastAsia="de-DE"/>
        </w:rPr>
        <w:t>Coefficients</w:t>
      </w:r>
      <w:r w:rsidRPr="000A2C2C">
        <w:rPr>
          <w:b/>
          <w:bCs/>
          <w:i/>
          <w:iCs/>
          <w:lang w:val="en-CA" w:eastAsia="de-DE"/>
        </w:rPr>
        <w:t xml:space="preserve"> Quantization (1)</w:t>
      </w:r>
    </w:p>
    <w:p w14:paraId="3025A512" w14:textId="77777777" w:rsidR="000A2C2C" w:rsidRPr="000A2C2C" w:rsidRDefault="000A2C2C" w:rsidP="000A2C2C">
      <w:pPr>
        <w:rPr>
          <w:lang w:val="en-CA" w:eastAsia="de-DE"/>
        </w:rPr>
      </w:pPr>
      <w:r w:rsidRPr="000A2C2C">
        <w:rPr>
          <w:lang w:val="en-CA" w:eastAsia="de-DE"/>
        </w:rPr>
        <w:t xml:space="preserve">JVET-AO0139, "AhG12: On the Dead-Zone in Quantization", M. </w:t>
      </w:r>
      <w:proofErr w:type="spellStart"/>
      <w:r w:rsidRPr="000A2C2C">
        <w:rPr>
          <w:lang w:val="en-CA" w:eastAsia="de-DE"/>
        </w:rPr>
        <w:t>Balcilar</w:t>
      </w:r>
      <w:proofErr w:type="spellEnd"/>
      <w:r w:rsidRPr="000A2C2C">
        <w:rPr>
          <w:lang w:val="en-CA" w:eastAsia="de-DE"/>
        </w:rPr>
        <w:t xml:space="preserve">, M. </w:t>
      </w:r>
      <w:proofErr w:type="spellStart"/>
      <w:r w:rsidRPr="000A2C2C">
        <w:rPr>
          <w:lang w:val="en-CA" w:eastAsia="de-DE"/>
        </w:rPr>
        <w:t>Blestel</w:t>
      </w:r>
      <w:proofErr w:type="spellEnd"/>
      <w:r w:rsidRPr="000A2C2C">
        <w:rPr>
          <w:lang w:val="en-CA" w:eastAsia="de-DE"/>
        </w:rPr>
        <w:t xml:space="preserve">, P. </w:t>
      </w:r>
      <w:proofErr w:type="spellStart"/>
      <w:r w:rsidRPr="000A2C2C">
        <w:rPr>
          <w:lang w:val="en-CA" w:eastAsia="de-DE"/>
        </w:rPr>
        <w:t>Andrivon</w:t>
      </w:r>
      <w:proofErr w:type="spellEnd"/>
      <w:r w:rsidRPr="000A2C2C">
        <w:rPr>
          <w:lang w:val="en-CA" w:eastAsia="de-DE"/>
        </w:rPr>
        <w:t xml:space="preserve"> (</w:t>
      </w:r>
      <w:proofErr w:type="spellStart"/>
      <w:r w:rsidRPr="000A2C2C">
        <w:rPr>
          <w:lang w:val="en-CA" w:eastAsia="de-DE"/>
        </w:rPr>
        <w:t>Ofinno</w:t>
      </w:r>
      <w:proofErr w:type="spellEnd"/>
      <w:r w:rsidRPr="000A2C2C">
        <w:rPr>
          <w:lang w:val="en-CA" w:eastAsia="de-DE"/>
        </w:rPr>
        <w:t>)</w:t>
      </w:r>
    </w:p>
    <w:p w14:paraId="2F3A6255" w14:textId="77777777" w:rsidR="000A2C2C" w:rsidRPr="000A2C2C" w:rsidRDefault="000A2C2C" w:rsidP="00861637">
      <w:pPr>
        <w:numPr>
          <w:ilvl w:val="0"/>
          <w:numId w:val="48"/>
        </w:numPr>
        <w:rPr>
          <w:b/>
          <w:bCs/>
          <w:i/>
          <w:iCs/>
          <w:lang w:val="en-CA" w:eastAsia="de-DE"/>
        </w:rPr>
      </w:pPr>
      <w:r w:rsidRPr="00861637">
        <w:rPr>
          <w:b/>
          <w:bCs/>
          <w:lang w:val="en-CA" w:eastAsia="de-DE"/>
        </w:rPr>
        <w:t>Entropy</w:t>
      </w:r>
      <w:r w:rsidRPr="000A2C2C">
        <w:rPr>
          <w:b/>
          <w:bCs/>
          <w:i/>
          <w:iCs/>
          <w:lang w:val="en-CA" w:eastAsia="de-DE"/>
        </w:rPr>
        <w:t xml:space="preserve"> Coding (1)</w:t>
      </w:r>
    </w:p>
    <w:p w14:paraId="6DDB1298" w14:textId="77777777" w:rsidR="000A2C2C" w:rsidRPr="000A2C2C" w:rsidRDefault="000A2C2C" w:rsidP="000A2C2C">
      <w:pPr>
        <w:rPr>
          <w:lang w:val="en-CA" w:eastAsia="de-DE"/>
        </w:rPr>
      </w:pPr>
      <w:r w:rsidRPr="000A2C2C">
        <w:rPr>
          <w:lang w:val="en-CA" w:eastAsia="de-DE"/>
        </w:rPr>
        <w:t xml:space="preserve">JVET-AO0199, "Non-EE2: Counter-based Temporal Probability Initialization for Temporal CABAC", Z. Xiang, R. </w:t>
      </w:r>
      <w:proofErr w:type="spellStart"/>
      <w:r w:rsidRPr="000A2C2C">
        <w:rPr>
          <w:lang w:val="en-CA" w:eastAsia="de-DE"/>
        </w:rPr>
        <w:t>Chernyak</w:t>
      </w:r>
      <w:proofErr w:type="spellEnd"/>
      <w:r w:rsidRPr="000A2C2C">
        <w:rPr>
          <w:lang w:val="en-CA" w:eastAsia="de-DE"/>
        </w:rPr>
        <w:t>, H. Huang, S. Liu (Tencent)</w:t>
      </w:r>
    </w:p>
    <w:p w14:paraId="08654882" w14:textId="77777777" w:rsidR="000A2C2C" w:rsidRPr="000A2C2C" w:rsidRDefault="000A2C2C" w:rsidP="00861637">
      <w:pPr>
        <w:numPr>
          <w:ilvl w:val="0"/>
          <w:numId w:val="48"/>
        </w:numPr>
        <w:rPr>
          <w:b/>
          <w:bCs/>
          <w:i/>
          <w:iCs/>
          <w:lang w:val="en-CA" w:eastAsia="de-DE"/>
        </w:rPr>
      </w:pPr>
      <w:r w:rsidRPr="00861637">
        <w:rPr>
          <w:b/>
          <w:bCs/>
          <w:lang w:val="en-CA" w:eastAsia="de-DE"/>
        </w:rPr>
        <w:t>Other</w:t>
      </w:r>
      <w:r w:rsidRPr="000A2C2C">
        <w:rPr>
          <w:b/>
          <w:bCs/>
          <w:i/>
          <w:iCs/>
          <w:lang w:val="en-CA" w:eastAsia="de-DE"/>
        </w:rPr>
        <w:t xml:space="preserve"> (1)</w:t>
      </w:r>
    </w:p>
    <w:p w14:paraId="309B5D4C" w14:textId="77777777" w:rsidR="000A2C2C" w:rsidRPr="000A2C2C" w:rsidRDefault="000A2C2C" w:rsidP="000A2C2C">
      <w:pPr>
        <w:rPr>
          <w:lang w:val="en-CA" w:eastAsia="de-DE"/>
        </w:rPr>
      </w:pPr>
      <w:r w:rsidRPr="000A2C2C">
        <w:rPr>
          <w:lang w:val="en-CA" w:eastAsia="de-DE"/>
        </w:rPr>
        <w:t>JVET-AO0220, "AHG12: Optimizations for JVET-AN0271 software”,</w:t>
      </w:r>
      <w:r w:rsidRPr="000A2C2C">
        <w:rPr>
          <w:lang w:val="en-CA" w:eastAsia="de-DE"/>
        </w:rPr>
        <w:tab/>
        <w:t xml:space="preserve">Y.-J. Chang, C.-C. Chen, M. Coban, K. Cui, P. </w:t>
      </w:r>
      <w:proofErr w:type="spellStart"/>
      <w:r w:rsidRPr="000A2C2C">
        <w:rPr>
          <w:lang w:val="en-CA" w:eastAsia="de-DE"/>
        </w:rPr>
        <w:t>Garus</w:t>
      </w:r>
      <w:proofErr w:type="spellEnd"/>
      <w:r w:rsidRPr="000A2C2C">
        <w:rPr>
          <w:lang w:val="en-CA" w:eastAsia="de-DE"/>
        </w:rPr>
        <w:t xml:space="preserve">, N. Hu, M. </w:t>
      </w:r>
      <w:proofErr w:type="spellStart"/>
      <w:r w:rsidRPr="000A2C2C">
        <w:rPr>
          <w:lang w:val="en-CA" w:eastAsia="de-DE"/>
        </w:rPr>
        <w:t>Karczewicz</w:t>
      </w:r>
      <w:proofErr w:type="spellEnd"/>
      <w:r w:rsidRPr="000A2C2C">
        <w:rPr>
          <w:lang w:val="en-CA" w:eastAsia="de-DE"/>
        </w:rPr>
        <w:t xml:space="preserve">, P.-H. Lin, X. Meng, V. Menon, V. </w:t>
      </w:r>
      <w:proofErr w:type="spellStart"/>
      <w:r w:rsidRPr="000A2C2C">
        <w:rPr>
          <w:lang w:val="en-CA" w:eastAsia="de-DE"/>
        </w:rPr>
        <w:t>Seregin</w:t>
      </w:r>
      <w:proofErr w:type="spellEnd"/>
      <w:r w:rsidRPr="000A2C2C">
        <w:rPr>
          <w:lang w:val="en-CA" w:eastAsia="de-DE"/>
        </w:rPr>
        <w:t xml:space="preserve">, Y. Shao, G. </w:t>
      </w:r>
      <w:proofErr w:type="spellStart"/>
      <w:r w:rsidRPr="000A2C2C">
        <w:rPr>
          <w:lang w:val="en-CA" w:eastAsia="de-DE"/>
        </w:rPr>
        <w:t>Verba</w:t>
      </w:r>
      <w:proofErr w:type="spellEnd"/>
      <w:r w:rsidRPr="000A2C2C">
        <w:rPr>
          <w:lang w:val="en-CA" w:eastAsia="de-DE"/>
        </w:rPr>
        <w:t>, H. Wang, E. Ye, R. Yu, Y. Zhang, Z. Zhang, W. Zhu (Qualcomm)</w:t>
      </w:r>
    </w:p>
    <w:p w14:paraId="5356FDAE" w14:textId="77777777" w:rsidR="000A2C2C" w:rsidRPr="000A2C2C" w:rsidRDefault="000A2C2C" w:rsidP="00861637">
      <w:pPr>
        <w:numPr>
          <w:ilvl w:val="0"/>
          <w:numId w:val="48"/>
        </w:numPr>
        <w:rPr>
          <w:b/>
          <w:bCs/>
          <w:lang w:val="en-CA" w:eastAsia="de-DE"/>
        </w:rPr>
      </w:pPr>
      <w:r w:rsidRPr="000A2C2C">
        <w:rPr>
          <w:lang w:val="en-CA" w:eastAsia="de-DE"/>
        </w:rPr>
        <w:t>Recommendations</w:t>
      </w:r>
    </w:p>
    <w:p w14:paraId="4B4EEA94" w14:textId="77777777" w:rsidR="000A2C2C" w:rsidRPr="000A2C2C" w:rsidRDefault="000A2C2C" w:rsidP="000A2C2C">
      <w:pPr>
        <w:rPr>
          <w:lang w:eastAsia="de-DE"/>
        </w:rPr>
      </w:pPr>
      <w:r w:rsidRPr="000A2C2C">
        <w:rPr>
          <w:lang w:eastAsia="de-DE"/>
        </w:rPr>
        <w:t>The AHG recommends:</w:t>
      </w:r>
    </w:p>
    <w:p w14:paraId="2D8A1EF6" w14:textId="77777777" w:rsidR="000A2C2C" w:rsidRPr="000A2C2C" w:rsidRDefault="000A2C2C" w:rsidP="000A2C2C">
      <w:pPr>
        <w:numPr>
          <w:ilvl w:val="0"/>
          <w:numId w:val="63"/>
        </w:numPr>
        <w:rPr>
          <w:lang w:val="en-CA" w:eastAsia="de-DE"/>
        </w:rPr>
      </w:pPr>
      <w:r w:rsidRPr="000A2C2C">
        <w:rPr>
          <w:lang w:eastAsia="de-DE"/>
        </w:rPr>
        <w:t xml:space="preserve">To review all the related contributions. </w:t>
      </w:r>
    </w:p>
    <w:p w14:paraId="797B21C7" w14:textId="7FC2DA4D" w:rsidR="003F0282" w:rsidRDefault="003F0282" w:rsidP="003F0282">
      <w:pPr>
        <w:rPr>
          <w:lang w:val="en-CA" w:eastAsia="de-DE"/>
        </w:rPr>
      </w:pPr>
    </w:p>
    <w:p w14:paraId="713DB07C" w14:textId="47436378" w:rsidR="000A2C2C" w:rsidRDefault="000A2C2C" w:rsidP="003F0282">
      <w:pPr>
        <w:rPr>
          <w:lang w:val="en-CA" w:eastAsia="de-DE"/>
        </w:rPr>
      </w:pPr>
      <w:r>
        <w:rPr>
          <w:lang w:val="en-CA" w:eastAsia="de-DE"/>
        </w:rPr>
        <w:t>Regarding contributions on JVET-AN0267 and JVET-AN0271, see notes under AHG10. JVET should not work collectively on further optimization of those packages.</w:t>
      </w:r>
    </w:p>
    <w:p w14:paraId="22849766" w14:textId="77777777" w:rsidR="000A2C2C" w:rsidRPr="00BB68B5" w:rsidRDefault="000A2C2C" w:rsidP="003F0282">
      <w:pPr>
        <w:rPr>
          <w:lang w:val="en-CA" w:eastAsia="de-DE"/>
        </w:rPr>
      </w:pPr>
    </w:p>
    <w:p w14:paraId="4AC96704" w14:textId="4B35CFE3" w:rsidR="00053459" w:rsidRPr="00BB68B5" w:rsidRDefault="009B487A" w:rsidP="003C0476">
      <w:pPr>
        <w:pStyle w:val="berschrift9"/>
        <w:rPr>
          <w:szCs w:val="24"/>
          <w:lang w:val="en-CA" w:eastAsia="de-DE"/>
        </w:rPr>
      </w:pPr>
      <w:hyperlink r:id="rId376" w:history="1">
        <w:r w:rsidR="00053459" w:rsidRPr="00BB68B5">
          <w:rPr>
            <w:color w:val="0000FF"/>
            <w:szCs w:val="24"/>
            <w:u w:val="single"/>
            <w:lang w:val="en-CA" w:eastAsia="de-DE"/>
          </w:rPr>
          <w:t>JVET-AO0013</w:t>
        </w:r>
      </w:hyperlink>
      <w:r w:rsidR="00053459" w:rsidRPr="00BB68B5">
        <w:rPr>
          <w:szCs w:val="24"/>
          <w:lang w:val="en-CA" w:eastAsia="de-DE"/>
        </w:rPr>
        <w:t xml:space="preserve"> JVET AHG report: Film grain technologies (AHG13) [W. </w:t>
      </w:r>
      <w:proofErr w:type="spellStart"/>
      <w:r w:rsidR="00053459" w:rsidRPr="00BB68B5">
        <w:rPr>
          <w:szCs w:val="24"/>
          <w:lang w:val="en-CA" w:eastAsia="de-DE"/>
        </w:rPr>
        <w:t>Husak</w:t>
      </w:r>
      <w:proofErr w:type="spellEnd"/>
      <w:r w:rsidR="00053459" w:rsidRPr="00BB68B5">
        <w:rPr>
          <w:szCs w:val="24"/>
          <w:lang w:val="en-CA" w:eastAsia="de-DE"/>
        </w:rPr>
        <w:t xml:space="preserve">, P. de Lagrange (co-chairs), A. Duenas, X. Meng, M. </w:t>
      </w:r>
      <w:proofErr w:type="spellStart"/>
      <w:r w:rsidR="00053459" w:rsidRPr="00BB68B5">
        <w:rPr>
          <w:szCs w:val="24"/>
          <w:lang w:val="en-CA" w:eastAsia="de-DE"/>
        </w:rPr>
        <w:t>Radosavljević</w:t>
      </w:r>
      <w:proofErr w:type="spellEnd"/>
      <w:r w:rsidR="00053459" w:rsidRPr="00BB68B5">
        <w:rPr>
          <w:szCs w:val="24"/>
          <w:lang w:val="en-CA" w:eastAsia="de-DE"/>
        </w:rPr>
        <w:t xml:space="preserve">, A. </w:t>
      </w:r>
      <w:proofErr w:type="spellStart"/>
      <w:r w:rsidR="00053459" w:rsidRPr="00BB68B5">
        <w:rPr>
          <w:szCs w:val="24"/>
          <w:lang w:val="en-CA" w:eastAsia="de-DE"/>
        </w:rPr>
        <w:t>Segall</w:t>
      </w:r>
      <w:proofErr w:type="spellEnd"/>
      <w:r w:rsidR="00053459" w:rsidRPr="00BB68B5">
        <w:rPr>
          <w:szCs w:val="24"/>
          <w:lang w:val="en-CA" w:eastAsia="de-DE"/>
        </w:rPr>
        <w:t xml:space="preserve">, G. </w:t>
      </w:r>
      <w:proofErr w:type="spellStart"/>
      <w:r w:rsidR="00053459" w:rsidRPr="00BB68B5">
        <w:rPr>
          <w:szCs w:val="24"/>
          <w:lang w:val="en-CA" w:eastAsia="de-DE"/>
        </w:rPr>
        <w:t>Teniou</w:t>
      </w:r>
      <w:proofErr w:type="spellEnd"/>
      <w:r w:rsidR="00053459" w:rsidRPr="00BB68B5">
        <w:rPr>
          <w:szCs w:val="24"/>
          <w:lang w:val="en-CA" w:eastAsia="de-DE"/>
        </w:rPr>
        <w:t xml:space="preserve">, A. </w:t>
      </w:r>
      <w:proofErr w:type="spellStart"/>
      <w:r w:rsidR="00053459" w:rsidRPr="00BB68B5">
        <w:rPr>
          <w:szCs w:val="24"/>
          <w:lang w:val="en-CA" w:eastAsia="de-DE"/>
        </w:rPr>
        <w:t>Tourapis</w:t>
      </w:r>
      <w:proofErr w:type="spellEnd"/>
      <w:r w:rsidR="00053459" w:rsidRPr="00BB68B5">
        <w:rPr>
          <w:szCs w:val="24"/>
          <w:lang w:val="en-CA" w:eastAsia="de-DE"/>
        </w:rPr>
        <w:t xml:space="preserve"> (vice-chairs)]</w:t>
      </w:r>
    </w:p>
    <w:p w14:paraId="6A752409" w14:textId="2974266A" w:rsidR="003F0282" w:rsidRDefault="00E423F9" w:rsidP="003F0282">
      <w:pPr>
        <w:rPr>
          <w:lang w:val="en-CA" w:eastAsia="de-DE"/>
        </w:rPr>
      </w:pPr>
      <w:r>
        <w:rPr>
          <w:lang w:val="en-CA" w:eastAsia="de-DE"/>
        </w:rPr>
        <w:t>Presented Thursday 15 Jan. 1305</w:t>
      </w:r>
      <w:r w:rsidR="00D24BBF">
        <w:rPr>
          <w:lang w:val="en-CA" w:eastAsia="de-DE"/>
        </w:rPr>
        <w:t>-1335</w:t>
      </w:r>
      <w:r>
        <w:rPr>
          <w:lang w:val="en-CA" w:eastAsia="de-DE"/>
        </w:rPr>
        <w:t xml:space="preserve"> UTC</w:t>
      </w:r>
    </w:p>
    <w:p w14:paraId="1D328419" w14:textId="47A5C163" w:rsidR="00E423F9" w:rsidRPr="00E423F9" w:rsidRDefault="00E423F9" w:rsidP="00E423F9">
      <w:pPr>
        <w:numPr>
          <w:ilvl w:val="0"/>
          <w:numId w:val="48"/>
        </w:numPr>
        <w:rPr>
          <w:b/>
          <w:bCs/>
          <w:lang w:eastAsia="de-DE"/>
        </w:rPr>
      </w:pPr>
      <w:r w:rsidRPr="00E423F9">
        <w:rPr>
          <w:b/>
          <w:bCs/>
          <w:lang w:eastAsia="de-DE"/>
        </w:rPr>
        <w:t>Discussion</w:t>
      </w:r>
      <w:r>
        <w:rPr>
          <w:b/>
          <w:bCs/>
          <w:lang w:eastAsia="de-DE"/>
        </w:rPr>
        <w:t xml:space="preserve"> in AHG</w:t>
      </w:r>
    </w:p>
    <w:p w14:paraId="36027BEA" w14:textId="77777777" w:rsidR="00E423F9" w:rsidRPr="00E423F9" w:rsidRDefault="00E423F9" w:rsidP="00E423F9">
      <w:pPr>
        <w:rPr>
          <w:lang w:eastAsia="de-DE"/>
        </w:rPr>
      </w:pPr>
      <w:r w:rsidRPr="00E423F9">
        <w:rPr>
          <w:lang w:eastAsia="de-DE"/>
        </w:rPr>
        <w:t>This period was slow with no meetings or discussions held.</w:t>
      </w:r>
    </w:p>
    <w:p w14:paraId="185888C4" w14:textId="77777777" w:rsidR="00E423F9" w:rsidRPr="00E423F9" w:rsidRDefault="00E423F9" w:rsidP="00E423F9">
      <w:pPr>
        <w:rPr>
          <w:lang w:eastAsia="de-DE"/>
        </w:rPr>
      </w:pPr>
      <w:r w:rsidRPr="00E423F9">
        <w:rPr>
          <w:lang w:eastAsia="de-DE"/>
        </w:rPr>
        <w:t>From the previous meetings, the following five items should be in the second edition:</w:t>
      </w:r>
    </w:p>
    <w:p w14:paraId="178388FE" w14:textId="77777777" w:rsidR="00E423F9" w:rsidRPr="00E423F9" w:rsidRDefault="00E423F9" w:rsidP="00E423F9">
      <w:pPr>
        <w:numPr>
          <w:ilvl w:val="0"/>
          <w:numId w:val="101"/>
        </w:numPr>
        <w:rPr>
          <w:lang w:eastAsia="de-DE"/>
        </w:rPr>
      </w:pPr>
      <w:r w:rsidRPr="00E423F9">
        <w:rPr>
          <w:lang w:eastAsia="de-DE"/>
        </w:rPr>
        <w:lastRenderedPageBreak/>
        <w:t>Updated Technical Report (TR) text to fix errors and clumsy wording</w:t>
      </w:r>
    </w:p>
    <w:p w14:paraId="2C2B3E2F" w14:textId="77777777" w:rsidR="00E423F9" w:rsidRPr="00E423F9" w:rsidRDefault="00E423F9" w:rsidP="00E423F9">
      <w:pPr>
        <w:numPr>
          <w:ilvl w:val="0"/>
          <w:numId w:val="101"/>
        </w:numPr>
        <w:rPr>
          <w:lang w:eastAsia="de-DE"/>
        </w:rPr>
      </w:pPr>
      <w:r w:rsidRPr="00E423F9">
        <w:rPr>
          <w:lang w:eastAsia="de-DE"/>
        </w:rPr>
        <w:t>Updated tools for the TR</w:t>
      </w:r>
    </w:p>
    <w:p w14:paraId="11FD569C" w14:textId="77777777" w:rsidR="00E423F9" w:rsidRPr="00E423F9" w:rsidRDefault="00E423F9" w:rsidP="00E423F9">
      <w:pPr>
        <w:numPr>
          <w:ilvl w:val="0"/>
          <w:numId w:val="101"/>
        </w:numPr>
        <w:rPr>
          <w:lang w:eastAsia="de-DE"/>
        </w:rPr>
      </w:pPr>
      <w:r w:rsidRPr="00E423F9">
        <w:rPr>
          <w:lang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E423F9" w:rsidRDefault="00E423F9" w:rsidP="00E423F9">
      <w:pPr>
        <w:rPr>
          <w:lang w:eastAsia="de-DE"/>
        </w:rPr>
      </w:pPr>
    </w:p>
    <w:p w14:paraId="27C8283C" w14:textId="77777777" w:rsidR="00E423F9" w:rsidRPr="00E423F9" w:rsidRDefault="00E423F9" w:rsidP="00E423F9">
      <w:pPr>
        <w:numPr>
          <w:ilvl w:val="0"/>
          <w:numId w:val="48"/>
        </w:numPr>
        <w:rPr>
          <w:b/>
          <w:bCs/>
          <w:lang w:eastAsia="de-DE"/>
        </w:rPr>
      </w:pPr>
      <w:r w:rsidRPr="00E423F9">
        <w:rPr>
          <w:b/>
          <w:bCs/>
          <w:lang w:eastAsia="de-DE"/>
        </w:rPr>
        <w:t>Related contributions</w:t>
      </w:r>
    </w:p>
    <w:p w14:paraId="44BC3B39" w14:textId="77777777" w:rsidR="00E423F9" w:rsidRPr="00E423F9" w:rsidRDefault="00E423F9" w:rsidP="00E423F9">
      <w:pPr>
        <w:rPr>
          <w:lang w:eastAsia="de-DE"/>
        </w:rPr>
      </w:pPr>
      <w:r w:rsidRPr="00E423F9">
        <w:rPr>
          <w:lang w:eastAsia="de-DE"/>
        </w:rPr>
        <w:t>Six contributions related to AHG13 were identified as of 06/26/2025.</w:t>
      </w:r>
    </w:p>
    <w:p w14:paraId="0438C0BE" w14:textId="77777777" w:rsidR="00E423F9" w:rsidRPr="00E423F9" w:rsidRDefault="00E423F9" w:rsidP="00E423F9">
      <w:pPr>
        <w:numPr>
          <w:ilvl w:val="0"/>
          <w:numId w:val="99"/>
        </w:numPr>
        <w:rPr>
          <w:lang w:eastAsia="de-DE"/>
        </w:rPr>
      </w:pPr>
      <w:r w:rsidRPr="00E423F9">
        <w:rPr>
          <w:lang w:eastAsia="de-DE"/>
        </w:rPr>
        <w:t>One contribution was the AHG report:</w:t>
      </w:r>
    </w:p>
    <w:p w14:paraId="1046F3FF" w14:textId="77777777" w:rsidR="00E423F9" w:rsidRPr="00E423F9" w:rsidRDefault="00E423F9" w:rsidP="00E423F9">
      <w:pPr>
        <w:numPr>
          <w:ilvl w:val="1"/>
          <w:numId w:val="99"/>
        </w:numPr>
        <w:rPr>
          <w:lang w:eastAsia="de-DE"/>
        </w:rPr>
      </w:pPr>
      <w:r w:rsidRPr="00E423F9">
        <w:rPr>
          <w:lang w:eastAsia="de-DE"/>
        </w:rPr>
        <w:t>JVET-AO0013 JVET AHG report: Film grain technologies (AHG13)</w:t>
      </w:r>
    </w:p>
    <w:p w14:paraId="0D0B2F3E" w14:textId="77777777" w:rsidR="00E423F9" w:rsidRPr="00E423F9" w:rsidRDefault="00E423F9" w:rsidP="00E423F9">
      <w:pPr>
        <w:numPr>
          <w:ilvl w:val="0"/>
          <w:numId w:val="99"/>
        </w:numPr>
        <w:rPr>
          <w:lang w:eastAsia="de-DE"/>
        </w:rPr>
      </w:pPr>
      <w:r w:rsidRPr="00E423F9">
        <w:rPr>
          <w:lang w:eastAsia="de-DE"/>
        </w:rPr>
        <w:t>Four other contributions were uploaded at the time of the report drafting:</w:t>
      </w:r>
    </w:p>
    <w:p w14:paraId="01201A72" w14:textId="77777777" w:rsidR="00E423F9" w:rsidRPr="00E423F9" w:rsidRDefault="00E423F9" w:rsidP="00E423F9">
      <w:pPr>
        <w:numPr>
          <w:ilvl w:val="1"/>
          <w:numId w:val="99"/>
        </w:numPr>
        <w:rPr>
          <w:lang w:eastAsia="de-DE"/>
        </w:rPr>
      </w:pPr>
      <w:bookmarkStart w:id="83" w:name="_Hlk147828998"/>
      <w:bookmarkStart w:id="84" w:name="_Hlk171610411"/>
      <w:bookmarkStart w:id="85" w:name="_Hlk147826391"/>
      <w:r w:rsidRPr="00E423F9">
        <w:rPr>
          <w:lang w:eastAsia="de-DE"/>
        </w:rPr>
        <w:t>JVET-AO0064 AHG9/AHG13: On Film Grain Regions Characteristics SEI Message</w:t>
      </w:r>
    </w:p>
    <w:p w14:paraId="47A32E60" w14:textId="77777777" w:rsidR="00E423F9" w:rsidRPr="00E423F9" w:rsidRDefault="00E423F9" w:rsidP="00E423F9">
      <w:pPr>
        <w:numPr>
          <w:ilvl w:val="1"/>
          <w:numId w:val="99"/>
        </w:numPr>
        <w:rPr>
          <w:lang w:eastAsia="de-DE"/>
        </w:rPr>
      </w:pPr>
      <w:bookmarkStart w:id="86" w:name="_Hlk201766360"/>
      <w:r w:rsidRPr="00E423F9">
        <w:rPr>
          <w:lang w:eastAsia="de-DE"/>
        </w:rPr>
        <w:t>JVET-</w:t>
      </w:r>
      <w:bookmarkStart w:id="87" w:name="_Hlk219233541"/>
      <w:bookmarkStart w:id="88" w:name="_Hlk210297485"/>
      <w:bookmarkStart w:id="89" w:name="_Hlk219233985"/>
      <w:r w:rsidRPr="00E423F9">
        <w:rPr>
          <w:lang w:eastAsia="de-DE"/>
        </w:rPr>
        <w:t>AO0102</w:t>
      </w:r>
      <w:bookmarkEnd w:id="87"/>
      <w:r w:rsidRPr="00E423F9">
        <w:rPr>
          <w:lang w:eastAsia="de-DE"/>
        </w:rPr>
        <w:t xml:space="preserve"> AHG9: On handling film grain characteristics SEI message and film grain regions characteristics SEI message</w:t>
      </w:r>
      <w:bookmarkEnd w:id="86"/>
      <w:bookmarkEnd w:id="88"/>
      <w:bookmarkEnd w:id="89"/>
    </w:p>
    <w:p w14:paraId="5A370419" w14:textId="77777777" w:rsidR="00E423F9" w:rsidRPr="00E423F9" w:rsidRDefault="00E423F9" w:rsidP="00E423F9">
      <w:pPr>
        <w:numPr>
          <w:ilvl w:val="1"/>
          <w:numId w:val="99"/>
        </w:numPr>
        <w:rPr>
          <w:lang w:eastAsia="de-DE"/>
        </w:rPr>
      </w:pPr>
      <w:bookmarkStart w:id="90" w:name="_Hlk193835404"/>
      <w:bookmarkStart w:id="91" w:name="_Hlk201766625"/>
      <w:r w:rsidRPr="00E423F9">
        <w:rPr>
          <w:lang w:eastAsia="de-DE"/>
        </w:rPr>
        <w:t>JVET-</w:t>
      </w:r>
      <w:bookmarkStart w:id="92" w:name="_Hlk219234011"/>
      <w:r w:rsidRPr="00E423F9">
        <w:rPr>
          <w:lang w:eastAsia="de-DE"/>
        </w:rPr>
        <w:t>AO0103 AHG9: On alpha channel adaptation in film grain regions characteristics SEI message</w:t>
      </w:r>
      <w:bookmarkEnd w:id="90"/>
      <w:bookmarkEnd w:id="92"/>
    </w:p>
    <w:p w14:paraId="0BA5159E" w14:textId="77777777" w:rsidR="00E423F9" w:rsidRPr="00E423F9" w:rsidRDefault="00E423F9" w:rsidP="00E423F9">
      <w:pPr>
        <w:numPr>
          <w:ilvl w:val="1"/>
          <w:numId w:val="99"/>
        </w:numPr>
        <w:rPr>
          <w:lang w:eastAsia="de-DE"/>
        </w:rPr>
      </w:pPr>
      <w:bookmarkStart w:id="93" w:name="_Hlk219233586"/>
      <w:bookmarkEnd w:id="91"/>
      <w:r w:rsidRPr="00E423F9">
        <w:rPr>
          <w:lang w:eastAsia="de-DE"/>
        </w:rPr>
        <w:t>JVET-</w:t>
      </w:r>
      <w:bookmarkStart w:id="94" w:name="_Hlk219234037"/>
      <w:r w:rsidRPr="00E423F9">
        <w:rPr>
          <w:lang w:eastAsia="de-DE"/>
        </w:rPr>
        <w:t>AO0104 AHG9: On region-based adaptation in film grain regions characteristics SEI message</w:t>
      </w:r>
      <w:bookmarkEnd w:id="94"/>
    </w:p>
    <w:p w14:paraId="573AFC67" w14:textId="77777777" w:rsidR="00E423F9" w:rsidRPr="00E423F9" w:rsidRDefault="00E423F9" w:rsidP="00E423F9">
      <w:pPr>
        <w:numPr>
          <w:ilvl w:val="1"/>
          <w:numId w:val="99"/>
        </w:numPr>
        <w:rPr>
          <w:lang w:eastAsia="de-DE"/>
        </w:rPr>
      </w:pPr>
      <w:r w:rsidRPr="00E423F9">
        <w:rPr>
          <w:lang w:eastAsia="de-DE"/>
        </w:rPr>
        <w:t>JVET-</w:t>
      </w:r>
      <w:bookmarkStart w:id="95" w:name="_Hlk210297995"/>
      <w:r w:rsidRPr="00E423F9">
        <w:rPr>
          <w:lang w:eastAsia="de-DE"/>
        </w:rPr>
        <w:t>AO0105 AHG9: Miscellaneous aspects of film grain regions characteristics SEI message</w:t>
      </w:r>
      <w:bookmarkEnd w:id="95"/>
    </w:p>
    <w:bookmarkEnd w:id="83"/>
    <w:bookmarkEnd w:id="84"/>
    <w:bookmarkEnd w:id="85"/>
    <w:bookmarkEnd w:id="93"/>
    <w:p w14:paraId="0CF1E97E" w14:textId="77777777" w:rsidR="00E423F9" w:rsidRPr="00E423F9" w:rsidRDefault="00E423F9" w:rsidP="00E423F9">
      <w:pPr>
        <w:numPr>
          <w:ilvl w:val="1"/>
          <w:numId w:val="48"/>
        </w:numPr>
        <w:rPr>
          <w:b/>
          <w:bCs/>
          <w:i/>
          <w:iCs/>
          <w:lang w:eastAsia="de-DE"/>
        </w:rPr>
      </w:pPr>
      <w:r w:rsidRPr="00E423F9">
        <w:rPr>
          <w:b/>
          <w:bCs/>
          <w:i/>
          <w:iCs/>
          <w:lang w:eastAsia="de-DE"/>
        </w:rPr>
        <w:t>Contributions</w:t>
      </w:r>
    </w:p>
    <w:p w14:paraId="379733BB" w14:textId="77777777" w:rsidR="00E423F9" w:rsidRPr="00E423F9" w:rsidRDefault="00E423F9" w:rsidP="00E423F9">
      <w:pPr>
        <w:rPr>
          <w:lang w:eastAsia="de-DE"/>
        </w:rPr>
      </w:pPr>
      <w:r w:rsidRPr="00E423F9">
        <w:rPr>
          <w:lang w:eastAsia="de-DE"/>
        </w:rPr>
        <w:t>There were five contributions registered other than the AHG report.  All four were uploaded as of 10/02/25.</w:t>
      </w:r>
    </w:p>
    <w:p w14:paraId="3EA8662C" w14:textId="77777777" w:rsidR="00E423F9" w:rsidRPr="00E423F9" w:rsidRDefault="00E423F9" w:rsidP="00E423F9">
      <w:pPr>
        <w:numPr>
          <w:ilvl w:val="2"/>
          <w:numId w:val="48"/>
        </w:numPr>
        <w:rPr>
          <w:b/>
          <w:bCs/>
          <w:lang w:val="en-CA" w:eastAsia="de-DE"/>
        </w:rPr>
      </w:pPr>
      <w:r w:rsidRPr="00E423F9">
        <w:rPr>
          <w:b/>
          <w:bCs/>
          <w:lang w:eastAsia="de-DE"/>
        </w:rPr>
        <w:t>JVET-AO0064 AHG9/AHG13: On Film Grain Regions Characteristics SEI Message</w:t>
      </w:r>
    </w:p>
    <w:p w14:paraId="5D648CA2" w14:textId="77777777" w:rsidR="00E423F9" w:rsidRPr="00E423F9" w:rsidRDefault="00E423F9" w:rsidP="00E423F9">
      <w:pPr>
        <w:rPr>
          <w:lang w:val="en-CA" w:eastAsia="de-DE"/>
        </w:rPr>
      </w:pPr>
      <w:bookmarkStart w:id="96" w:name="_Hlk197601661"/>
      <w:r w:rsidRPr="00E423F9">
        <w:rPr>
          <w:lang w:val="en-CA" w:eastAsia="de-DE"/>
        </w:rPr>
        <w:t xml:space="preserve">This contribution relates to modifications to film grain regions characteristics (FGRC) SEI message, which is included in the </w:t>
      </w:r>
      <w:r w:rsidRPr="00E423F9">
        <w:rPr>
          <w:lang w:eastAsia="de-DE"/>
        </w:rPr>
        <w:t>Technologies under consideration for future extensions of VSEI</w:t>
      </w:r>
      <w:r w:rsidRPr="00E423F9">
        <w:rPr>
          <w:lang w:val="en-CA" w:eastAsia="de-DE"/>
        </w:rPr>
        <w:t>. Following is proposed:</w:t>
      </w:r>
    </w:p>
    <w:p w14:paraId="75741D35" w14:textId="77777777" w:rsidR="00E423F9" w:rsidRPr="00E423F9" w:rsidRDefault="00E423F9" w:rsidP="00E423F9">
      <w:pPr>
        <w:numPr>
          <w:ilvl w:val="0"/>
          <w:numId w:val="103"/>
        </w:numPr>
        <w:rPr>
          <w:lang w:val="en-CA" w:eastAsia="de-DE"/>
        </w:rPr>
      </w:pPr>
      <w:r w:rsidRPr="00E423F9">
        <w:rPr>
          <w:lang w:val="en-CA" w:eastAsia="de-DE"/>
        </w:rPr>
        <w:t xml:space="preserve">Proposal 1: It is proposed to signal </w:t>
      </w:r>
      <w:proofErr w:type="spellStart"/>
      <w:r w:rsidRPr="00E423F9">
        <w:rPr>
          <w:lang w:val="en-CA" w:eastAsia="de-DE"/>
        </w:rPr>
        <w:t>fgr_regions_model_</w:t>
      </w:r>
      <w:proofErr w:type="gramStart"/>
      <w:r w:rsidRPr="00E423F9">
        <w:rPr>
          <w:lang w:val="en-CA" w:eastAsia="de-DE"/>
        </w:rPr>
        <w:t>id</w:t>
      </w:r>
      <w:proofErr w:type="spellEnd"/>
      <w:r w:rsidRPr="00E423F9">
        <w:rPr>
          <w:lang w:val="sv-SE" w:eastAsia="de-DE"/>
        </w:rPr>
        <w:t>[</w:t>
      </w:r>
      <w:proofErr w:type="gramEnd"/>
      <w:r w:rsidRPr="00E423F9">
        <w:rPr>
          <w:bCs/>
          <w:lang w:val="sv-SE" w:eastAsia="de-DE"/>
        </w:rPr>
        <w:t> </w:t>
      </w:r>
      <w:r w:rsidRPr="00E423F9">
        <w:rPr>
          <w:lang w:val="sv-SE" w:eastAsia="de-DE"/>
        </w:rPr>
        <w:t>i</w:t>
      </w:r>
      <w:r w:rsidRPr="00E423F9">
        <w:rPr>
          <w:bCs/>
          <w:lang w:val="sv-SE" w:eastAsia="de-DE"/>
        </w:rPr>
        <w:t> </w:t>
      </w:r>
      <w:r w:rsidRPr="00E423F9">
        <w:rPr>
          <w:lang w:val="sv-SE" w:eastAsia="de-DE"/>
        </w:rPr>
        <w:t xml:space="preserve">] for the i–th region in the picture, only when </w:t>
      </w:r>
      <w:bookmarkStart w:id="97" w:name="_Hlk214017651"/>
      <w:proofErr w:type="spellStart"/>
      <w:r w:rsidRPr="00E423F9">
        <w:rPr>
          <w:lang w:val="en-CA" w:eastAsia="de-DE"/>
        </w:rPr>
        <w:t>fgr_film_grain_enabled_flag</w:t>
      </w:r>
      <w:proofErr w:type="spellEnd"/>
      <w:r w:rsidRPr="00E423F9">
        <w:rPr>
          <w:lang w:val="en-CA" w:eastAsia="de-DE"/>
        </w:rPr>
        <w:t>[</w:t>
      </w:r>
      <w:r w:rsidRPr="00E423F9">
        <w:rPr>
          <w:bCs/>
          <w:lang w:val="sv-SE" w:eastAsia="de-DE"/>
        </w:rPr>
        <w:t> </w:t>
      </w:r>
      <w:r w:rsidRPr="00E423F9">
        <w:rPr>
          <w:lang w:val="sv-SE" w:eastAsia="de-DE"/>
        </w:rPr>
        <w:t>i</w:t>
      </w:r>
      <w:r w:rsidRPr="00E423F9">
        <w:rPr>
          <w:bCs/>
          <w:lang w:val="sv-SE" w:eastAsia="de-DE"/>
        </w:rPr>
        <w:t> </w:t>
      </w:r>
      <w:r w:rsidRPr="00E423F9">
        <w:rPr>
          <w:lang w:val="en-CA" w:eastAsia="de-DE"/>
        </w:rPr>
        <w:t>]</w:t>
      </w:r>
      <w:bookmarkEnd w:id="97"/>
      <w:r w:rsidRPr="00E423F9">
        <w:rPr>
          <w:lang w:val="en-CA" w:eastAsia="de-DE"/>
        </w:rPr>
        <w:t xml:space="preserve"> is equal to 1 and </w:t>
      </w:r>
      <w:proofErr w:type="spellStart"/>
      <w:r w:rsidRPr="00E423F9">
        <w:rPr>
          <w:lang w:val="en-CA" w:eastAsia="de-DE"/>
        </w:rPr>
        <w:t>fgr_single_model_flag</w:t>
      </w:r>
      <w:proofErr w:type="spellEnd"/>
      <w:r w:rsidRPr="00E423F9">
        <w:rPr>
          <w:lang w:val="en-CA" w:eastAsia="de-DE"/>
        </w:rPr>
        <w:t xml:space="preserve"> is equal to 0. The inference rule for </w:t>
      </w:r>
      <w:proofErr w:type="spellStart"/>
      <w:r w:rsidRPr="00E423F9">
        <w:rPr>
          <w:lang w:val="en-CA" w:eastAsia="de-DE"/>
        </w:rPr>
        <w:t>fgr_regions_model_</w:t>
      </w:r>
      <w:proofErr w:type="gramStart"/>
      <w:r w:rsidRPr="00E423F9">
        <w:rPr>
          <w:lang w:val="en-CA" w:eastAsia="de-DE"/>
        </w:rPr>
        <w:t>id</w:t>
      </w:r>
      <w:proofErr w:type="spellEnd"/>
      <w:r w:rsidRPr="00E423F9">
        <w:rPr>
          <w:lang w:val="en-CA" w:eastAsia="de-DE"/>
        </w:rPr>
        <w:t>[</w:t>
      </w:r>
      <w:proofErr w:type="gramEnd"/>
      <w:r w:rsidRPr="00E423F9">
        <w:rPr>
          <w:lang w:val="en-CA" w:eastAsia="de-DE"/>
        </w:rPr>
        <w:t xml:space="preserve"> </w:t>
      </w:r>
      <w:proofErr w:type="spellStart"/>
      <w:r w:rsidRPr="00E423F9">
        <w:rPr>
          <w:lang w:val="en-CA" w:eastAsia="de-DE"/>
        </w:rPr>
        <w:t>i</w:t>
      </w:r>
      <w:proofErr w:type="spellEnd"/>
      <w:r w:rsidRPr="00E423F9">
        <w:rPr>
          <w:lang w:val="en-CA" w:eastAsia="de-DE"/>
        </w:rPr>
        <w:t xml:space="preserve"> ] is also modified when it is not present.</w:t>
      </w:r>
    </w:p>
    <w:p w14:paraId="02916BD9" w14:textId="77777777" w:rsidR="00E423F9" w:rsidRPr="00E423F9" w:rsidRDefault="00E423F9" w:rsidP="00E423F9">
      <w:pPr>
        <w:numPr>
          <w:ilvl w:val="0"/>
          <w:numId w:val="103"/>
        </w:numPr>
        <w:rPr>
          <w:lang w:val="en-CA" w:eastAsia="de-DE"/>
        </w:rPr>
      </w:pPr>
      <w:r w:rsidRPr="00E423F9">
        <w:rPr>
          <w:lang w:val="en-CA" w:eastAsia="de-DE"/>
        </w:rPr>
        <w:t xml:space="preserve">Proposal 2: It is proposed to modify the inference for </w:t>
      </w:r>
      <w:proofErr w:type="spellStart"/>
      <w:r w:rsidRPr="00E423F9">
        <w:rPr>
          <w:lang w:val="en-GB" w:eastAsia="de-DE"/>
        </w:rPr>
        <w:t>fgr_comp_model_</w:t>
      </w:r>
      <w:proofErr w:type="gramStart"/>
      <w:r w:rsidRPr="00E423F9">
        <w:rPr>
          <w:lang w:val="en-GB" w:eastAsia="de-DE"/>
        </w:rPr>
        <w:t>value</w:t>
      </w:r>
      <w:proofErr w:type="spellEnd"/>
      <w:r w:rsidRPr="00E423F9">
        <w:rPr>
          <w:lang w:val="en-GB" w:eastAsia="de-DE"/>
        </w:rPr>
        <w:t>[</w:t>
      </w:r>
      <w:proofErr w:type="gramEnd"/>
      <w:r w:rsidRPr="00E423F9">
        <w:rPr>
          <w:lang w:val="en-GB" w:eastAsia="de-DE"/>
        </w:rPr>
        <w:t> m ][ c ][ </w:t>
      </w:r>
      <w:proofErr w:type="spellStart"/>
      <w:r w:rsidRPr="00E423F9">
        <w:rPr>
          <w:lang w:val="en-GB" w:eastAsia="de-DE"/>
        </w:rPr>
        <w:t>i</w:t>
      </w:r>
      <w:proofErr w:type="spellEnd"/>
      <w:r w:rsidRPr="00E423F9">
        <w:rPr>
          <w:lang w:val="en-GB" w:eastAsia="de-DE"/>
        </w:rPr>
        <w:t xml:space="preserve"> ][ 0 ] when not present. It is proposed to infer </w:t>
      </w:r>
      <w:proofErr w:type="spellStart"/>
      <w:r w:rsidRPr="00E423F9">
        <w:rPr>
          <w:lang w:val="en-GB" w:eastAsia="de-DE"/>
        </w:rPr>
        <w:t>fgr_comp_model_</w:t>
      </w:r>
      <w:proofErr w:type="gramStart"/>
      <w:r w:rsidRPr="00E423F9">
        <w:rPr>
          <w:lang w:val="en-GB" w:eastAsia="de-DE"/>
        </w:rPr>
        <w:t>value</w:t>
      </w:r>
      <w:proofErr w:type="spellEnd"/>
      <w:r w:rsidRPr="00E423F9">
        <w:rPr>
          <w:lang w:val="en-GB" w:eastAsia="de-DE"/>
        </w:rPr>
        <w:t>[</w:t>
      </w:r>
      <w:proofErr w:type="gramEnd"/>
      <w:r w:rsidRPr="00E423F9">
        <w:rPr>
          <w:lang w:val="en-GB" w:eastAsia="de-DE"/>
        </w:rPr>
        <w:t> m ][ c ][ </w:t>
      </w:r>
      <w:proofErr w:type="spellStart"/>
      <w:r w:rsidRPr="00E423F9">
        <w:rPr>
          <w:lang w:val="en-GB" w:eastAsia="de-DE"/>
        </w:rPr>
        <w:t>i</w:t>
      </w:r>
      <w:proofErr w:type="spellEnd"/>
      <w:r w:rsidRPr="00E423F9">
        <w:rPr>
          <w:lang w:val="en-GB" w:eastAsia="de-DE"/>
        </w:rPr>
        <w:t> ][ 0 ] to be equal to 0 when not present.</w:t>
      </w:r>
    </w:p>
    <w:bookmarkEnd w:id="96"/>
    <w:p w14:paraId="1FE32566" w14:textId="77777777" w:rsidR="00E423F9" w:rsidRPr="00E423F9" w:rsidRDefault="00E423F9" w:rsidP="00E423F9">
      <w:pPr>
        <w:numPr>
          <w:ilvl w:val="0"/>
          <w:numId w:val="102"/>
        </w:numPr>
        <w:rPr>
          <w:lang w:val="en-CA" w:eastAsia="de-DE"/>
        </w:rPr>
      </w:pPr>
      <w:r w:rsidRPr="00E423F9">
        <w:rPr>
          <w:lang w:val="en-CA" w:eastAsia="de-DE"/>
        </w:rPr>
        <w:t xml:space="preserve">Proposal 3: It is proposed to signal the syntax elements </w:t>
      </w:r>
      <w:proofErr w:type="spellStart"/>
      <w:r w:rsidRPr="00E423F9">
        <w:rPr>
          <w:lang w:val="en-CA" w:eastAsia="de-DE"/>
        </w:rPr>
        <w:t>fgr_region_</w:t>
      </w:r>
      <w:proofErr w:type="gramStart"/>
      <w:r w:rsidRPr="00E423F9">
        <w:rPr>
          <w:lang w:val="en-CA" w:eastAsia="de-DE"/>
        </w:rPr>
        <w:t>top</w:t>
      </w:r>
      <w:proofErr w:type="spellEnd"/>
      <w:r w:rsidRPr="00E423F9">
        <w:rPr>
          <w:lang w:val="en-CA" w:eastAsia="de-DE"/>
        </w:rPr>
        <w:t>[</w:t>
      </w:r>
      <w:proofErr w:type="gramEnd"/>
      <w:r w:rsidRPr="00E423F9">
        <w:rPr>
          <w:lang w:val="en-CA" w:eastAsia="de-DE"/>
        </w:rPr>
        <w:t> </w:t>
      </w:r>
      <w:proofErr w:type="spellStart"/>
      <w:r w:rsidRPr="00E423F9">
        <w:rPr>
          <w:lang w:val="en-CA" w:eastAsia="de-DE"/>
        </w:rPr>
        <w:t>i</w:t>
      </w:r>
      <w:proofErr w:type="spellEnd"/>
      <w:r w:rsidRPr="00E423F9">
        <w:rPr>
          <w:lang w:val="en-CA" w:eastAsia="de-DE"/>
        </w:rPr>
        <w:t xml:space="preserve"> ], </w:t>
      </w:r>
      <w:proofErr w:type="spellStart"/>
      <w:r w:rsidRPr="00E423F9">
        <w:rPr>
          <w:lang w:val="en-CA" w:eastAsia="de-DE"/>
        </w:rPr>
        <w:t>fgr_region_left</w:t>
      </w:r>
      <w:proofErr w:type="spellEnd"/>
      <w:r w:rsidRPr="00E423F9">
        <w:rPr>
          <w:lang w:val="en-CA" w:eastAsia="de-DE"/>
        </w:rPr>
        <w:t>[ </w:t>
      </w:r>
      <w:proofErr w:type="spellStart"/>
      <w:r w:rsidRPr="00E423F9">
        <w:rPr>
          <w:lang w:val="en-CA" w:eastAsia="de-DE"/>
        </w:rPr>
        <w:t>i</w:t>
      </w:r>
      <w:proofErr w:type="spellEnd"/>
      <w:r w:rsidRPr="00E423F9">
        <w:rPr>
          <w:lang w:val="en-CA" w:eastAsia="de-DE"/>
        </w:rPr>
        <w:t xml:space="preserve"> ], </w:t>
      </w:r>
      <w:proofErr w:type="spellStart"/>
      <w:r w:rsidRPr="00E423F9">
        <w:rPr>
          <w:lang w:val="en-CA" w:eastAsia="de-DE"/>
        </w:rPr>
        <w:t>fgr_region_width</w:t>
      </w:r>
      <w:proofErr w:type="spellEnd"/>
      <w:r w:rsidRPr="00E423F9">
        <w:rPr>
          <w:lang w:val="en-CA" w:eastAsia="de-DE"/>
        </w:rPr>
        <w:t>[ </w:t>
      </w:r>
      <w:proofErr w:type="spellStart"/>
      <w:r w:rsidRPr="00E423F9">
        <w:rPr>
          <w:lang w:val="en-CA" w:eastAsia="de-DE"/>
        </w:rPr>
        <w:t>i</w:t>
      </w:r>
      <w:proofErr w:type="spellEnd"/>
      <w:r w:rsidRPr="00E423F9">
        <w:rPr>
          <w:lang w:val="en-CA" w:eastAsia="de-DE"/>
        </w:rPr>
        <w:t xml:space="preserve"> ], and </w:t>
      </w:r>
      <w:proofErr w:type="spellStart"/>
      <w:r w:rsidRPr="00E423F9">
        <w:rPr>
          <w:lang w:val="en-CA" w:eastAsia="de-DE"/>
        </w:rPr>
        <w:t>fgr_region_height</w:t>
      </w:r>
      <w:proofErr w:type="spellEnd"/>
      <w:r w:rsidRPr="00E423F9">
        <w:rPr>
          <w:lang w:val="en-CA" w:eastAsia="de-DE"/>
        </w:rPr>
        <w:t>[ </w:t>
      </w:r>
      <w:proofErr w:type="spellStart"/>
      <w:r w:rsidRPr="00E423F9">
        <w:rPr>
          <w:lang w:val="en-CA" w:eastAsia="de-DE"/>
        </w:rPr>
        <w:t>i</w:t>
      </w:r>
      <w:proofErr w:type="spellEnd"/>
      <w:r w:rsidRPr="00E423F9">
        <w:rPr>
          <w:lang w:val="en-CA" w:eastAsia="de-DE"/>
        </w:rPr>
        <w:t xml:space="preserve"> ] with </w:t>
      </w:r>
      <w:proofErr w:type="spellStart"/>
      <w:r w:rsidRPr="00E423F9">
        <w:rPr>
          <w:lang w:val="en-CA" w:eastAsia="de-DE"/>
        </w:rPr>
        <w:t>ue</w:t>
      </w:r>
      <w:proofErr w:type="spellEnd"/>
      <w:r w:rsidRPr="00E423F9">
        <w:rPr>
          <w:lang w:val="en-CA" w:eastAsia="de-DE"/>
        </w:rPr>
        <w:t>(v) coding instead of u(16) coding. Alternatively, it is proposed to signal a syntax element which specifies the length of these syntax elements and then to code them with u(v) coding.</w:t>
      </w:r>
    </w:p>
    <w:p w14:paraId="681E6B0F" w14:textId="77777777" w:rsidR="00E423F9" w:rsidRPr="00E423F9" w:rsidRDefault="00E423F9" w:rsidP="00E423F9">
      <w:pPr>
        <w:numPr>
          <w:ilvl w:val="2"/>
          <w:numId w:val="48"/>
        </w:numPr>
        <w:rPr>
          <w:b/>
          <w:bCs/>
          <w:lang w:eastAsia="de-DE"/>
        </w:rPr>
      </w:pPr>
      <w:bookmarkStart w:id="98" w:name="_Hlk187683167"/>
      <w:r w:rsidRPr="00E423F9">
        <w:rPr>
          <w:b/>
          <w:bCs/>
          <w:lang w:eastAsia="de-DE"/>
        </w:rPr>
        <w:t>JVET-AO0102 AHG9: On handling film grain characteristics SEI message and film grain regions characteristics SEI message</w:t>
      </w:r>
    </w:p>
    <w:p w14:paraId="71FE0759" w14:textId="77777777" w:rsidR="00E423F9" w:rsidRPr="00E423F9" w:rsidRDefault="00E423F9" w:rsidP="00E423F9">
      <w:pPr>
        <w:rPr>
          <w:lang w:val="en-CA" w:eastAsia="de-DE"/>
        </w:rPr>
      </w:pPr>
      <w:r w:rsidRPr="00E423F9">
        <w:rPr>
          <w:lang w:val="en-CA" w:eastAsia="de-DE"/>
        </w:rPr>
        <w:t>This contribution proposes to clarify how to handle film grain characteristics (FGC) SEI message and film grain regions characteristics (FGR) SEI message in a bitstream.</w:t>
      </w:r>
    </w:p>
    <w:p w14:paraId="396CC690" w14:textId="77777777" w:rsidR="00E423F9" w:rsidRPr="00E423F9" w:rsidRDefault="00E423F9" w:rsidP="00E423F9">
      <w:pPr>
        <w:rPr>
          <w:lang w:val="en-CA" w:eastAsia="de-DE"/>
        </w:rPr>
      </w:pPr>
      <w:r w:rsidRPr="00E423F9">
        <w:rPr>
          <w:lang w:val="en-CA" w:eastAsia="de-DE"/>
        </w:rPr>
        <w:t>The summary of the proposed modifications is as follows:</w:t>
      </w:r>
    </w:p>
    <w:p w14:paraId="1D0A4513" w14:textId="77777777" w:rsidR="00E423F9" w:rsidRPr="00E423F9" w:rsidRDefault="00E423F9" w:rsidP="00E423F9">
      <w:pPr>
        <w:numPr>
          <w:ilvl w:val="0"/>
          <w:numId w:val="104"/>
        </w:numPr>
        <w:rPr>
          <w:lang w:val="en-CA" w:eastAsia="de-DE"/>
        </w:rPr>
      </w:pPr>
      <w:r w:rsidRPr="00E423F9">
        <w:rPr>
          <w:lang w:val="en-CA" w:eastAsia="de-DE"/>
        </w:rPr>
        <w:t>Option 1: When both an FGC SEI message and an FGR SEI message are present and have persistence over the same picture,</w:t>
      </w:r>
    </w:p>
    <w:p w14:paraId="2E08BDAC"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 xml:space="preserve">1: Specify that decoders shall ignore the FGC SEI message. </w:t>
      </w:r>
    </w:p>
    <w:p w14:paraId="20614C2C" w14:textId="77777777" w:rsidR="00E423F9" w:rsidRPr="00E423F9" w:rsidRDefault="00E423F9" w:rsidP="00E423F9">
      <w:pPr>
        <w:numPr>
          <w:ilvl w:val="1"/>
          <w:numId w:val="104"/>
        </w:numPr>
        <w:rPr>
          <w:lang w:val="en-CA" w:eastAsia="de-DE"/>
        </w:rPr>
      </w:pPr>
      <w:r w:rsidRPr="00E423F9">
        <w:rPr>
          <w:lang w:val="en-CA" w:eastAsia="de-DE"/>
        </w:rPr>
        <w:lastRenderedPageBreak/>
        <w:t>Option 1</w:t>
      </w:r>
      <w:r w:rsidRPr="00E423F9">
        <w:rPr>
          <w:lang w:eastAsia="de-DE"/>
        </w:rPr>
        <w:t>−</w:t>
      </w:r>
      <w:r w:rsidRPr="00E423F9">
        <w:rPr>
          <w:lang w:val="en-CA" w:eastAsia="de-DE"/>
        </w:rPr>
        <w:t>2: Specify that the order applying the FGC and FGR SEI messages is specified by an SEI processing order (SPO) SEI message.</w:t>
      </w:r>
    </w:p>
    <w:p w14:paraId="4FB401E9"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3: Add a syntax element that indicates how decoders work.</w:t>
      </w:r>
    </w:p>
    <w:p w14:paraId="47BA1DE3" w14:textId="77777777" w:rsidR="00E423F9" w:rsidRPr="00E423F9" w:rsidRDefault="00E423F9" w:rsidP="00E423F9">
      <w:pPr>
        <w:numPr>
          <w:ilvl w:val="0"/>
          <w:numId w:val="104"/>
        </w:numPr>
        <w:rPr>
          <w:lang w:val="en-CA" w:eastAsia="de-DE"/>
        </w:rPr>
      </w:pPr>
      <w:r w:rsidRPr="00E423F9">
        <w:rPr>
          <w:lang w:val="en-CA" w:eastAsia="de-DE"/>
        </w:rPr>
        <w:t>Option 2: Specify that an FGC SEI message and an FGR SEI message shall not be present and have persistence over the same picture.</w:t>
      </w:r>
    </w:p>
    <w:p w14:paraId="4A1969ED" w14:textId="77777777" w:rsidR="00E423F9" w:rsidRPr="00E423F9" w:rsidRDefault="00E423F9" w:rsidP="00E423F9">
      <w:pPr>
        <w:numPr>
          <w:ilvl w:val="2"/>
          <w:numId w:val="48"/>
        </w:numPr>
        <w:rPr>
          <w:b/>
          <w:bCs/>
          <w:lang w:eastAsia="de-DE"/>
        </w:rPr>
      </w:pPr>
      <w:r w:rsidRPr="00E423F9">
        <w:rPr>
          <w:b/>
          <w:bCs/>
          <w:lang w:eastAsia="de-DE"/>
        </w:rPr>
        <w:t>JVET-AO0103 AHG9: On alpha channel adaptation in film grain regions characteristics SEI message</w:t>
      </w:r>
    </w:p>
    <w:p w14:paraId="4C01887B" w14:textId="77777777" w:rsidR="00E423F9" w:rsidRPr="00E423F9" w:rsidRDefault="00E423F9" w:rsidP="00E423F9">
      <w:pPr>
        <w:rPr>
          <w:lang w:val="en-CA" w:eastAsia="de-DE"/>
        </w:rPr>
      </w:pPr>
      <w:r w:rsidRPr="00E423F9">
        <w:rPr>
          <w:lang w:val="en-CA" w:eastAsia="de-DE"/>
        </w:rPr>
        <w:t xml:space="preserve">This contribution proposes modifications that are asserted to provide improvement to alpha channel adaptation in the film grain regions characteristics SEI message in </w:t>
      </w:r>
      <w:proofErr w:type="spellStart"/>
      <w:r w:rsidRPr="00E423F9">
        <w:rPr>
          <w:lang w:val="en-CA" w:eastAsia="de-DE"/>
        </w:rPr>
        <w:t>TuC</w:t>
      </w:r>
      <w:proofErr w:type="spellEnd"/>
      <w:r w:rsidRPr="00E423F9">
        <w:rPr>
          <w:lang w:val="en-CA" w:eastAsia="de-DE"/>
        </w:rPr>
        <w:t xml:space="preserve"> for future extensions of VSEI. The proposed modifications are as follows:</w:t>
      </w:r>
    </w:p>
    <w:p w14:paraId="71DDB949" w14:textId="77777777" w:rsidR="00E423F9" w:rsidRPr="00E423F9" w:rsidRDefault="00E423F9" w:rsidP="00E423F9">
      <w:pPr>
        <w:rPr>
          <w:lang w:val="en-CA" w:eastAsia="de-DE"/>
        </w:rPr>
      </w:pPr>
      <w:r w:rsidRPr="00E423F9">
        <w:rPr>
          <w:lang w:val="en-CA" w:eastAsia="de-DE"/>
        </w:rPr>
        <w:t>1</w:t>
      </w:r>
      <w:r w:rsidRPr="00E423F9">
        <w:rPr>
          <w:lang w:val="en-CA" w:eastAsia="de-DE"/>
        </w:rPr>
        <w:tab/>
        <w:t>Clarify that monochrome alpha plans are used for alpha channel adaptation.</w:t>
      </w:r>
    </w:p>
    <w:p w14:paraId="621A2738" w14:textId="77777777" w:rsidR="00E423F9" w:rsidRPr="00E423F9" w:rsidRDefault="00E423F9" w:rsidP="00E423F9">
      <w:pPr>
        <w:rPr>
          <w:lang w:val="en-CA" w:eastAsia="de-DE"/>
        </w:rPr>
      </w:pPr>
      <w:r w:rsidRPr="00E423F9">
        <w:rPr>
          <w:lang w:val="en-CA" w:eastAsia="de-DE"/>
        </w:rPr>
        <w:t>2</w:t>
      </w:r>
      <w:r w:rsidRPr="00E423F9">
        <w:rPr>
          <w:lang w:val="en-CA" w:eastAsia="de-DE"/>
        </w:rPr>
        <w:tab/>
        <w:t>On alpha auxiliary layer used for alpha channel adaptation</w:t>
      </w:r>
    </w:p>
    <w:p w14:paraId="205F795F" w14:textId="77777777" w:rsidR="00E423F9" w:rsidRPr="00E423F9" w:rsidRDefault="00E423F9" w:rsidP="00E423F9">
      <w:pPr>
        <w:rPr>
          <w:lang w:val="en-CA" w:eastAsia="de-DE"/>
        </w:rPr>
      </w:pPr>
      <w:r w:rsidRPr="00E423F9">
        <w:rPr>
          <w:lang w:val="en-CA" w:eastAsia="de-DE"/>
        </w:rPr>
        <w:t>–</w:t>
      </w:r>
      <w:r w:rsidRPr="00E423F9">
        <w:rPr>
          <w:lang w:val="en-CA" w:eastAsia="de-DE"/>
        </w:rPr>
        <w:tab/>
        <w:t>Option 1: clarify that the layer with the least layer ID value is used.</w:t>
      </w:r>
    </w:p>
    <w:p w14:paraId="09BFE5D1" w14:textId="77777777" w:rsidR="00E423F9" w:rsidRPr="00E423F9" w:rsidRDefault="00E423F9" w:rsidP="00E423F9">
      <w:pPr>
        <w:rPr>
          <w:lang w:val="en-CA" w:eastAsia="de-DE"/>
        </w:rPr>
      </w:pPr>
      <w:r w:rsidRPr="00E423F9">
        <w:rPr>
          <w:lang w:val="en-CA" w:eastAsia="de-DE"/>
        </w:rPr>
        <w:t>–</w:t>
      </w:r>
      <w:r w:rsidRPr="00E423F9">
        <w:rPr>
          <w:lang w:val="en-CA" w:eastAsia="de-DE"/>
        </w:rPr>
        <w:tab/>
        <w:t>Option 2: clarify that the layer with the least layer ID value, which is greater than the current layer ID, is used.</w:t>
      </w:r>
    </w:p>
    <w:p w14:paraId="21E02E29" w14:textId="77777777" w:rsidR="00E423F9" w:rsidRPr="00E423F9" w:rsidRDefault="00E423F9" w:rsidP="00E423F9">
      <w:pPr>
        <w:rPr>
          <w:lang w:val="en-CA" w:eastAsia="de-DE"/>
        </w:rPr>
      </w:pPr>
      <w:r w:rsidRPr="00E423F9">
        <w:rPr>
          <w:lang w:val="en-CA" w:eastAsia="de-DE"/>
        </w:rPr>
        <w:t>–</w:t>
      </w:r>
      <w:r w:rsidRPr="00E423F9">
        <w:rPr>
          <w:lang w:val="en-CA" w:eastAsia="de-DE"/>
        </w:rPr>
        <w:tab/>
        <w:t>Option 3: add syntax element indicating layer ID to be used.</w:t>
      </w:r>
    </w:p>
    <w:p w14:paraId="3057AD51" w14:textId="77777777" w:rsidR="00E423F9" w:rsidRPr="00E423F9" w:rsidRDefault="00E423F9" w:rsidP="00E423F9">
      <w:pPr>
        <w:rPr>
          <w:lang w:val="en-CA" w:eastAsia="de-DE"/>
        </w:rPr>
      </w:pPr>
      <w:r w:rsidRPr="00E423F9">
        <w:rPr>
          <w:lang w:val="en-CA" w:eastAsia="de-DE"/>
        </w:rPr>
        <w:t>3</w:t>
      </w:r>
      <w:r w:rsidRPr="00E423F9">
        <w:rPr>
          <w:lang w:val="en-CA" w:eastAsia="de-DE"/>
        </w:rPr>
        <w:tab/>
        <w:t>Disallow from disabling both alpha channel adaptation and region-based adaptation.</w:t>
      </w:r>
    </w:p>
    <w:p w14:paraId="2EA0CEC6" w14:textId="77777777" w:rsidR="00E423F9" w:rsidRPr="00E423F9" w:rsidRDefault="00E423F9" w:rsidP="00E423F9">
      <w:pPr>
        <w:numPr>
          <w:ilvl w:val="2"/>
          <w:numId w:val="48"/>
        </w:numPr>
        <w:rPr>
          <w:b/>
          <w:bCs/>
          <w:lang w:eastAsia="de-DE"/>
        </w:rPr>
      </w:pPr>
      <w:bookmarkStart w:id="99" w:name="_Hlk193835452"/>
      <w:r w:rsidRPr="00E423F9">
        <w:rPr>
          <w:b/>
          <w:bCs/>
          <w:lang w:eastAsia="de-DE"/>
        </w:rPr>
        <w:t>JVET-AO0104 AHG9: On region-based adaptation in film grain regions characteristics SEI message</w:t>
      </w:r>
    </w:p>
    <w:p w14:paraId="6A294D4E" w14:textId="77777777" w:rsidR="00E423F9" w:rsidRPr="00E423F9" w:rsidRDefault="00E423F9" w:rsidP="00E423F9">
      <w:pPr>
        <w:rPr>
          <w:lang w:val="en-CA" w:eastAsia="de-DE"/>
        </w:rPr>
      </w:pPr>
      <w:r w:rsidRPr="00E423F9">
        <w:rPr>
          <w:lang w:val="en-CA" w:eastAsia="de-DE"/>
        </w:rPr>
        <w:t xml:space="preserve">This contribution proposes modifications that are asserted to provide improvement to </w:t>
      </w:r>
      <w:r w:rsidRPr="00E423F9">
        <w:rPr>
          <w:rFonts w:hint="eastAsia"/>
          <w:lang w:val="en-CA" w:eastAsia="de-DE"/>
        </w:rPr>
        <w:t xml:space="preserve">region-based </w:t>
      </w:r>
      <w:r w:rsidRPr="00E423F9">
        <w:rPr>
          <w:lang w:val="en-CA" w:eastAsia="de-DE"/>
        </w:rPr>
        <w:t>adaptation</w:t>
      </w:r>
      <w:r w:rsidRPr="00E423F9">
        <w:rPr>
          <w:rFonts w:hint="eastAsia"/>
          <w:lang w:val="en-CA" w:eastAsia="de-DE"/>
        </w:rPr>
        <w:t xml:space="preserve"> in the film grain regions characteristics</w:t>
      </w:r>
      <w:r w:rsidRPr="00E423F9">
        <w:rPr>
          <w:lang w:val="en-CA" w:eastAsia="de-DE"/>
        </w:rPr>
        <w:t xml:space="preserve"> SEI message in </w:t>
      </w:r>
      <w:proofErr w:type="spellStart"/>
      <w:r w:rsidRPr="00E423F9">
        <w:rPr>
          <w:lang w:eastAsia="de-DE"/>
        </w:rPr>
        <w:t>T</w:t>
      </w:r>
      <w:r w:rsidRPr="00E423F9">
        <w:rPr>
          <w:rFonts w:hint="eastAsia"/>
          <w:lang w:eastAsia="de-DE"/>
        </w:rPr>
        <w:t>uC</w:t>
      </w:r>
      <w:proofErr w:type="spellEnd"/>
      <w:r w:rsidRPr="00E423F9">
        <w:rPr>
          <w:lang w:eastAsia="de-DE"/>
        </w:rPr>
        <w:t xml:space="preserve"> for future extensions of VSEI</w:t>
      </w:r>
      <w:r w:rsidRPr="00E423F9">
        <w:rPr>
          <w:lang w:val="en-CA" w:eastAsia="de-DE"/>
        </w:rPr>
        <w:t>. The proposed modifications are as follows:</w:t>
      </w:r>
    </w:p>
    <w:p w14:paraId="4D879F33" w14:textId="77777777" w:rsidR="00E423F9" w:rsidRPr="00E423F9" w:rsidRDefault="00E423F9" w:rsidP="00E423F9">
      <w:pPr>
        <w:numPr>
          <w:ilvl w:val="0"/>
          <w:numId w:val="105"/>
        </w:numPr>
        <w:rPr>
          <w:lang w:eastAsia="de-DE"/>
        </w:rPr>
      </w:pPr>
      <w:r w:rsidRPr="00E423F9">
        <w:rPr>
          <w:rFonts w:hint="eastAsia"/>
          <w:lang w:eastAsia="de-DE"/>
        </w:rPr>
        <w:t xml:space="preserve">Signal </w:t>
      </w:r>
      <w:r w:rsidRPr="00E423F9">
        <w:rPr>
          <w:lang w:val="sv-SE" w:eastAsia="de-DE"/>
        </w:rPr>
        <w:t>fgr_regions_model_</w:t>
      </w:r>
      <w:proofErr w:type="gramStart"/>
      <w:r w:rsidRPr="00E423F9">
        <w:rPr>
          <w:lang w:val="sv-SE" w:eastAsia="de-DE"/>
        </w:rPr>
        <w:t>id[</w:t>
      </w:r>
      <w:proofErr w:type="gramEnd"/>
      <w:r w:rsidRPr="00E423F9">
        <w:rPr>
          <w:lang w:val="sv-SE" w:eastAsia="de-DE"/>
        </w:rPr>
        <w:t> i ]</w:t>
      </w:r>
      <w:r w:rsidRPr="00E423F9">
        <w:rPr>
          <w:rFonts w:hint="eastAsia"/>
          <w:lang w:val="sv-SE" w:eastAsia="de-DE"/>
        </w:rPr>
        <w:t xml:space="preserve"> </w:t>
      </w:r>
      <w:r w:rsidRPr="00E423F9">
        <w:rPr>
          <w:rFonts w:hint="eastAsia"/>
          <w:lang w:eastAsia="de-DE"/>
        </w:rPr>
        <w:t xml:space="preserve">only when </w:t>
      </w:r>
      <w:proofErr w:type="spellStart"/>
      <w:r w:rsidRPr="00E423F9">
        <w:rPr>
          <w:lang w:val="en-CA" w:eastAsia="de-DE"/>
        </w:rPr>
        <w:t>fgr_film_grain_enabled_flag</w:t>
      </w:r>
      <w:proofErr w:type="spellEnd"/>
      <w:r w:rsidRPr="00E423F9">
        <w:rPr>
          <w:lang w:val="en-CA" w:eastAsia="de-DE"/>
        </w:rPr>
        <w:t>[</w:t>
      </w:r>
      <w:r w:rsidRPr="00E423F9">
        <w:rPr>
          <w:lang w:val="sv-SE" w:eastAsia="de-DE"/>
        </w:rPr>
        <w:t> i </w:t>
      </w:r>
      <w:r w:rsidRPr="00E423F9">
        <w:rPr>
          <w:lang w:val="en-CA" w:eastAsia="de-DE"/>
        </w:rPr>
        <w:t>]</w:t>
      </w:r>
      <w:r w:rsidRPr="00E423F9">
        <w:rPr>
          <w:rFonts w:hint="eastAsia"/>
          <w:lang w:val="en-CA" w:eastAsia="de-DE"/>
        </w:rPr>
        <w:t xml:space="preserve"> is equal to 1.</w:t>
      </w:r>
    </w:p>
    <w:p w14:paraId="66F336A6" w14:textId="77777777" w:rsidR="00E423F9" w:rsidRPr="00E423F9" w:rsidRDefault="00E423F9" w:rsidP="00E423F9">
      <w:pPr>
        <w:numPr>
          <w:ilvl w:val="0"/>
          <w:numId w:val="105"/>
        </w:numPr>
        <w:rPr>
          <w:lang w:eastAsia="de-DE"/>
        </w:rPr>
      </w:pPr>
      <w:r w:rsidRPr="00E423F9">
        <w:rPr>
          <w:rFonts w:hint="eastAsia"/>
          <w:lang w:val="en-CA" w:eastAsia="de-DE"/>
        </w:rPr>
        <w:t xml:space="preserve">Disallow the values of </w:t>
      </w:r>
      <w:proofErr w:type="spellStart"/>
      <w:r w:rsidRPr="00E423F9">
        <w:rPr>
          <w:lang w:val="en-CA" w:eastAsia="de-DE"/>
        </w:rPr>
        <w:t>fgr_region_</w:t>
      </w:r>
      <w:proofErr w:type="gramStart"/>
      <w:r w:rsidRPr="00E423F9">
        <w:rPr>
          <w:lang w:val="en-CA" w:eastAsia="de-DE"/>
        </w:rPr>
        <w:t>width</w:t>
      </w:r>
      <w:proofErr w:type="spellEnd"/>
      <w:r w:rsidRPr="00E423F9">
        <w:rPr>
          <w:lang w:val="en-CA" w:eastAsia="de-DE"/>
        </w:rPr>
        <w:t>[</w:t>
      </w:r>
      <w:proofErr w:type="gramEnd"/>
      <w:r w:rsidRPr="00E423F9">
        <w:rPr>
          <w:bCs/>
          <w:lang w:val="en-CA" w:eastAsia="de-DE"/>
        </w:rPr>
        <w:t> </w:t>
      </w:r>
      <w:proofErr w:type="spellStart"/>
      <w:r w:rsidRPr="00E423F9">
        <w:rPr>
          <w:lang w:val="en-CA" w:eastAsia="de-DE"/>
        </w:rPr>
        <w:t>i</w:t>
      </w:r>
      <w:proofErr w:type="spellEnd"/>
      <w:r w:rsidRPr="00E423F9">
        <w:rPr>
          <w:bCs/>
          <w:lang w:val="en-CA" w:eastAsia="de-DE"/>
        </w:rPr>
        <w:t> </w:t>
      </w:r>
      <w:r w:rsidRPr="00E423F9">
        <w:rPr>
          <w:lang w:val="en-CA" w:eastAsia="de-DE"/>
        </w:rPr>
        <w:t xml:space="preserve">] and </w:t>
      </w:r>
      <w:proofErr w:type="spellStart"/>
      <w:r w:rsidRPr="00E423F9">
        <w:rPr>
          <w:lang w:val="en-CA" w:eastAsia="de-DE"/>
        </w:rPr>
        <w:t>fgr_region_height</w:t>
      </w:r>
      <w:proofErr w:type="spellEnd"/>
      <w:r w:rsidRPr="00E423F9">
        <w:rPr>
          <w:lang w:val="en-CA" w:eastAsia="de-DE"/>
        </w:rPr>
        <w:t>[</w:t>
      </w:r>
      <w:r w:rsidRPr="00E423F9">
        <w:rPr>
          <w:bCs/>
          <w:lang w:val="en-CA" w:eastAsia="de-DE"/>
        </w:rPr>
        <w:t> </w:t>
      </w:r>
      <w:proofErr w:type="spellStart"/>
      <w:r w:rsidRPr="00E423F9">
        <w:rPr>
          <w:lang w:val="en-CA" w:eastAsia="de-DE"/>
        </w:rPr>
        <w:t>i</w:t>
      </w:r>
      <w:proofErr w:type="spellEnd"/>
      <w:r w:rsidRPr="00E423F9">
        <w:rPr>
          <w:bCs/>
          <w:lang w:val="en-CA" w:eastAsia="de-DE"/>
        </w:rPr>
        <w:t> </w:t>
      </w:r>
      <w:r w:rsidRPr="00E423F9">
        <w:rPr>
          <w:lang w:val="en-CA" w:eastAsia="de-DE"/>
        </w:rPr>
        <w:t>]</w:t>
      </w:r>
      <w:r w:rsidRPr="00E423F9">
        <w:rPr>
          <w:rFonts w:hint="eastAsia"/>
          <w:lang w:val="en-CA" w:eastAsia="de-DE"/>
        </w:rPr>
        <w:t xml:space="preserve"> equal to 0.</w:t>
      </w:r>
    </w:p>
    <w:p w14:paraId="1B847751" w14:textId="77777777" w:rsidR="00E423F9" w:rsidRPr="00E423F9" w:rsidRDefault="00E423F9" w:rsidP="00E423F9">
      <w:pPr>
        <w:numPr>
          <w:ilvl w:val="0"/>
          <w:numId w:val="105"/>
        </w:numPr>
        <w:rPr>
          <w:lang w:eastAsia="de-DE"/>
        </w:rPr>
      </w:pPr>
      <w:r w:rsidRPr="00E423F9">
        <w:rPr>
          <w:rFonts w:hint="eastAsia"/>
          <w:lang w:val="en-CA" w:eastAsia="de-DE"/>
        </w:rPr>
        <w:t xml:space="preserve">Modify the signaling of multiple models for </w:t>
      </w:r>
      <w:r w:rsidRPr="00E423F9">
        <w:rPr>
          <w:lang w:val="en-CA" w:eastAsia="de-DE"/>
        </w:rPr>
        <w:t>future</w:t>
      </w:r>
      <w:r w:rsidRPr="00E423F9">
        <w:rPr>
          <w:rFonts w:hint="eastAsia"/>
          <w:lang w:val="en-CA" w:eastAsia="de-DE"/>
        </w:rPr>
        <w:t xml:space="preserve"> extensions.</w:t>
      </w:r>
    </w:p>
    <w:p w14:paraId="43E21F50" w14:textId="77777777" w:rsidR="00E423F9" w:rsidRPr="00E423F9" w:rsidRDefault="00E423F9" w:rsidP="00E423F9">
      <w:pPr>
        <w:numPr>
          <w:ilvl w:val="0"/>
          <w:numId w:val="105"/>
        </w:numPr>
        <w:rPr>
          <w:lang w:eastAsia="de-DE"/>
        </w:rPr>
      </w:pPr>
      <w:r w:rsidRPr="00E423F9">
        <w:rPr>
          <w:rFonts w:hint="eastAsia"/>
          <w:lang w:eastAsia="de-DE"/>
        </w:rPr>
        <w:t xml:space="preserve">Relax the constraint on the unsupported value of </w:t>
      </w:r>
      <w:proofErr w:type="spellStart"/>
      <w:r w:rsidRPr="00E423F9">
        <w:rPr>
          <w:lang w:val="en-CA" w:eastAsia="de-DE"/>
        </w:rPr>
        <w:t>fgr_regions_model_</w:t>
      </w:r>
      <w:proofErr w:type="gramStart"/>
      <w:r w:rsidRPr="00E423F9">
        <w:rPr>
          <w:lang w:val="en-CA" w:eastAsia="de-DE"/>
        </w:rPr>
        <w:t>id</w:t>
      </w:r>
      <w:proofErr w:type="spellEnd"/>
      <w:r w:rsidRPr="00E423F9">
        <w:rPr>
          <w:lang w:val="en-CA" w:eastAsia="de-DE"/>
        </w:rPr>
        <w:t>[</w:t>
      </w:r>
      <w:proofErr w:type="gramEnd"/>
      <w:r w:rsidRPr="00E423F9">
        <w:rPr>
          <w:lang w:val="en-CA" w:eastAsia="de-DE"/>
        </w:rPr>
        <w:t> </w:t>
      </w:r>
      <w:proofErr w:type="spellStart"/>
      <w:r w:rsidRPr="00E423F9">
        <w:rPr>
          <w:lang w:val="en-CA" w:eastAsia="de-DE"/>
        </w:rPr>
        <w:t>i</w:t>
      </w:r>
      <w:proofErr w:type="spellEnd"/>
      <w:r w:rsidRPr="00E423F9">
        <w:rPr>
          <w:lang w:val="en-CA" w:eastAsia="de-DE"/>
        </w:rPr>
        <w:t> ]</w:t>
      </w:r>
      <w:r w:rsidRPr="00E423F9">
        <w:rPr>
          <w:rFonts w:hint="eastAsia"/>
          <w:lang w:val="en-CA" w:eastAsia="de-DE"/>
        </w:rPr>
        <w:t>.</w:t>
      </w:r>
    </w:p>
    <w:p w14:paraId="54D82571"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applying order of film grain synthesis for regions.</w:t>
      </w:r>
    </w:p>
    <w:p w14:paraId="032130AD"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subpicture ID corresponding to a region.</w:t>
      </w:r>
    </w:p>
    <w:p w14:paraId="2B552169" w14:textId="77777777" w:rsidR="00E423F9" w:rsidRPr="00E423F9" w:rsidRDefault="00E423F9" w:rsidP="00E423F9">
      <w:pPr>
        <w:rPr>
          <w:lang w:val="en-CA" w:eastAsia="de-DE"/>
        </w:rPr>
      </w:pPr>
    </w:p>
    <w:bookmarkEnd w:id="98"/>
    <w:bookmarkEnd w:id="99"/>
    <w:p w14:paraId="7BEF7456" w14:textId="77777777" w:rsidR="00E423F9" w:rsidRPr="00E423F9" w:rsidRDefault="00E423F9" w:rsidP="00E423F9">
      <w:pPr>
        <w:numPr>
          <w:ilvl w:val="2"/>
          <w:numId w:val="48"/>
        </w:numPr>
        <w:rPr>
          <w:b/>
          <w:bCs/>
          <w:lang w:eastAsia="de-DE"/>
        </w:rPr>
      </w:pPr>
      <w:r w:rsidRPr="00E423F9">
        <w:rPr>
          <w:b/>
          <w:bCs/>
          <w:lang w:eastAsia="de-DE"/>
        </w:rPr>
        <w:t>JVET-AO0105 AHG9: Miscellaneous aspects of film grain regions characteristics SEI message</w:t>
      </w:r>
    </w:p>
    <w:p w14:paraId="2C4F0B1E" w14:textId="77777777" w:rsidR="00E423F9" w:rsidRPr="00E423F9" w:rsidRDefault="00E423F9" w:rsidP="00E423F9">
      <w:pPr>
        <w:rPr>
          <w:lang w:val="en-CA" w:eastAsia="de-DE"/>
        </w:rPr>
      </w:pPr>
      <w:r w:rsidRPr="00E423F9">
        <w:rPr>
          <w:lang w:val="en-CA" w:eastAsia="de-DE"/>
        </w:rPr>
        <w:t xml:space="preserve">This contribution proposes miscellaneous modifications that are asserted to provide improvement to </w:t>
      </w:r>
      <w:r w:rsidRPr="00E423F9">
        <w:rPr>
          <w:rFonts w:hint="eastAsia"/>
          <w:lang w:val="en-CA" w:eastAsia="de-DE"/>
        </w:rPr>
        <w:t>the film grain regions characteristics</w:t>
      </w:r>
      <w:r w:rsidRPr="00E423F9">
        <w:rPr>
          <w:lang w:val="en-CA" w:eastAsia="de-DE"/>
        </w:rPr>
        <w:t xml:space="preserve"> SEI message in </w:t>
      </w:r>
      <w:proofErr w:type="spellStart"/>
      <w:r w:rsidRPr="00E423F9">
        <w:rPr>
          <w:lang w:eastAsia="de-DE"/>
        </w:rPr>
        <w:t>T</w:t>
      </w:r>
      <w:r w:rsidRPr="00E423F9">
        <w:rPr>
          <w:rFonts w:hint="eastAsia"/>
          <w:lang w:eastAsia="de-DE"/>
        </w:rPr>
        <w:t>uC</w:t>
      </w:r>
      <w:proofErr w:type="spellEnd"/>
      <w:r w:rsidRPr="00E423F9">
        <w:rPr>
          <w:lang w:eastAsia="de-DE"/>
        </w:rPr>
        <w:t xml:space="preserve"> for future extensions of VSEI</w:t>
      </w:r>
      <w:r w:rsidRPr="00E423F9">
        <w:rPr>
          <w:lang w:val="en-CA" w:eastAsia="de-DE"/>
        </w:rPr>
        <w:t>. The proposed modifications are as follows:</w:t>
      </w:r>
    </w:p>
    <w:p w14:paraId="6F6A4BBF" w14:textId="77777777" w:rsidR="00E423F9" w:rsidRPr="00E423F9" w:rsidRDefault="00E423F9" w:rsidP="00E423F9">
      <w:pPr>
        <w:numPr>
          <w:ilvl w:val="0"/>
          <w:numId w:val="106"/>
        </w:numPr>
        <w:rPr>
          <w:lang w:eastAsia="de-DE"/>
        </w:rPr>
      </w:pPr>
      <w:r w:rsidRPr="00E423F9">
        <w:rPr>
          <w:rFonts w:hint="eastAsia"/>
          <w:lang w:eastAsia="de-DE"/>
        </w:rPr>
        <w:t xml:space="preserve">Specify the value range of </w:t>
      </w:r>
      <w:proofErr w:type="spellStart"/>
      <w:r w:rsidRPr="00E423F9">
        <w:rPr>
          <w:lang w:val="en-CA" w:eastAsia="de-DE"/>
        </w:rPr>
        <w:t>fgr_pic_width_in_luma_samples</w:t>
      </w:r>
      <w:proofErr w:type="spellEnd"/>
      <w:r w:rsidRPr="00E423F9">
        <w:rPr>
          <w:lang w:val="en-CA" w:eastAsia="de-DE"/>
        </w:rPr>
        <w:t xml:space="preserve"> and </w:t>
      </w:r>
      <w:proofErr w:type="spellStart"/>
      <w:r w:rsidRPr="00E423F9">
        <w:rPr>
          <w:lang w:val="en-CA" w:eastAsia="de-DE"/>
        </w:rPr>
        <w:t>fgr_pic_height_in_luma_samples</w:t>
      </w:r>
      <w:proofErr w:type="spellEnd"/>
      <w:r w:rsidRPr="00E423F9">
        <w:rPr>
          <w:rFonts w:hint="eastAsia"/>
          <w:lang w:val="en-CA" w:eastAsia="de-DE"/>
        </w:rPr>
        <w:t>.</w:t>
      </w:r>
    </w:p>
    <w:p w14:paraId="5BE8D406" w14:textId="77777777" w:rsidR="00E423F9" w:rsidRPr="00E423F9" w:rsidRDefault="00E423F9" w:rsidP="00E423F9">
      <w:pPr>
        <w:numPr>
          <w:ilvl w:val="0"/>
          <w:numId w:val="106"/>
        </w:numPr>
        <w:rPr>
          <w:lang w:eastAsia="de-DE"/>
        </w:rPr>
      </w:pPr>
      <w:r w:rsidRPr="00E423F9">
        <w:rPr>
          <w:rFonts w:hint="eastAsia"/>
          <w:lang w:eastAsia="de-DE"/>
        </w:rPr>
        <w:t xml:space="preserve">Specify the value of </w:t>
      </w:r>
      <w:proofErr w:type="spellStart"/>
      <w:proofErr w:type="gramStart"/>
      <w:r w:rsidRPr="00E423F9">
        <w:rPr>
          <w:lang w:eastAsia="de-DE"/>
        </w:rPr>
        <w:t>fgrModelidValue</w:t>
      </w:r>
      <w:proofErr w:type="spellEnd"/>
      <w:r w:rsidRPr="00E423F9">
        <w:rPr>
          <w:lang w:eastAsia="de-DE"/>
        </w:rPr>
        <w:t>[</w:t>
      </w:r>
      <w:proofErr w:type="gramEnd"/>
      <w:r w:rsidRPr="00E423F9">
        <w:rPr>
          <w:lang w:val="en-CA" w:eastAsia="de-DE"/>
        </w:rPr>
        <w:t> </w:t>
      </w:r>
      <w:r w:rsidRPr="00E423F9">
        <w:rPr>
          <w:lang w:eastAsia="de-DE"/>
        </w:rPr>
        <w:t>x</w:t>
      </w:r>
      <w:r w:rsidRPr="00E423F9">
        <w:rPr>
          <w:lang w:val="en-CA" w:eastAsia="de-DE"/>
        </w:rPr>
        <w:t> </w:t>
      </w:r>
      <w:r w:rsidRPr="00E423F9">
        <w:rPr>
          <w:lang w:eastAsia="de-DE"/>
        </w:rPr>
        <w:t>][</w:t>
      </w:r>
      <w:r w:rsidRPr="00E423F9">
        <w:rPr>
          <w:lang w:val="en-CA" w:eastAsia="de-DE"/>
        </w:rPr>
        <w:t> </w:t>
      </w:r>
      <w:r w:rsidRPr="00E423F9">
        <w:rPr>
          <w:lang w:eastAsia="de-DE"/>
        </w:rPr>
        <w:t>y</w:t>
      </w:r>
      <w:r w:rsidRPr="00E423F9">
        <w:rPr>
          <w:lang w:val="en-CA" w:eastAsia="de-DE"/>
        </w:rPr>
        <w:t> </w:t>
      </w:r>
      <w:r w:rsidRPr="00E423F9">
        <w:rPr>
          <w:lang w:eastAsia="de-DE"/>
        </w:rPr>
        <w:t>]</w:t>
      </w:r>
      <w:r w:rsidRPr="00E423F9">
        <w:rPr>
          <w:rFonts w:hint="eastAsia"/>
          <w:lang w:eastAsia="de-DE"/>
        </w:rPr>
        <w:t xml:space="preserve"> when </w:t>
      </w:r>
      <w:proofErr w:type="spellStart"/>
      <w:r w:rsidRPr="00E423F9">
        <w:rPr>
          <w:lang w:eastAsia="de-DE"/>
        </w:rPr>
        <w:t>fgr_region_based_adaptation_flag</w:t>
      </w:r>
      <w:proofErr w:type="spellEnd"/>
      <w:r w:rsidRPr="00E423F9">
        <w:rPr>
          <w:lang w:eastAsia="de-DE"/>
        </w:rPr>
        <w:t xml:space="preserve"> is equal to</w:t>
      </w:r>
      <w:r w:rsidRPr="00E423F9">
        <w:rPr>
          <w:rFonts w:hint="eastAsia"/>
          <w:lang w:eastAsia="de-DE"/>
        </w:rPr>
        <w:t xml:space="preserve"> 0.</w:t>
      </w:r>
    </w:p>
    <w:p w14:paraId="0E1ACAEA" w14:textId="77777777" w:rsidR="00E423F9" w:rsidRPr="00E423F9" w:rsidRDefault="00E423F9" w:rsidP="00E423F9">
      <w:pPr>
        <w:numPr>
          <w:ilvl w:val="0"/>
          <w:numId w:val="106"/>
        </w:numPr>
        <w:rPr>
          <w:lang w:eastAsia="de-DE"/>
        </w:rPr>
      </w:pPr>
      <w:bookmarkStart w:id="100" w:name="_Hlk218601483"/>
      <w:r w:rsidRPr="00E423F9">
        <w:rPr>
          <w:rFonts w:hint="eastAsia"/>
          <w:lang w:eastAsia="de-DE"/>
        </w:rPr>
        <w:t xml:space="preserve">Clarify the input which film grain </w:t>
      </w:r>
      <w:r w:rsidRPr="00E423F9">
        <w:rPr>
          <w:lang w:eastAsia="de-DE"/>
        </w:rPr>
        <w:t>synthesis</w:t>
      </w:r>
      <w:r w:rsidRPr="00E423F9">
        <w:rPr>
          <w:rFonts w:hint="eastAsia"/>
          <w:lang w:eastAsia="de-DE"/>
        </w:rPr>
        <w:t xml:space="preserve"> applies to</w:t>
      </w:r>
      <w:bookmarkEnd w:id="100"/>
      <w:r w:rsidRPr="00E423F9">
        <w:rPr>
          <w:rFonts w:hint="eastAsia"/>
          <w:lang w:eastAsia="de-DE"/>
        </w:rPr>
        <w:t>.</w:t>
      </w:r>
    </w:p>
    <w:p w14:paraId="34E73997" w14:textId="77777777" w:rsidR="00E423F9" w:rsidRPr="00E423F9" w:rsidRDefault="00E423F9" w:rsidP="00E423F9">
      <w:pPr>
        <w:numPr>
          <w:ilvl w:val="0"/>
          <w:numId w:val="48"/>
        </w:numPr>
        <w:rPr>
          <w:b/>
          <w:bCs/>
          <w:lang w:eastAsia="de-DE"/>
        </w:rPr>
      </w:pPr>
      <w:r w:rsidRPr="00E423F9">
        <w:rPr>
          <w:b/>
          <w:bCs/>
          <w:lang w:eastAsia="de-DE"/>
        </w:rPr>
        <w:t>Recommendations</w:t>
      </w:r>
    </w:p>
    <w:p w14:paraId="259933BE" w14:textId="77777777" w:rsidR="00E423F9" w:rsidRPr="00E423F9" w:rsidRDefault="00E423F9" w:rsidP="00E423F9">
      <w:pPr>
        <w:rPr>
          <w:lang w:eastAsia="de-DE"/>
        </w:rPr>
      </w:pPr>
      <w:r w:rsidRPr="00E423F9">
        <w:rPr>
          <w:lang w:eastAsia="de-DE"/>
        </w:rPr>
        <w:t xml:space="preserve">The AHG recommends: </w:t>
      </w:r>
    </w:p>
    <w:p w14:paraId="0162CA5B" w14:textId="77777777" w:rsidR="00E423F9" w:rsidRPr="00E423F9" w:rsidRDefault="00E423F9" w:rsidP="00E423F9">
      <w:pPr>
        <w:numPr>
          <w:ilvl w:val="0"/>
          <w:numId w:val="100"/>
        </w:numPr>
        <w:rPr>
          <w:lang w:eastAsia="de-DE"/>
        </w:rPr>
      </w:pPr>
      <w:r w:rsidRPr="00E423F9">
        <w:rPr>
          <w:lang w:eastAsia="de-DE"/>
        </w:rPr>
        <w:t>Continue editing the second edition for the TR;</w:t>
      </w:r>
    </w:p>
    <w:p w14:paraId="45F9BFBA" w14:textId="77777777" w:rsidR="00E423F9" w:rsidRPr="00E423F9" w:rsidRDefault="00E423F9" w:rsidP="00E423F9">
      <w:pPr>
        <w:numPr>
          <w:ilvl w:val="0"/>
          <w:numId w:val="100"/>
        </w:numPr>
        <w:rPr>
          <w:lang w:eastAsia="de-DE"/>
        </w:rPr>
      </w:pPr>
      <w:r w:rsidRPr="00E423F9">
        <w:rPr>
          <w:lang w:eastAsia="de-DE"/>
        </w:rPr>
        <w:t>the related input contributions (non-AHG9) to be reviewed;</w:t>
      </w:r>
    </w:p>
    <w:p w14:paraId="193D2508" w14:textId="77777777" w:rsidR="00E423F9" w:rsidRPr="00E423F9" w:rsidRDefault="00E423F9" w:rsidP="00E423F9">
      <w:pPr>
        <w:numPr>
          <w:ilvl w:val="0"/>
          <w:numId w:val="100"/>
        </w:numPr>
        <w:rPr>
          <w:lang w:eastAsia="de-DE"/>
        </w:rPr>
      </w:pPr>
      <w:r w:rsidRPr="00E423F9">
        <w:rPr>
          <w:lang w:eastAsia="de-DE"/>
        </w:rPr>
        <w:t xml:space="preserve">any liaisons to be reviewed; </w:t>
      </w:r>
    </w:p>
    <w:p w14:paraId="59C25668" w14:textId="77777777" w:rsidR="00E423F9" w:rsidRPr="00E423F9" w:rsidRDefault="00E423F9" w:rsidP="00E423F9">
      <w:pPr>
        <w:numPr>
          <w:ilvl w:val="0"/>
          <w:numId w:val="100"/>
        </w:numPr>
        <w:rPr>
          <w:lang w:eastAsia="de-DE"/>
        </w:rPr>
      </w:pPr>
      <w:r w:rsidRPr="00E423F9">
        <w:rPr>
          <w:lang w:eastAsia="de-DE"/>
        </w:rPr>
        <w:lastRenderedPageBreak/>
        <w:t>to continue conformance discussion;</w:t>
      </w:r>
    </w:p>
    <w:p w14:paraId="0F79BDF5" w14:textId="77777777" w:rsidR="00E423F9" w:rsidRPr="00E423F9" w:rsidRDefault="00E423F9" w:rsidP="00E423F9">
      <w:pPr>
        <w:numPr>
          <w:ilvl w:val="0"/>
          <w:numId w:val="100"/>
        </w:numPr>
        <w:rPr>
          <w:lang w:eastAsia="de-DE"/>
        </w:rPr>
      </w:pPr>
      <w:r w:rsidRPr="00E423F9">
        <w:rPr>
          <w:lang w:eastAsia="de-DE"/>
        </w:rPr>
        <w:t>to consider any newly proposed SEI message extensions;</w:t>
      </w:r>
    </w:p>
    <w:p w14:paraId="4C79223D" w14:textId="77777777" w:rsidR="00E423F9" w:rsidRPr="00E423F9" w:rsidRDefault="00E423F9" w:rsidP="00E423F9">
      <w:pPr>
        <w:numPr>
          <w:ilvl w:val="0"/>
          <w:numId w:val="100"/>
        </w:numPr>
        <w:rPr>
          <w:lang w:eastAsia="de-DE"/>
        </w:rPr>
      </w:pPr>
      <w:r w:rsidRPr="00E423F9">
        <w:rPr>
          <w:lang w:eastAsia="de-DE"/>
        </w:rPr>
        <w:t xml:space="preserve">to discuss the possibility of creating as appropriate documents providing Engineering Guideline (EG) or recommended practices (RP) relating to film grain technologies and their applications; and </w:t>
      </w:r>
    </w:p>
    <w:p w14:paraId="5E236DE0" w14:textId="77777777" w:rsidR="00E423F9" w:rsidRPr="00E423F9" w:rsidRDefault="00E423F9" w:rsidP="00E423F9">
      <w:pPr>
        <w:numPr>
          <w:ilvl w:val="0"/>
          <w:numId w:val="100"/>
        </w:numPr>
        <w:rPr>
          <w:lang w:eastAsia="de-DE"/>
        </w:rPr>
      </w:pPr>
      <w:r w:rsidRPr="00E423F9">
        <w:rPr>
          <w:lang w:eastAsia="de-DE"/>
        </w:rPr>
        <w:t>to continue the study of film grain technologies in JVET.</w:t>
      </w:r>
    </w:p>
    <w:p w14:paraId="103B23E9" w14:textId="77777777" w:rsidR="00E423F9" w:rsidRPr="00E423F9" w:rsidRDefault="00E423F9" w:rsidP="00E423F9">
      <w:pPr>
        <w:rPr>
          <w:lang w:val="en-CA" w:eastAsia="de-DE"/>
        </w:rPr>
      </w:pPr>
    </w:p>
    <w:p w14:paraId="480E03CD" w14:textId="110733D5" w:rsidR="00E423F9" w:rsidRDefault="007145AC" w:rsidP="003F0282">
      <w:pPr>
        <w:rPr>
          <w:lang w:val="en-CA" w:eastAsia="de-DE"/>
        </w:rPr>
      </w:pPr>
      <w:r>
        <w:rPr>
          <w:lang w:val="en-CA" w:eastAsia="de-DE"/>
        </w:rPr>
        <w:t xml:space="preserve">It was commented that </w:t>
      </w:r>
      <w:r w:rsidR="00053355">
        <w:rPr>
          <w:lang w:val="en-CA" w:eastAsia="de-DE"/>
        </w:rPr>
        <w:t>the second version of the TR (based on JVET-AN2020) was also intended to attach software related to some of the elements described.</w:t>
      </w:r>
      <w:r w:rsidR="00212E23">
        <w:rPr>
          <w:lang w:val="en-CA" w:eastAsia="de-DE"/>
        </w:rPr>
        <w:t xml:space="preserve"> The maturity of software elements should be studied in the AHG (add mandate).</w:t>
      </w:r>
    </w:p>
    <w:p w14:paraId="07C67556" w14:textId="33AF8C60" w:rsidR="00053355" w:rsidRDefault="00053355" w:rsidP="003F0282">
      <w:pPr>
        <w:rPr>
          <w:lang w:val="en-CA" w:eastAsia="de-DE"/>
        </w:rPr>
      </w:pPr>
      <w:r>
        <w:rPr>
          <w:lang w:val="en-CA" w:eastAsia="de-DE"/>
        </w:rPr>
        <w:t xml:space="preserve">The current status of tentatively defining conformance has many open questions. It is unclear </w:t>
      </w:r>
      <w:r w:rsidR="00212E23">
        <w:rPr>
          <w:lang w:val="en-CA" w:eastAsia="de-DE"/>
        </w:rPr>
        <w:t xml:space="preserve">how and </w:t>
      </w:r>
      <w:r>
        <w:rPr>
          <w:lang w:val="en-CA" w:eastAsia="de-DE"/>
        </w:rPr>
        <w:t>whether exact reproduction can be defined, and if it is desirable.</w:t>
      </w:r>
    </w:p>
    <w:p w14:paraId="70A9150A" w14:textId="5C5C3C8E" w:rsidR="00212E23" w:rsidRDefault="00212E23" w:rsidP="003F0282">
      <w:pPr>
        <w:rPr>
          <w:lang w:val="en-CA" w:eastAsia="de-DE"/>
        </w:rPr>
      </w:pPr>
      <w:r>
        <w:rPr>
          <w:lang w:val="en-CA" w:eastAsia="de-DE"/>
        </w:rPr>
        <w:t>It was commented that the success of film grain synthesis technology in the market highly depends on ubiquity of devices that implement it.</w:t>
      </w:r>
    </w:p>
    <w:p w14:paraId="598C0D0B" w14:textId="7C9661B4" w:rsidR="00212E23" w:rsidRDefault="00212E23" w:rsidP="003F0282">
      <w:pPr>
        <w:rPr>
          <w:lang w:val="en-CA" w:eastAsia="de-DE"/>
        </w:rPr>
      </w:pPr>
      <w:r>
        <w:rPr>
          <w:lang w:val="en-CA" w:eastAsia="de-DE"/>
        </w:rPr>
        <w:t xml:space="preserve">It was commented that it would be desirable to have more support for film grain technology in a future standard. However, the </w:t>
      </w:r>
      <w:proofErr w:type="spellStart"/>
      <w:r>
        <w:rPr>
          <w:lang w:val="en-CA" w:eastAsia="de-DE"/>
        </w:rPr>
        <w:t>CfP</w:t>
      </w:r>
      <w:proofErr w:type="spellEnd"/>
      <w:r>
        <w:rPr>
          <w:lang w:val="en-CA" w:eastAsia="de-DE"/>
        </w:rPr>
        <w:t xml:space="preserve"> should not include this, as it is mostly about advances in coding tools an </w:t>
      </w:r>
      <w:proofErr w:type="gramStart"/>
      <w:r>
        <w:rPr>
          <w:lang w:val="en-CA" w:eastAsia="de-DE"/>
        </w:rPr>
        <w:t>algorithms</w:t>
      </w:r>
      <w:proofErr w:type="gramEnd"/>
      <w:r>
        <w:rPr>
          <w:lang w:val="en-CA" w:eastAsia="de-DE"/>
        </w:rPr>
        <w:t>, and known algorithms are mostly about pre and post processing.</w:t>
      </w:r>
    </w:p>
    <w:p w14:paraId="7BF73F04" w14:textId="77777777" w:rsidR="00212E23" w:rsidRPr="00BB68B5" w:rsidRDefault="00212E23" w:rsidP="003F0282">
      <w:pPr>
        <w:rPr>
          <w:lang w:val="en-CA" w:eastAsia="de-DE"/>
        </w:rPr>
      </w:pPr>
    </w:p>
    <w:p w14:paraId="2B81E5A3" w14:textId="5D8C3C78" w:rsidR="00053459" w:rsidRPr="00BB68B5" w:rsidRDefault="009B487A" w:rsidP="003C0476">
      <w:pPr>
        <w:pStyle w:val="berschrift9"/>
        <w:rPr>
          <w:szCs w:val="24"/>
          <w:lang w:val="en-CA" w:eastAsia="de-DE"/>
        </w:rPr>
      </w:pPr>
      <w:hyperlink r:id="rId377" w:history="1">
        <w:r w:rsidR="00053459" w:rsidRPr="00BB68B5">
          <w:rPr>
            <w:color w:val="0000FF"/>
            <w:szCs w:val="24"/>
            <w:u w:val="single"/>
            <w:lang w:val="en-CA" w:eastAsia="de-DE"/>
          </w:rPr>
          <w:t>JVET-AO0014</w:t>
        </w:r>
      </w:hyperlink>
      <w:r w:rsidR="00053459" w:rsidRPr="00BB68B5">
        <w:rPr>
          <w:szCs w:val="24"/>
          <w:lang w:val="en-CA" w:eastAsia="de-DE"/>
        </w:rPr>
        <w:t xml:space="preserve"> JVET AHG report: NNVC software development (AHG14) [F. Galpin (chair), R. Chang, A. </w:t>
      </w:r>
      <w:proofErr w:type="spellStart"/>
      <w:r w:rsidR="00053459" w:rsidRPr="00BB68B5">
        <w:rPr>
          <w:szCs w:val="24"/>
          <w:lang w:val="en-CA" w:eastAsia="de-DE"/>
        </w:rPr>
        <w:t>Karabutov</w:t>
      </w:r>
      <w:proofErr w:type="spellEnd"/>
      <w:r w:rsidR="00053459" w:rsidRPr="00BB68B5">
        <w:rPr>
          <w:szCs w:val="24"/>
          <w:lang w:val="en-CA" w:eastAsia="de-DE"/>
        </w:rPr>
        <w:t xml:space="preserve">, Yue Li, Yun Li, M. Santamaria, J. N. </w:t>
      </w:r>
      <w:proofErr w:type="spellStart"/>
      <w:r w:rsidR="00053459" w:rsidRPr="00BB68B5">
        <w:rPr>
          <w:szCs w:val="24"/>
          <w:lang w:val="en-CA" w:eastAsia="de-DE"/>
        </w:rPr>
        <w:t>Shingala</w:t>
      </w:r>
      <w:proofErr w:type="spellEnd"/>
      <w:r w:rsidR="00053459" w:rsidRPr="00BB68B5">
        <w:rPr>
          <w:szCs w:val="24"/>
          <w:lang w:val="en-CA" w:eastAsia="de-DE"/>
        </w:rPr>
        <w:t xml:space="preserve">, Z. </w:t>
      </w:r>
      <w:proofErr w:type="spellStart"/>
      <w:r w:rsidR="00053459" w:rsidRPr="00BB68B5">
        <w:rPr>
          <w:szCs w:val="24"/>
          <w:lang w:val="en-CA" w:eastAsia="de-DE"/>
        </w:rPr>
        <w:t>Xie</w:t>
      </w:r>
      <w:proofErr w:type="spellEnd"/>
      <w:r w:rsidR="00053459" w:rsidRPr="00BB68B5">
        <w:rPr>
          <w:szCs w:val="24"/>
          <w:lang w:val="en-CA" w:eastAsia="de-DE"/>
        </w:rPr>
        <w:t xml:space="preserve"> (vice chairs)]</w:t>
      </w:r>
    </w:p>
    <w:p w14:paraId="25C4B636" w14:textId="77777777" w:rsidR="000A2C2C" w:rsidRPr="000A2C2C" w:rsidRDefault="000A2C2C" w:rsidP="000A2C2C">
      <w:pPr>
        <w:numPr>
          <w:ilvl w:val="0"/>
          <w:numId w:val="48"/>
        </w:numPr>
        <w:rPr>
          <w:b/>
          <w:bCs/>
          <w:lang w:eastAsia="de-DE"/>
        </w:rPr>
      </w:pPr>
      <w:r w:rsidRPr="000A2C2C">
        <w:rPr>
          <w:b/>
          <w:bCs/>
          <w:lang w:eastAsia="de-DE"/>
        </w:rPr>
        <w:t>Software development</w:t>
      </w:r>
    </w:p>
    <w:p w14:paraId="068EFDED" w14:textId="77777777" w:rsidR="000A2C2C" w:rsidRPr="000A2C2C" w:rsidRDefault="000A2C2C" w:rsidP="000A2C2C">
      <w:pPr>
        <w:numPr>
          <w:ilvl w:val="1"/>
          <w:numId w:val="48"/>
        </w:numPr>
        <w:rPr>
          <w:b/>
          <w:bCs/>
          <w:i/>
          <w:iCs/>
          <w:lang w:eastAsia="de-DE"/>
        </w:rPr>
      </w:pPr>
      <w:r w:rsidRPr="000A2C2C">
        <w:rPr>
          <w:b/>
          <w:bCs/>
          <w:i/>
          <w:iCs/>
          <w:lang w:eastAsia="de-DE"/>
        </w:rPr>
        <w:t>Location</w:t>
      </w:r>
    </w:p>
    <w:p w14:paraId="36B02B70" w14:textId="77777777" w:rsidR="000A2C2C" w:rsidRPr="000A2C2C" w:rsidRDefault="000A2C2C" w:rsidP="000A2C2C">
      <w:pPr>
        <w:rPr>
          <w:lang w:eastAsia="de-DE"/>
        </w:rPr>
      </w:pPr>
      <w:r w:rsidRPr="000A2C2C">
        <w:rPr>
          <w:lang w:eastAsia="de-DE"/>
        </w:rPr>
        <w:t xml:space="preserve">NNVC repository is located at </w:t>
      </w:r>
      <w:hyperlink r:id="rId378" w:history="1">
        <w:r w:rsidRPr="000A2C2C">
          <w:rPr>
            <w:rStyle w:val="Hyperlink"/>
            <w:lang w:eastAsia="de-DE"/>
          </w:rPr>
          <w:t>https://vcgit.hhi.fraunhofer.de/jvet-ahg-nnvc/VVCSoftware_VTM</w:t>
        </w:r>
      </w:hyperlink>
      <w:r w:rsidRPr="000A2C2C">
        <w:rPr>
          <w:lang w:eastAsia="de-DE"/>
        </w:rPr>
        <w:t xml:space="preserve"> in the NNVC branch.</w:t>
      </w:r>
    </w:p>
    <w:p w14:paraId="1F7F4653" w14:textId="77777777" w:rsidR="000A2C2C" w:rsidRPr="000A2C2C" w:rsidRDefault="000A2C2C" w:rsidP="000A2C2C">
      <w:pPr>
        <w:rPr>
          <w:lang w:eastAsia="de-DE"/>
        </w:rPr>
      </w:pPr>
      <w:r w:rsidRPr="000A2C2C">
        <w:rPr>
          <w:lang w:eastAsia="de-DE"/>
        </w:rPr>
        <w:t>NNVC software is based on latest VTM, VTM-23.13 at the time of software integration.</w:t>
      </w:r>
    </w:p>
    <w:p w14:paraId="70B9A16F" w14:textId="77777777" w:rsidR="000A2C2C" w:rsidRPr="000A2C2C" w:rsidRDefault="000A2C2C" w:rsidP="000A2C2C">
      <w:pPr>
        <w:rPr>
          <w:lang w:eastAsia="de-DE"/>
        </w:rPr>
      </w:pPr>
      <w:r w:rsidRPr="000A2C2C">
        <w:rPr>
          <w:lang w:eastAsia="de-DE"/>
        </w:rPr>
        <w:t>Legacy version (up to NNVC-13.0) can be found in branch VTM-11.0_nnvc and contains history of development of tools integrated up to version 13.0.</w:t>
      </w:r>
    </w:p>
    <w:p w14:paraId="1C7323E0" w14:textId="77777777" w:rsidR="000A2C2C" w:rsidRPr="000A2C2C" w:rsidRDefault="000A2C2C" w:rsidP="000A2C2C">
      <w:pPr>
        <w:rPr>
          <w:lang w:eastAsia="de-DE"/>
        </w:rPr>
      </w:pPr>
      <w:r w:rsidRPr="000A2C2C">
        <w:rPr>
          <w:lang w:eastAsia="de-DE"/>
        </w:rPr>
        <w:t>NNVC-15.0 anchor at https://vcgit.hhi.fraunhofer.de/jvet-ahg-nnvc/nnvc-ctc is used for NNVC performance evaluation.</w:t>
      </w:r>
    </w:p>
    <w:p w14:paraId="0834084B" w14:textId="77777777" w:rsidR="000A2C2C" w:rsidRPr="000A2C2C" w:rsidRDefault="000A2C2C" w:rsidP="000A2C2C">
      <w:pPr>
        <w:numPr>
          <w:ilvl w:val="1"/>
          <w:numId w:val="48"/>
        </w:numPr>
        <w:rPr>
          <w:b/>
          <w:bCs/>
          <w:i/>
          <w:iCs/>
          <w:lang w:eastAsia="de-DE"/>
        </w:rPr>
      </w:pPr>
      <w:r w:rsidRPr="000A2C2C">
        <w:rPr>
          <w:b/>
          <w:bCs/>
          <w:i/>
          <w:iCs/>
          <w:lang w:eastAsia="de-DE"/>
        </w:rPr>
        <w:t>Software changes</w:t>
      </w:r>
    </w:p>
    <w:p w14:paraId="4F2ED666" w14:textId="77777777" w:rsidR="000A2C2C" w:rsidRPr="000A2C2C" w:rsidRDefault="000A2C2C" w:rsidP="000A2C2C">
      <w:pPr>
        <w:numPr>
          <w:ilvl w:val="2"/>
          <w:numId w:val="48"/>
        </w:numPr>
        <w:rPr>
          <w:b/>
          <w:bCs/>
          <w:lang w:eastAsia="de-DE"/>
        </w:rPr>
      </w:pPr>
      <w:r w:rsidRPr="000A2C2C">
        <w:rPr>
          <w:b/>
          <w:bCs/>
          <w:lang w:eastAsia="de-DE"/>
        </w:rPr>
        <w:t>Current NNVC</w:t>
      </w:r>
    </w:p>
    <w:p w14:paraId="52E3E6E3" w14:textId="77777777" w:rsidR="000A2C2C" w:rsidRPr="000A2C2C" w:rsidRDefault="000A2C2C" w:rsidP="000A2C2C">
      <w:pPr>
        <w:rPr>
          <w:lang w:eastAsia="de-DE"/>
        </w:rPr>
      </w:pPr>
      <w:r w:rsidRPr="000A2C2C">
        <w:rPr>
          <w:lang w:eastAsia="de-DE"/>
        </w:rPr>
        <w:t>Several commits were merged in the NNVC repository. The following changes were integrated:</w:t>
      </w:r>
    </w:p>
    <w:tbl>
      <w:tblPr>
        <w:tblW w:w="10341" w:type="dxa"/>
        <w:tblLook w:val="04A0" w:firstRow="1" w:lastRow="0" w:firstColumn="1" w:lastColumn="0" w:noHBand="0" w:noVBand="1"/>
      </w:tblPr>
      <w:tblGrid>
        <w:gridCol w:w="1182"/>
        <w:gridCol w:w="1243"/>
        <w:gridCol w:w="615"/>
        <w:gridCol w:w="974"/>
        <w:gridCol w:w="6534"/>
      </w:tblGrid>
      <w:tr w:rsidR="000A2C2C" w:rsidRPr="000A2C2C" w14:paraId="34431AF7" w14:textId="77777777" w:rsidTr="00987E17">
        <w:trPr>
          <w:trHeight w:val="290"/>
        </w:trPr>
        <w:tc>
          <w:tcPr>
            <w:tcW w:w="1182" w:type="dxa"/>
            <w:tcBorders>
              <w:top w:val="single" w:sz="4" w:space="0" w:color="auto"/>
              <w:left w:val="single" w:sz="4" w:space="0" w:color="auto"/>
              <w:bottom w:val="single" w:sz="4" w:space="0" w:color="auto"/>
              <w:right w:val="single" w:sz="4" w:space="0" w:color="auto"/>
            </w:tcBorders>
            <w:noWrap/>
            <w:vAlign w:val="bottom"/>
            <w:hideMark/>
          </w:tcPr>
          <w:p w14:paraId="0C1D7885" w14:textId="77777777" w:rsidR="000A2C2C" w:rsidRPr="000A2C2C" w:rsidRDefault="000A2C2C" w:rsidP="000A2C2C">
            <w:pPr>
              <w:rPr>
                <w:b/>
                <w:bCs/>
                <w:lang w:eastAsia="de-DE"/>
              </w:rPr>
            </w:pPr>
            <w:r w:rsidRPr="000A2C2C">
              <w:rPr>
                <w:b/>
                <w:bCs/>
                <w:lang w:eastAsia="de-DE"/>
              </w:rPr>
              <w:t>Status</w:t>
            </w:r>
          </w:p>
        </w:tc>
        <w:tc>
          <w:tcPr>
            <w:tcW w:w="1135" w:type="dxa"/>
            <w:tcBorders>
              <w:top w:val="single" w:sz="4" w:space="0" w:color="auto"/>
              <w:left w:val="nil"/>
              <w:bottom w:val="single" w:sz="4" w:space="0" w:color="auto"/>
              <w:right w:val="single" w:sz="4" w:space="0" w:color="auto"/>
            </w:tcBorders>
            <w:noWrap/>
            <w:vAlign w:val="bottom"/>
            <w:hideMark/>
          </w:tcPr>
          <w:p w14:paraId="61A548ED" w14:textId="77777777" w:rsidR="000A2C2C" w:rsidRPr="000A2C2C" w:rsidRDefault="000A2C2C" w:rsidP="000A2C2C">
            <w:pPr>
              <w:rPr>
                <w:b/>
                <w:bCs/>
                <w:lang w:eastAsia="de-DE"/>
              </w:rPr>
            </w:pPr>
            <w:r w:rsidRPr="000A2C2C">
              <w:rPr>
                <w:b/>
                <w:bCs/>
                <w:lang w:eastAsia="de-DE"/>
              </w:rPr>
              <w:t>Repository</w:t>
            </w:r>
          </w:p>
        </w:tc>
        <w:tc>
          <w:tcPr>
            <w:tcW w:w="615" w:type="dxa"/>
            <w:tcBorders>
              <w:top w:val="single" w:sz="4" w:space="0" w:color="auto"/>
              <w:left w:val="nil"/>
              <w:bottom w:val="single" w:sz="4" w:space="0" w:color="auto"/>
              <w:right w:val="single" w:sz="4" w:space="0" w:color="auto"/>
            </w:tcBorders>
            <w:noWrap/>
            <w:vAlign w:val="bottom"/>
            <w:hideMark/>
          </w:tcPr>
          <w:p w14:paraId="1CEB984C" w14:textId="77777777" w:rsidR="000A2C2C" w:rsidRPr="000A2C2C" w:rsidRDefault="000A2C2C" w:rsidP="000A2C2C">
            <w:pPr>
              <w:rPr>
                <w:b/>
                <w:bCs/>
                <w:lang w:eastAsia="de-DE"/>
              </w:rPr>
            </w:pPr>
            <w:r w:rsidRPr="000A2C2C">
              <w:rPr>
                <w:b/>
                <w:bCs/>
                <w:lang w:eastAsia="de-DE"/>
              </w:rPr>
              <w:t>MR</w:t>
            </w:r>
          </w:p>
        </w:tc>
        <w:tc>
          <w:tcPr>
            <w:tcW w:w="875" w:type="dxa"/>
            <w:tcBorders>
              <w:top w:val="single" w:sz="4" w:space="0" w:color="auto"/>
              <w:left w:val="nil"/>
              <w:bottom w:val="single" w:sz="4" w:space="0" w:color="auto"/>
              <w:right w:val="single" w:sz="4" w:space="0" w:color="auto"/>
            </w:tcBorders>
            <w:noWrap/>
            <w:vAlign w:val="bottom"/>
            <w:hideMark/>
          </w:tcPr>
          <w:p w14:paraId="153E5A2D" w14:textId="77777777" w:rsidR="000A2C2C" w:rsidRPr="000A2C2C" w:rsidRDefault="000A2C2C" w:rsidP="000A2C2C">
            <w:pPr>
              <w:rPr>
                <w:b/>
                <w:bCs/>
                <w:lang w:eastAsia="de-DE"/>
              </w:rPr>
            </w:pPr>
            <w:r w:rsidRPr="000A2C2C">
              <w:rPr>
                <w:b/>
                <w:bCs/>
                <w:lang w:eastAsia="de-DE"/>
              </w:rPr>
              <w:t>JVET</w:t>
            </w:r>
          </w:p>
        </w:tc>
        <w:tc>
          <w:tcPr>
            <w:tcW w:w="6534" w:type="dxa"/>
            <w:tcBorders>
              <w:top w:val="single" w:sz="4" w:space="0" w:color="auto"/>
              <w:left w:val="nil"/>
              <w:bottom w:val="single" w:sz="4" w:space="0" w:color="auto"/>
              <w:right w:val="single" w:sz="4" w:space="0" w:color="auto"/>
            </w:tcBorders>
            <w:noWrap/>
            <w:vAlign w:val="bottom"/>
            <w:hideMark/>
          </w:tcPr>
          <w:p w14:paraId="14163D87" w14:textId="77777777" w:rsidR="000A2C2C" w:rsidRPr="000A2C2C" w:rsidRDefault="000A2C2C" w:rsidP="000A2C2C">
            <w:pPr>
              <w:rPr>
                <w:b/>
                <w:bCs/>
                <w:lang w:eastAsia="de-DE"/>
              </w:rPr>
            </w:pPr>
            <w:r w:rsidRPr="000A2C2C">
              <w:rPr>
                <w:b/>
                <w:bCs/>
                <w:lang w:eastAsia="de-DE"/>
              </w:rPr>
              <w:t> </w:t>
            </w:r>
          </w:p>
        </w:tc>
      </w:tr>
      <w:tr w:rsidR="000A2C2C" w:rsidRPr="000A2C2C" w14:paraId="1B52CB3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6E550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CC13C4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C320286" w14:textId="77777777" w:rsidR="000A2C2C" w:rsidRPr="000A2C2C" w:rsidRDefault="000A2C2C" w:rsidP="000A2C2C">
            <w:pPr>
              <w:rPr>
                <w:lang w:eastAsia="de-DE"/>
              </w:rPr>
            </w:pPr>
            <w:r w:rsidRPr="000A2C2C">
              <w:rPr>
                <w:lang w:eastAsia="de-DE"/>
              </w:rPr>
              <w:t>405</w:t>
            </w:r>
          </w:p>
        </w:tc>
        <w:tc>
          <w:tcPr>
            <w:tcW w:w="875" w:type="dxa"/>
            <w:tcBorders>
              <w:top w:val="nil"/>
              <w:left w:val="nil"/>
              <w:bottom w:val="single" w:sz="4" w:space="0" w:color="auto"/>
              <w:right w:val="single" w:sz="4" w:space="0" w:color="auto"/>
            </w:tcBorders>
            <w:noWrap/>
            <w:vAlign w:val="bottom"/>
            <w:hideMark/>
          </w:tcPr>
          <w:p w14:paraId="2597B841" w14:textId="77777777" w:rsidR="000A2C2C" w:rsidRPr="000A2C2C" w:rsidRDefault="000A2C2C" w:rsidP="000A2C2C">
            <w:pPr>
              <w:rPr>
                <w:b/>
                <w:bCs/>
                <w:lang w:eastAsia="de-DE"/>
              </w:rPr>
            </w:pPr>
            <w:r w:rsidRPr="000A2C2C">
              <w:rPr>
                <w:b/>
                <w:bCs/>
                <w:lang w:eastAsia="de-DE"/>
              </w:rPr>
              <w:t> </w:t>
            </w:r>
          </w:p>
        </w:tc>
        <w:tc>
          <w:tcPr>
            <w:tcW w:w="6534" w:type="dxa"/>
            <w:tcBorders>
              <w:top w:val="nil"/>
              <w:left w:val="nil"/>
              <w:bottom w:val="nil"/>
              <w:right w:val="nil"/>
            </w:tcBorders>
            <w:noWrap/>
            <w:vAlign w:val="bottom"/>
            <w:hideMark/>
          </w:tcPr>
          <w:p w14:paraId="48846CE8" w14:textId="77777777" w:rsidR="000A2C2C" w:rsidRPr="000A2C2C" w:rsidRDefault="000A2C2C" w:rsidP="000A2C2C">
            <w:pPr>
              <w:rPr>
                <w:lang w:eastAsia="de-DE"/>
              </w:rPr>
            </w:pPr>
            <w:r w:rsidRPr="000A2C2C">
              <w:rPr>
                <w:lang w:eastAsia="de-DE"/>
              </w:rPr>
              <w:t xml:space="preserve">fix </w:t>
            </w:r>
            <w:proofErr w:type="spellStart"/>
            <w:r w:rsidRPr="000A2C2C">
              <w:rPr>
                <w:lang w:eastAsia="de-DE"/>
              </w:rPr>
              <w:t>concat</w:t>
            </w:r>
            <w:proofErr w:type="spellEnd"/>
            <w:r w:rsidRPr="000A2C2C">
              <w:rPr>
                <w:lang w:eastAsia="de-DE"/>
              </w:rPr>
              <w:t xml:space="preserve"> in hybrid mode</w:t>
            </w:r>
          </w:p>
        </w:tc>
      </w:tr>
      <w:tr w:rsidR="000A2C2C" w:rsidRPr="000A2C2C" w14:paraId="011D268A"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24AA2A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44F61FA"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46E5DDB" w14:textId="77777777" w:rsidR="000A2C2C" w:rsidRPr="000A2C2C" w:rsidRDefault="000A2C2C" w:rsidP="000A2C2C">
            <w:pPr>
              <w:rPr>
                <w:lang w:eastAsia="de-DE"/>
              </w:rPr>
            </w:pPr>
            <w:r w:rsidRPr="000A2C2C">
              <w:rPr>
                <w:lang w:eastAsia="de-DE"/>
              </w:rPr>
              <w:t>168</w:t>
            </w:r>
          </w:p>
        </w:tc>
        <w:tc>
          <w:tcPr>
            <w:tcW w:w="875" w:type="dxa"/>
            <w:tcBorders>
              <w:top w:val="nil"/>
              <w:left w:val="nil"/>
              <w:bottom w:val="single" w:sz="4" w:space="0" w:color="auto"/>
              <w:right w:val="single" w:sz="4" w:space="0" w:color="auto"/>
            </w:tcBorders>
            <w:noWrap/>
            <w:vAlign w:val="bottom"/>
            <w:hideMark/>
          </w:tcPr>
          <w:p w14:paraId="59137093" w14:textId="77777777" w:rsidR="000A2C2C" w:rsidRPr="000A2C2C" w:rsidRDefault="000A2C2C" w:rsidP="000A2C2C">
            <w:pPr>
              <w:rPr>
                <w:lang w:eastAsia="de-DE"/>
              </w:rPr>
            </w:pPr>
            <w:r w:rsidRPr="000A2C2C">
              <w:rPr>
                <w:lang w:eastAsia="de-DE"/>
              </w:rPr>
              <w:t>AN0197</w:t>
            </w:r>
          </w:p>
        </w:tc>
        <w:tc>
          <w:tcPr>
            <w:tcW w:w="6534" w:type="dxa"/>
            <w:tcBorders>
              <w:top w:val="single" w:sz="4" w:space="0" w:color="auto"/>
              <w:left w:val="nil"/>
              <w:bottom w:val="single" w:sz="4" w:space="0" w:color="auto"/>
              <w:right w:val="single" w:sz="4" w:space="0" w:color="auto"/>
            </w:tcBorders>
            <w:noWrap/>
            <w:vAlign w:val="bottom"/>
            <w:hideMark/>
          </w:tcPr>
          <w:p w14:paraId="59D2A552" w14:textId="77777777" w:rsidR="000A2C2C" w:rsidRPr="000A2C2C" w:rsidRDefault="000A2C2C" w:rsidP="000A2C2C">
            <w:pPr>
              <w:rPr>
                <w:lang w:eastAsia="de-DE"/>
              </w:rPr>
            </w:pPr>
            <w:r w:rsidRPr="000A2C2C">
              <w:rPr>
                <w:lang w:eastAsia="de-DE"/>
              </w:rPr>
              <w:t xml:space="preserve">Add new layer Sub </w:t>
            </w:r>
          </w:p>
        </w:tc>
      </w:tr>
      <w:tr w:rsidR="000A2C2C" w:rsidRPr="000A2C2C" w14:paraId="4D0D300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5C374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C078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4CE56AC" w14:textId="77777777" w:rsidR="000A2C2C" w:rsidRPr="000A2C2C" w:rsidRDefault="000A2C2C" w:rsidP="000A2C2C">
            <w:pPr>
              <w:rPr>
                <w:lang w:eastAsia="de-DE"/>
              </w:rPr>
            </w:pPr>
            <w:r w:rsidRPr="000A2C2C">
              <w:rPr>
                <w:lang w:eastAsia="de-DE"/>
              </w:rPr>
              <w:t>187</w:t>
            </w:r>
          </w:p>
        </w:tc>
        <w:tc>
          <w:tcPr>
            <w:tcW w:w="875" w:type="dxa"/>
            <w:tcBorders>
              <w:top w:val="nil"/>
              <w:left w:val="nil"/>
              <w:bottom w:val="single" w:sz="4" w:space="0" w:color="auto"/>
              <w:right w:val="single" w:sz="4" w:space="0" w:color="auto"/>
            </w:tcBorders>
            <w:noWrap/>
            <w:vAlign w:val="bottom"/>
            <w:hideMark/>
          </w:tcPr>
          <w:p w14:paraId="6ADFCA8A"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266A09F8" w14:textId="77777777" w:rsidR="000A2C2C" w:rsidRPr="000A2C2C" w:rsidRDefault="000A2C2C" w:rsidP="000A2C2C">
            <w:pPr>
              <w:rPr>
                <w:lang w:eastAsia="de-DE"/>
              </w:rPr>
            </w:pPr>
            <w:r w:rsidRPr="000A2C2C">
              <w:rPr>
                <w:lang w:eastAsia="de-DE"/>
              </w:rPr>
              <w:t>SIMD for kernel 5x5</w:t>
            </w:r>
          </w:p>
        </w:tc>
      </w:tr>
      <w:tr w:rsidR="000A2C2C" w:rsidRPr="000A2C2C" w14:paraId="36A3244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F975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61AEFD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26F5CF3" w14:textId="77777777" w:rsidR="000A2C2C" w:rsidRPr="000A2C2C" w:rsidRDefault="000A2C2C" w:rsidP="000A2C2C">
            <w:pPr>
              <w:rPr>
                <w:lang w:eastAsia="de-DE"/>
              </w:rPr>
            </w:pPr>
            <w:r w:rsidRPr="000A2C2C">
              <w:rPr>
                <w:lang w:eastAsia="de-DE"/>
              </w:rPr>
              <w:t>404</w:t>
            </w:r>
          </w:p>
        </w:tc>
        <w:tc>
          <w:tcPr>
            <w:tcW w:w="875" w:type="dxa"/>
            <w:tcBorders>
              <w:top w:val="nil"/>
              <w:left w:val="nil"/>
              <w:bottom w:val="single" w:sz="4" w:space="0" w:color="auto"/>
              <w:right w:val="single" w:sz="4" w:space="0" w:color="auto"/>
            </w:tcBorders>
            <w:noWrap/>
            <w:vAlign w:val="bottom"/>
            <w:hideMark/>
          </w:tcPr>
          <w:p w14:paraId="454DB45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10B3954" w14:textId="77777777" w:rsidR="000A2C2C" w:rsidRPr="000A2C2C" w:rsidRDefault="000A2C2C" w:rsidP="000A2C2C">
            <w:pPr>
              <w:rPr>
                <w:lang w:eastAsia="de-DE"/>
              </w:rPr>
            </w:pPr>
            <w:r w:rsidRPr="000A2C2C">
              <w:rPr>
                <w:lang w:eastAsia="de-DE"/>
              </w:rPr>
              <w:t xml:space="preserve">fix error message in </w:t>
            </w:r>
            <w:proofErr w:type="spellStart"/>
            <w:r w:rsidRPr="000A2C2C">
              <w:rPr>
                <w:lang w:eastAsia="de-DE"/>
              </w:rPr>
              <w:t>non hybrid</w:t>
            </w:r>
            <w:proofErr w:type="spellEnd"/>
            <w:r w:rsidRPr="000A2C2C">
              <w:rPr>
                <w:lang w:eastAsia="de-DE"/>
              </w:rPr>
              <w:t xml:space="preserve"> mode</w:t>
            </w:r>
          </w:p>
        </w:tc>
      </w:tr>
      <w:tr w:rsidR="000A2C2C" w:rsidRPr="000A2C2C" w14:paraId="41401BF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BB4A78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C8C45D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3C60AB8A" w14:textId="77777777" w:rsidR="000A2C2C" w:rsidRPr="000A2C2C" w:rsidRDefault="000A2C2C" w:rsidP="000A2C2C">
            <w:pPr>
              <w:rPr>
                <w:lang w:eastAsia="de-DE"/>
              </w:rPr>
            </w:pPr>
            <w:r w:rsidRPr="000A2C2C">
              <w:rPr>
                <w:lang w:eastAsia="de-DE"/>
              </w:rPr>
              <w:t>403</w:t>
            </w:r>
          </w:p>
        </w:tc>
        <w:tc>
          <w:tcPr>
            <w:tcW w:w="875" w:type="dxa"/>
            <w:tcBorders>
              <w:top w:val="nil"/>
              <w:left w:val="nil"/>
              <w:bottom w:val="single" w:sz="4" w:space="0" w:color="auto"/>
              <w:right w:val="single" w:sz="4" w:space="0" w:color="auto"/>
            </w:tcBorders>
            <w:noWrap/>
            <w:vAlign w:val="bottom"/>
            <w:hideMark/>
          </w:tcPr>
          <w:p w14:paraId="63A1A3D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B16B58F" w14:textId="77777777" w:rsidR="000A2C2C" w:rsidRPr="003D3306" w:rsidRDefault="000A2C2C" w:rsidP="000A2C2C">
            <w:pPr>
              <w:rPr>
                <w:lang w:val="de-DE"/>
              </w:rPr>
            </w:pPr>
            <w:r w:rsidRPr="003D3306">
              <w:rPr>
                <w:lang w:val="de-DE"/>
              </w:rPr>
              <w:t xml:space="preserve">fix </w:t>
            </w:r>
            <w:proofErr w:type="spellStart"/>
            <w:r w:rsidRPr="003D3306">
              <w:rPr>
                <w:lang w:val="de-DE"/>
              </w:rPr>
              <w:t>bug</w:t>
            </w:r>
            <w:proofErr w:type="spellEnd"/>
            <w:r w:rsidRPr="003D3306">
              <w:rPr>
                <w:lang w:val="de-DE"/>
              </w:rPr>
              <w:t xml:space="preserve"> in DRF+RPR</w:t>
            </w:r>
          </w:p>
        </w:tc>
      </w:tr>
      <w:tr w:rsidR="000A2C2C" w:rsidRPr="000A2C2C" w14:paraId="2FEA2B8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37DDDF2"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B8797D"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6196B75"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83C201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5A7580F" w14:textId="77777777" w:rsidR="000A2C2C" w:rsidRPr="000A2C2C" w:rsidRDefault="000A2C2C" w:rsidP="000A2C2C">
            <w:pPr>
              <w:rPr>
                <w:lang w:eastAsia="de-DE"/>
              </w:rPr>
            </w:pPr>
            <w:proofErr w:type="gramStart"/>
            <w:r w:rsidRPr="000A2C2C">
              <w:rPr>
                <w:lang w:eastAsia="de-DE"/>
              </w:rPr>
              <w:t>avoid  to</w:t>
            </w:r>
            <w:proofErr w:type="gramEnd"/>
            <w:r w:rsidRPr="000A2C2C">
              <w:rPr>
                <w:lang w:eastAsia="de-DE"/>
              </w:rPr>
              <w:t xml:space="preserve"> overwrite of temporary file in hybrid mode</w:t>
            </w:r>
          </w:p>
        </w:tc>
      </w:tr>
      <w:tr w:rsidR="000A2C2C" w:rsidRPr="000A2C2C" w14:paraId="09F1D17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94285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FDD679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BDB72E7"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CD3F577" w14:textId="77777777" w:rsidR="000A2C2C" w:rsidRPr="000A2C2C" w:rsidRDefault="000A2C2C" w:rsidP="000A2C2C">
            <w:pPr>
              <w:rPr>
                <w:lang w:eastAsia="de-DE"/>
              </w:rPr>
            </w:pPr>
            <w:r w:rsidRPr="000A2C2C">
              <w:rPr>
                <w:lang w:eastAsia="de-DE"/>
              </w:rPr>
              <w:t>AN0153</w:t>
            </w:r>
          </w:p>
        </w:tc>
        <w:tc>
          <w:tcPr>
            <w:tcW w:w="6534" w:type="dxa"/>
            <w:tcBorders>
              <w:top w:val="nil"/>
              <w:left w:val="nil"/>
              <w:bottom w:val="single" w:sz="4" w:space="0" w:color="auto"/>
              <w:right w:val="single" w:sz="4" w:space="0" w:color="auto"/>
            </w:tcBorders>
            <w:noWrap/>
            <w:vAlign w:val="bottom"/>
            <w:hideMark/>
          </w:tcPr>
          <w:p w14:paraId="2A7C9F23" w14:textId="77777777" w:rsidR="000A2C2C" w:rsidRPr="000A2C2C" w:rsidRDefault="000A2C2C" w:rsidP="000A2C2C">
            <w:pPr>
              <w:rPr>
                <w:lang w:eastAsia="de-DE"/>
              </w:rPr>
            </w:pPr>
            <w:r w:rsidRPr="000A2C2C">
              <w:rPr>
                <w:lang w:eastAsia="de-DE"/>
              </w:rPr>
              <w:t>JVET-AN0153 test EE1-2.2.</w:t>
            </w:r>
          </w:p>
        </w:tc>
      </w:tr>
      <w:tr w:rsidR="000A2C2C" w:rsidRPr="000A2C2C" w14:paraId="77A9844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C99B8"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21A1EE21"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392A00" w14:textId="77777777" w:rsidR="000A2C2C" w:rsidRPr="000A2C2C" w:rsidRDefault="000A2C2C" w:rsidP="000A2C2C">
            <w:pPr>
              <w:rPr>
                <w:lang w:eastAsia="de-DE"/>
              </w:rPr>
            </w:pPr>
            <w:r w:rsidRPr="000A2C2C">
              <w:rPr>
                <w:lang w:eastAsia="de-DE"/>
              </w:rPr>
              <w:t>402</w:t>
            </w:r>
          </w:p>
        </w:tc>
        <w:tc>
          <w:tcPr>
            <w:tcW w:w="875" w:type="dxa"/>
            <w:tcBorders>
              <w:top w:val="nil"/>
              <w:left w:val="nil"/>
              <w:bottom w:val="single" w:sz="4" w:space="0" w:color="auto"/>
              <w:right w:val="single" w:sz="4" w:space="0" w:color="auto"/>
            </w:tcBorders>
            <w:noWrap/>
            <w:vAlign w:val="bottom"/>
            <w:hideMark/>
          </w:tcPr>
          <w:p w14:paraId="180D1CD1"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A173719" w14:textId="77777777" w:rsidR="000A2C2C" w:rsidRPr="000A2C2C" w:rsidRDefault="000A2C2C" w:rsidP="000A2C2C">
            <w:pPr>
              <w:rPr>
                <w:lang w:eastAsia="de-DE"/>
              </w:rPr>
            </w:pPr>
            <w:proofErr w:type="spellStart"/>
            <w:r w:rsidRPr="000A2C2C">
              <w:rPr>
                <w:lang w:eastAsia="de-DE"/>
              </w:rPr>
              <w:t>sadl</w:t>
            </w:r>
            <w:proofErr w:type="spellEnd"/>
            <w:r w:rsidRPr="000A2C2C">
              <w:rPr>
                <w:lang w:eastAsia="de-DE"/>
              </w:rPr>
              <w:t xml:space="preserve"> v15</w:t>
            </w:r>
          </w:p>
        </w:tc>
      </w:tr>
      <w:tr w:rsidR="000A2C2C" w:rsidRPr="000A2C2C" w14:paraId="17E1114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43D1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DC67A18"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246E4B3" w14:textId="77777777" w:rsidR="000A2C2C" w:rsidRPr="000A2C2C" w:rsidRDefault="000A2C2C" w:rsidP="000A2C2C">
            <w:pPr>
              <w:rPr>
                <w:lang w:eastAsia="de-DE"/>
              </w:rPr>
            </w:pPr>
            <w:r w:rsidRPr="000A2C2C">
              <w:rPr>
                <w:lang w:eastAsia="de-DE"/>
              </w:rPr>
              <w:t>395</w:t>
            </w:r>
          </w:p>
        </w:tc>
        <w:tc>
          <w:tcPr>
            <w:tcW w:w="875" w:type="dxa"/>
            <w:tcBorders>
              <w:top w:val="nil"/>
              <w:left w:val="nil"/>
              <w:bottom w:val="single" w:sz="4" w:space="0" w:color="auto"/>
              <w:right w:val="single" w:sz="4" w:space="0" w:color="auto"/>
            </w:tcBorders>
            <w:noWrap/>
            <w:vAlign w:val="bottom"/>
            <w:hideMark/>
          </w:tcPr>
          <w:p w14:paraId="24C09C24"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vAlign w:val="bottom"/>
            <w:hideMark/>
          </w:tcPr>
          <w:p w14:paraId="0C32E753" w14:textId="77777777" w:rsidR="000A2C2C" w:rsidRPr="000A2C2C" w:rsidRDefault="000A2C2C" w:rsidP="000A2C2C">
            <w:pPr>
              <w:rPr>
                <w:lang w:eastAsia="de-DE"/>
              </w:rPr>
            </w:pPr>
            <w:r w:rsidRPr="000A2C2C">
              <w:rPr>
                <w:lang w:eastAsia="de-DE"/>
              </w:rPr>
              <w:t>hybrid framework corner case fix</w:t>
            </w:r>
          </w:p>
        </w:tc>
      </w:tr>
      <w:tr w:rsidR="000A2C2C" w:rsidRPr="000A2C2C" w14:paraId="162B8B6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5FA3A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01560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F2243D8" w14:textId="77777777" w:rsidR="000A2C2C" w:rsidRPr="000A2C2C" w:rsidRDefault="000A2C2C" w:rsidP="000A2C2C">
            <w:pPr>
              <w:rPr>
                <w:lang w:eastAsia="de-DE"/>
              </w:rPr>
            </w:pPr>
            <w:r w:rsidRPr="000A2C2C">
              <w:rPr>
                <w:lang w:eastAsia="de-DE"/>
              </w:rPr>
              <w:t>399</w:t>
            </w:r>
          </w:p>
        </w:tc>
        <w:tc>
          <w:tcPr>
            <w:tcW w:w="875" w:type="dxa"/>
            <w:tcBorders>
              <w:top w:val="nil"/>
              <w:left w:val="nil"/>
              <w:bottom w:val="single" w:sz="4" w:space="0" w:color="auto"/>
              <w:right w:val="single" w:sz="4" w:space="0" w:color="auto"/>
            </w:tcBorders>
            <w:noWrap/>
            <w:vAlign w:val="bottom"/>
            <w:hideMark/>
          </w:tcPr>
          <w:p w14:paraId="5091790E"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7DDE1C7" w14:textId="77777777" w:rsidR="000A2C2C" w:rsidRPr="000A2C2C" w:rsidRDefault="000A2C2C" w:rsidP="000A2C2C">
            <w:pPr>
              <w:rPr>
                <w:lang w:eastAsia="de-DE"/>
              </w:rPr>
            </w:pPr>
            <w:r w:rsidRPr="000A2C2C">
              <w:rPr>
                <w:lang w:eastAsia="de-DE"/>
              </w:rPr>
              <w:t xml:space="preserve">update CI to new </w:t>
            </w:r>
            <w:proofErr w:type="spellStart"/>
            <w:r w:rsidRPr="000A2C2C">
              <w:rPr>
                <w:lang w:eastAsia="de-DE"/>
              </w:rPr>
              <w:t>environement</w:t>
            </w:r>
            <w:proofErr w:type="spellEnd"/>
          </w:p>
        </w:tc>
      </w:tr>
      <w:tr w:rsidR="000A2C2C" w:rsidRPr="000A2C2C" w14:paraId="0A30F33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F8EB3E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0993A9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16A05ED"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B724916"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A6AB1BA" w14:textId="77777777" w:rsidR="000A2C2C" w:rsidRPr="000A2C2C" w:rsidRDefault="000A2C2C" w:rsidP="000A2C2C">
            <w:pPr>
              <w:rPr>
                <w:lang w:eastAsia="de-DE"/>
              </w:rPr>
            </w:pPr>
            <w:r w:rsidRPr="000A2C2C">
              <w:rPr>
                <w:lang w:eastAsia="de-DE"/>
              </w:rPr>
              <w:t>rebase with upstream VTM 23.13</w:t>
            </w:r>
          </w:p>
        </w:tc>
      </w:tr>
      <w:tr w:rsidR="000A2C2C" w:rsidRPr="000A2C2C" w14:paraId="6B9ED0F5"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2EFDCE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6FB364F"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E5F2FB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4B76AF5"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B8F1829" w14:textId="77777777" w:rsidR="000A2C2C" w:rsidRPr="000A2C2C" w:rsidRDefault="000A2C2C" w:rsidP="000A2C2C">
            <w:pPr>
              <w:rPr>
                <w:lang w:eastAsia="de-DE"/>
              </w:rPr>
            </w:pPr>
            <w:r w:rsidRPr="000A2C2C">
              <w:rPr>
                <w:lang w:eastAsia="de-DE"/>
              </w:rPr>
              <w:t xml:space="preserve">more </w:t>
            </w:r>
            <w:proofErr w:type="spellStart"/>
            <w:r w:rsidRPr="000A2C2C">
              <w:rPr>
                <w:lang w:eastAsia="de-DE"/>
              </w:rPr>
              <w:t>utest</w:t>
            </w:r>
            <w:proofErr w:type="spellEnd"/>
            <w:r w:rsidRPr="000A2C2C">
              <w:rPr>
                <w:lang w:eastAsia="de-DE"/>
              </w:rPr>
              <w:t xml:space="preserve"> for max pool</w:t>
            </w:r>
          </w:p>
        </w:tc>
      </w:tr>
      <w:tr w:rsidR="000A2C2C" w:rsidRPr="000A2C2C" w14:paraId="77DD70F0" w14:textId="77777777" w:rsidTr="00987E17">
        <w:trPr>
          <w:trHeight w:val="581"/>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6C32EC8"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8E67829"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C9C9E00"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F664F6D" w14:textId="77777777" w:rsidR="000A2C2C" w:rsidRPr="000A2C2C" w:rsidRDefault="000A2C2C" w:rsidP="000A2C2C">
            <w:pPr>
              <w:rPr>
                <w:lang w:eastAsia="de-DE"/>
              </w:rPr>
            </w:pPr>
            <w:r w:rsidRPr="000A2C2C">
              <w:rPr>
                <w:lang w:eastAsia="de-DE"/>
              </w:rPr>
              <w:t>AN0128</w:t>
            </w:r>
          </w:p>
        </w:tc>
        <w:tc>
          <w:tcPr>
            <w:tcW w:w="6534" w:type="dxa"/>
            <w:tcBorders>
              <w:top w:val="nil"/>
              <w:left w:val="nil"/>
              <w:bottom w:val="single" w:sz="4" w:space="0" w:color="auto"/>
              <w:right w:val="single" w:sz="4" w:space="0" w:color="auto"/>
            </w:tcBorders>
            <w:vAlign w:val="bottom"/>
            <w:hideMark/>
          </w:tcPr>
          <w:p w14:paraId="0301D1E2" w14:textId="77777777" w:rsidR="000A2C2C" w:rsidRPr="000A2C2C" w:rsidRDefault="000A2C2C" w:rsidP="000A2C2C">
            <w:pPr>
              <w:rPr>
                <w:lang w:eastAsia="de-DE"/>
              </w:rPr>
            </w:pPr>
            <w:bookmarkStart w:id="101" w:name="RANGE!E14"/>
            <w:r w:rsidRPr="000A2C2C">
              <w:rPr>
                <w:lang w:eastAsia="de-DE"/>
              </w:rPr>
              <w:t>AhG14: Improvement of SIMD implementation with expanded SIMD operators in SADL for LOP with Overlapped Feature Integration</w:t>
            </w:r>
            <w:bookmarkEnd w:id="101"/>
          </w:p>
        </w:tc>
      </w:tr>
      <w:tr w:rsidR="000A2C2C" w:rsidRPr="000A2C2C" w14:paraId="02F3263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5429CF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78D020D" w14:textId="77777777" w:rsidR="000A2C2C" w:rsidRPr="000A2C2C" w:rsidRDefault="000A2C2C" w:rsidP="000A2C2C">
            <w:pPr>
              <w:rPr>
                <w:lang w:eastAsia="de-DE"/>
              </w:rPr>
            </w:pPr>
            <w:r w:rsidRPr="000A2C2C">
              <w:rPr>
                <w:lang w:eastAsia="de-DE"/>
              </w:rPr>
              <w:t>CTC</w:t>
            </w:r>
          </w:p>
        </w:tc>
        <w:tc>
          <w:tcPr>
            <w:tcW w:w="615" w:type="dxa"/>
            <w:tcBorders>
              <w:top w:val="nil"/>
              <w:left w:val="nil"/>
              <w:bottom w:val="single" w:sz="4" w:space="0" w:color="auto"/>
              <w:right w:val="single" w:sz="4" w:space="0" w:color="auto"/>
            </w:tcBorders>
            <w:noWrap/>
            <w:vAlign w:val="bottom"/>
            <w:hideMark/>
          </w:tcPr>
          <w:p w14:paraId="2794A7C2"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CF47AB2" w14:textId="77777777" w:rsidR="000A2C2C" w:rsidRPr="000A2C2C" w:rsidRDefault="000A2C2C" w:rsidP="000A2C2C">
            <w:pPr>
              <w:rPr>
                <w:lang w:eastAsia="de-DE"/>
              </w:rPr>
            </w:pPr>
            <w:r w:rsidRPr="000A2C2C">
              <w:rPr>
                <w:lang w:eastAsia="de-DE"/>
              </w:rPr>
              <w:t>AN0047</w:t>
            </w:r>
          </w:p>
        </w:tc>
        <w:tc>
          <w:tcPr>
            <w:tcW w:w="6534" w:type="dxa"/>
            <w:tcBorders>
              <w:top w:val="nil"/>
              <w:left w:val="nil"/>
              <w:bottom w:val="single" w:sz="4" w:space="0" w:color="auto"/>
              <w:right w:val="single" w:sz="4" w:space="0" w:color="auto"/>
            </w:tcBorders>
            <w:noWrap/>
            <w:vAlign w:val="bottom"/>
            <w:hideMark/>
          </w:tcPr>
          <w:p w14:paraId="1A13C181" w14:textId="77777777" w:rsidR="000A2C2C" w:rsidRPr="000A2C2C" w:rsidRDefault="000A2C2C" w:rsidP="000A2C2C">
            <w:pPr>
              <w:rPr>
                <w:lang w:eastAsia="de-DE"/>
              </w:rPr>
            </w:pPr>
            <w:r w:rsidRPr="000A2C2C">
              <w:rPr>
                <w:lang w:eastAsia="de-DE"/>
              </w:rPr>
              <w:t xml:space="preserve">Environmental information collection script </w:t>
            </w:r>
          </w:p>
        </w:tc>
      </w:tr>
      <w:tr w:rsidR="000A2C2C" w:rsidRPr="000A2C2C" w14:paraId="77988DD7"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0ECAB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3840FDF"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61C7BC" w14:textId="77777777" w:rsidR="000A2C2C" w:rsidRPr="000A2C2C" w:rsidRDefault="000A2C2C" w:rsidP="000A2C2C">
            <w:pPr>
              <w:rPr>
                <w:lang w:eastAsia="de-DE"/>
              </w:rPr>
            </w:pPr>
            <w:r w:rsidRPr="000A2C2C">
              <w:rPr>
                <w:lang w:eastAsia="de-DE"/>
              </w:rPr>
              <w:t>393</w:t>
            </w:r>
          </w:p>
        </w:tc>
        <w:tc>
          <w:tcPr>
            <w:tcW w:w="875" w:type="dxa"/>
            <w:tcBorders>
              <w:top w:val="nil"/>
              <w:left w:val="nil"/>
              <w:bottom w:val="single" w:sz="4" w:space="0" w:color="auto"/>
              <w:right w:val="single" w:sz="4" w:space="0" w:color="auto"/>
            </w:tcBorders>
            <w:noWrap/>
            <w:vAlign w:val="bottom"/>
            <w:hideMark/>
          </w:tcPr>
          <w:p w14:paraId="2E385C74" w14:textId="77777777" w:rsidR="000A2C2C" w:rsidRPr="000A2C2C" w:rsidRDefault="000A2C2C" w:rsidP="000A2C2C">
            <w:pPr>
              <w:rPr>
                <w:lang w:eastAsia="de-DE"/>
              </w:rPr>
            </w:pPr>
            <w:r w:rsidRPr="000A2C2C">
              <w:rPr>
                <w:lang w:eastAsia="de-DE"/>
              </w:rPr>
              <w:t>AN0225</w:t>
            </w:r>
          </w:p>
        </w:tc>
        <w:tc>
          <w:tcPr>
            <w:tcW w:w="6534" w:type="dxa"/>
            <w:tcBorders>
              <w:top w:val="nil"/>
              <w:left w:val="nil"/>
              <w:bottom w:val="single" w:sz="4" w:space="0" w:color="auto"/>
              <w:right w:val="single" w:sz="4" w:space="0" w:color="auto"/>
            </w:tcBorders>
            <w:noWrap/>
            <w:vAlign w:val="bottom"/>
            <w:hideMark/>
          </w:tcPr>
          <w:p w14:paraId="433F89DC" w14:textId="77777777" w:rsidR="000A2C2C" w:rsidRPr="000A2C2C" w:rsidRDefault="000A2C2C" w:rsidP="000A2C2C">
            <w:pPr>
              <w:rPr>
                <w:lang w:eastAsia="de-DE"/>
              </w:rPr>
            </w:pPr>
            <w:r w:rsidRPr="000A2C2C">
              <w:rPr>
                <w:lang w:eastAsia="de-DE"/>
              </w:rPr>
              <w:t>LMCS on base layer</w:t>
            </w:r>
          </w:p>
        </w:tc>
      </w:tr>
      <w:tr w:rsidR="000A2C2C" w:rsidRPr="000A2C2C" w14:paraId="380F8A0F"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8677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BB2AA1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0331D27" w14:textId="77777777" w:rsidR="000A2C2C" w:rsidRPr="000A2C2C" w:rsidRDefault="000A2C2C" w:rsidP="000A2C2C">
            <w:pPr>
              <w:rPr>
                <w:lang w:eastAsia="de-DE"/>
              </w:rPr>
            </w:pPr>
            <w:r w:rsidRPr="000A2C2C">
              <w:rPr>
                <w:lang w:eastAsia="de-DE"/>
              </w:rPr>
              <w:t>384</w:t>
            </w:r>
          </w:p>
        </w:tc>
        <w:tc>
          <w:tcPr>
            <w:tcW w:w="875" w:type="dxa"/>
            <w:tcBorders>
              <w:top w:val="nil"/>
              <w:left w:val="nil"/>
              <w:bottom w:val="single" w:sz="4" w:space="0" w:color="auto"/>
              <w:right w:val="single" w:sz="4" w:space="0" w:color="auto"/>
            </w:tcBorders>
            <w:noWrap/>
            <w:vAlign w:val="bottom"/>
            <w:hideMark/>
          </w:tcPr>
          <w:p w14:paraId="03F22608" w14:textId="77777777" w:rsidR="000A2C2C" w:rsidRPr="000A2C2C" w:rsidRDefault="000A2C2C" w:rsidP="000A2C2C">
            <w:pPr>
              <w:rPr>
                <w:lang w:eastAsia="de-DE"/>
              </w:rPr>
            </w:pPr>
            <w:r w:rsidRPr="000A2C2C">
              <w:rPr>
                <w:lang w:eastAsia="de-DE"/>
              </w:rPr>
              <w:t>AN0014</w:t>
            </w:r>
          </w:p>
        </w:tc>
        <w:tc>
          <w:tcPr>
            <w:tcW w:w="6534" w:type="dxa"/>
            <w:tcBorders>
              <w:top w:val="nil"/>
              <w:left w:val="nil"/>
              <w:bottom w:val="single" w:sz="4" w:space="0" w:color="auto"/>
              <w:right w:val="single" w:sz="4" w:space="0" w:color="auto"/>
            </w:tcBorders>
            <w:noWrap/>
            <w:vAlign w:val="bottom"/>
            <w:hideMark/>
          </w:tcPr>
          <w:p w14:paraId="7BA9B19B" w14:textId="77777777" w:rsidR="000A2C2C" w:rsidRPr="000A2C2C" w:rsidRDefault="000A2C2C" w:rsidP="000A2C2C">
            <w:pPr>
              <w:rPr>
                <w:lang w:eastAsia="de-DE"/>
              </w:rPr>
            </w:pPr>
            <w:r w:rsidRPr="000A2C2C">
              <w:rPr>
                <w:lang w:eastAsia="de-DE"/>
              </w:rPr>
              <w:t xml:space="preserve">[DO NOT SQUASH] cherry pick </w:t>
            </w:r>
            <w:proofErr w:type="spellStart"/>
            <w:r w:rsidRPr="000A2C2C">
              <w:rPr>
                <w:lang w:eastAsia="de-DE"/>
              </w:rPr>
              <w:t>vtm</w:t>
            </w:r>
            <w:proofErr w:type="spellEnd"/>
            <w:r w:rsidRPr="000A2C2C">
              <w:rPr>
                <w:lang w:eastAsia="de-DE"/>
              </w:rPr>
              <w:t xml:space="preserve"> master </w:t>
            </w:r>
          </w:p>
        </w:tc>
      </w:tr>
      <w:tr w:rsidR="000A2C2C" w:rsidRPr="000A2C2C" w14:paraId="2FA87C33"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73039F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02B99E3"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3BB49F2" w14:textId="77777777" w:rsidR="000A2C2C" w:rsidRPr="000A2C2C" w:rsidRDefault="000A2C2C" w:rsidP="000A2C2C">
            <w:pPr>
              <w:rPr>
                <w:lang w:eastAsia="de-DE"/>
              </w:rPr>
            </w:pPr>
            <w:r w:rsidRPr="000A2C2C">
              <w:rPr>
                <w:lang w:eastAsia="de-DE"/>
              </w:rPr>
              <w:t>387</w:t>
            </w:r>
          </w:p>
        </w:tc>
        <w:tc>
          <w:tcPr>
            <w:tcW w:w="875" w:type="dxa"/>
            <w:tcBorders>
              <w:top w:val="nil"/>
              <w:left w:val="nil"/>
              <w:bottom w:val="single" w:sz="4" w:space="0" w:color="auto"/>
              <w:right w:val="single" w:sz="4" w:space="0" w:color="auto"/>
            </w:tcBorders>
            <w:noWrap/>
            <w:vAlign w:val="bottom"/>
            <w:hideMark/>
          </w:tcPr>
          <w:p w14:paraId="03109066"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D805779" w14:textId="77777777" w:rsidR="000A2C2C" w:rsidRPr="000A2C2C" w:rsidRDefault="000A2C2C" w:rsidP="000A2C2C">
            <w:pPr>
              <w:rPr>
                <w:lang w:eastAsia="de-DE"/>
              </w:rPr>
            </w:pPr>
            <w:r w:rsidRPr="000A2C2C">
              <w:rPr>
                <w:lang w:eastAsia="de-DE"/>
              </w:rPr>
              <w:t>DRF training code</w:t>
            </w:r>
          </w:p>
        </w:tc>
      </w:tr>
      <w:tr w:rsidR="000A2C2C" w:rsidRPr="000A2C2C" w14:paraId="5DF3A57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DB186B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E8930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09521D" w14:textId="77777777" w:rsidR="000A2C2C" w:rsidRPr="000A2C2C" w:rsidRDefault="000A2C2C" w:rsidP="000A2C2C">
            <w:pPr>
              <w:rPr>
                <w:lang w:eastAsia="de-DE"/>
              </w:rPr>
            </w:pPr>
            <w:r w:rsidRPr="000A2C2C">
              <w:rPr>
                <w:lang w:eastAsia="de-DE"/>
              </w:rPr>
              <w:t>182</w:t>
            </w:r>
          </w:p>
        </w:tc>
        <w:tc>
          <w:tcPr>
            <w:tcW w:w="875" w:type="dxa"/>
            <w:tcBorders>
              <w:top w:val="nil"/>
              <w:left w:val="nil"/>
              <w:bottom w:val="single" w:sz="4" w:space="0" w:color="auto"/>
              <w:right w:val="single" w:sz="4" w:space="0" w:color="auto"/>
            </w:tcBorders>
            <w:noWrap/>
            <w:vAlign w:val="bottom"/>
            <w:hideMark/>
          </w:tcPr>
          <w:p w14:paraId="009FE56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12F4841" w14:textId="77777777" w:rsidR="000A2C2C" w:rsidRPr="000A2C2C" w:rsidRDefault="000A2C2C" w:rsidP="000A2C2C">
            <w:pPr>
              <w:rPr>
                <w:lang w:eastAsia="de-DE"/>
              </w:rPr>
            </w:pPr>
            <w:r w:rsidRPr="000A2C2C">
              <w:rPr>
                <w:lang w:eastAsia="de-DE"/>
              </w:rPr>
              <w:t xml:space="preserve">fix </w:t>
            </w:r>
            <w:proofErr w:type="spellStart"/>
            <w:r w:rsidRPr="000A2C2C">
              <w:rPr>
                <w:lang w:eastAsia="de-DE"/>
              </w:rPr>
              <w:t>gridsample</w:t>
            </w:r>
            <w:proofErr w:type="spellEnd"/>
            <w:r w:rsidRPr="000A2C2C">
              <w:rPr>
                <w:lang w:eastAsia="de-DE"/>
              </w:rPr>
              <w:t xml:space="preserve"> layer</w:t>
            </w:r>
          </w:p>
        </w:tc>
      </w:tr>
      <w:tr w:rsidR="000A2C2C" w:rsidRPr="000A2C2C" w14:paraId="1D1EBA4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71FD5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B5DF741"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EE34783"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03B50B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E9389EB" w14:textId="77777777" w:rsidR="000A2C2C" w:rsidRPr="000A2C2C" w:rsidRDefault="000A2C2C" w:rsidP="000A2C2C">
            <w:pPr>
              <w:rPr>
                <w:lang w:eastAsia="de-DE"/>
              </w:rPr>
            </w:pPr>
            <w:r w:rsidRPr="000A2C2C">
              <w:rPr>
                <w:lang w:eastAsia="de-DE"/>
              </w:rPr>
              <w:t>better overflow in accumulator</w:t>
            </w:r>
          </w:p>
        </w:tc>
      </w:tr>
      <w:tr w:rsidR="000A2C2C" w:rsidRPr="000A2C2C" w14:paraId="0EB3D9E9"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EDC778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E252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772BF06" w14:textId="77777777" w:rsidR="000A2C2C" w:rsidRPr="000A2C2C" w:rsidRDefault="000A2C2C" w:rsidP="000A2C2C">
            <w:pPr>
              <w:rPr>
                <w:lang w:eastAsia="de-DE"/>
              </w:rPr>
            </w:pPr>
            <w:r w:rsidRPr="000A2C2C">
              <w:rPr>
                <w:lang w:eastAsia="de-DE"/>
              </w:rPr>
              <w:t>383</w:t>
            </w:r>
          </w:p>
        </w:tc>
        <w:tc>
          <w:tcPr>
            <w:tcW w:w="875" w:type="dxa"/>
            <w:tcBorders>
              <w:top w:val="nil"/>
              <w:left w:val="nil"/>
              <w:bottom w:val="single" w:sz="4" w:space="0" w:color="auto"/>
              <w:right w:val="single" w:sz="4" w:space="0" w:color="auto"/>
            </w:tcBorders>
            <w:noWrap/>
            <w:vAlign w:val="bottom"/>
            <w:hideMark/>
          </w:tcPr>
          <w:p w14:paraId="18171E27"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9EC70E5" w14:textId="77777777" w:rsidR="000A2C2C" w:rsidRPr="000A2C2C" w:rsidRDefault="000A2C2C" w:rsidP="000A2C2C">
            <w:pPr>
              <w:rPr>
                <w:lang w:eastAsia="de-DE"/>
              </w:rPr>
            </w:pPr>
            <w:r w:rsidRPr="000A2C2C">
              <w:rPr>
                <w:lang w:eastAsia="de-DE"/>
              </w:rPr>
              <w:t xml:space="preserve">update to intermediate </w:t>
            </w:r>
            <w:proofErr w:type="spellStart"/>
            <w:r w:rsidRPr="000A2C2C">
              <w:rPr>
                <w:lang w:eastAsia="de-DE"/>
              </w:rPr>
              <w:t>sadl</w:t>
            </w:r>
            <w:proofErr w:type="spellEnd"/>
            <w:r w:rsidRPr="000A2C2C">
              <w:rPr>
                <w:lang w:eastAsia="de-DE"/>
              </w:rPr>
              <w:t xml:space="preserve"> with corrected float version </w:t>
            </w:r>
          </w:p>
        </w:tc>
      </w:tr>
      <w:tr w:rsidR="000A2C2C" w:rsidRPr="000A2C2C" w14:paraId="324AA9B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4BB75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69839CC"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8EE0FB7" w14:textId="77777777" w:rsidR="000A2C2C" w:rsidRPr="000A2C2C" w:rsidRDefault="000A2C2C" w:rsidP="000A2C2C">
            <w:pPr>
              <w:rPr>
                <w:lang w:eastAsia="de-DE"/>
              </w:rPr>
            </w:pPr>
            <w:r w:rsidRPr="000A2C2C">
              <w:rPr>
                <w:lang w:eastAsia="de-DE"/>
              </w:rPr>
              <w:t>380</w:t>
            </w:r>
          </w:p>
        </w:tc>
        <w:tc>
          <w:tcPr>
            <w:tcW w:w="875" w:type="dxa"/>
            <w:tcBorders>
              <w:top w:val="nil"/>
              <w:left w:val="nil"/>
              <w:bottom w:val="single" w:sz="4" w:space="0" w:color="auto"/>
              <w:right w:val="single" w:sz="4" w:space="0" w:color="auto"/>
            </w:tcBorders>
            <w:noWrap/>
            <w:vAlign w:val="bottom"/>
            <w:hideMark/>
          </w:tcPr>
          <w:p w14:paraId="3FDDB9B2" w14:textId="77777777" w:rsidR="000A2C2C" w:rsidRPr="000A2C2C" w:rsidRDefault="000A2C2C" w:rsidP="000A2C2C">
            <w:pPr>
              <w:rPr>
                <w:lang w:eastAsia="de-DE"/>
              </w:rPr>
            </w:pPr>
            <w:r w:rsidRPr="000A2C2C">
              <w:rPr>
                <w:lang w:eastAsia="de-DE"/>
              </w:rPr>
              <w:t>AN0209</w:t>
            </w:r>
          </w:p>
        </w:tc>
        <w:tc>
          <w:tcPr>
            <w:tcW w:w="6534" w:type="dxa"/>
            <w:tcBorders>
              <w:top w:val="nil"/>
              <w:left w:val="nil"/>
              <w:bottom w:val="single" w:sz="4" w:space="0" w:color="auto"/>
              <w:right w:val="single" w:sz="4" w:space="0" w:color="auto"/>
            </w:tcBorders>
            <w:noWrap/>
            <w:vAlign w:val="bottom"/>
            <w:hideMark/>
          </w:tcPr>
          <w:p w14:paraId="3829AFD1" w14:textId="77777777" w:rsidR="000A2C2C" w:rsidRPr="000A2C2C" w:rsidRDefault="000A2C2C" w:rsidP="000A2C2C">
            <w:pPr>
              <w:rPr>
                <w:lang w:eastAsia="de-DE"/>
              </w:rPr>
            </w:pPr>
            <w:proofErr w:type="spellStart"/>
            <w:r w:rsidRPr="000A2C2C">
              <w:rPr>
                <w:lang w:eastAsia="de-DE"/>
              </w:rPr>
              <w:t>RPR_DRF_BugFix</w:t>
            </w:r>
            <w:proofErr w:type="spellEnd"/>
            <w:r w:rsidRPr="000A2C2C">
              <w:rPr>
                <w:lang w:eastAsia="de-DE"/>
              </w:rPr>
              <w:t xml:space="preserve"> </w:t>
            </w:r>
          </w:p>
        </w:tc>
      </w:tr>
      <w:tr w:rsidR="000A2C2C" w:rsidRPr="000A2C2C" w14:paraId="022BFDF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55D7B3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4CCD7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3740C74" w14:textId="77777777" w:rsidR="000A2C2C" w:rsidRPr="000A2C2C" w:rsidRDefault="000A2C2C" w:rsidP="000A2C2C">
            <w:pPr>
              <w:rPr>
                <w:lang w:eastAsia="de-DE"/>
              </w:rPr>
            </w:pPr>
            <w:r w:rsidRPr="000A2C2C">
              <w:rPr>
                <w:lang w:eastAsia="de-DE"/>
              </w:rPr>
              <w:t>378</w:t>
            </w:r>
          </w:p>
        </w:tc>
        <w:tc>
          <w:tcPr>
            <w:tcW w:w="875" w:type="dxa"/>
            <w:tcBorders>
              <w:top w:val="nil"/>
              <w:left w:val="nil"/>
              <w:bottom w:val="single" w:sz="4" w:space="0" w:color="auto"/>
              <w:right w:val="single" w:sz="4" w:space="0" w:color="auto"/>
            </w:tcBorders>
            <w:noWrap/>
            <w:vAlign w:val="bottom"/>
            <w:hideMark/>
          </w:tcPr>
          <w:p w14:paraId="160E8207"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459F0FBF" w14:textId="77777777" w:rsidR="000A2C2C" w:rsidRPr="000A2C2C" w:rsidRDefault="000A2C2C" w:rsidP="000A2C2C">
            <w:pPr>
              <w:rPr>
                <w:lang w:eastAsia="de-DE"/>
              </w:rPr>
            </w:pPr>
            <w:r w:rsidRPr="000A2C2C">
              <w:rPr>
                <w:lang w:eastAsia="de-DE"/>
              </w:rPr>
              <w:t xml:space="preserve">TDO lambda for high QP </w:t>
            </w:r>
          </w:p>
        </w:tc>
      </w:tr>
      <w:tr w:rsidR="000A2C2C" w:rsidRPr="000A2C2C" w14:paraId="5C7B06D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CBB801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02DE08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B0A7FDE" w14:textId="77777777" w:rsidR="000A2C2C" w:rsidRPr="000A2C2C" w:rsidRDefault="000A2C2C" w:rsidP="000A2C2C">
            <w:pPr>
              <w:rPr>
                <w:lang w:eastAsia="de-DE"/>
              </w:rPr>
            </w:pPr>
            <w:r w:rsidRPr="000A2C2C">
              <w:rPr>
                <w:lang w:eastAsia="de-DE"/>
              </w:rPr>
              <w:t>375</w:t>
            </w:r>
          </w:p>
        </w:tc>
        <w:tc>
          <w:tcPr>
            <w:tcW w:w="875" w:type="dxa"/>
            <w:tcBorders>
              <w:top w:val="nil"/>
              <w:left w:val="nil"/>
              <w:bottom w:val="single" w:sz="4" w:space="0" w:color="auto"/>
              <w:right w:val="single" w:sz="4" w:space="0" w:color="auto"/>
            </w:tcBorders>
            <w:noWrap/>
            <w:vAlign w:val="bottom"/>
            <w:hideMark/>
          </w:tcPr>
          <w:p w14:paraId="4CD83ABE" w14:textId="77777777" w:rsidR="000A2C2C" w:rsidRPr="000A2C2C" w:rsidRDefault="000A2C2C" w:rsidP="000A2C2C">
            <w:pPr>
              <w:rPr>
                <w:lang w:eastAsia="de-DE"/>
              </w:rPr>
            </w:pPr>
            <w:r w:rsidRPr="000A2C2C">
              <w:rPr>
                <w:lang w:eastAsia="de-DE"/>
              </w:rPr>
              <w:t>AN0215</w:t>
            </w:r>
          </w:p>
        </w:tc>
        <w:tc>
          <w:tcPr>
            <w:tcW w:w="6534" w:type="dxa"/>
            <w:tcBorders>
              <w:top w:val="nil"/>
              <w:left w:val="nil"/>
              <w:bottom w:val="single" w:sz="4" w:space="0" w:color="auto"/>
              <w:right w:val="single" w:sz="4" w:space="0" w:color="auto"/>
            </w:tcBorders>
            <w:noWrap/>
            <w:vAlign w:val="bottom"/>
            <w:hideMark/>
          </w:tcPr>
          <w:p w14:paraId="1E5275B9" w14:textId="77777777" w:rsidR="000A2C2C" w:rsidRPr="000A2C2C" w:rsidRDefault="000A2C2C" w:rsidP="000A2C2C">
            <w:pPr>
              <w:rPr>
                <w:lang w:eastAsia="de-DE"/>
              </w:rPr>
            </w:pPr>
            <w:r w:rsidRPr="000A2C2C">
              <w:rPr>
                <w:lang w:eastAsia="de-DE"/>
              </w:rPr>
              <w:t xml:space="preserve">allow to activate </w:t>
            </w:r>
            <w:proofErr w:type="spellStart"/>
            <w:r w:rsidRPr="000A2C2C">
              <w:rPr>
                <w:lang w:eastAsia="de-DE"/>
              </w:rPr>
              <w:t>nnlf</w:t>
            </w:r>
            <w:proofErr w:type="spellEnd"/>
            <w:r w:rsidRPr="000A2C2C">
              <w:rPr>
                <w:lang w:eastAsia="de-DE"/>
              </w:rPr>
              <w:t xml:space="preserve"> per hierarchy layer </w:t>
            </w:r>
            <w:proofErr w:type="spellStart"/>
            <w:r w:rsidRPr="000A2C2C">
              <w:rPr>
                <w:lang w:eastAsia="de-DE"/>
              </w:rPr>
              <w:t>idx</w:t>
            </w:r>
            <w:proofErr w:type="spellEnd"/>
            <w:r w:rsidRPr="000A2C2C">
              <w:rPr>
                <w:lang w:eastAsia="de-DE"/>
              </w:rPr>
              <w:t xml:space="preserve"> </w:t>
            </w:r>
          </w:p>
        </w:tc>
      </w:tr>
      <w:tr w:rsidR="000A2C2C" w:rsidRPr="000A2C2C" w14:paraId="1365F270"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6C2F8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0CF598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DAADC3A" w14:textId="77777777" w:rsidR="000A2C2C" w:rsidRPr="000A2C2C" w:rsidRDefault="000A2C2C" w:rsidP="000A2C2C">
            <w:pPr>
              <w:rPr>
                <w:lang w:eastAsia="de-DE"/>
              </w:rPr>
            </w:pPr>
            <w:r w:rsidRPr="000A2C2C">
              <w:rPr>
                <w:lang w:eastAsia="de-DE"/>
              </w:rPr>
              <w:t>379</w:t>
            </w:r>
          </w:p>
        </w:tc>
        <w:tc>
          <w:tcPr>
            <w:tcW w:w="875" w:type="dxa"/>
            <w:tcBorders>
              <w:top w:val="nil"/>
              <w:left w:val="nil"/>
              <w:bottom w:val="single" w:sz="4" w:space="0" w:color="auto"/>
              <w:right w:val="single" w:sz="4" w:space="0" w:color="auto"/>
            </w:tcBorders>
            <w:noWrap/>
            <w:vAlign w:val="bottom"/>
            <w:hideMark/>
          </w:tcPr>
          <w:p w14:paraId="3ECF4F6C"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3226BE79" w14:textId="77777777" w:rsidR="000A2C2C" w:rsidRPr="000A2C2C" w:rsidRDefault="000A2C2C" w:rsidP="000A2C2C">
            <w:pPr>
              <w:rPr>
                <w:lang w:eastAsia="de-DE"/>
              </w:rPr>
            </w:pPr>
            <w:r w:rsidRPr="000A2C2C">
              <w:rPr>
                <w:lang w:eastAsia="de-DE"/>
              </w:rPr>
              <w:t xml:space="preserve">Fix #139: NNSR verbose log </w:t>
            </w:r>
          </w:p>
        </w:tc>
      </w:tr>
      <w:tr w:rsidR="000A2C2C" w:rsidRPr="000A2C2C" w14:paraId="619D159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9127B4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510C6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F9A6B04" w14:textId="77777777" w:rsidR="000A2C2C" w:rsidRPr="000A2C2C" w:rsidRDefault="000A2C2C" w:rsidP="000A2C2C">
            <w:pPr>
              <w:rPr>
                <w:lang w:eastAsia="de-DE"/>
              </w:rPr>
            </w:pPr>
            <w:r w:rsidRPr="000A2C2C">
              <w:rPr>
                <w:lang w:eastAsia="de-DE"/>
              </w:rPr>
              <w:t>382</w:t>
            </w:r>
          </w:p>
        </w:tc>
        <w:tc>
          <w:tcPr>
            <w:tcW w:w="875" w:type="dxa"/>
            <w:tcBorders>
              <w:top w:val="nil"/>
              <w:left w:val="nil"/>
              <w:bottom w:val="single" w:sz="4" w:space="0" w:color="auto"/>
              <w:right w:val="single" w:sz="4" w:space="0" w:color="auto"/>
            </w:tcBorders>
            <w:noWrap/>
            <w:vAlign w:val="bottom"/>
            <w:hideMark/>
          </w:tcPr>
          <w:p w14:paraId="7208639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6E1DB0B" w14:textId="77777777" w:rsidR="000A2C2C" w:rsidRPr="000A2C2C" w:rsidRDefault="000A2C2C" w:rsidP="000A2C2C">
            <w:pPr>
              <w:rPr>
                <w:lang w:eastAsia="de-DE"/>
              </w:rPr>
            </w:pPr>
            <w:r w:rsidRPr="000A2C2C">
              <w:rPr>
                <w:lang w:eastAsia="de-DE"/>
              </w:rPr>
              <w:t xml:space="preserve">add details on hybrid coding in documentation </w:t>
            </w:r>
          </w:p>
        </w:tc>
      </w:tr>
      <w:tr w:rsidR="000A2C2C" w:rsidRPr="000A2C2C" w14:paraId="2F3DBCD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251ADC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2846B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D0BE807" w14:textId="77777777" w:rsidR="000A2C2C" w:rsidRPr="000A2C2C" w:rsidRDefault="000A2C2C" w:rsidP="000A2C2C">
            <w:pPr>
              <w:rPr>
                <w:lang w:eastAsia="de-DE"/>
              </w:rPr>
            </w:pPr>
            <w:r w:rsidRPr="000A2C2C">
              <w:rPr>
                <w:lang w:eastAsia="de-DE"/>
              </w:rPr>
              <w:t>381</w:t>
            </w:r>
          </w:p>
        </w:tc>
        <w:tc>
          <w:tcPr>
            <w:tcW w:w="875" w:type="dxa"/>
            <w:tcBorders>
              <w:top w:val="nil"/>
              <w:left w:val="nil"/>
              <w:bottom w:val="single" w:sz="4" w:space="0" w:color="auto"/>
              <w:right w:val="single" w:sz="4" w:space="0" w:color="auto"/>
            </w:tcBorders>
            <w:noWrap/>
            <w:vAlign w:val="bottom"/>
            <w:hideMark/>
          </w:tcPr>
          <w:p w14:paraId="2CD13CC5"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72151E71" w14:textId="77777777" w:rsidR="000A2C2C" w:rsidRPr="003D3306" w:rsidRDefault="000A2C2C" w:rsidP="000A2C2C">
            <w:pPr>
              <w:rPr>
                <w:lang w:val="de-DE"/>
              </w:rPr>
            </w:pPr>
            <w:r w:rsidRPr="003D3306">
              <w:rPr>
                <w:lang w:val="de-DE"/>
              </w:rPr>
              <w:t xml:space="preserve">JVET-AN0054 JVET-AN0215 NNVC CFE code </w:t>
            </w:r>
          </w:p>
        </w:tc>
      </w:tr>
      <w:tr w:rsidR="000A2C2C" w:rsidRPr="000A2C2C" w14:paraId="28E03C2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E81DA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6A9016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CA875A9" w14:textId="77777777" w:rsidR="000A2C2C" w:rsidRPr="000A2C2C" w:rsidRDefault="000A2C2C" w:rsidP="000A2C2C">
            <w:pPr>
              <w:rPr>
                <w:lang w:eastAsia="de-DE"/>
              </w:rPr>
            </w:pPr>
            <w:r w:rsidRPr="000A2C2C">
              <w:rPr>
                <w:lang w:eastAsia="de-DE"/>
              </w:rPr>
              <w:t>175</w:t>
            </w:r>
          </w:p>
        </w:tc>
        <w:tc>
          <w:tcPr>
            <w:tcW w:w="875" w:type="dxa"/>
            <w:tcBorders>
              <w:top w:val="nil"/>
              <w:left w:val="nil"/>
              <w:bottom w:val="single" w:sz="4" w:space="0" w:color="auto"/>
              <w:right w:val="single" w:sz="4" w:space="0" w:color="auto"/>
            </w:tcBorders>
            <w:noWrap/>
            <w:vAlign w:val="bottom"/>
            <w:hideMark/>
          </w:tcPr>
          <w:p w14:paraId="05B69DA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9CBC20D" w14:textId="77777777" w:rsidR="000A2C2C" w:rsidRPr="000A2C2C" w:rsidRDefault="000A2C2C" w:rsidP="000A2C2C">
            <w:pPr>
              <w:rPr>
                <w:lang w:eastAsia="de-DE"/>
              </w:rPr>
            </w:pPr>
            <w:r w:rsidRPr="000A2C2C">
              <w:rPr>
                <w:lang w:eastAsia="de-DE"/>
              </w:rPr>
              <w:t xml:space="preserve">Fix Flatten Bug: Align Flatten with ONNX (2D output) </w:t>
            </w:r>
          </w:p>
        </w:tc>
      </w:tr>
      <w:tr w:rsidR="000A2C2C" w:rsidRPr="000A2C2C" w14:paraId="779A96D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7045F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38C523"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77EF903A" w14:textId="77777777" w:rsidR="000A2C2C" w:rsidRPr="000A2C2C" w:rsidRDefault="000A2C2C" w:rsidP="000A2C2C">
            <w:pPr>
              <w:rPr>
                <w:lang w:eastAsia="de-DE"/>
              </w:rPr>
            </w:pPr>
            <w:r w:rsidRPr="000A2C2C">
              <w:rPr>
                <w:lang w:eastAsia="de-DE"/>
              </w:rPr>
              <w:t>166</w:t>
            </w:r>
          </w:p>
        </w:tc>
        <w:tc>
          <w:tcPr>
            <w:tcW w:w="875" w:type="dxa"/>
            <w:tcBorders>
              <w:top w:val="nil"/>
              <w:left w:val="nil"/>
              <w:bottom w:val="single" w:sz="4" w:space="0" w:color="auto"/>
              <w:right w:val="single" w:sz="4" w:space="0" w:color="auto"/>
            </w:tcBorders>
            <w:noWrap/>
            <w:vAlign w:val="bottom"/>
            <w:hideMark/>
          </w:tcPr>
          <w:p w14:paraId="3C7CE9F8"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F28B453" w14:textId="77777777" w:rsidR="000A2C2C" w:rsidRPr="000A2C2C" w:rsidRDefault="000A2C2C" w:rsidP="000A2C2C">
            <w:pPr>
              <w:rPr>
                <w:lang w:eastAsia="de-DE"/>
              </w:rPr>
            </w:pPr>
            <w:r w:rsidRPr="000A2C2C">
              <w:rPr>
                <w:lang w:eastAsia="de-DE"/>
              </w:rPr>
              <w:t xml:space="preserve">Fix slice bug for tensors batch dimension &gt; 1 </w:t>
            </w:r>
          </w:p>
        </w:tc>
      </w:tr>
      <w:tr w:rsidR="000A2C2C" w:rsidRPr="000A2C2C" w14:paraId="6A113BF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09982E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C3FDF2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96122C7" w14:textId="77777777" w:rsidR="000A2C2C" w:rsidRPr="000A2C2C" w:rsidRDefault="000A2C2C" w:rsidP="000A2C2C">
            <w:pPr>
              <w:rPr>
                <w:lang w:eastAsia="de-DE"/>
              </w:rPr>
            </w:pPr>
            <w:r w:rsidRPr="000A2C2C">
              <w:rPr>
                <w:lang w:eastAsia="de-DE"/>
              </w:rPr>
              <w:t>174</w:t>
            </w:r>
          </w:p>
        </w:tc>
        <w:tc>
          <w:tcPr>
            <w:tcW w:w="875" w:type="dxa"/>
            <w:tcBorders>
              <w:top w:val="nil"/>
              <w:left w:val="nil"/>
              <w:bottom w:val="single" w:sz="4" w:space="0" w:color="auto"/>
              <w:right w:val="single" w:sz="4" w:space="0" w:color="auto"/>
            </w:tcBorders>
            <w:noWrap/>
            <w:vAlign w:val="bottom"/>
            <w:hideMark/>
          </w:tcPr>
          <w:p w14:paraId="7E800D6F"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11905B74" w14:textId="77777777" w:rsidR="000A2C2C" w:rsidRPr="000A2C2C" w:rsidRDefault="000A2C2C" w:rsidP="000A2C2C">
            <w:pPr>
              <w:rPr>
                <w:lang w:eastAsia="de-DE"/>
              </w:rPr>
            </w:pPr>
            <w:r w:rsidRPr="000A2C2C">
              <w:rPr>
                <w:lang w:eastAsia="de-DE"/>
              </w:rPr>
              <w:t xml:space="preserve">int32 SIMD implementation for </w:t>
            </w:r>
            <w:proofErr w:type="spellStart"/>
            <w:r w:rsidRPr="000A2C2C">
              <w:rPr>
                <w:lang w:eastAsia="de-DE"/>
              </w:rPr>
              <w:t>layer_relu</w:t>
            </w:r>
            <w:proofErr w:type="spellEnd"/>
            <w:r w:rsidRPr="000A2C2C">
              <w:rPr>
                <w:lang w:eastAsia="de-DE"/>
              </w:rPr>
              <w:t xml:space="preserve"> </w:t>
            </w:r>
          </w:p>
        </w:tc>
      </w:tr>
      <w:tr w:rsidR="000A2C2C" w:rsidRPr="000A2C2C" w14:paraId="64A02BD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376AB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30600D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85A21F2" w14:textId="77777777" w:rsidR="000A2C2C" w:rsidRPr="000A2C2C" w:rsidRDefault="000A2C2C" w:rsidP="000A2C2C">
            <w:pPr>
              <w:rPr>
                <w:lang w:eastAsia="de-DE"/>
              </w:rPr>
            </w:pPr>
            <w:r w:rsidRPr="000A2C2C">
              <w:rPr>
                <w:lang w:eastAsia="de-DE"/>
              </w:rPr>
              <w:t>172</w:t>
            </w:r>
          </w:p>
        </w:tc>
        <w:tc>
          <w:tcPr>
            <w:tcW w:w="875" w:type="dxa"/>
            <w:tcBorders>
              <w:top w:val="nil"/>
              <w:left w:val="nil"/>
              <w:bottom w:val="single" w:sz="4" w:space="0" w:color="auto"/>
              <w:right w:val="single" w:sz="4" w:space="0" w:color="auto"/>
            </w:tcBorders>
            <w:noWrap/>
            <w:vAlign w:val="bottom"/>
            <w:hideMark/>
          </w:tcPr>
          <w:p w14:paraId="64D540D1"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246E16" w14:textId="77777777" w:rsidR="000A2C2C" w:rsidRPr="000A2C2C" w:rsidRDefault="000A2C2C" w:rsidP="000A2C2C">
            <w:pPr>
              <w:rPr>
                <w:lang w:eastAsia="de-DE"/>
              </w:rPr>
            </w:pPr>
            <w:r w:rsidRPr="000A2C2C">
              <w:rPr>
                <w:lang w:eastAsia="de-DE"/>
              </w:rPr>
              <w:t xml:space="preserve">int32 SIMD implementation for </w:t>
            </w:r>
            <w:proofErr w:type="spellStart"/>
            <w:r w:rsidRPr="000A2C2C">
              <w:rPr>
                <w:lang w:eastAsia="de-DE"/>
              </w:rPr>
              <w:t>layer_add</w:t>
            </w:r>
            <w:proofErr w:type="spellEnd"/>
            <w:r w:rsidRPr="000A2C2C">
              <w:rPr>
                <w:lang w:eastAsia="de-DE"/>
              </w:rPr>
              <w:t xml:space="preserve"> </w:t>
            </w:r>
          </w:p>
        </w:tc>
      </w:tr>
      <w:tr w:rsidR="000A2C2C" w:rsidRPr="000A2C2C" w14:paraId="2E60C14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FBFB05F"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7DE2CB7"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1663A3B" w14:textId="77777777" w:rsidR="000A2C2C" w:rsidRPr="000A2C2C" w:rsidRDefault="000A2C2C" w:rsidP="000A2C2C">
            <w:pPr>
              <w:rPr>
                <w:lang w:eastAsia="de-DE"/>
              </w:rPr>
            </w:pPr>
            <w:r w:rsidRPr="000A2C2C">
              <w:rPr>
                <w:lang w:eastAsia="de-DE"/>
              </w:rPr>
              <w:t>169</w:t>
            </w:r>
          </w:p>
        </w:tc>
        <w:tc>
          <w:tcPr>
            <w:tcW w:w="875" w:type="dxa"/>
            <w:tcBorders>
              <w:top w:val="nil"/>
              <w:left w:val="nil"/>
              <w:bottom w:val="single" w:sz="4" w:space="0" w:color="auto"/>
              <w:right w:val="single" w:sz="4" w:space="0" w:color="auto"/>
            </w:tcBorders>
            <w:noWrap/>
            <w:vAlign w:val="bottom"/>
            <w:hideMark/>
          </w:tcPr>
          <w:p w14:paraId="19D4A36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8E7D12" w14:textId="77777777" w:rsidR="000A2C2C" w:rsidRPr="000A2C2C" w:rsidRDefault="000A2C2C" w:rsidP="000A2C2C">
            <w:pPr>
              <w:rPr>
                <w:lang w:eastAsia="de-DE"/>
              </w:rPr>
            </w:pPr>
            <w:r w:rsidRPr="000A2C2C">
              <w:rPr>
                <w:lang w:eastAsia="de-DE"/>
              </w:rPr>
              <w:t xml:space="preserve">Fix SIMD </w:t>
            </w:r>
            <w:proofErr w:type="spellStart"/>
            <w:r w:rsidRPr="000A2C2C">
              <w:rPr>
                <w:lang w:eastAsia="de-DE"/>
              </w:rPr>
              <w:t>BiasAdd</w:t>
            </w:r>
            <w:proofErr w:type="spellEnd"/>
            <w:r w:rsidRPr="000A2C2C">
              <w:rPr>
                <w:lang w:eastAsia="de-DE"/>
              </w:rPr>
              <w:t xml:space="preserve"> scaling: shift before add </w:t>
            </w:r>
          </w:p>
        </w:tc>
      </w:tr>
      <w:tr w:rsidR="000A2C2C" w:rsidRPr="000A2C2C" w14:paraId="0AFF8D4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0E495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C53590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48B1192" w14:textId="77777777" w:rsidR="000A2C2C" w:rsidRPr="000A2C2C" w:rsidRDefault="000A2C2C" w:rsidP="000A2C2C">
            <w:pPr>
              <w:rPr>
                <w:lang w:eastAsia="de-DE"/>
              </w:rPr>
            </w:pPr>
            <w:r w:rsidRPr="000A2C2C">
              <w:rPr>
                <w:lang w:eastAsia="de-DE"/>
              </w:rPr>
              <w:t>167</w:t>
            </w:r>
          </w:p>
        </w:tc>
        <w:tc>
          <w:tcPr>
            <w:tcW w:w="875" w:type="dxa"/>
            <w:tcBorders>
              <w:top w:val="nil"/>
              <w:left w:val="nil"/>
              <w:bottom w:val="single" w:sz="4" w:space="0" w:color="auto"/>
              <w:right w:val="single" w:sz="4" w:space="0" w:color="auto"/>
            </w:tcBorders>
            <w:noWrap/>
            <w:vAlign w:val="bottom"/>
            <w:hideMark/>
          </w:tcPr>
          <w:p w14:paraId="762DF88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CA397B3" w14:textId="77777777" w:rsidR="000A2C2C" w:rsidRPr="000A2C2C" w:rsidRDefault="000A2C2C" w:rsidP="000A2C2C">
            <w:pPr>
              <w:rPr>
                <w:lang w:eastAsia="de-DE"/>
              </w:rPr>
            </w:pPr>
            <w:r w:rsidRPr="000A2C2C">
              <w:rPr>
                <w:lang w:eastAsia="de-DE"/>
              </w:rPr>
              <w:t xml:space="preserve">Add copyright info in Tile </w:t>
            </w:r>
          </w:p>
        </w:tc>
      </w:tr>
      <w:tr w:rsidR="000A2C2C" w:rsidRPr="000A2C2C" w14:paraId="7957C38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8DB180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834E84E"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C0E18A" w14:textId="77777777" w:rsidR="000A2C2C" w:rsidRPr="000A2C2C" w:rsidRDefault="000A2C2C" w:rsidP="000A2C2C">
            <w:pPr>
              <w:rPr>
                <w:lang w:eastAsia="de-DE"/>
              </w:rPr>
            </w:pPr>
            <w:r w:rsidRPr="000A2C2C">
              <w:rPr>
                <w:lang w:eastAsia="de-DE"/>
              </w:rPr>
              <w:t>165</w:t>
            </w:r>
          </w:p>
        </w:tc>
        <w:tc>
          <w:tcPr>
            <w:tcW w:w="875" w:type="dxa"/>
            <w:tcBorders>
              <w:top w:val="nil"/>
              <w:left w:val="nil"/>
              <w:bottom w:val="single" w:sz="4" w:space="0" w:color="auto"/>
              <w:right w:val="single" w:sz="4" w:space="0" w:color="auto"/>
            </w:tcBorders>
            <w:noWrap/>
            <w:vAlign w:val="bottom"/>
            <w:hideMark/>
          </w:tcPr>
          <w:p w14:paraId="02991F83"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75A96CB" w14:textId="77777777" w:rsidR="000A2C2C" w:rsidRPr="000A2C2C" w:rsidRDefault="000A2C2C" w:rsidP="000A2C2C">
            <w:pPr>
              <w:rPr>
                <w:lang w:eastAsia="de-DE"/>
              </w:rPr>
            </w:pPr>
            <w:r w:rsidRPr="000A2C2C">
              <w:rPr>
                <w:lang w:eastAsia="de-DE"/>
              </w:rPr>
              <w:t xml:space="preserve">Fix SIMD Add scaling when q1 &gt; q2 (pre-align scales before accumulation) </w:t>
            </w:r>
          </w:p>
        </w:tc>
      </w:tr>
      <w:tr w:rsidR="000A2C2C" w:rsidRPr="000A2C2C" w14:paraId="13E45E5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6F59C44"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7789E6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9622DD0" w14:textId="77777777" w:rsidR="000A2C2C" w:rsidRPr="000A2C2C" w:rsidRDefault="000A2C2C" w:rsidP="000A2C2C">
            <w:pPr>
              <w:rPr>
                <w:lang w:eastAsia="de-DE"/>
              </w:rPr>
            </w:pPr>
            <w:r w:rsidRPr="000A2C2C">
              <w:rPr>
                <w:lang w:eastAsia="de-DE"/>
              </w:rPr>
              <w:t>180</w:t>
            </w:r>
          </w:p>
        </w:tc>
        <w:tc>
          <w:tcPr>
            <w:tcW w:w="875" w:type="dxa"/>
            <w:tcBorders>
              <w:top w:val="nil"/>
              <w:left w:val="nil"/>
              <w:bottom w:val="single" w:sz="4" w:space="0" w:color="auto"/>
              <w:right w:val="single" w:sz="4" w:space="0" w:color="auto"/>
            </w:tcBorders>
            <w:noWrap/>
            <w:vAlign w:val="bottom"/>
            <w:hideMark/>
          </w:tcPr>
          <w:p w14:paraId="06844E3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CB98307" w14:textId="77777777" w:rsidR="000A2C2C" w:rsidRPr="000A2C2C" w:rsidRDefault="000A2C2C" w:rsidP="000A2C2C">
            <w:pPr>
              <w:rPr>
                <w:lang w:eastAsia="de-DE"/>
              </w:rPr>
            </w:pPr>
            <w:r w:rsidRPr="000A2C2C">
              <w:rPr>
                <w:lang w:eastAsia="de-DE"/>
              </w:rPr>
              <w:t xml:space="preserve">fix bad dispatch of max pool </w:t>
            </w:r>
            <w:proofErr w:type="spellStart"/>
            <w:r w:rsidRPr="000A2C2C">
              <w:rPr>
                <w:lang w:eastAsia="de-DE"/>
              </w:rPr>
              <w:t>simd</w:t>
            </w:r>
            <w:proofErr w:type="spellEnd"/>
            <w:r w:rsidRPr="000A2C2C">
              <w:rPr>
                <w:lang w:eastAsia="de-DE"/>
              </w:rPr>
              <w:t xml:space="preserve"> </w:t>
            </w:r>
          </w:p>
        </w:tc>
      </w:tr>
      <w:tr w:rsidR="000A2C2C" w:rsidRPr="000A2C2C" w14:paraId="735E26D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B04DFD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50B1A16"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5F48A91" w14:textId="77777777" w:rsidR="000A2C2C" w:rsidRPr="000A2C2C" w:rsidRDefault="000A2C2C" w:rsidP="000A2C2C">
            <w:pPr>
              <w:rPr>
                <w:lang w:eastAsia="de-DE"/>
              </w:rPr>
            </w:pPr>
            <w:r w:rsidRPr="000A2C2C">
              <w:rPr>
                <w:lang w:eastAsia="de-DE"/>
              </w:rPr>
              <w:t>178</w:t>
            </w:r>
          </w:p>
        </w:tc>
        <w:tc>
          <w:tcPr>
            <w:tcW w:w="875" w:type="dxa"/>
            <w:tcBorders>
              <w:top w:val="nil"/>
              <w:left w:val="nil"/>
              <w:bottom w:val="single" w:sz="4" w:space="0" w:color="auto"/>
              <w:right w:val="single" w:sz="4" w:space="0" w:color="auto"/>
            </w:tcBorders>
            <w:noWrap/>
            <w:vAlign w:val="bottom"/>
            <w:hideMark/>
          </w:tcPr>
          <w:p w14:paraId="2174CEF2" w14:textId="77777777" w:rsidR="000A2C2C" w:rsidRPr="000A2C2C" w:rsidRDefault="000A2C2C" w:rsidP="000A2C2C">
            <w:pPr>
              <w:rPr>
                <w:lang w:eastAsia="de-DE"/>
              </w:rPr>
            </w:pPr>
            <w:r w:rsidRPr="000A2C2C">
              <w:rPr>
                <w:lang w:eastAsia="de-DE"/>
              </w:rPr>
              <w:t>AN0197</w:t>
            </w:r>
          </w:p>
        </w:tc>
        <w:tc>
          <w:tcPr>
            <w:tcW w:w="6534" w:type="dxa"/>
            <w:tcBorders>
              <w:top w:val="nil"/>
              <w:left w:val="nil"/>
              <w:bottom w:val="single" w:sz="4" w:space="0" w:color="auto"/>
              <w:right w:val="single" w:sz="4" w:space="0" w:color="auto"/>
            </w:tcBorders>
            <w:noWrap/>
            <w:vAlign w:val="bottom"/>
            <w:hideMark/>
          </w:tcPr>
          <w:p w14:paraId="1933CD78" w14:textId="77777777" w:rsidR="000A2C2C" w:rsidRPr="000A2C2C" w:rsidRDefault="000A2C2C" w:rsidP="000A2C2C">
            <w:pPr>
              <w:rPr>
                <w:lang w:eastAsia="de-DE"/>
              </w:rPr>
            </w:pPr>
            <w:r w:rsidRPr="000A2C2C">
              <w:rPr>
                <w:lang w:eastAsia="de-DE"/>
              </w:rPr>
              <w:t xml:space="preserve">Add new layer Floor </w:t>
            </w:r>
          </w:p>
        </w:tc>
      </w:tr>
      <w:tr w:rsidR="000A2C2C" w:rsidRPr="000A2C2C" w14:paraId="792F8E7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E060E4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95EAEE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068D086" w14:textId="77777777" w:rsidR="000A2C2C" w:rsidRPr="000A2C2C" w:rsidRDefault="000A2C2C" w:rsidP="000A2C2C">
            <w:pPr>
              <w:rPr>
                <w:lang w:eastAsia="de-DE"/>
              </w:rPr>
            </w:pPr>
            <w:r w:rsidRPr="000A2C2C">
              <w:rPr>
                <w:lang w:eastAsia="de-DE"/>
              </w:rPr>
              <w:t>171</w:t>
            </w:r>
          </w:p>
        </w:tc>
        <w:tc>
          <w:tcPr>
            <w:tcW w:w="875" w:type="dxa"/>
            <w:tcBorders>
              <w:top w:val="nil"/>
              <w:left w:val="nil"/>
              <w:bottom w:val="single" w:sz="4" w:space="0" w:color="auto"/>
              <w:right w:val="single" w:sz="4" w:space="0" w:color="auto"/>
            </w:tcBorders>
            <w:noWrap/>
            <w:vAlign w:val="bottom"/>
            <w:hideMark/>
          </w:tcPr>
          <w:p w14:paraId="60148124"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AB2177" w14:textId="77777777" w:rsidR="000A2C2C" w:rsidRPr="000A2C2C" w:rsidRDefault="000A2C2C" w:rsidP="000A2C2C">
            <w:pPr>
              <w:rPr>
                <w:lang w:eastAsia="de-DE"/>
              </w:rPr>
            </w:pPr>
            <w:r w:rsidRPr="000A2C2C">
              <w:rPr>
                <w:lang w:eastAsia="de-DE"/>
              </w:rPr>
              <w:t xml:space="preserve">Extend </w:t>
            </w:r>
            <w:proofErr w:type="spellStart"/>
            <w:r w:rsidRPr="000A2C2C">
              <w:rPr>
                <w:lang w:eastAsia="de-DE"/>
              </w:rPr>
              <w:t>GridSample</w:t>
            </w:r>
            <w:proofErr w:type="spellEnd"/>
            <w:r w:rsidRPr="000A2C2C">
              <w:rPr>
                <w:lang w:eastAsia="de-DE"/>
              </w:rPr>
              <w:t xml:space="preserve">: add </w:t>
            </w:r>
            <w:proofErr w:type="spellStart"/>
            <w:r w:rsidRPr="000A2C2C">
              <w:rPr>
                <w:lang w:eastAsia="de-DE"/>
              </w:rPr>
              <w:t>padding_mode</w:t>
            </w:r>
            <w:proofErr w:type="spellEnd"/>
            <w:r w:rsidRPr="000A2C2C">
              <w:rPr>
                <w:lang w:eastAsia="de-DE"/>
              </w:rPr>
              <w:t xml:space="preserve">=zeros </w:t>
            </w:r>
          </w:p>
        </w:tc>
      </w:tr>
      <w:tr w:rsidR="000A2C2C" w:rsidRPr="000A2C2C" w14:paraId="183FD05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79934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3148E4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6A2C7BC" w14:textId="77777777" w:rsidR="000A2C2C" w:rsidRPr="000A2C2C" w:rsidRDefault="000A2C2C" w:rsidP="000A2C2C">
            <w:pPr>
              <w:rPr>
                <w:lang w:eastAsia="de-DE"/>
              </w:rPr>
            </w:pPr>
            <w:r w:rsidRPr="000A2C2C">
              <w:rPr>
                <w:lang w:eastAsia="de-DE"/>
              </w:rPr>
              <w:t>173</w:t>
            </w:r>
          </w:p>
        </w:tc>
        <w:tc>
          <w:tcPr>
            <w:tcW w:w="875" w:type="dxa"/>
            <w:tcBorders>
              <w:top w:val="nil"/>
              <w:left w:val="nil"/>
              <w:bottom w:val="single" w:sz="4" w:space="0" w:color="auto"/>
              <w:right w:val="single" w:sz="4" w:space="0" w:color="auto"/>
            </w:tcBorders>
            <w:noWrap/>
            <w:vAlign w:val="bottom"/>
            <w:hideMark/>
          </w:tcPr>
          <w:p w14:paraId="2DD52288"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9A8DD3" w14:textId="77777777" w:rsidR="000A2C2C" w:rsidRPr="000A2C2C" w:rsidRDefault="000A2C2C" w:rsidP="000A2C2C">
            <w:pPr>
              <w:rPr>
                <w:lang w:eastAsia="de-DE"/>
              </w:rPr>
            </w:pPr>
            <w:r w:rsidRPr="000A2C2C">
              <w:rPr>
                <w:lang w:eastAsia="de-DE"/>
              </w:rPr>
              <w:t xml:space="preserve">Extend </w:t>
            </w:r>
            <w:proofErr w:type="spellStart"/>
            <w:r w:rsidRPr="000A2C2C">
              <w:rPr>
                <w:lang w:eastAsia="de-DE"/>
              </w:rPr>
              <w:t>Concat</w:t>
            </w:r>
            <w:proofErr w:type="spellEnd"/>
            <w:r w:rsidRPr="000A2C2C">
              <w:rPr>
                <w:lang w:eastAsia="de-DE"/>
              </w:rPr>
              <w:t xml:space="preserve">: concatenation along any axis. </w:t>
            </w:r>
          </w:p>
        </w:tc>
      </w:tr>
      <w:tr w:rsidR="000A2C2C" w:rsidRPr="000A2C2C" w14:paraId="7E1CFD55"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3294B2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23559C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3C1369B" w14:textId="77777777" w:rsidR="000A2C2C" w:rsidRPr="000A2C2C" w:rsidRDefault="000A2C2C" w:rsidP="000A2C2C">
            <w:pPr>
              <w:rPr>
                <w:lang w:eastAsia="de-DE"/>
              </w:rPr>
            </w:pPr>
            <w:r w:rsidRPr="000A2C2C">
              <w:rPr>
                <w:lang w:eastAsia="de-DE"/>
              </w:rPr>
              <w:t>170</w:t>
            </w:r>
          </w:p>
        </w:tc>
        <w:tc>
          <w:tcPr>
            <w:tcW w:w="875" w:type="dxa"/>
            <w:tcBorders>
              <w:top w:val="nil"/>
              <w:left w:val="nil"/>
              <w:bottom w:val="single" w:sz="4" w:space="0" w:color="auto"/>
              <w:right w:val="single" w:sz="4" w:space="0" w:color="auto"/>
            </w:tcBorders>
            <w:noWrap/>
            <w:vAlign w:val="bottom"/>
            <w:hideMark/>
          </w:tcPr>
          <w:p w14:paraId="7658849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3CE37C1B" w14:textId="77777777" w:rsidR="000A2C2C" w:rsidRPr="000A2C2C" w:rsidRDefault="000A2C2C" w:rsidP="000A2C2C">
            <w:pPr>
              <w:rPr>
                <w:lang w:eastAsia="de-DE"/>
              </w:rPr>
            </w:pPr>
            <w:r w:rsidRPr="000A2C2C">
              <w:rPr>
                <w:lang w:eastAsia="de-DE"/>
              </w:rPr>
              <w:t xml:space="preserve">Extend Resize: 4× up, 0.5×/0.25× </w:t>
            </w:r>
          </w:p>
        </w:tc>
      </w:tr>
      <w:tr w:rsidR="000A2C2C" w:rsidRPr="000A2C2C" w14:paraId="3EAF1C1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92FAAC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4B85D4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FE04337" w14:textId="77777777" w:rsidR="000A2C2C" w:rsidRPr="000A2C2C" w:rsidRDefault="000A2C2C" w:rsidP="000A2C2C">
            <w:pPr>
              <w:rPr>
                <w:lang w:eastAsia="de-DE"/>
              </w:rPr>
            </w:pPr>
            <w:r w:rsidRPr="000A2C2C">
              <w:rPr>
                <w:lang w:eastAsia="de-DE"/>
              </w:rPr>
              <w:t>164</w:t>
            </w:r>
          </w:p>
        </w:tc>
        <w:tc>
          <w:tcPr>
            <w:tcW w:w="875" w:type="dxa"/>
            <w:tcBorders>
              <w:top w:val="nil"/>
              <w:left w:val="nil"/>
              <w:bottom w:val="single" w:sz="4" w:space="0" w:color="auto"/>
              <w:right w:val="single" w:sz="4" w:space="0" w:color="auto"/>
            </w:tcBorders>
            <w:noWrap/>
            <w:vAlign w:val="bottom"/>
            <w:hideMark/>
          </w:tcPr>
          <w:p w14:paraId="397F72B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960B93C" w14:textId="77777777" w:rsidR="000A2C2C" w:rsidRPr="000A2C2C" w:rsidRDefault="000A2C2C" w:rsidP="000A2C2C">
            <w:pPr>
              <w:rPr>
                <w:lang w:eastAsia="de-DE"/>
              </w:rPr>
            </w:pPr>
            <w:r w:rsidRPr="000A2C2C">
              <w:rPr>
                <w:lang w:eastAsia="de-DE"/>
              </w:rPr>
              <w:t xml:space="preserve">Bugfix for </w:t>
            </w:r>
            <w:proofErr w:type="spellStart"/>
            <w:r w:rsidRPr="000A2C2C">
              <w:rPr>
                <w:lang w:eastAsia="de-DE"/>
              </w:rPr>
              <w:t>ReduceMean</w:t>
            </w:r>
            <w:proofErr w:type="spellEnd"/>
            <w:r w:rsidRPr="000A2C2C">
              <w:rPr>
                <w:lang w:eastAsia="de-DE"/>
              </w:rPr>
              <w:t xml:space="preserve"> </w:t>
            </w:r>
          </w:p>
        </w:tc>
      </w:tr>
      <w:tr w:rsidR="000A2C2C" w:rsidRPr="000A2C2C" w14:paraId="049153FC"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ED4C03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2E0055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7395C8F" w14:textId="77777777" w:rsidR="000A2C2C" w:rsidRPr="000A2C2C" w:rsidRDefault="000A2C2C" w:rsidP="000A2C2C">
            <w:pPr>
              <w:rPr>
                <w:lang w:eastAsia="de-DE"/>
              </w:rPr>
            </w:pPr>
            <w:r w:rsidRPr="000A2C2C">
              <w:rPr>
                <w:lang w:eastAsia="de-DE"/>
              </w:rPr>
              <w:t>386</w:t>
            </w:r>
          </w:p>
        </w:tc>
        <w:tc>
          <w:tcPr>
            <w:tcW w:w="875" w:type="dxa"/>
            <w:tcBorders>
              <w:top w:val="nil"/>
              <w:left w:val="nil"/>
              <w:bottom w:val="single" w:sz="4" w:space="0" w:color="auto"/>
              <w:right w:val="single" w:sz="4" w:space="0" w:color="auto"/>
            </w:tcBorders>
            <w:noWrap/>
            <w:vAlign w:val="bottom"/>
            <w:hideMark/>
          </w:tcPr>
          <w:p w14:paraId="3EA082C9"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EC632A3" w14:textId="77777777" w:rsidR="000A2C2C" w:rsidRPr="000A2C2C" w:rsidRDefault="000A2C2C" w:rsidP="000A2C2C">
            <w:pPr>
              <w:rPr>
                <w:lang w:eastAsia="de-DE"/>
              </w:rPr>
            </w:pPr>
            <w:r w:rsidRPr="000A2C2C">
              <w:rPr>
                <w:lang w:eastAsia="de-DE"/>
              </w:rPr>
              <w:t>DRF models update</w:t>
            </w:r>
          </w:p>
        </w:tc>
      </w:tr>
      <w:tr w:rsidR="000A2C2C" w:rsidRPr="000A2C2C" w14:paraId="22B536AF"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4FA9EF" w14:textId="77777777" w:rsidR="000A2C2C" w:rsidRPr="000A2C2C" w:rsidRDefault="000A2C2C" w:rsidP="000A2C2C">
            <w:pPr>
              <w:rPr>
                <w:lang w:eastAsia="de-DE"/>
              </w:rPr>
            </w:pPr>
            <w:r w:rsidRPr="000A2C2C">
              <w:rPr>
                <w:lang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4937294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6437D233" w14:textId="77777777" w:rsidR="000A2C2C" w:rsidRPr="000A2C2C" w:rsidRDefault="000A2C2C" w:rsidP="000A2C2C">
            <w:pPr>
              <w:rPr>
                <w:lang w:eastAsia="de-DE"/>
              </w:rPr>
            </w:pPr>
            <w:r w:rsidRPr="000A2C2C">
              <w:rPr>
                <w:lang w:eastAsia="de-DE"/>
              </w:rPr>
              <w:t>388</w:t>
            </w:r>
          </w:p>
        </w:tc>
        <w:tc>
          <w:tcPr>
            <w:tcW w:w="875" w:type="dxa"/>
            <w:tcBorders>
              <w:top w:val="nil"/>
              <w:left w:val="nil"/>
              <w:bottom w:val="single" w:sz="4" w:space="0" w:color="auto"/>
              <w:right w:val="single" w:sz="4" w:space="0" w:color="auto"/>
            </w:tcBorders>
            <w:noWrap/>
            <w:vAlign w:val="bottom"/>
            <w:hideMark/>
          </w:tcPr>
          <w:p w14:paraId="4C87D1F5"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118E7F45" w14:textId="77777777" w:rsidR="000A2C2C" w:rsidRPr="000A2C2C" w:rsidRDefault="000A2C2C" w:rsidP="000A2C2C">
            <w:pPr>
              <w:rPr>
                <w:lang w:eastAsia="de-DE"/>
              </w:rPr>
            </w:pPr>
            <w:r w:rsidRPr="000A2C2C">
              <w:rPr>
                <w:lang w:eastAsia="de-DE"/>
              </w:rPr>
              <w:t>DRF inference code cleaning</w:t>
            </w:r>
          </w:p>
        </w:tc>
      </w:tr>
      <w:tr w:rsidR="000A2C2C" w:rsidRPr="000A2C2C" w14:paraId="599FFDAA"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FAF6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F864AD" w14:textId="77777777" w:rsidR="000A2C2C" w:rsidRPr="000A2C2C" w:rsidRDefault="000A2C2C" w:rsidP="000A2C2C">
            <w:pPr>
              <w:rPr>
                <w:lang w:eastAsia="de-DE"/>
              </w:rPr>
            </w:pPr>
            <w:r w:rsidRPr="000A2C2C">
              <w:rPr>
                <w:lang w:eastAsia="de-DE"/>
              </w:rPr>
              <w:t>VTM</w:t>
            </w:r>
          </w:p>
        </w:tc>
        <w:tc>
          <w:tcPr>
            <w:tcW w:w="615" w:type="dxa"/>
            <w:tcBorders>
              <w:top w:val="nil"/>
              <w:left w:val="nil"/>
              <w:bottom w:val="single" w:sz="4" w:space="0" w:color="auto"/>
              <w:right w:val="single" w:sz="4" w:space="0" w:color="auto"/>
            </w:tcBorders>
            <w:noWrap/>
            <w:vAlign w:val="bottom"/>
            <w:hideMark/>
          </w:tcPr>
          <w:p w14:paraId="2F3AF00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3180D3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CBF1546" w14:textId="77777777" w:rsidR="000A2C2C" w:rsidRPr="000A2C2C" w:rsidRDefault="000A2C2C" w:rsidP="000A2C2C">
            <w:pPr>
              <w:rPr>
                <w:lang w:eastAsia="de-DE"/>
              </w:rPr>
            </w:pPr>
            <w:r w:rsidRPr="000A2C2C">
              <w:rPr>
                <w:lang w:eastAsia="de-DE"/>
              </w:rPr>
              <w:t>rebase with upstream VTM 23.12</w:t>
            </w:r>
          </w:p>
        </w:tc>
      </w:tr>
      <w:tr w:rsidR="000A2C2C" w:rsidRPr="000A2C2C" w14:paraId="4E7B9E6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FF0000"/>
            <w:noWrap/>
            <w:vAlign w:val="bottom"/>
            <w:hideMark/>
          </w:tcPr>
          <w:p w14:paraId="69D34E6D" w14:textId="77777777" w:rsidR="000A2C2C" w:rsidRPr="000A2C2C" w:rsidRDefault="000A2C2C" w:rsidP="000A2C2C">
            <w:pPr>
              <w:rPr>
                <w:lang w:eastAsia="de-DE"/>
              </w:rPr>
            </w:pPr>
            <w:r w:rsidRPr="000A2C2C">
              <w:rPr>
                <w:lang w:eastAsia="de-DE"/>
              </w:rPr>
              <w:t>Cancelled</w:t>
            </w:r>
          </w:p>
        </w:tc>
        <w:tc>
          <w:tcPr>
            <w:tcW w:w="1135" w:type="dxa"/>
            <w:tcBorders>
              <w:top w:val="nil"/>
              <w:left w:val="nil"/>
              <w:bottom w:val="single" w:sz="4" w:space="0" w:color="auto"/>
              <w:right w:val="single" w:sz="4" w:space="0" w:color="auto"/>
            </w:tcBorders>
            <w:noWrap/>
            <w:vAlign w:val="bottom"/>
            <w:hideMark/>
          </w:tcPr>
          <w:p w14:paraId="6A74AC79"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90987FC" w14:textId="77777777" w:rsidR="000A2C2C" w:rsidRPr="000A2C2C" w:rsidRDefault="000A2C2C" w:rsidP="000A2C2C">
            <w:pPr>
              <w:rPr>
                <w:lang w:eastAsia="de-DE"/>
              </w:rPr>
            </w:pPr>
            <w:r w:rsidRPr="000A2C2C">
              <w:rPr>
                <w:lang w:eastAsia="de-DE"/>
              </w:rPr>
              <w:t>385</w:t>
            </w:r>
          </w:p>
        </w:tc>
        <w:tc>
          <w:tcPr>
            <w:tcW w:w="875" w:type="dxa"/>
            <w:tcBorders>
              <w:top w:val="nil"/>
              <w:left w:val="nil"/>
              <w:bottom w:val="single" w:sz="4" w:space="0" w:color="auto"/>
              <w:right w:val="single" w:sz="4" w:space="0" w:color="auto"/>
            </w:tcBorders>
            <w:noWrap/>
            <w:vAlign w:val="bottom"/>
            <w:hideMark/>
          </w:tcPr>
          <w:p w14:paraId="1DB282D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452906D" w14:textId="77777777" w:rsidR="000A2C2C" w:rsidRPr="000A2C2C" w:rsidRDefault="000A2C2C" w:rsidP="000A2C2C">
            <w:pPr>
              <w:rPr>
                <w:lang w:eastAsia="de-DE"/>
              </w:rPr>
            </w:pPr>
            <w:r w:rsidRPr="000A2C2C">
              <w:rPr>
                <w:lang w:eastAsia="de-DE"/>
              </w:rPr>
              <w:t xml:space="preserve">add missing new parameter from VTM in NNVC </w:t>
            </w:r>
            <w:proofErr w:type="spellStart"/>
            <w:r w:rsidRPr="000A2C2C">
              <w:rPr>
                <w:lang w:eastAsia="de-DE"/>
              </w:rPr>
              <w:t>cfg</w:t>
            </w:r>
            <w:proofErr w:type="spellEnd"/>
            <w:r w:rsidRPr="000A2C2C">
              <w:rPr>
                <w:lang w:eastAsia="de-DE"/>
              </w:rPr>
              <w:t xml:space="preserve"> files </w:t>
            </w:r>
          </w:p>
        </w:tc>
      </w:tr>
    </w:tbl>
    <w:p w14:paraId="7777E7F2" w14:textId="77777777" w:rsidR="000A2C2C" w:rsidRPr="000A2C2C" w:rsidRDefault="000A2C2C" w:rsidP="000A2C2C">
      <w:pPr>
        <w:rPr>
          <w:lang w:eastAsia="de-DE"/>
        </w:rPr>
      </w:pPr>
    </w:p>
    <w:p w14:paraId="4E0A20A8" w14:textId="77777777" w:rsidR="000A2C2C" w:rsidRPr="000A2C2C" w:rsidRDefault="000A2C2C" w:rsidP="000A2C2C">
      <w:pPr>
        <w:rPr>
          <w:lang w:eastAsia="de-DE"/>
        </w:rPr>
      </w:pPr>
      <w:r w:rsidRPr="000A2C2C">
        <w:rPr>
          <w:lang w:eastAsia="de-DE"/>
        </w:rPr>
        <w:t>The following MR were integrating/pending after the v15.1:</w:t>
      </w:r>
    </w:p>
    <w:tbl>
      <w:tblPr>
        <w:tblW w:w="10584" w:type="dxa"/>
        <w:tblLook w:val="04A0" w:firstRow="1" w:lastRow="0" w:firstColumn="1" w:lastColumn="0" w:noHBand="0" w:noVBand="1"/>
      </w:tblPr>
      <w:tblGrid>
        <w:gridCol w:w="1199"/>
        <w:gridCol w:w="1243"/>
        <w:gridCol w:w="689"/>
        <w:gridCol w:w="974"/>
        <w:gridCol w:w="6578"/>
      </w:tblGrid>
      <w:tr w:rsidR="000A2C2C" w:rsidRPr="000A2C2C" w14:paraId="40760A53"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0A2C2C" w:rsidRDefault="000A2C2C" w:rsidP="000A2C2C">
            <w:pPr>
              <w:rPr>
                <w:b/>
                <w:bCs/>
                <w:lang w:eastAsia="de-DE"/>
              </w:rPr>
            </w:pPr>
            <w:r w:rsidRPr="000A2C2C">
              <w:rPr>
                <w:b/>
                <w:bCs/>
                <w:lang w:eastAsia="de-DE"/>
              </w:rPr>
              <w:t>Status</w:t>
            </w:r>
          </w:p>
        </w:tc>
        <w:tc>
          <w:tcPr>
            <w:tcW w:w="11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0A2C2C" w:rsidRDefault="000A2C2C" w:rsidP="000A2C2C">
            <w:pPr>
              <w:rPr>
                <w:b/>
                <w:bCs/>
                <w:lang w:eastAsia="de-DE"/>
              </w:rPr>
            </w:pPr>
            <w:r w:rsidRPr="000A2C2C">
              <w:rPr>
                <w:b/>
                <w:bCs/>
                <w:lang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0A2C2C" w:rsidRDefault="000A2C2C" w:rsidP="000A2C2C">
            <w:pPr>
              <w:rPr>
                <w:b/>
                <w:bCs/>
                <w:lang w:eastAsia="de-DE"/>
              </w:rPr>
            </w:pPr>
            <w:r w:rsidRPr="000A2C2C">
              <w:rPr>
                <w:b/>
                <w:bCs/>
                <w:lang w:eastAsia="de-DE"/>
              </w:rPr>
              <w:t>MR</w:t>
            </w:r>
          </w:p>
        </w:tc>
        <w:tc>
          <w:tcPr>
            <w:tcW w:w="922" w:type="dxa"/>
            <w:tcBorders>
              <w:top w:val="single" w:sz="4" w:space="0" w:color="auto"/>
              <w:left w:val="nil"/>
              <w:bottom w:val="single" w:sz="4" w:space="0" w:color="auto"/>
              <w:right w:val="single" w:sz="4" w:space="0" w:color="auto"/>
            </w:tcBorders>
            <w:noWrap/>
            <w:vAlign w:val="bottom"/>
            <w:hideMark/>
          </w:tcPr>
          <w:p w14:paraId="39B5DA1F" w14:textId="77777777" w:rsidR="000A2C2C" w:rsidRPr="000A2C2C" w:rsidRDefault="000A2C2C" w:rsidP="000A2C2C">
            <w:pPr>
              <w:rPr>
                <w:b/>
                <w:bCs/>
                <w:lang w:eastAsia="de-DE"/>
              </w:rPr>
            </w:pPr>
            <w:r w:rsidRPr="000A2C2C">
              <w:rPr>
                <w:b/>
                <w:bCs/>
                <w:lang w:eastAsia="de-DE"/>
              </w:rPr>
              <w:t>JVET</w:t>
            </w:r>
          </w:p>
        </w:tc>
        <w:tc>
          <w:tcPr>
            <w:tcW w:w="6578" w:type="dxa"/>
            <w:tcBorders>
              <w:top w:val="single" w:sz="4" w:space="0" w:color="auto"/>
              <w:left w:val="nil"/>
              <w:bottom w:val="single" w:sz="4" w:space="0" w:color="auto"/>
              <w:right w:val="single" w:sz="4" w:space="0" w:color="auto"/>
            </w:tcBorders>
            <w:noWrap/>
            <w:vAlign w:val="bottom"/>
            <w:hideMark/>
          </w:tcPr>
          <w:p w14:paraId="107DAD82" w14:textId="77777777" w:rsidR="000A2C2C" w:rsidRPr="000A2C2C" w:rsidRDefault="000A2C2C" w:rsidP="000A2C2C">
            <w:pPr>
              <w:rPr>
                <w:b/>
                <w:bCs/>
                <w:lang w:eastAsia="de-DE"/>
              </w:rPr>
            </w:pPr>
            <w:r w:rsidRPr="000A2C2C">
              <w:rPr>
                <w:b/>
                <w:bCs/>
                <w:lang w:eastAsia="de-DE"/>
              </w:rPr>
              <w:t> </w:t>
            </w:r>
          </w:p>
        </w:tc>
      </w:tr>
      <w:tr w:rsidR="000A2C2C" w:rsidRPr="000A2C2C" w14:paraId="103CB820"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D1CF75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0A2C2C" w:rsidRDefault="000A2C2C" w:rsidP="000A2C2C">
            <w:pPr>
              <w:rPr>
                <w:lang w:eastAsia="de-DE"/>
              </w:rPr>
            </w:pPr>
            <w:r w:rsidRPr="000A2C2C">
              <w:rPr>
                <w:lang w:eastAsia="de-DE"/>
              </w:rPr>
              <w:t>191</w:t>
            </w:r>
          </w:p>
        </w:tc>
        <w:tc>
          <w:tcPr>
            <w:tcW w:w="922" w:type="dxa"/>
            <w:tcBorders>
              <w:top w:val="nil"/>
              <w:left w:val="nil"/>
              <w:bottom w:val="single" w:sz="4" w:space="0" w:color="auto"/>
              <w:right w:val="single" w:sz="4" w:space="0" w:color="auto"/>
            </w:tcBorders>
            <w:noWrap/>
            <w:vAlign w:val="bottom"/>
            <w:hideMark/>
          </w:tcPr>
          <w:p w14:paraId="564776A4"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0E9F4C3F" w14:textId="77777777" w:rsidR="000A2C2C" w:rsidRPr="000A2C2C" w:rsidRDefault="009B487A" w:rsidP="000A2C2C">
            <w:pPr>
              <w:rPr>
                <w:u w:val="single"/>
                <w:lang w:eastAsia="de-DE"/>
              </w:rPr>
            </w:pPr>
            <w:hyperlink r:id="rId379" w:history="1">
              <w:r w:rsidR="000A2C2C" w:rsidRPr="000A2C2C">
                <w:rPr>
                  <w:rStyle w:val="Hyperlink"/>
                  <w:lang w:eastAsia="de-DE"/>
                </w:rPr>
                <w:t xml:space="preserve">JVET-AN0222: abs operator </w:t>
              </w:r>
            </w:hyperlink>
          </w:p>
        </w:tc>
      </w:tr>
      <w:tr w:rsidR="000A2C2C" w:rsidRPr="000A2C2C" w14:paraId="4773D056"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3ADBEEB"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0A2C2C" w:rsidRDefault="000A2C2C" w:rsidP="000A2C2C">
            <w:pPr>
              <w:rPr>
                <w:lang w:eastAsia="de-DE"/>
              </w:rPr>
            </w:pPr>
            <w:r w:rsidRPr="000A2C2C">
              <w:rPr>
                <w:lang w:eastAsia="de-DE"/>
              </w:rPr>
              <w:t>190</w:t>
            </w:r>
          </w:p>
        </w:tc>
        <w:tc>
          <w:tcPr>
            <w:tcW w:w="922" w:type="dxa"/>
            <w:tcBorders>
              <w:top w:val="nil"/>
              <w:left w:val="nil"/>
              <w:bottom w:val="single" w:sz="4" w:space="0" w:color="auto"/>
              <w:right w:val="single" w:sz="4" w:space="0" w:color="auto"/>
            </w:tcBorders>
            <w:noWrap/>
            <w:vAlign w:val="bottom"/>
            <w:hideMark/>
          </w:tcPr>
          <w:p w14:paraId="6C563B08"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43239765" w14:textId="77777777" w:rsidR="000A2C2C" w:rsidRPr="000A2C2C" w:rsidRDefault="009B487A" w:rsidP="000A2C2C">
            <w:pPr>
              <w:rPr>
                <w:u w:val="single"/>
                <w:lang w:eastAsia="de-DE"/>
              </w:rPr>
            </w:pPr>
            <w:hyperlink r:id="rId380" w:history="1">
              <w:r w:rsidR="000A2C2C" w:rsidRPr="000A2C2C">
                <w:rPr>
                  <w:rStyle w:val="Hyperlink"/>
                  <w:lang w:eastAsia="de-DE"/>
                </w:rPr>
                <w:t xml:space="preserve">JVET-AN0222: Depth2Space operator </w:t>
              </w:r>
            </w:hyperlink>
          </w:p>
        </w:tc>
      </w:tr>
      <w:tr w:rsidR="000A2C2C" w:rsidRPr="000A2C2C" w14:paraId="772185B2"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11F87928"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0A2C2C" w:rsidRDefault="000A2C2C" w:rsidP="000A2C2C">
            <w:pPr>
              <w:rPr>
                <w:lang w:eastAsia="de-DE"/>
              </w:rPr>
            </w:pPr>
            <w:r w:rsidRPr="000A2C2C">
              <w:rPr>
                <w:lang w:eastAsia="de-DE"/>
              </w:rPr>
              <w:t>192</w:t>
            </w:r>
          </w:p>
        </w:tc>
        <w:tc>
          <w:tcPr>
            <w:tcW w:w="922" w:type="dxa"/>
            <w:tcBorders>
              <w:top w:val="nil"/>
              <w:left w:val="nil"/>
              <w:bottom w:val="single" w:sz="4" w:space="0" w:color="auto"/>
              <w:right w:val="single" w:sz="4" w:space="0" w:color="auto"/>
            </w:tcBorders>
            <w:noWrap/>
            <w:vAlign w:val="bottom"/>
            <w:hideMark/>
          </w:tcPr>
          <w:p w14:paraId="0A4E394F"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5F946E4" w14:textId="77777777" w:rsidR="000A2C2C" w:rsidRPr="000A2C2C" w:rsidRDefault="009B487A" w:rsidP="000A2C2C">
            <w:pPr>
              <w:rPr>
                <w:u w:val="single"/>
                <w:lang w:eastAsia="de-DE"/>
              </w:rPr>
            </w:pPr>
            <w:hyperlink r:id="rId381" w:history="1">
              <w:r w:rsidR="000A2C2C" w:rsidRPr="000A2C2C">
                <w:rPr>
                  <w:rStyle w:val="Hyperlink"/>
                  <w:lang w:eastAsia="de-DE"/>
                </w:rPr>
                <w:t xml:space="preserve">JVET-AN0222: </w:t>
              </w:r>
              <w:proofErr w:type="spellStart"/>
              <w:r w:rsidR="000A2C2C" w:rsidRPr="000A2C2C">
                <w:rPr>
                  <w:rStyle w:val="Hyperlink"/>
                  <w:lang w:eastAsia="de-DE"/>
                </w:rPr>
                <w:t>BitShift</w:t>
              </w:r>
              <w:proofErr w:type="spellEnd"/>
              <w:r w:rsidR="000A2C2C" w:rsidRPr="000A2C2C">
                <w:rPr>
                  <w:rStyle w:val="Hyperlink"/>
                  <w:lang w:eastAsia="de-DE"/>
                </w:rPr>
                <w:t xml:space="preserve"> operator </w:t>
              </w:r>
            </w:hyperlink>
          </w:p>
        </w:tc>
      </w:tr>
      <w:tr w:rsidR="000A2C2C" w:rsidRPr="000A2C2C" w14:paraId="3FB6EC74"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5F34C44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0A2C2C" w:rsidRDefault="000A2C2C" w:rsidP="000A2C2C">
            <w:pPr>
              <w:rPr>
                <w:lang w:eastAsia="de-DE"/>
              </w:rPr>
            </w:pPr>
            <w:r w:rsidRPr="000A2C2C">
              <w:rPr>
                <w:lang w:eastAsia="de-DE"/>
              </w:rPr>
              <w:t>189</w:t>
            </w:r>
          </w:p>
        </w:tc>
        <w:tc>
          <w:tcPr>
            <w:tcW w:w="922" w:type="dxa"/>
            <w:tcBorders>
              <w:top w:val="nil"/>
              <w:left w:val="nil"/>
              <w:bottom w:val="single" w:sz="4" w:space="0" w:color="auto"/>
              <w:right w:val="single" w:sz="4" w:space="0" w:color="auto"/>
            </w:tcBorders>
            <w:noWrap/>
            <w:vAlign w:val="bottom"/>
            <w:hideMark/>
          </w:tcPr>
          <w:p w14:paraId="0FCE2320"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2263B1E" w14:textId="77777777" w:rsidR="000A2C2C" w:rsidRPr="000A2C2C" w:rsidRDefault="009B487A" w:rsidP="000A2C2C">
            <w:pPr>
              <w:rPr>
                <w:u w:val="single"/>
                <w:lang w:eastAsia="de-DE"/>
              </w:rPr>
            </w:pPr>
            <w:hyperlink r:id="rId382" w:history="1">
              <w:r w:rsidR="000A2C2C" w:rsidRPr="000A2C2C">
                <w:rPr>
                  <w:rStyle w:val="Hyperlink"/>
                  <w:lang w:eastAsia="de-DE"/>
                </w:rPr>
                <w:t xml:space="preserve">JVET-AN0222: clip operation </w:t>
              </w:r>
            </w:hyperlink>
          </w:p>
        </w:tc>
      </w:tr>
      <w:tr w:rsidR="000A2C2C" w:rsidRPr="000A2C2C" w14:paraId="2645285F"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0A2C2C" w:rsidRDefault="000A2C2C" w:rsidP="000A2C2C">
            <w:pPr>
              <w:rPr>
                <w:lang w:eastAsia="de-DE"/>
              </w:rPr>
            </w:pPr>
            <w:r w:rsidRPr="000A2C2C">
              <w:rPr>
                <w:lang w:eastAsia="de-DE"/>
              </w:rPr>
              <w:t>dispatched</w:t>
            </w:r>
          </w:p>
        </w:tc>
        <w:tc>
          <w:tcPr>
            <w:tcW w:w="1196" w:type="dxa"/>
            <w:tcBorders>
              <w:top w:val="nil"/>
              <w:left w:val="nil"/>
              <w:bottom w:val="single" w:sz="4" w:space="0" w:color="auto"/>
              <w:right w:val="single" w:sz="4" w:space="0" w:color="auto"/>
            </w:tcBorders>
            <w:noWrap/>
            <w:vAlign w:val="bottom"/>
            <w:hideMark/>
          </w:tcPr>
          <w:p w14:paraId="179A7791"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0A2C2C" w:rsidRDefault="000A2C2C" w:rsidP="000A2C2C">
            <w:pPr>
              <w:rPr>
                <w:lang w:eastAsia="de-DE"/>
              </w:rPr>
            </w:pPr>
            <w:r w:rsidRPr="000A2C2C">
              <w:rPr>
                <w:lang w:eastAsia="de-DE"/>
              </w:rPr>
              <w:t>179</w:t>
            </w:r>
          </w:p>
        </w:tc>
        <w:tc>
          <w:tcPr>
            <w:tcW w:w="922" w:type="dxa"/>
            <w:tcBorders>
              <w:top w:val="nil"/>
              <w:left w:val="nil"/>
              <w:bottom w:val="single" w:sz="4" w:space="0" w:color="auto"/>
              <w:right w:val="single" w:sz="4" w:space="0" w:color="auto"/>
            </w:tcBorders>
            <w:noWrap/>
            <w:vAlign w:val="bottom"/>
            <w:hideMark/>
          </w:tcPr>
          <w:p w14:paraId="7032F602" w14:textId="77777777" w:rsidR="000A2C2C" w:rsidRPr="000A2C2C" w:rsidRDefault="000A2C2C" w:rsidP="000A2C2C">
            <w:pPr>
              <w:rPr>
                <w:lang w:eastAsia="de-DE"/>
              </w:rPr>
            </w:pPr>
            <w:r w:rsidRPr="000A2C2C">
              <w:rPr>
                <w:lang w:eastAsia="de-DE"/>
              </w:rPr>
              <w:t>AN0222</w:t>
            </w:r>
          </w:p>
        </w:tc>
        <w:tc>
          <w:tcPr>
            <w:tcW w:w="6578" w:type="dxa"/>
            <w:tcBorders>
              <w:top w:val="single" w:sz="4" w:space="0" w:color="auto"/>
              <w:left w:val="nil"/>
              <w:bottom w:val="single" w:sz="4" w:space="0" w:color="auto"/>
              <w:right w:val="single" w:sz="4" w:space="0" w:color="auto"/>
            </w:tcBorders>
            <w:noWrap/>
            <w:vAlign w:val="bottom"/>
            <w:hideMark/>
          </w:tcPr>
          <w:p w14:paraId="6E149280" w14:textId="77777777" w:rsidR="000A2C2C" w:rsidRPr="000A2C2C" w:rsidRDefault="000A2C2C" w:rsidP="000A2C2C">
            <w:pPr>
              <w:rPr>
                <w:lang w:eastAsia="de-DE"/>
              </w:rPr>
            </w:pPr>
            <w:r w:rsidRPr="000A2C2C">
              <w:rPr>
                <w:lang w:eastAsia="de-DE"/>
              </w:rPr>
              <w:t xml:space="preserve">JVET-AM0222: New NN elements for SADL </w:t>
            </w:r>
          </w:p>
        </w:tc>
      </w:tr>
      <w:tr w:rsidR="000A2C2C" w:rsidRPr="000A2C2C" w14:paraId="04EC32CE"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0A2C2C" w:rsidRDefault="000A2C2C" w:rsidP="000A2C2C">
            <w:pPr>
              <w:rPr>
                <w:lang w:eastAsia="de-DE"/>
              </w:rPr>
            </w:pPr>
            <w:r w:rsidRPr="000A2C2C">
              <w:rPr>
                <w:lang w:eastAsia="de-DE"/>
              </w:rPr>
              <w:t>missing</w:t>
            </w:r>
          </w:p>
        </w:tc>
        <w:tc>
          <w:tcPr>
            <w:tcW w:w="1196" w:type="dxa"/>
            <w:tcBorders>
              <w:top w:val="nil"/>
              <w:left w:val="nil"/>
              <w:bottom w:val="single" w:sz="4" w:space="0" w:color="auto"/>
              <w:right w:val="single" w:sz="4" w:space="0" w:color="auto"/>
            </w:tcBorders>
            <w:noWrap/>
            <w:vAlign w:val="bottom"/>
            <w:hideMark/>
          </w:tcPr>
          <w:p w14:paraId="6763A9E8" w14:textId="77777777" w:rsidR="000A2C2C" w:rsidRPr="000A2C2C" w:rsidRDefault="000A2C2C" w:rsidP="000A2C2C">
            <w:pPr>
              <w:rPr>
                <w:lang w:eastAsia="de-DE"/>
              </w:rPr>
            </w:pPr>
            <w:r w:rsidRPr="000A2C2C">
              <w:rPr>
                <w:lang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0A2C2C" w:rsidRDefault="000A2C2C" w:rsidP="000A2C2C">
            <w:pPr>
              <w:rPr>
                <w:lang w:eastAsia="de-DE"/>
              </w:rPr>
            </w:pPr>
            <w:r w:rsidRPr="000A2C2C">
              <w:rPr>
                <w:lang w:eastAsia="de-DE"/>
              </w:rPr>
              <w:t> </w:t>
            </w:r>
          </w:p>
        </w:tc>
        <w:tc>
          <w:tcPr>
            <w:tcW w:w="922" w:type="dxa"/>
            <w:tcBorders>
              <w:top w:val="nil"/>
              <w:left w:val="nil"/>
              <w:bottom w:val="single" w:sz="4" w:space="0" w:color="auto"/>
              <w:right w:val="single" w:sz="4" w:space="0" w:color="auto"/>
            </w:tcBorders>
            <w:noWrap/>
            <w:vAlign w:val="bottom"/>
            <w:hideMark/>
          </w:tcPr>
          <w:p w14:paraId="677CEF69" w14:textId="77777777" w:rsidR="000A2C2C" w:rsidRPr="000A2C2C" w:rsidRDefault="000A2C2C" w:rsidP="000A2C2C">
            <w:pPr>
              <w:rPr>
                <w:lang w:eastAsia="de-DE"/>
              </w:rPr>
            </w:pPr>
            <w:r w:rsidRPr="000A2C2C">
              <w:rPr>
                <w:lang w:eastAsia="de-DE"/>
              </w:rPr>
              <w:t> </w:t>
            </w:r>
          </w:p>
        </w:tc>
        <w:tc>
          <w:tcPr>
            <w:tcW w:w="6578" w:type="dxa"/>
            <w:tcBorders>
              <w:top w:val="nil"/>
              <w:left w:val="nil"/>
              <w:bottom w:val="single" w:sz="4" w:space="0" w:color="auto"/>
              <w:right w:val="single" w:sz="4" w:space="0" w:color="auto"/>
            </w:tcBorders>
            <w:noWrap/>
            <w:vAlign w:val="bottom"/>
            <w:hideMark/>
          </w:tcPr>
          <w:p w14:paraId="3EF9818F" w14:textId="77777777" w:rsidR="000A2C2C" w:rsidRPr="000A2C2C" w:rsidRDefault="000A2C2C" w:rsidP="000A2C2C">
            <w:pPr>
              <w:rPr>
                <w:lang w:eastAsia="de-DE"/>
              </w:rPr>
            </w:pPr>
            <w:r w:rsidRPr="000A2C2C">
              <w:rPr>
                <w:lang w:eastAsia="de-DE"/>
              </w:rPr>
              <w:t>clean-up RPR policy code (VTM and NNSR compatible)</w:t>
            </w:r>
          </w:p>
        </w:tc>
      </w:tr>
      <w:tr w:rsidR="000A2C2C" w:rsidRPr="000A2C2C" w14:paraId="702786E5"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7C8BEB07"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0A2C2C" w:rsidRDefault="000A2C2C" w:rsidP="000A2C2C">
            <w:pPr>
              <w:rPr>
                <w:lang w:eastAsia="de-DE"/>
              </w:rPr>
            </w:pPr>
            <w:r w:rsidRPr="000A2C2C">
              <w:rPr>
                <w:lang w:eastAsia="de-DE"/>
              </w:rPr>
              <w:t>177</w:t>
            </w:r>
          </w:p>
        </w:tc>
        <w:tc>
          <w:tcPr>
            <w:tcW w:w="922" w:type="dxa"/>
            <w:tcBorders>
              <w:top w:val="nil"/>
              <w:left w:val="nil"/>
              <w:bottom w:val="single" w:sz="4" w:space="0" w:color="auto"/>
              <w:right w:val="single" w:sz="4" w:space="0" w:color="auto"/>
            </w:tcBorders>
            <w:noWrap/>
            <w:vAlign w:val="bottom"/>
            <w:hideMark/>
          </w:tcPr>
          <w:p w14:paraId="6DA8EFB0"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05001B64" w14:textId="77777777" w:rsidR="000A2C2C" w:rsidRPr="000A2C2C" w:rsidRDefault="000A2C2C" w:rsidP="000A2C2C">
            <w:pPr>
              <w:rPr>
                <w:lang w:eastAsia="de-DE"/>
              </w:rPr>
            </w:pPr>
            <w:r w:rsidRPr="000A2C2C">
              <w:rPr>
                <w:lang w:eastAsia="de-DE"/>
              </w:rPr>
              <w:t xml:space="preserve">Add new layer Gather </w:t>
            </w:r>
          </w:p>
        </w:tc>
      </w:tr>
      <w:tr w:rsidR="000A2C2C" w:rsidRPr="000A2C2C" w14:paraId="39C169A7"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34DBDEF5"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0A2C2C" w:rsidRDefault="000A2C2C" w:rsidP="000A2C2C">
            <w:pPr>
              <w:rPr>
                <w:lang w:eastAsia="de-DE"/>
              </w:rPr>
            </w:pPr>
            <w:r w:rsidRPr="000A2C2C">
              <w:rPr>
                <w:lang w:eastAsia="de-DE"/>
              </w:rPr>
              <w:t>176</w:t>
            </w:r>
          </w:p>
        </w:tc>
        <w:tc>
          <w:tcPr>
            <w:tcW w:w="922" w:type="dxa"/>
            <w:tcBorders>
              <w:top w:val="nil"/>
              <w:left w:val="nil"/>
              <w:bottom w:val="single" w:sz="4" w:space="0" w:color="auto"/>
              <w:right w:val="single" w:sz="4" w:space="0" w:color="auto"/>
            </w:tcBorders>
            <w:noWrap/>
            <w:vAlign w:val="bottom"/>
            <w:hideMark/>
          </w:tcPr>
          <w:p w14:paraId="4DBF6683"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42CC7C17" w14:textId="77777777" w:rsidR="000A2C2C" w:rsidRPr="000A2C2C" w:rsidRDefault="000A2C2C" w:rsidP="000A2C2C">
            <w:pPr>
              <w:rPr>
                <w:lang w:eastAsia="de-DE"/>
              </w:rPr>
            </w:pPr>
            <w:r w:rsidRPr="000A2C2C">
              <w:rPr>
                <w:lang w:eastAsia="de-DE"/>
              </w:rPr>
              <w:t xml:space="preserve">Add new layer </w:t>
            </w:r>
            <w:proofErr w:type="spellStart"/>
            <w:r w:rsidRPr="000A2C2C">
              <w:rPr>
                <w:lang w:eastAsia="de-DE"/>
              </w:rPr>
              <w:t>GatherElements</w:t>
            </w:r>
            <w:proofErr w:type="spellEnd"/>
            <w:r w:rsidRPr="000A2C2C">
              <w:rPr>
                <w:lang w:eastAsia="de-DE"/>
              </w:rPr>
              <w:t xml:space="preserve"> </w:t>
            </w:r>
          </w:p>
        </w:tc>
      </w:tr>
      <w:tr w:rsidR="000A2C2C" w:rsidRPr="000A2C2C" w14:paraId="173A291F"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122416A9"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0A2C2C" w:rsidRDefault="000A2C2C" w:rsidP="000A2C2C">
            <w:pPr>
              <w:rPr>
                <w:lang w:eastAsia="de-DE"/>
              </w:rPr>
            </w:pPr>
            <w:r w:rsidRPr="000A2C2C">
              <w:rPr>
                <w:lang w:eastAsia="de-DE"/>
              </w:rPr>
              <w:t>408</w:t>
            </w:r>
          </w:p>
        </w:tc>
        <w:tc>
          <w:tcPr>
            <w:tcW w:w="922" w:type="dxa"/>
            <w:tcBorders>
              <w:top w:val="single" w:sz="4" w:space="0" w:color="auto"/>
              <w:left w:val="nil"/>
              <w:bottom w:val="single" w:sz="4" w:space="0" w:color="auto"/>
              <w:right w:val="single" w:sz="4" w:space="0" w:color="auto"/>
            </w:tcBorders>
            <w:noWrap/>
            <w:vAlign w:val="bottom"/>
          </w:tcPr>
          <w:p w14:paraId="694D727E"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5B2E387E" w14:textId="77777777" w:rsidR="000A2C2C" w:rsidRPr="000A2C2C" w:rsidRDefault="000A2C2C" w:rsidP="000A2C2C">
            <w:pPr>
              <w:rPr>
                <w:lang w:eastAsia="de-DE"/>
              </w:rPr>
            </w:pPr>
            <w:r w:rsidRPr="000A2C2C">
              <w:rPr>
                <w:lang w:eastAsia="de-DE"/>
              </w:rPr>
              <w:t>Fix for multi-layer in class F (VTM issue)</w:t>
            </w:r>
          </w:p>
        </w:tc>
      </w:tr>
      <w:tr w:rsidR="000A2C2C" w:rsidRPr="000A2C2C" w14:paraId="6942EEE8"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46FC92C3"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0A2C2C" w:rsidRDefault="000A2C2C" w:rsidP="000A2C2C">
            <w:pPr>
              <w:rPr>
                <w:lang w:eastAsia="de-DE"/>
              </w:rPr>
            </w:pPr>
            <w:r w:rsidRPr="000A2C2C">
              <w:rPr>
                <w:lang w:eastAsia="de-DE"/>
              </w:rPr>
              <w:t>409</w:t>
            </w:r>
          </w:p>
        </w:tc>
        <w:tc>
          <w:tcPr>
            <w:tcW w:w="922" w:type="dxa"/>
            <w:tcBorders>
              <w:top w:val="single" w:sz="4" w:space="0" w:color="auto"/>
              <w:left w:val="nil"/>
              <w:bottom w:val="single" w:sz="4" w:space="0" w:color="auto"/>
              <w:right w:val="single" w:sz="4" w:space="0" w:color="auto"/>
            </w:tcBorders>
            <w:noWrap/>
            <w:vAlign w:val="bottom"/>
          </w:tcPr>
          <w:p w14:paraId="5D13EFC6"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60E26B80" w14:textId="77777777" w:rsidR="000A2C2C" w:rsidRPr="000A2C2C" w:rsidRDefault="000A2C2C" w:rsidP="000A2C2C">
            <w:pPr>
              <w:rPr>
                <w:lang w:eastAsia="de-DE"/>
              </w:rPr>
            </w:pPr>
            <w:r w:rsidRPr="000A2C2C">
              <w:rPr>
                <w:lang w:eastAsia="de-DE"/>
              </w:rPr>
              <w:t xml:space="preserve">Fix </w:t>
            </w:r>
            <w:proofErr w:type="spellStart"/>
            <w:r w:rsidRPr="000A2C2C">
              <w:rPr>
                <w:lang w:eastAsia="de-DE"/>
              </w:rPr>
              <w:t>concat</w:t>
            </w:r>
            <w:proofErr w:type="spellEnd"/>
            <w:r w:rsidRPr="000A2C2C">
              <w:rPr>
                <w:lang w:eastAsia="de-DE"/>
              </w:rPr>
              <w:t xml:space="preserve"> with SEI and no embedded NN</w:t>
            </w:r>
          </w:p>
        </w:tc>
      </w:tr>
    </w:tbl>
    <w:p w14:paraId="47D41937" w14:textId="77777777" w:rsidR="000A2C2C" w:rsidRPr="000A2C2C" w:rsidRDefault="000A2C2C" w:rsidP="000A2C2C">
      <w:pPr>
        <w:rPr>
          <w:lang w:eastAsia="de-DE"/>
        </w:rPr>
      </w:pPr>
    </w:p>
    <w:p w14:paraId="2ED83224" w14:textId="77777777" w:rsidR="000A2C2C" w:rsidRPr="000A2C2C" w:rsidRDefault="000A2C2C" w:rsidP="000A2C2C">
      <w:pPr>
        <w:rPr>
          <w:lang w:eastAsia="de-DE"/>
        </w:rPr>
      </w:pPr>
    </w:p>
    <w:p w14:paraId="37085CC8" w14:textId="77777777" w:rsidR="000A2C2C" w:rsidRPr="000A2C2C" w:rsidRDefault="000A2C2C" w:rsidP="000A2C2C">
      <w:pPr>
        <w:rPr>
          <w:lang w:eastAsia="de-DE"/>
        </w:rPr>
      </w:pPr>
      <w:r w:rsidRPr="000A2C2C">
        <w:rPr>
          <w:lang w:eastAsia="de-DE"/>
        </w:rPr>
        <w:t>The RPR policy between VTM and NNVC is still to be aligned.</w:t>
      </w:r>
    </w:p>
    <w:p w14:paraId="56DC25FE" w14:textId="77777777" w:rsidR="000A2C2C" w:rsidRPr="000A2C2C" w:rsidRDefault="000A2C2C" w:rsidP="000A2C2C">
      <w:pPr>
        <w:numPr>
          <w:ilvl w:val="1"/>
          <w:numId w:val="48"/>
        </w:numPr>
        <w:rPr>
          <w:b/>
          <w:bCs/>
          <w:i/>
          <w:iCs/>
          <w:lang w:eastAsia="de-DE"/>
        </w:rPr>
      </w:pPr>
      <w:r w:rsidRPr="000A2C2C">
        <w:rPr>
          <w:b/>
          <w:bCs/>
          <w:i/>
          <w:iCs/>
          <w:lang w:eastAsia="de-DE"/>
        </w:rPr>
        <w:t>Software overview</w:t>
      </w:r>
    </w:p>
    <w:p w14:paraId="56AA6A19" w14:textId="77777777" w:rsidR="000A2C2C" w:rsidRPr="000A2C2C" w:rsidRDefault="000A2C2C" w:rsidP="000A2C2C">
      <w:pPr>
        <w:rPr>
          <w:lang w:eastAsia="de-DE"/>
        </w:rPr>
      </w:pPr>
      <w:r w:rsidRPr="000A2C2C">
        <w:rPr>
          <w:lang w:eastAsia="de-DE"/>
        </w:rPr>
        <w:t>The framework for Hybrid end-to-end coding of intra slice has been improved for flexibility of testing for EE1. Tests can now be done on clusters in parallel using external encoder/decoder.</w:t>
      </w:r>
    </w:p>
    <w:p w14:paraId="62B51F57" w14:textId="77777777" w:rsidR="000A2C2C" w:rsidRPr="000A2C2C" w:rsidRDefault="000A2C2C" w:rsidP="000A2C2C">
      <w:pPr>
        <w:rPr>
          <w:lang w:eastAsia="de-DE"/>
        </w:rPr>
      </w:pPr>
      <w:r w:rsidRPr="000A2C2C">
        <w:rPr>
          <w:lang w:eastAsia="de-DE"/>
        </w:rPr>
        <w:t>A bug originating from VTM multi-layer in some conditions (</w:t>
      </w:r>
      <w:proofErr w:type="spellStart"/>
      <w:r w:rsidRPr="000A2C2C">
        <w:rPr>
          <w:lang w:eastAsia="de-DE"/>
        </w:rPr>
        <w:t>HashME</w:t>
      </w:r>
      <w:proofErr w:type="spellEnd"/>
      <w:r w:rsidRPr="000A2C2C">
        <w:rPr>
          <w:lang w:eastAsia="de-DE"/>
        </w:rPr>
        <w:t>) was found and is being fixed.</w:t>
      </w:r>
    </w:p>
    <w:p w14:paraId="598039C6" w14:textId="77777777" w:rsidR="000A2C2C" w:rsidRPr="000A2C2C" w:rsidRDefault="000A2C2C" w:rsidP="000A2C2C">
      <w:pPr>
        <w:rPr>
          <w:lang w:eastAsia="de-DE"/>
        </w:rPr>
      </w:pPr>
      <w:r w:rsidRPr="000A2C2C">
        <w:rPr>
          <w:lang w:eastAsia="de-DE"/>
        </w:rPr>
        <w:t>The master branch is kept synchronized with the upstream repository (VTM).</w:t>
      </w:r>
    </w:p>
    <w:p w14:paraId="273553B9" w14:textId="77777777" w:rsidR="000A2C2C" w:rsidRPr="000A2C2C" w:rsidRDefault="000A2C2C" w:rsidP="000A2C2C">
      <w:pPr>
        <w:numPr>
          <w:ilvl w:val="1"/>
          <w:numId w:val="48"/>
        </w:numPr>
        <w:rPr>
          <w:b/>
          <w:bCs/>
          <w:i/>
          <w:iCs/>
          <w:lang w:eastAsia="de-DE"/>
        </w:rPr>
      </w:pPr>
      <w:r w:rsidRPr="000A2C2C">
        <w:rPr>
          <w:b/>
          <w:bCs/>
          <w:i/>
          <w:iCs/>
          <w:lang w:eastAsia="de-DE"/>
        </w:rPr>
        <w:t>NNVC-15</w:t>
      </w:r>
    </w:p>
    <w:p w14:paraId="43D99E2C" w14:textId="77777777" w:rsidR="000A2C2C" w:rsidRPr="000A2C2C" w:rsidRDefault="000A2C2C" w:rsidP="000A2C2C">
      <w:pPr>
        <w:numPr>
          <w:ilvl w:val="1"/>
          <w:numId w:val="48"/>
        </w:numPr>
        <w:rPr>
          <w:b/>
          <w:bCs/>
          <w:i/>
          <w:iCs/>
          <w:lang w:eastAsia="de-DE"/>
        </w:rPr>
      </w:pPr>
      <w:r w:rsidRPr="000A2C2C">
        <w:rPr>
          <w:b/>
          <w:bCs/>
          <w:i/>
          <w:iCs/>
          <w:lang w:eastAsia="de-DE"/>
        </w:rPr>
        <w:t>Software version</w:t>
      </w:r>
    </w:p>
    <w:p w14:paraId="0E95E025" w14:textId="77777777" w:rsidR="000A2C2C" w:rsidRPr="000A2C2C" w:rsidRDefault="000A2C2C" w:rsidP="000A2C2C">
      <w:pPr>
        <w:rPr>
          <w:lang w:eastAsia="de-DE"/>
        </w:rPr>
      </w:pPr>
      <w:r w:rsidRPr="000A2C2C">
        <w:rPr>
          <w:lang w:eastAsia="de-DE"/>
        </w:rPr>
        <w:t>NNVC 15.1 was tagged 19</w:t>
      </w:r>
      <w:r w:rsidRPr="000A2C2C">
        <w:rPr>
          <w:vertAlign w:val="superscript"/>
          <w:lang w:eastAsia="de-DE"/>
        </w:rPr>
        <w:t>th</w:t>
      </w:r>
      <w:r w:rsidRPr="000A2C2C">
        <w:rPr>
          <w:lang w:eastAsia="de-DE"/>
        </w:rPr>
        <w:t xml:space="preserve"> December 2025.</w:t>
      </w:r>
    </w:p>
    <w:p w14:paraId="26C49CF9" w14:textId="77777777" w:rsidR="000A2C2C" w:rsidRPr="000A2C2C" w:rsidRDefault="000A2C2C" w:rsidP="000A2C2C">
      <w:pPr>
        <w:rPr>
          <w:lang w:eastAsia="de-DE"/>
        </w:rPr>
      </w:pPr>
      <w:r w:rsidRPr="000A2C2C">
        <w:rPr>
          <w:lang w:eastAsia="de-DE"/>
        </w:rPr>
        <w:t>NNVC-15.0 was tagged 14</w:t>
      </w:r>
      <w:r w:rsidRPr="000A2C2C">
        <w:rPr>
          <w:vertAlign w:val="superscript"/>
          <w:lang w:eastAsia="de-DE"/>
        </w:rPr>
        <w:t>th</w:t>
      </w:r>
      <w:r w:rsidRPr="000A2C2C">
        <w:rPr>
          <w:lang w:eastAsia="de-DE"/>
        </w:rPr>
        <w:t xml:space="preserve"> November 2025.</w:t>
      </w:r>
    </w:p>
    <w:p w14:paraId="5FC6B267" w14:textId="77777777" w:rsidR="000A2C2C" w:rsidRPr="000A2C2C" w:rsidRDefault="000A2C2C" w:rsidP="000A2C2C">
      <w:pPr>
        <w:rPr>
          <w:lang w:eastAsia="de-DE"/>
        </w:rPr>
      </w:pPr>
      <w:r w:rsidRPr="000A2C2C">
        <w:rPr>
          <w:lang w:eastAsia="de-DE"/>
        </w:rPr>
        <w:t>NNVC-14.1 was tagged 28</w:t>
      </w:r>
      <w:r w:rsidRPr="000A2C2C">
        <w:rPr>
          <w:vertAlign w:val="superscript"/>
          <w:lang w:eastAsia="de-DE"/>
        </w:rPr>
        <w:t>th</w:t>
      </w:r>
      <w:r w:rsidRPr="000A2C2C">
        <w:rPr>
          <w:lang w:eastAsia="de-DE"/>
        </w:rPr>
        <w:t xml:space="preserve"> August 2025</w:t>
      </w:r>
    </w:p>
    <w:p w14:paraId="64B7113A" w14:textId="77777777" w:rsidR="000A2C2C" w:rsidRPr="000A2C2C" w:rsidRDefault="000A2C2C" w:rsidP="000A2C2C">
      <w:pPr>
        <w:rPr>
          <w:lang w:eastAsia="de-DE"/>
        </w:rPr>
      </w:pPr>
      <w:r w:rsidRPr="000A2C2C">
        <w:rPr>
          <w:lang w:eastAsia="de-DE"/>
        </w:rPr>
        <w:t>NNVC-14.0 was tagged July 28</w:t>
      </w:r>
      <w:r w:rsidRPr="000A2C2C">
        <w:rPr>
          <w:vertAlign w:val="superscript"/>
          <w:lang w:eastAsia="de-DE"/>
        </w:rPr>
        <w:t>th</w:t>
      </w:r>
      <w:r w:rsidRPr="000A2C2C">
        <w:rPr>
          <w:lang w:eastAsia="de-DE"/>
        </w:rPr>
        <w:t>, 2025 (contains VLOP4, DRF, hybrid e2e)</w:t>
      </w:r>
    </w:p>
    <w:p w14:paraId="5E1CC8EB" w14:textId="77777777" w:rsidR="000A2C2C" w:rsidRPr="000A2C2C" w:rsidRDefault="000A2C2C" w:rsidP="000A2C2C">
      <w:pPr>
        <w:rPr>
          <w:lang w:eastAsia="de-DE"/>
        </w:rPr>
      </w:pPr>
      <w:r w:rsidRPr="000A2C2C">
        <w:rPr>
          <w:lang w:eastAsia="de-DE"/>
        </w:rPr>
        <w:t>NNVC-13 was tagged April 28</w:t>
      </w:r>
      <w:r w:rsidRPr="000A2C2C">
        <w:rPr>
          <w:vertAlign w:val="superscript"/>
          <w:lang w:eastAsia="de-DE"/>
        </w:rPr>
        <w:t>th</w:t>
      </w:r>
      <w:r w:rsidRPr="000A2C2C">
        <w:rPr>
          <w:lang w:eastAsia="de-DE"/>
        </w:rPr>
        <w:t>, 2025 (contains LOP6)</w:t>
      </w:r>
    </w:p>
    <w:p w14:paraId="1154B9F6" w14:textId="77777777" w:rsidR="000A2C2C" w:rsidRPr="000A2C2C" w:rsidRDefault="000A2C2C" w:rsidP="000A2C2C">
      <w:pPr>
        <w:rPr>
          <w:lang w:eastAsia="de-DE"/>
        </w:rPr>
      </w:pPr>
      <w:r w:rsidRPr="000A2C2C">
        <w:rPr>
          <w:lang w:eastAsia="de-DE"/>
        </w:rPr>
        <w:t>NNVC-12 was tagged February 6</w:t>
      </w:r>
      <w:r w:rsidRPr="000A2C2C">
        <w:rPr>
          <w:vertAlign w:val="superscript"/>
          <w:lang w:eastAsia="de-DE"/>
        </w:rPr>
        <w:t>th</w:t>
      </w:r>
      <w:r w:rsidRPr="000A2C2C">
        <w:rPr>
          <w:lang w:eastAsia="de-DE"/>
        </w:rPr>
        <w:t>, 2025 (containing final LOP5 model)</w:t>
      </w:r>
    </w:p>
    <w:p w14:paraId="7A6EDCFE" w14:textId="77777777" w:rsidR="000A2C2C" w:rsidRPr="000A2C2C" w:rsidRDefault="000A2C2C" w:rsidP="000A2C2C">
      <w:pPr>
        <w:rPr>
          <w:lang w:eastAsia="de-DE"/>
        </w:rPr>
      </w:pPr>
      <w:r w:rsidRPr="000A2C2C">
        <w:rPr>
          <w:lang w:eastAsia="de-DE"/>
        </w:rPr>
        <w:t>NNVC-12rc1 was tagged February 5</w:t>
      </w:r>
      <w:r w:rsidRPr="000A2C2C">
        <w:rPr>
          <w:vertAlign w:val="superscript"/>
          <w:lang w:eastAsia="de-DE"/>
        </w:rPr>
        <w:t>th</w:t>
      </w:r>
      <w:r w:rsidRPr="000A2C2C">
        <w:rPr>
          <w:lang w:eastAsia="de-DE"/>
        </w:rPr>
        <w:t>, 2025 (containing new intermediate LOP5 model)</w:t>
      </w:r>
    </w:p>
    <w:p w14:paraId="0A20F92F" w14:textId="77777777" w:rsidR="000A2C2C" w:rsidRPr="000A2C2C" w:rsidRDefault="000A2C2C" w:rsidP="000A2C2C">
      <w:pPr>
        <w:rPr>
          <w:lang w:eastAsia="de-DE"/>
        </w:rPr>
      </w:pPr>
      <w:r w:rsidRPr="000A2C2C">
        <w:rPr>
          <w:lang w:eastAsia="de-DE"/>
        </w:rPr>
        <w:t>NNVC-11.0 was tagged December 10</w:t>
      </w:r>
      <w:r w:rsidRPr="000A2C2C">
        <w:rPr>
          <w:vertAlign w:val="superscript"/>
          <w:lang w:eastAsia="de-DE"/>
        </w:rPr>
        <w:t>th</w:t>
      </w:r>
      <w:r w:rsidRPr="000A2C2C">
        <w:rPr>
          <w:lang w:eastAsia="de-DE"/>
        </w:rPr>
        <w:t>, 2024 (bit accurate with 11rc)</w:t>
      </w:r>
    </w:p>
    <w:p w14:paraId="2E042BC2" w14:textId="77777777" w:rsidR="000A2C2C" w:rsidRPr="000A2C2C" w:rsidRDefault="000A2C2C" w:rsidP="000A2C2C">
      <w:pPr>
        <w:rPr>
          <w:lang w:eastAsia="de-DE"/>
        </w:rPr>
      </w:pPr>
      <w:r w:rsidRPr="000A2C2C">
        <w:rPr>
          <w:lang w:eastAsia="de-DE"/>
        </w:rPr>
        <w:t>NNVC-11.0rc was tagged December 3</w:t>
      </w:r>
      <w:r w:rsidRPr="000A2C2C">
        <w:rPr>
          <w:vertAlign w:val="superscript"/>
          <w:lang w:eastAsia="de-DE"/>
        </w:rPr>
        <w:t>rd</w:t>
      </w:r>
      <w:r w:rsidRPr="000A2C2C">
        <w:rPr>
          <w:lang w:eastAsia="de-DE"/>
        </w:rPr>
        <w:t>, 2024</w:t>
      </w:r>
    </w:p>
    <w:p w14:paraId="710F8757" w14:textId="77777777" w:rsidR="000A2C2C" w:rsidRPr="000A2C2C" w:rsidRDefault="000A2C2C" w:rsidP="000A2C2C">
      <w:pPr>
        <w:rPr>
          <w:lang w:eastAsia="de-DE"/>
        </w:rPr>
      </w:pPr>
      <w:r w:rsidRPr="000A2C2C">
        <w:rPr>
          <w:lang w:eastAsia="de-DE"/>
        </w:rPr>
        <w:t>NNVC-10.0 was tagged August 9</w:t>
      </w:r>
      <w:r w:rsidRPr="000A2C2C">
        <w:rPr>
          <w:vertAlign w:val="superscript"/>
          <w:lang w:eastAsia="de-DE"/>
        </w:rPr>
        <w:t>th</w:t>
      </w:r>
      <w:r w:rsidRPr="000A2C2C">
        <w:rPr>
          <w:lang w:eastAsia="de-DE"/>
        </w:rPr>
        <w:t>, 2024</w:t>
      </w:r>
    </w:p>
    <w:p w14:paraId="7BC81AF3" w14:textId="77777777" w:rsidR="000A2C2C" w:rsidRPr="000A2C2C" w:rsidRDefault="000A2C2C" w:rsidP="000A2C2C">
      <w:pPr>
        <w:rPr>
          <w:lang w:eastAsia="de-DE"/>
        </w:rPr>
      </w:pPr>
      <w:r w:rsidRPr="000A2C2C">
        <w:rPr>
          <w:lang w:eastAsia="de-DE"/>
        </w:rPr>
        <w:t>NNVC-9.1 was tagged May 28</w:t>
      </w:r>
      <w:r w:rsidRPr="000A2C2C">
        <w:rPr>
          <w:vertAlign w:val="superscript"/>
          <w:lang w:eastAsia="de-DE"/>
        </w:rPr>
        <w:t>th</w:t>
      </w:r>
      <w:r w:rsidRPr="000A2C2C">
        <w:rPr>
          <w:lang w:eastAsia="de-DE"/>
        </w:rPr>
        <w:t>, 2024</w:t>
      </w:r>
    </w:p>
    <w:p w14:paraId="46BED057" w14:textId="77777777" w:rsidR="000A2C2C" w:rsidRPr="000A2C2C" w:rsidRDefault="000A2C2C" w:rsidP="000A2C2C">
      <w:pPr>
        <w:rPr>
          <w:lang w:eastAsia="de-DE"/>
        </w:rPr>
      </w:pPr>
      <w:r w:rsidRPr="000A2C2C">
        <w:rPr>
          <w:lang w:eastAsia="de-DE"/>
        </w:rPr>
        <w:lastRenderedPageBreak/>
        <w:t>NNVC-9.0 was tagged May 13</w:t>
      </w:r>
      <w:r w:rsidRPr="000A2C2C">
        <w:rPr>
          <w:vertAlign w:val="superscript"/>
          <w:lang w:eastAsia="de-DE"/>
        </w:rPr>
        <w:t>th</w:t>
      </w:r>
      <w:r w:rsidRPr="000A2C2C">
        <w:rPr>
          <w:lang w:eastAsia="de-DE"/>
        </w:rPr>
        <w:t>, 2024</w:t>
      </w:r>
    </w:p>
    <w:p w14:paraId="214B8162" w14:textId="77777777" w:rsidR="000A2C2C" w:rsidRPr="000A2C2C" w:rsidRDefault="000A2C2C" w:rsidP="000A2C2C">
      <w:pPr>
        <w:rPr>
          <w:lang w:eastAsia="de-DE"/>
        </w:rPr>
      </w:pPr>
      <w:r w:rsidRPr="000A2C2C">
        <w:rPr>
          <w:lang w:eastAsia="de-DE"/>
        </w:rPr>
        <w:t>NNVC-8.0 was tagged February 20</w:t>
      </w:r>
      <w:r w:rsidRPr="000A2C2C">
        <w:rPr>
          <w:vertAlign w:val="superscript"/>
          <w:lang w:eastAsia="de-DE"/>
        </w:rPr>
        <w:t>th</w:t>
      </w:r>
      <w:r w:rsidRPr="000A2C2C">
        <w:rPr>
          <w:lang w:eastAsia="de-DE"/>
        </w:rPr>
        <w:t>, 2024</w:t>
      </w:r>
    </w:p>
    <w:p w14:paraId="68AF5607" w14:textId="77777777" w:rsidR="000A2C2C" w:rsidRPr="000A2C2C" w:rsidRDefault="000A2C2C" w:rsidP="000A2C2C">
      <w:pPr>
        <w:rPr>
          <w:lang w:eastAsia="de-DE"/>
        </w:rPr>
      </w:pPr>
      <w:r w:rsidRPr="000A2C2C">
        <w:rPr>
          <w:lang w:eastAsia="de-DE"/>
        </w:rPr>
        <w:t>NNVC-8.0rc3 was tagged February 20</w:t>
      </w:r>
      <w:r w:rsidRPr="000A2C2C">
        <w:rPr>
          <w:vertAlign w:val="superscript"/>
          <w:lang w:eastAsia="de-DE"/>
        </w:rPr>
        <w:t>th</w:t>
      </w:r>
      <w:r w:rsidRPr="000A2C2C">
        <w:rPr>
          <w:lang w:eastAsia="de-DE"/>
        </w:rPr>
        <w:t>, 2024.</w:t>
      </w:r>
    </w:p>
    <w:p w14:paraId="29844B0C" w14:textId="77777777" w:rsidR="000A2C2C" w:rsidRPr="000A2C2C" w:rsidRDefault="000A2C2C" w:rsidP="000A2C2C">
      <w:pPr>
        <w:rPr>
          <w:lang w:eastAsia="de-DE"/>
        </w:rPr>
      </w:pPr>
      <w:r w:rsidRPr="000A2C2C">
        <w:rPr>
          <w:lang w:eastAsia="de-DE"/>
        </w:rPr>
        <w:t>NNVC-7.1 was tagged November 29</w:t>
      </w:r>
      <w:r w:rsidRPr="000A2C2C">
        <w:rPr>
          <w:vertAlign w:val="superscript"/>
          <w:lang w:eastAsia="de-DE"/>
        </w:rPr>
        <w:t>th</w:t>
      </w:r>
      <w:r w:rsidRPr="000A2C2C">
        <w:rPr>
          <w:lang w:eastAsia="de-DE"/>
        </w:rPr>
        <w:t xml:space="preserve">, 2023. </w:t>
      </w:r>
    </w:p>
    <w:p w14:paraId="533FD28A" w14:textId="77777777" w:rsidR="000A2C2C" w:rsidRPr="000A2C2C" w:rsidRDefault="000A2C2C" w:rsidP="000A2C2C">
      <w:pPr>
        <w:rPr>
          <w:lang w:eastAsia="de-DE"/>
        </w:rPr>
      </w:pPr>
      <w:r w:rsidRPr="000A2C2C">
        <w:rPr>
          <w:lang w:eastAsia="de-DE"/>
        </w:rPr>
        <w:t xml:space="preserve">NNVC-7.0 was tagged November 3rd, 2023. </w:t>
      </w:r>
    </w:p>
    <w:p w14:paraId="527CE767" w14:textId="77777777" w:rsidR="000A2C2C" w:rsidRPr="000A2C2C" w:rsidRDefault="000A2C2C" w:rsidP="000A2C2C">
      <w:pPr>
        <w:rPr>
          <w:lang w:eastAsia="de-DE"/>
        </w:rPr>
      </w:pPr>
      <w:r w:rsidRPr="000A2C2C">
        <w:rPr>
          <w:lang w:eastAsia="de-DE"/>
        </w:rPr>
        <w:t>NNVC-6.1 was tagged September 25</w:t>
      </w:r>
      <w:r w:rsidRPr="000A2C2C">
        <w:rPr>
          <w:vertAlign w:val="superscript"/>
          <w:lang w:eastAsia="de-DE"/>
        </w:rPr>
        <w:t>th</w:t>
      </w:r>
      <w:r w:rsidRPr="000A2C2C">
        <w:rPr>
          <w:lang w:eastAsia="de-DE"/>
        </w:rPr>
        <w:t>, 2023 (fix).</w:t>
      </w:r>
    </w:p>
    <w:p w14:paraId="1CC62A25" w14:textId="77777777" w:rsidR="000A2C2C" w:rsidRPr="000A2C2C" w:rsidRDefault="000A2C2C" w:rsidP="000A2C2C">
      <w:pPr>
        <w:rPr>
          <w:lang w:eastAsia="de-DE"/>
        </w:rPr>
      </w:pPr>
      <w:r w:rsidRPr="000A2C2C">
        <w:rPr>
          <w:lang w:eastAsia="de-DE"/>
        </w:rPr>
        <w:t>NNVC-6.0 was tagged September 6</w:t>
      </w:r>
      <w:r w:rsidRPr="000A2C2C">
        <w:rPr>
          <w:vertAlign w:val="superscript"/>
          <w:lang w:eastAsia="de-DE"/>
        </w:rPr>
        <w:t>th</w:t>
      </w:r>
      <w:r w:rsidRPr="000A2C2C">
        <w:rPr>
          <w:lang w:eastAsia="de-DE"/>
        </w:rPr>
        <w:t>, 2023.</w:t>
      </w:r>
    </w:p>
    <w:p w14:paraId="794B8B1B" w14:textId="77777777" w:rsidR="000A2C2C" w:rsidRPr="000A2C2C" w:rsidRDefault="000A2C2C" w:rsidP="000A2C2C">
      <w:pPr>
        <w:rPr>
          <w:lang w:eastAsia="de-DE"/>
        </w:rPr>
      </w:pPr>
      <w:r w:rsidRPr="000A2C2C">
        <w:rPr>
          <w:lang w:eastAsia="de-DE"/>
        </w:rPr>
        <w:t>NNVC-5.1 was tagged July 19</w:t>
      </w:r>
      <w:r w:rsidRPr="000A2C2C">
        <w:rPr>
          <w:vertAlign w:val="superscript"/>
          <w:lang w:eastAsia="de-DE"/>
        </w:rPr>
        <w:t>th</w:t>
      </w:r>
      <w:r w:rsidRPr="000A2C2C">
        <w:rPr>
          <w:lang w:eastAsia="de-DE"/>
        </w:rPr>
        <w:t>, 2023.</w:t>
      </w:r>
    </w:p>
    <w:p w14:paraId="62247774" w14:textId="77777777" w:rsidR="000A2C2C" w:rsidRPr="000A2C2C" w:rsidRDefault="000A2C2C" w:rsidP="000A2C2C">
      <w:pPr>
        <w:rPr>
          <w:lang w:eastAsia="de-DE"/>
        </w:rPr>
      </w:pPr>
      <w:r w:rsidRPr="000A2C2C">
        <w:rPr>
          <w:lang w:eastAsia="de-DE"/>
        </w:rPr>
        <w:t>NNVC-5.0 was tagged May 11</w:t>
      </w:r>
      <w:r w:rsidRPr="000A2C2C">
        <w:rPr>
          <w:vertAlign w:val="superscript"/>
          <w:lang w:eastAsia="de-DE"/>
        </w:rPr>
        <w:t>th</w:t>
      </w:r>
      <w:r w:rsidRPr="000A2C2C">
        <w:rPr>
          <w:lang w:eastAsia="de-DE"/>
        </w:rPr>
        <w:t>, 2023.</w:t>
      </w:r>
    </w:p>
    <w:p w14:paraId="2C0785AB" w14:textId="77777777" w:rsidR="000A2C2C" w:rsidRPr="000A2C2C" w:rsidRDefault="000A2C2C" w:rsidP="000A2C2C">
      <w:pPr>
        <w:rPr>
          <w:lang w:eastAsia="de-DE"/>
        </w:rPr>
      </w:pPr>
      <w:r w:rsidRPr="000A2C2C">
        <w:rPr>
          <w:lang w:eastAsia="de-DE"/>
        </w:rPr>
        <w:t>NNVC-3.0 (</w:t>
      </w:r>
      <w:proofErr w:type="spellStart"/>
      <w:r w:rsidRPr="000A2C2C">
        <w:rPr>
          <w:lang w:eastAsia="de-DE"/>
        </w:rPr>
        <w:t>a.k.a</w:t>
      </w:r>
      <w:proofErr w:type="spellEnd"/>
      <w:r w:rsidRPr="000A2C2C">
        <w:rPr>
          <w:lang w:eastAsia="de-DE"/>
        </w:rPr>
        <w:t xml:space="preserve"> VTM-11.0_nnvc3.0) was tagged December 1</w:t>
      </w:r>
      <w:r w:rsidRPr="000A2C2C">
        <w:rPr>
          <w:vertAlign w:val="superscript"/>
          <w:lang w:eastAsia="de-DE"/>
        </w:rPr>
        <w:t>st</w:t>
      </w:r>
      <w:r w:rsidRPr="000A2C2C">
        <w:rPr>
          <w:lang w:eastAsia="de-DE"/>
        </w:rPr>
        <w:t>, 2022.</w:t>
      </w:r>
    </w:p>
    <w:p w14:paraId="379FB382" w14:textId="77777777" w:rsidR="000A2C2C" w:rsidRPr="000A2C2C" w:rsidRDefault="000A2C2C" w:rsidP="000A2C2C">
      <w:pPr>
        <w:rPr>
          <w:lang w:eastAsia="de-DE"/>
        </w:rPr>
      </w:pPr>
      <w:r w:rsidRPr="000A2C2C">
        <w:rPr>
          <w:lang w:eastAsia="de-DE"/>
        </w:rPr>
        <w:t>NCS-1.0 (</w:t>
      </w:r>
      <w:proofErr w:type="spellStart"/>
      <w:r w:rsidRPr="000A2C2C">
        <w:rPr>
          <w:lang w:eastAsia="de-DE"/>
        </w:rPr>
        <w:t>a.k.a</w:t>
      </w:r>
      <w:proofErr w:type="spellEnd"/>
      <w:r w:rsidRPr="000A2C2C">
        <w:rPr>
          <w:lang w:eastAsia="de-DE"/>
        </w:rPr>
        <w:t xml:space="preserve"> NNVC-3.0wip2) was tagged September 4</w:t>
      </w:r>
      <w:r w:rsidRPr="000A2C2C">
        <w:rPr>
          <w:vertAlign w:val="superscript"/>
          <w:lang w:eastAsia="de-DE"/>
        </w:rPr>
        <w:t>th</w:t>
      </w:r>
      <w:r w:rsidRPr="000A2C2C">
        <w:rPr>
          <w:lang w:eastAsia="de-DE"/>
        </w:rPr>
        <w:t xml:space="preserve">, 2022 (first release containing the </w:t>
      </w:r>
      <w:proofErr w:type="spellStart"/>
      <w:r w:rsidRPr="000A2C2C">
        <w:rPr>
          <w:lang w:eastAsia="de-DE"/>
        </w:rPr>
        <w:t>FilterSets</w:t>
      </w:r>
      <w:proofErr w:type="spellEnd"/>
      <w:r w:rsidRPr="000A2C2C">
        <w:rPr>
          <w:lang w:eastAsia="de-DE"/>
        </w:rPr>
        <w:t>, using NNVC 2.0 as a base).</w:t>
      </w:r>
    </w:p>
    <w:p w14:paraId="04B65986" w14:textId="77777777" w:rsidR="000A2C2C" w:rsidRPr="000A2C2C" w:rsidRDefault="000A2C2C" w:rsidP="000A2C2C">
      <w:pPr>
        <w:rPr>
          <w:lang w:eastAsia="de-DE"/>
        </w:rPr>
      </w:pPr>
      <w:r w:rsidRPr="000A2C2C">
        <w:rPr>
          <w:lang w:eastAsia="de-DE"/>
        </w:rPr>
        <w:t>VTM-11.0_nnvc-2.0 was tagged August 4</w:t>
      </w:r>
      <w:r w:rsidRPr="000A2C2C">
        <w:rPr>
          <w:vertAlign w:val="superscript"/>
          <w:lang w:eastAsia="de-DE"/>
        </w:rPr>
        <w:t>th</w:t>
      </w:r>
      <w:r w:rsidRPr="000A2C2C">
        <w:rPr>
          <w:lang w:eastAsia="de-DE"/>
        </w:rPr>
        <w:t>, 2022 (add deblocking in RDO).</w:t>
      </w:r>
    </w:p>
    <w:p w14:paraId="62950E3E" w14:textId="77777777" w:rsidR="000A2C2C" w:rsidRPr="000A2C2C" w:rsidRDefault="000A2C2C" w:rsidP="000A2C2C">
      <w:pPr>
        <w:rPr>
          <w:lang w:eastAsia="de-DE"/>
        </w:rPr>
      </w:pPr>
      <w:r w:rsidRPr="000A2C2C">
        <w:rPr>
          <w:lang w:eastAsia="de-DE"/>
        </w:rPr>
        <w:t>VTM-11.0_nnvc-1.0 was tagged May 6</w:t>
      </w:r>
      <w:r w:rsidRPr="000A2C2C">
        <w:rPr>
          <w:vertAlign w:val="superscript"/>
          <w:lang w:eastAsia="de-DE"/>
        </w:rPr>
        <w:t>th</w:t>
      </w:r>
      <w:r w:rsidRPr="000A2C2C">
        <w:rPr>
          <w:lang w:eastAsia="de-DE"/>
        </w:rPr>
        <w:t>, 2021 (VTM-11.0 base with MCTF enabled).</w:t>
      </w:r>
    </w:p>
    <w:p w14:paraId="0B5052F1" w14:textId="77777777" w:rsidR="000A2C2C" w:rsidRPr="000A2C2C" w:rsidRDefault="000A2C2C" w:rsidP="000A2C2C">
      <w:pPr>
        <w:numPr>
          <w:ilvl w:val="0"/>
          <w:numId w:val="48"/>
        </w:numPr>
        <w:rPr>
          <w:b/>
          <w:bCs/>
          <w:lang w:eastAsia="de-DE"/>
        </w:rPr>
      </w:pPr>
      <w:r w:rsidRPr="000A2C2C">
        <w:rPr>
          <w:b/>
          <w:bCs/>
          <w:lang w:eastAsia="de-DE"/>
        </w:rPr>
        <w:t>CTC performance</w:t>
      </w:r>
    </w:p>
    <w:p w14:paraId="238AA90A" w14:textId="77777777" w:rsidR="000A2C2C" w:rsidRPr="000A2C2C" w:rsidRDefault="000A2C2C" w:rsidP="000A2C2C">
      <w:pPr>
        <w:rPr>
          <w:lang w:eastAsia="de-DE"/>
        </w:rPr>
      </w:pPr>
      <w:r w:rsidRPr="000A2C2C">
        <w:rPr>
          <w:lang w:eastAsia="de-DE"/>
        </w:rPr>
        <w:t xml:space="preserve">CTC performance are not changed compared to NNVC-14. The changed configurations are DRF and ALOP. Some unnecessary processing </w:t>
      </w:r>
      <w:proofErr w:type="gramStart"/>
      <w:r w:rsidRPr="000A2C2C">
        <w:rPr>
          <w:lang w:eastAsia="de-DE"/>
        </w:rPr>
        <w:t>have</w:t>
      </w:r>
      <w:proofErr w:type="gramEnd"/>
      <w:r w:rsidRPr="000A2C2C">
        <w:rPr>
          <w:lang w:eastAsia="de-DE"/>
        </w:rPr>
        <w:t xml:space="preserve"> been removed from VTM mode, hence the decoding complexity of NNVC is increase with respect to anchor (even if the absolute complexity is not changed).</w:t>
      </w:r>
    </w:p>
    <w:p w14:paraId="1983B509" w14:textId="77777777" w:rsidR="000A2C2C" w:rsidRPr="000A2C2C" w:rsidRDefault="000A2C2C" w:rsidP="000A2C2C">
      <w:pPr>
        <w:rPr>
          <w:lang w:eastAsia="de-DE"/>
        </w:rPr>
      </w:pPr>
      <w:r w:rsidRPr="000A2C2C">
        <w:rPr>
          <w:lang w:eastAsia="de-DE"/>
        </w:rPr>
        <w:t>Note: see configurations section for naming convention.</w:t>
      </w:r>
    </w:p>
    <w:p w14:paraId="6CC4C9EC" w14:textId="77777777" w:rsidR="000A2C2C" w:rsidRPr="000A2C2C" w:rsidRDefault="000A2C2C" w:rsidP="000A2C2C">
      <w:pPr>
        <w:numPr>
          <w:ilvl w:val="1"/>
          <w:numId w:val="48"/>
        </w:numPr>
        <w:rPr>
          <w:b/>
          <w:bCs/>
          <w:i/>
          <w:iCs/>
          <w:lang w:eastAsia="de-DE"/>
        </w:rPr>
      </w:pPr>
      <w:r w:rsidRPr="000A2C2C">
        <w:rPr>
          <w:b/>
          <w:bCs/>
          <w:i/>
          <w:iCs/>
          <w:lang w:eastAsia="de-DE"/>
        </w:rPr>
        <w:t>Comparison to VTM</w:t>
      </w:r>
    </w:p>
    <w:p w14:paraId="548350A7" w14:textId="77777777" w:rsidR="000A2C2C" w:rsidRPr="000A2C2C" w:rsidRDefault="000A2C2C" w:rsidP="000A2C2C">
      <w:pPr>
        <w:numPr>
          <w:ilvl w:val="2"/>
          <w:numId w:val="48"/>
        </w:numPr>
        <w:rPr>
          <w:b/>
          <w:bCs/>
          <w:lang w:eastAsia="de-DE"/>
        </w:rPr>
      </w:pPr>
      <w:r w:rsidRPr="000A2C2C">
        <w:rPr>
          <w:b/>
          <w:bCs/>
          <w:lang w:eastAsia="de-DE"/>
        </w:rPr>
        <w:t xml:space="preserve">NNVC-14.0 VTM vs NNVC-15.0 VTM </w:t>
      </w:r>
    </w:p>
    <w:p w14:paraId="4CBA027D" w14:textId="77777777" w:rsidR="000A2C2C" w:rsidRPr="000A2C2C" w:rsidRDefault="000A2C2C" w:rsidP="000A2C2C">
      <w:pPr>
        <w:rPr>
          <w:lang w:eastAsia="de-DE"/>
        </w:rPr>
      </w:pPr>
      <w:r w:rsidRPr="000A2C2C">
        <w:rPr>
          <w:lang w:eastAsia="de-DE"/>
        </w:rPr>
        <w:t>Note: NNVC-15 is now based on VTM-23.13.</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0465AECF" w14:textId="77777777" w:rsidTr="00987E17">
        <w:trPr>
          <w:trHeight w:val="255"/>
        </w:trPr>
        <w:tc>
          <w:tcPr>
            <w:tcW w:w="1640" w:type="dxa"/>
            <w:tcBorders>
              <w:top w:val="nil"/>
              <w:left w:val="nil"/>
              <w:bottom w:val="nil"/>
              <w:right w:val="nil"/>
            </w:tcBorders>
            <w:noWrap/>
            <w:vAlign w:val="center"/>
            <w:hideMark/>
          </w:tcPr>
          <w:p w14:paraId="16FE5DDD"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763A2B4"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2C634A03" w14:textId="77777777" w:rsidTr="00987E17">
        <w:trPr>
          <w:trHeight w:val="255"/>
        </w:trPr>
        <w:tc>
          <w:tcPr>
            <w:tcW w:w="1640" w:type="dxa"/>
            <w:tcBorders>
              <w:top w:val="nil"/>
              <w:left w:val="nil"/>
              <w:bottom w:val="nil"/>
              <w:right w:val="nil"/>
            </w:tcBorders>
            <w:noWrap/>
            <w:vAlign w:val="center"/>
            <w:hideMark/>
          </w:tcPr>
          <w:p w14:paraId="4BEFDF64"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506B5FC3" w14:textId="77777777" w:rsidTr="00987E17">
        <w:trPr>
          <w:trHeight w:val="255"/>
        </w:trPr>
        <w:tc>
          <w:tcPr>
            <w:tcW w:w="1640" w:type="dxa"/>
            <w:tcBorders>
              <w:top w:val="nil"/>
              <w:left w:val="nil"/>
              <w:bottom w:val="nil"/>
              <w:right w:val="nil"/>
            </w:tcBorders>
            <w:noWrap/>
            <w:vAlign w:val="center"/>
            <w:hideMark/>
          </w:tcPr>
          <w:p w14:paraId="781B239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25C34CF0"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621E878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245AE1B"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06351BBA"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7560D9"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E30829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DCC5BB0"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3E638D0" w14:textId="77777777" w:rsidR="000A2C2C" w:rsidRPr="000A2C2C" w:rsidRDefault="000A2C2C" w:rsidP="000A2C2C">
            <w:pPr>
              <w:rPr>
                <w:lang w:eastAsia="de-DE"/>
              </w:rPr>
            </w:pPr>
            <w:r w:rsidRPr="000A2C2C">
              <w:rPr>
                <w:lang w:eastAsia="de-DE"/>
              </w:rPr>
              <w:t>104%</w:t>
            </w:r>
          </w:p>
        </w:tc>
      </w:tr>
      <w:tr w:rsidR="000A2C2C" w:rsidRPr="000A2C2C" w14:paraId="4ABC8F1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841817C"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1411442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57102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32AB0C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15A31EB"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7C39A6AF" w14:textId="77777777" w:rsidR="000A2C2C" w:rsidRPr="000A2C2C" w:rsidRDefault="000A2C2C" w:rsidP="000A2C2C">
            <w:pPr>
              <w:rPr>
                <w:lang w:eastAsia="de-DE"/>
              </w:rPr>
            </w:pPr>
            <w:r w:rsidRPr="000A2C2C">
              <w:rPr>
                <w:lang w:eastAsia="de-DE"/>
              </w:rPr>
              <w:t>102%</w:t>
            </w:r>
          </w:p>
        </w:tc>
      </w:tr>
      <w:tr w:rsidR="000A2C2C" w:rsidRPr="000A2C2C" w14:paraId="0FBDC0C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ECB6DE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D44285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ACD2B6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8CD0C51"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468BBD9"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0FB321A" w14:textId="77777777" w:rsidR="000A2C2C" w:rsidRPr="000A2C2C" w:rsidRDefault="000A2C2C" w:rsidP="000A2C2C">
            <w:pPr>
              <w:rPr>
                <w:lang w:eastAsia="de-DE"/>
              </w:rPr>
            </w:pPr>
            <w:r w:rsidRPr="000A2C2C">
              <w:rPr>
                <w:lang w:eastAsia="de-DE"/>
              </w:rPr>
              <w:t>108%</w:t>
            </w:r>
          </w:p>
        </w:tc>
      </w:tr>
      <w:tr w:rsidR="000A2C2C" w:rsidRPr="000A2C2C" w14:paraId="21B2921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D984D27"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56D4D557"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09545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6FD0CD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65F8093"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8D44047" w14:textId="77777777" w:rsidR="000A2C2C" w:rsidRPr="000A2C2C" w:rsidRDefault="000A2C2C" w:rsidP="000A2C2C">
            <w:pPr>
              <w:rPr>
                <w:lang w:eastAsia="de-DE"/>
              </w:rPr>
            </w:pPr>
            <w:r w:rsidRPr="000A2C2C">
              <w:rPr>
                <w:lang w:eastAsia="de-DE"/>
              </w:rPr>
              <w:t>114%</w:t>
            </w:r>
          </w:p>
        </w:tc>
      </w:tr>
      <w:tr w:rsidR="000A2C2C" w:rsidRPr="000A2C2C" w14:paraId="35E1419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A9BACA9"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213BB89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B2579F6"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37C48492"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091EA358"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776D1353"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2E8B4560"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2FF12ED8"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529EEC6F" w14:textId="77777777" w:rsidR="000A2C2C" w:rsidRPr="000A2C2C" w:rsidRDefault="000A2C2C" w:rsidP="000A2C2C">
            <w:pPr>
              <w:rPr>
                <w:lang w:eastAsia="de-DE"/>
              </w:rPr>
            </w:pPr>
          </w:p>
        </w:tc>
      </w:tr>
      <w:tr w:rsidR="000A2C2C" w:rsidRPr="000A2C2C" w14:paraId="688900D6"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9EA4A3"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0A2C2C" w:rsidRDefault="000A2C2C" w:rsidP="000A2C2C">
            <w:pPr>
              <w:rPr>
                <w:lang w:eastAsia="de-DE"/>
              </w:rPr>
            </w:pPr>
            <w:r w:rsidRPr="000A2C2C">
              <w:rPr>
                <w:lang w:eastAsia="de-DE"/>
              </w:rPr>
              <w:t>108%</w:t>
            </w:r>
          </w:p>
        </w:tc>
      </w:tr>
      <w:tr w:rsidR="000A2C2C" w:rsidRPr="000A2C2C" w14:paraId="2ACF23A2"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AF1F565"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0A2C2C" w:rsidRDefault="000A2C2C" w:rsidP="000A2C2C">
            <w:pPr>
              <w:rPr>
                <w:lang w:eastAsia="de-DE"/>
              </w:rPr>
            </w:pPr>
            <w:r w:rsidRPr="000A2C2C">
              <w:rPr>
                <w:lang w:eastAsia="de-DE"/>
              </w:rPr>
              <w:t>108%</w:t>
            </w:r>
          </w:p>
        </w:tc>
      </w:tr>
      <w:tr w:rsidR="000A2C2C" w:rsidRPr="000A2C2C" w14:paraId="141A591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796CB8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1F0BC7E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2201919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4FF490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7741063"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AA5577E" w14:textId="77777777" w:rsidR="000A2C2C" w:rsidRPr="000A2C2C" w:rsidRDefault="000A2C2C" w:rsidP="000A2C2C">
            <w:pPr>
              <w:rPr>
                <w:lang w:eastAsia="de-DE"/>
              </w:rPr>
            </w:pPr>
            <w:r w:rsidRPr="000A2C2C">
              <w:rPr>
                <w:lang w:eastAsia="de-DE"/>
              </w:rPr>
              <w:t>117%</w:t>
            </w:r>
          </w:p>
        </w:tc>
      </w:tr>
      <w:tr w:rsidR="000A2C2C" w:rsidRPr="000A2C2C" w14:paraId="033FBE64"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1D87270"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0A2C2C" w:rsidRDefault="000A2C2C" w:rsidP="000A2C2C">
            <w:pPr>
              <w:rPr>
                <w:lang w:eastAsia="de-DE"/>
              </w:rPr>
            </w:pPr>
            <w:r w:rsidRPr="000A2C2C">
              <w:rPr>
                <w:lang w:eastAsia="de-DE"/>
              </w:rPr>
              <w:t>#DIV/0!</w:t>
            </w:r>
          </w:p>
        </w:tc>
      </w:tr>
      <w:tr w:rsidR="000A2C2C" w:rsidRPr="000A2C2C" w14:paraId="187D7D1D" w14:textId="77777777" w:rsidTr="00987E17">
        <w:trPr>
          <w:trHeight w:val="255"/>
        </w:trPr>
        <w:tc>
          <w:tcPr>
            <w:tcW w:w="1640" w:type="dxa"/>
            <w:tcBorders>
              <w:top w:val="nil"/>
              <w:left w:val="nil"/>
              <w:bottom w:val="nil"/>
              <w:right w:val="nil"/>
            </w:tcBorders>
            <w:noWrap/>
            <w:vAlign w:val="center"/>
            <w:hideMark/>
          </w:tcPr>
          <w:p w14:paraId="3F77A7CB"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C6CE9B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94E1F1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50A9B1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2EC282D"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8CE455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C47630A"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9AF4C33"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050B2B01" w14:textId="77777777" w:rsidR="000A2C2C" w:rsidRPr="000A2C2C" w:rsidRDefault="000A2C2C" w:rsidP="000A2C2C">
            <w:pPr>
              <w:rPr>
                <w:lang w:eastAsia="de-DE"/>
              </w:rPr>
            </w:pPr>
          </w:p>
        </w:tc>
      </w:tr>
      <w:tr w:rsidR="000A2C2C" w:rsidRPr="000A2C2C" w14:paraId="403B6B5B" w14:textId="77777777" w:rsidTr="00987E17">
        <w:trPr>
          <w:trHeight w:val="255"/>
        </w:trPr>
        <w:tc>
          <w:tcPr>
            <w:tcW w:w="1640" w:type="dxa"/>
            <w:tcBorders>
              <w:top w:val="nil"/>
              <w:left w:val="nil"/>
              <w:bottom w:val="nil"/>
              <w:right w:val="nil"/>
            </w:tcBorders>
            <w:noWrap/>
            <w:vAlign w:val="center"/>
            <w:hideMark/>
          </w:tcPr>
          <w:p w14:paraId="21357A68"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BA5BC74"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05944E0D" w14:textId="77777777" w:rsidTr="00987E17">
        <w:trPr>
          <w:trHeight w:val="255"/>
        </w:trPr>
        <w:tc>
          <w:tcPr>
            <w:tcW w:w="1640" w:type="dxa"/>
            <w:tcBorders>
              <w:top w:val="nil"/>
              <w:left w:val="nil"/>
              <w:bottom w:val="nil"/>
              <w:right w:val="nil"/>
            </w:tcBorders>
            <w:noWrap/>
            <w:vAlign w:val="center"/>
            <w:hideMark/>
          </w:tcPr>
          <w:p w14:paraId="42926B42"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0A09C072" w14:textId="77777777" w:rsidTr="00987E17">
        <w:trPr>
          <w:trHeight w:val="255"/>
        </w:trPr>
        <w:tc>
          <w:tcPr>
            <w:tcW w:w="1640" w:type="dxa"/>
            <w:tcBorders>
              <w:top w:val="nil"/>
              <w:left w:val="nil"/>
              <w:bottom w:val="nil"/>
              <w:right w:val="nil"/>
            </w:tcBorders>
            <w:noWrap/>
            <w:vAlign w:val="center"/>
            <w:hideMark/>
          </w:tcPr>
          <w:p w14:paraId="2582F0A9"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3D0F2BA2"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1BB16780"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2879A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32D0DEC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1FE641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4B121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F13A4B7"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2FA302DB" w14:textId="77777777" w:rsidR="000A2C2C" w:rsidRPr="000A2C2C" w:rsidRDefault="000A2C2C" w:rsidP="000A2C2C">
            <w:pPr>
              <w:rPr>
                <w:lang w:eastAsia="de-DE"/>
              </w:rPr>
            </w:pPr>
            <w:r w:rsidRPr="000A2C2C">
              <w:rPr>
                <w:lang w:eastAsia="de-DE"/>
              </w:rPr>
              <w:t>#DIV/0!</w:t>
            </w:r>
          </w:p>
        </w:tc>
      </w:tr>
      <w:tr w:rsidR="000A2C2C" w:rsidRPr="000A2C2C" w14:paraId="43C2271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FDC481A"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40C70CE6"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2F46AC5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21823B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334BEA3"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9823899" w14:textId="77777777" w:rsidR="000A2C2C" w:rsidRPr="000A2C2C" w:rsidRDefault="000A2C2C" w:rsidP="000A2C2C">
            <w:pPr>
              <w:rPr>
                <w:lang w:eastAsia="de-DE"/>
              </w:rPr>
            </w:pPr>
            <w:r w:rsidRPr="000A2C2C">
              <w:rPr>
                <w:lang w:eastAsia="de-DE"/>
              </w:rPr>
              <w:t>#DIV/0!</w:t>
            </w:r>
          </w:p>
        </w:tc>
      </w:tr>
      <w:tr w:rsidR="000A2C2C" w:rsidRPr="000A2C2C" w14:paraId="4237FC8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A6176B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5814258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7F02D65"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0B0698B"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0B3336E1"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46CD04A5" w14:textId="77777777" w:rsidR="000A2C2C" w:rsidRPr="000A2C2C" w:rsidRDefault="000A2C2C" w:rsidP="000A2C2C">
            <w:pPr>
              <w:rPr>
                <w:lang w:eastAsia="de-DE"/>
              </w:rPr>
            </w:pPr>
            <w:r w:rsidRPr="000A2C2C">
              <w:rPr>
                <w:lang w:eastAsia="de-DE"/>
              </w:rPr>
              <w:t>104%</w:t>
            </w:r>
          </w:p>
        </w:tc>
      </w:tr>
      <w:tr w:rsidR="000A2C2C" w:rsidRPr="000A2C2C" w14:paraId="255BB13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8E028B9"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A87454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27AA42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AA03E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369E7054"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77482260" w14:textId="77777777" w:rsidR="000A2C2C" w:rsidRPr="000A2C2C" w:rsidRDefault="000A2C2C" w:rsidP="000A2C2C">
            <w:pPr>
              <w:rPr>
                <w:lang w:eastAsia="de-DE"/>
              </w:rPr>
            </w:pPr>
            <w:r w:rsidRPr="000A2C2C">
              <w:rPr>
                <w:lang w:eastAsia="de-DE"/>
              </w:rPr>
              <w:t>108%</w:t>
            </w:r>
          </w:p>
        </w:tc>
      </w:tr>
      <w:tr w:rsidR="000A2C2C" w:rsidRPr="000A2C2C" w14:paraId="3A4CDFC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9AB4E72"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4BED4AB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95876D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86469B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4165DF2A"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7C2F368E" w14:textId="77777777" w:rsidR="000A2C2C" w:rsidRPr="000A2C2C" w:rsidRDefault="000A2C2C" w:rsidP="000A2C2C">
            <w:pPr>
              <w:rPr>
                <w:lang w:eastAsia="de-DE"/>
              </w:rPr>
            </w:pPr>
            <w:r w:rsidRPr="000A2C2C">
              <w:rPr>
                <w:lang w:eastAsia="de-DE"/>
              </w:rPr>
              <w:t>109%</w:t>
            </w:r>
          </w:p>
        </w:tc>
      </w:tr>
      <w:tr w:rsidR="000A2C2C" w:rsidRPr="000A2C2C" w14:paraId="7E0C44AB"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32527A"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0A2C2C" w:rsidRDefault="000A2C2C" w:rsidP="000A2C2C">
            <w:pPr>
              <w:rPr>
                <w:lang w:eastAsia="de-DE"/>
              </w:rPr>
            </w:pPr>
            <w:r w:rsidRPr="000A2C2C">
              <w:rPr>
                <w:lang w:eastAsia="de-DE"/>
              </w:rPr>
              <w:t>106%</w:t>
            </w:r>
          </w:p>
        </w:tc>
      </w:tr>
      <w:tr w:rsidR="000A2C2C" w:rsidRPr="000A2C2C" w14:paraId="1B71A3EA"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37B362A3"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0A2C2C" w:rsidRDefault="000A2C2C" w:rsidP="000A2C2C">
            <w:pPr>
              <w:rPr>
                <w:lang w:eastAsia="de-DE"/>
              </w:rPr>
            </w:pPr>
            <w:r w:rsidRPr="000A2C2C">
              <w:rPr>
                <w:lang w:eastAsia="de-DE"/>
              </w:rPr>
              <w:t>108%</w:t>
            </w:r>
          </w:p>
        </w:tc>
      </w:tr>
      <w:tr w:rsidR="000A2C2C" w:rsidRPr="000A2C2C" w14:paraId="373BADE3"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1AA04EC"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228BC5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721AB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05C503"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D342EF7"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45FA87E1" w14:textId="77777777" w:rsidR="000A2C2C" w:rsidRPr="000A2C2C" w:rsidRDefault="000A2C2C" w:rsidP="000A2C2C">
            <w:pPr>
              <w:rPr>
                <w:lang w:eastAsia="de-DE"/>
              </w:rPr>
            </w:pPr>
            <w:r w:rsidRPr="000A2C2C">
              <w:rPr>
                <w:lang w:eastAsia="de-DE"/>
              </w:rPr>
              <w:t>110%</w:t>
            </w:r>
          </w:p>
        </w:tc>
      </w:tr>
      <w:tr w:rsidR="000A2C2C" w:rsidRPr="000A2C2C" w14:paraId="070B0A43"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078AAD91"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0A2C2C" w:rsidRDefault="000A2C2C" w:rsidP="000A2C2C">
            <w:pPr>
              <w:rPr>
                <w:lang w:eastAsia="de-DE"/>
              </w:rPr>
            </w:pPr>
            <w:r w:rsidRPr="000A2C2C">
              <w:rPr>
                <w:lang w:eastAsia="de-DE"/>
              </w:rPr>
              <w:t>#DIV/0!</w:t>
            </w:r>
          </w:p>
        </w:tc>
      </w:tr>
      <w:tr w:rsidR="000A2C2C" w:rsidRPr="000A2C2C" w14:paraId="7AD42C3D" w14:textId="77777777" w:rsidTr="00987E17">
        <w:trPr>
          <w:trHeight w:val="255"/>
        </w:trPr>
        <w:tc>
          <w:tcPr>
            <w:tcW w:w="1640" w:type="dxa"/>
            <w:tcBorders>
              <w:top w:val="nil"/>
              <w:left w:val="nil"/>
              <w:bottom w:val="nil"/>
              <w:right w:val="nil"/>
            </w:tcBorders>
            <w:noWrap/>
            <w:vAlign w:val="center"/>
            <w:hideMark/>
          </w:tcPr>
          <w:p w14:paraId="4D956AE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833137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7E4CCA"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A54C0C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07401CF"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D763D8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C239AB8"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1CF3588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E987BDA" w14:textId="77777777" w:rsidR="000A2C2C" w:rsidRPr="000A2C2C" w:rsidRDefault="000A2C2C" w:rsidP="000A2C2C">
            <w:pPr>
              <w:rPr>
                <w:lang w:eastAsia="de-DE"/>
              </w:rPr>
            </w:pPr>
          </w:p>
        </w:tc>
      </w:tr>
      <w:tr w:rsidR="000A2C2C" w:rsidRPr="000A2C2C" w14:paraId="7D69726D" w14:textId="77777777" w:rsidTr="00987E17">
        <w:trPr>
          <w:trHeight w:val="255"/>
        </w:trPr>
        <w:tc>
          <w:tcPr>
            <w:tcW w:w="1640" w:type="dxa"/>
            <w:tcBorders>
              <w:top w:val="nil"/>
              <w:left w:val="nil"/>
              <w:bottom w:val="nil"/>
              <w:right w:val="nil"/>
            </w:tcBorders>
            <w:noWrap/>
            <w:vAlign w:val="center"/>
            <w:hideMark/>
          </w:tcPr>
          <w:p w14:paraId="38B21C64"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3F80877"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656EBAB" w14:textId="77777777" w:rsidTr="00987E17">
        <w:trPr>
          <w:trHeight w:val="255"/>
        </w:trPr>
        <w:tc>
          <w:tcPr>
            <w:tcW w:w="1640" w:type="dxa"/>
            <w:tcBorders>
              <w:top w:val="nil"/>
              <w:left w:val="nil"/>
              <w:bottom w:val="nil"/>
              <w:right w:val="nil"/>
            </w:tcBorders>
            <w:noWrap/>
            <w:vAlign w:val="center"/>
            <w:hideMark/>
          </w:tcPr>
          <w:p w14:paraId="5157BE73"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2C9BACA4" w14:textId="77777777" w:rsidTr="00987E17">
        <w:trPr>
          <w:trHeight w:val="255"/>
        </w:trPr>
        <w:tc>
          <w:tcPr>
            <w:tcW w:w="1640" w:type="dxa"/>
            <w:tcBorders>
              <w:top w:val="nil"/>
              <w:left w:val="nil"/>
              <w:bottom w:val="nil"/>
              <w:right w:val="nil"/>
            </w:tcBorders>
            <w:noWrap/>
            <w:vAlign w:val="center"/>
            <w:hideMark/>
          </w:tcPr>
          <w:p w14:paraId="5F9BE8D8"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41992E8D"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7EA15AC5"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3AEC1D"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E80FAE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4525B5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D04AA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B4E2F4D"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1179899F" w14:textId="77777777" w:rsidR="000A2C2C" w:rsidRPr="000A2C2C" w:rsidRDefault="000A2C2C" w:rsidP="000A2C2C">
            <w:pPr>
              <w:rPr>
                <w:lang w:eastAsia="de-DE"/>
              </w:rPr>
            </w:pPr>
            <w:r w:rsidRPr="000A2C2C">
              <w:rPr>
                <w:lang w:eastAsia="de-DE"/>
              </w:rPr>
              <w:t>#DIV/0!</w:t>
            </w:r>
          </w:p>
        </w:tc>
      </w:tr>
      <w:tr w:rsidR="000A2C2C" w:rsidRPr="000A2C2C" w14:paraId="72746A5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F2438BF"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BA1B08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FF282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17C7BF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AC024F"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EE14082" w14:textId="77777777" w:rsidR="000A2C2C" w:rsidRPr="000A2C2C" w:rsidRDefault="000A2C2C" w:rsidP="000A2C2C">
            <w:pPr>
              <w:rPr>
                <w:lang w:eastAsia="de-DE"/>
              </w:rPr>
            </w:pPr>
            <w:r w:rsidRPr="000A2C2C">
              <w:rPr>
                <w:lang w:eastAsia="de-DE"/>
              </w:rPr>
              <w:t>#DIV/0!</w:t>
            </w:r>
          </w:p>
        </w:tc>
      </w:tr>
      <w:tr w:rsidR="000A2C2C" w:rsidRPr="000A2C2C" w14:paraId="3B346E6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721088F"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49525E8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801D9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7469E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779808F"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B45AE16" w14:textId="77777777" w:rsidR="000A2C2C" w:rsidRPr="000A2C2C" w:rsidRDefault="000A2C2C" w:rsidP="000A2C2C">
            <w:pPr>
              <w:rPr>
                <w:lang w:eastAsia="de-DE"/>
              </w:rPr>
            </w:pPr>
            <w:r w:rsidRPr="000A2C2C">
              <w:rPr>
                <w:lang w:eastAsia="de-DE"/>
              </w:rPr>
              <w:t>109%</w:t>
            </w:r>
          </w:p>
        </w:tc>
      </w:tr>
      <w:tr w:rsidR="000A2C2C" w:rsidRPr="000A2C2C" w14:paraId="3A6EEA5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57CAC0D"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7AE15CD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2B48AF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2FCE32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7B305F88"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09CDE24A" w14:textId="77777777" w:rsidR="000A2C2C" w:rsidRPr="000A2C2C" w:rsidRDefault="000A2C2C" w:rsidP="000A2C2C">
            <w:pPr>
              <w:rPr>
                <w:lang w:eastAsia="de-DE"/>
              </w:rPr>
            </w:pPr>
            <w:r w:rsidRPr="000A2C2C">
              <w:rPr>
                <w:lang w:eastAsia="de-DE"/>
              </w:rPr>
              <w:t>110%</w:t>
            </w:r>
          </w:p>
        </w:tc>
      </w:tr>
      <w:tr w:rsidR="000A2C2C" w:rsidRPr="000A2C2C" w14:paraId="318E191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C2164BF"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3822DC5D"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nil"/>
            </w:tcBorders>
            <w:noWrap/>
            <w:vAlign w:val="center"/>
            <w:hideMark/>
          </w:tcPr>
          <w:p w14:paraId="2C6CA19F"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0A2C2C" w:rsidRDefault="000A2C2C" w:rsidP="000A2C2C">
            <w:pPr>
              <w:rPr>
                <w:lang w:eastAsia="de-DE"/>
              </w:rPr>
            </w:pPr>
            <w:r w:rsidRPr="000A2C2C">
              <w:rPr>
                <w:lang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0A2C2C" w:rsidRDefault="000A2C2C" w:rsidP="000A2C2C">
            <w:pPr>
              <w:rPr>
                <w:lang w:eastAsia="de-DE"/>
              </w:rPr>
            </w:pPr>
            <w:r w:rsidRPr="000A2C2C">
              <w:rPr>
                <w:lang w:eastAsia="de-DE"/>
              </w:rPr>
              <w:t>0.04%</w:t>
            </w:r>
          </w:p>
        </w:tc>
        <w:tc>
          <w:tcPr>
            <w:tcW w:w="986" w:type="dxa"/>
            <w:tcBorders>
              <w:top w:val="nil"/>
              <w:left w:val="nil"/>
              <w:bottom w:val="nil"/>
              <w:right w:val="nil"/>
            </w:tcBorders>
            <w:noWrap/>
            <w:vAlign w:val="center"/>
            <w:hideMark/>
          </w:tcPr>
          <w:p w14:paraId="647A2196"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0A2C2C" w:rsidRDefault="000A2C2C" w:rsidP="000A2C2C">
            <w:pPr>
              <w:rPr>
                <w:lang w:eastAsia="de-DE"/>
              </w:rPr>
            </w:pPr>
            <w:r w:rsidRPr="000A2C2C">
              <w:rPr>
                <w:lang w:eastAsia="de-DE"/>
              </w:rPr>
              <w:t>0.03%</w:t>
            </w:r>
          </w:p>
        </w:tc>
        <w:tc>
          <w:tcPr>
            <w:tcW w:w="807" w:type="dxa"/>
            <w:tcBorders>
              <w:top w:val="nil"/>
              <w:left w:val="nil"/>
              <w:bottom w:val="nil"/>
              <w:right w:val="nil"/>
            </w:tcBorders>
            <w:noWrap/>
            <w:vAlign w:val="center"/>
            <w:hideMark/>
          </w:tcPr>
          <w:p w14:paraId="6379D21C"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37E5BA1" w14:textId="77777777" w:rsidR="000A2C2C" w:rsidRPr="000A2C2C" w:rsidRDefault="000A2C2C" w:rsidP="000A2C2C">
            <w:pPr>
              <w:rPr>
                <w:lang w:eastAsia="de-DE"/>
              </w:rPr>
            </w:pPr>
            <w:r w:rsidRPr="000A2C2C">
              <w:rPr>
                <w:lang w:eastAsia="de-DE"/>
              </w:rPr>
              <w:t>104%</w:t>
            </w:r>
          </w:p>
        </w:tc>
      </w:tr>
      <w:tr w:rsidR="000A2C2C" w:rsidRPr="000A2C2C" w14:paraId="40C1BD73"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45208"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0A2C2C" w:rsidRDefault="000A2C2C" w:rsidP="000A2C2C">
            <w:pPr>
              <w:rPr>
                <w:lang w:eastAsia="de-DE"/>
              </w:rPr>
            </w:pPr>
            <w:r w:rsidRPr="000A2C2C">
              <w:rPr>
                <w:lang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0A2C2C" w:rsidRDefault="000A2C2C" w:rsidP="000A2C2C">
            <w:pPr>
              <w:rPr>
                <w:lang w:eastAsia="de-DE"/>
              </w:rPr>
            </w:pPr>
            <w:r w:rsidRPr="000A2C2C">
              <w:rPr>
                <w:lang w:eastAsia="de-DE"/>
              </w:rPr>
              <w:t>108%</w:t>
            </w:r>
          </w:p>
        </w:tc>
      </w:tr>
      <w:tr w:rsidR="000A2C2C" w:rsidRPr="000A2C2C" w14:paraId="5C235838"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38DC702"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0A2C2C" w:rsidRDefault="000A2C2C" w:rsidP="000A2C2C">
            <w:pPr>
              <w:rPr>
                <w:lang w:eastAsia="de-DE"/>
              </w:rPr>
            </w:pPr>
            <w:r w:rsidRPr="000A2C2C">
              <w:rPr>
                <w:lang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0A2C2C" w:rsidRDefault="000A2C2C" w:rsidP="000A2C2C">
            <w:pPr>
              <w:rPr>
                <w:lang w:eastAsia="de-DE"/>
              </w:rPr>
            </w:pPr>
            <w:r w:rsidRPr="000A2C2C">
              <w:rPr>
                <w:lang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0A2C2C" w:rsidRDefault="000A2C2C" w:rsidP="000A2C2C">
            <w:pPr>
              <w:rPr>
                <w:lang w:eastAsia="de-DE"/>
              </w:rPr>
            </w:pPr>
            <w:r w:rsidRPr="000A2C2C">
              <w:rPr>
                <w:lang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0A2C2C" w:rsidRDefault="000A2C2C" w:rsidP="000A2C2C">
            <w:pPr>
              <w:rPr>
                <w:lang w:eastAsia="de-DE"/>
              </w:rPr>
            </w:pPr>
            <w:r w:rsidRPr="000A2C2C">
              <w:rPr>
                <w:lang w:eastAsia="de-DE"/>
              </w:rPr>
              <w:t>105%</w:t>
            </w:r>
          </w:p>
        </w:tc>
      </w:tr>
      <w:tr w:rsidR="000A2C2C" w:rsidRPr="000A2C2C" w14:paraId="04C2CC66"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2FC47A4"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33553C9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8032B4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10A987B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0A2C2C" w:rsidRDefault="000A2C2C" w:rsidP="000A2C2C">
            <w:pPr>
              <w:rPr>
                <w:lang w:eastAsia="de-DE"/>
              </w:rPr>
            </w:pPr>
            <w:r w:rsidRPr="000A2C2C">
              <w:rPr>
                <w:lang w:eastAsia="de-DE"/>
              </w:rPr>
              <w:t>0.02%</w:t>
            </w:r>
          </w:p>
        </w:tc>
        <w:tc>
          <w:tcPr>
            <w:tcW w:w="807" w:type="dxa"/>
            <w:tcBorders>
              <w:top w:val="nil"/>
              <w:left w:val="nil"/>
              <w:bottom w:val="nil"/>
              <w:right w:val="nil"/>
            </w:tcBorders>
            <w:noWrap/>
            <w:vAlign w:val="center"/>
            <w:hideMark/>
          </w:tcPr>
          <w:p w14:paraId="6D1D8358"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2044A6E1" w14:textId="77777777" w:rsidR="000A2C2C" w:rsidRPr="000A2C2C" w:rsidRDefault="000A2C2C" w:rsidP="000A2C2C">
            <w:pPr>
              <w:rPr>
                <w:lang w:eastAsia="de-DE"/>
              </w:rPr>
            </w:pPr>
            <w:r w:rsidRPr="000A2C2C">
              <w:rPr>
                <w:lang w:eastAsia="de-DE"/>
              </w:rPr>
              <w:t>115%</w:t>
            </w:r>
          </w:p>
        </w:tc>
      </w:tr>
      <w:tr w:rsidR="000A2C2C" w:rsidRPr="000A2C2C" w14:paraId="235178F8"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4028238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0A2C2C" w:rsidRDefault="000A2C2C" w:rsidP="000A2C2C">
            <w:pPr>
              <w:rPr>
                <w:lang w:eastAsia="de-DE"/>
              </w:rPr>
            </w:pPr>
            <w:r w:rsidRPr="000A2C2C">
              <w:rPr>
                <w:lang w:eastAsia="de-DE"/>
              </w:rPr>
              <w:t>#DIV/0!</w:t>
            </w:r>
          </w:p>
        </w:tc>
      </w:tr>
      <w:tr w:rsidR="000A2C2C" w:rsidRPr="000A2C2C" w14:paraId="58971B01" w14:textId="77777777" w:rsidTr="00987E17">
        <w:trPr>
          <w:trHeight w:val="255"/>
        </w:trPr>
        <w:tc>
          <w:tcPr>
            <w:tcW w:w="1640" w:type="dxa"/>
            <w:tcBorders>
              <w:top w:val="nil"/>
              <w:left w:val="nil"/>
              <w:bottom w:val="nil"/>
              <w:right w:val="nil"/>
            </w:tcBorders>
            <w:noWrap/>
            <w:vAlign w:val="center"/>
            <w:hideMark/>
          </w:tcPr>
          <w:p w14:paraId="079A8E8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F5A68A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6D641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1A5EAF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5342EC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DF30D03"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04716EF"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7247CFEC"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48008FBD" w14:textId="77777777" w:rsidR="000A2C2C" w:rsidRPr="000A2C2C" w:rsidRDefault="000A2C2C" w:rsidP="000A2C2C">
            <w:pPr>
              <w:rPr>
                <w:lang w:eastAsia="de-DE"/>
              </w:rPr>
            </w:pPr>
          </w:p>
        </w:tc>
      </w:tr>
      <w:tr w:rsidR="000A2C2C" w:rsidRPr="000A2C2C" w14:paraId="525A0CEF" w14:textId="77777777" w:rsidTr="00987E17">
        <w:trPr>
          <w:trHeight w:val="255"/>
        </w:trPr>
        <w:tc>
          <w:tcPr>
            <w:tcW w:w="1640" w:type="dxa"/>
            <w:tcBorders>
              <w:top w:val="nil"/>
              <w:left w:val="nil"/>
              <w:bottom w:val="nil"/>
              <w:right w:val="nil"/>
            </w:tcBorders>
            <w:noWrap/>
            <w:vAlign w:val="center"/>
            <w:hideMark/>
          </w:tcPr>
          <w:p w14:paraId="37F3CAEF"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EBCF6F0"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0D0127B" w14:textId="77777777" w:rsidTr="00987E17">
        <w:trPr>
          <w:trHeight w:val="255"/>
        </w:trPr>
        <w:tc>
          <w:tcPr>
            <w:tcW w:w="1640" w:type="dxa"/>
            <w:tcBorders>
              <w:top w:val="nil"/>
              <w:left w:val="nil"/>
              <w:bottom w:val="nil"/>
              <w:right w:val="nil"/>
            </w:tcBorders>
            <w:noWrap/>
            <w:vAlign w:val="center"/>
            <w:hideMark/>
          </w:tcPr>
          <w:p w14:paraId="63AF0C0E"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7D905A06" w14:textId="77777777" w:rsidTr="00987E17">
        <w:trPr>
          <w:trHeight w:val="255"/>
        </w:trPr>
        <w:tc>
          <w:tcPr>
            <w:tcW w:w="1640" w:type="dxa"/>
            <w:tcBorders>
              <w:top w:val="nil"/>
              <w:left w:val="nil"/>
              <w:bottom w:val="nil"/>
              <w:right w:val="nil"/>
            </w:tcBorders>
            <w:noWrap/>
            <w:vAlign w:val="center"/>
            <w:hideMark/>
          </w:tcPr>
          <w:p w14:paraId="6961BB84"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715FA6D6"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13D1561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DA82C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AD8DE9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CE04B2D"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771E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9A37206" w14:textId="77777777" w:rsidR="000A2C2C" w:rsidRPr="000A2C2C" w:rsidRDefault="000A2C2C" w:rsidP="000A2C2C">
            <w:pPr>
              <w:rPr>
                <w:lang w:eastAsia="de-DE"/>
              </w:rPr>
            </w:pPr>
            <w:r w:rsidRPr="000A2C2C">
              <w:rPr>
                <w:lang w:eastAsia="de-DE"/>
              </w:rPr>
              <w:t>110%</w:t>
            </w:r>
          </w:p>
        </w:tc>
        <w:tc>
          <w:tcPr>
            <w:tcW w:w="1139" w:type="dxa"/>
            <w:tcBorders>
              <w:top w:val="nil"/>
              <w:left w:val="nil"/>
              <w:bottom w:val="nil"/>
              <w:right w:val="nil"/>
            </w:tcBorders>
            <w:noWrap/>
            <w:vAlign w:val="center"/>
            <w:hideMark/>
          </w:tcPr>
          <w:p w14:paraId="6E5A2885" w14:textId="77777777" w:rsidR="000A2C2C" w:rsidRPr="000A2C2C" w:rsidRDefault="000A2C2C" w:rsidP="000A2C2C">
            <w:pPr>
              <w:rPr>
                <w:lang w:eastAsia="de-DE"/>
              </w:rPr>
            </w:pPr>
            <w:r w:rsidRPr="000A2C2C">
              <w:rPr>
                <w:lang w:eastAsia="de-DE"/>
              </w:rPr>
              <w:t>106%</w:t>
            </w:r>
          </w:p>
        </w:tc>
      </w:tr>
      <w:tr w:rsidR="000A2C2C" w:rsidRPr="000A2C2C" w14:paraId="46D05B4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0DFF62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AF2716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1F4A02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3D602E3E"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F4B7B38"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C2D774" w14:textId="77777777" w:rsidR="000A2C2C" w:rsidRPr="000A2C2C" w:rsidRDefault="000A2C2C" w:rsidP="000A2C2C">
            <w:pPr>
              <w:rPr>
                <w:lang w:eastAsia="de-DE"/>
              </w:rPr>
            </w:pPr>
            <w:r w:rsidRPr="000A2C2C">
              <w:rPr>
                <w:lang w:eastAsia="de-DE"/>
              </w:rPr>
              <w:t>106%</w:t>
            </w:r>
          </w:p>
        </w:tc>
      </w:tr>
      <w:tr w:rsidR="000A2C2C" w:rsidRPr="000A2C2C" w14:paraId="65647406"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49857C"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992BAB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D11E210"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D3F8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4F676AD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7A3C34" w14:textId="77777777" w:rsidR="000A2C2C" w:rsidRPr="000A2C2C" w:rsidRDefault="000A2C2C" w:rsidP="000A2C2C">
            <w:pPr>
              <w:rPr>
                <w:lang w:eastAsia="de-DE"/>
              </w:rPr>
            </w:pPr>
            <w:r w:rsidRPr="000A2C2C">
              <w:rPr>
                <w:lang w:eastAsia="de-DE"/>
              </w:rPr>
              <w:t>110%</w:t>
            </w:r>
          </w:p>
        </w:tc>
      </w:tr>
      <w:tr w:rsidR="000A2C2C" w:rsidRPr="000A2C2C" w14:paraId="0C80D75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9C401EA"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F8A51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874502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AF2017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53DAC511" w14:textId="77777777" w:rsidR="000A2C2C" w:rsidRPr="000A2C2C" w:rsidRDefault="000A2C2C" w:rsidP="000A2C2C">
            <w:pPr>
              <w:rPr>
                <w:lang w:eastAsia="de-DE"/>
              </w:rPr>
            </w:pPr>
            <w:r w:rsidRPr="000A2C2C">
              <w:rPr>
                <w:lang w:eastAsia="de-DE"/>
              </w:rPr>
              <w:t>107%</w:t>
            </w:r>
          </w:p>
        </w:tc>
        <w:tc>
          <w:tcPr>
            <w:tcW w:w="1139" w:type="dxa"/>
            <w:tcBorders>
              <w:top w:val="nil"/>
              <w:left w:val="nil"/>
              <w:bottom w:val="nil"/>
              <w:right w:val="nil"/>
            </w:tcBorders>
            <w:noWrap/>
            <w:vAlign w:val="center"/>
            <w:hideMark/>
          </w:tcPr>
          <w:p w14:paraId="0AC6ED0E" w14:textId="77777777" w:rsidR="000A2C2C" w:rsidRPr="000A2C2C" w:rsidRDefault="000A2C2C" w:rsidP="000A2C2C">
            <w:pPr>
              <w:rPr>
                <w:lang w:eastAsia="de-DE"/>
              </w:rPr>
            </w:pPr>
            <w:r w:rsidRPr="000A2C2C">
              <w:rPr>
                <w:lang w:eastAsia="de-DE"/>
              </w:rPr>
              <w:t>120%</w:t>
            </w:r>
          </w:p>
        </w:tc>
      </w:tr>
      <w:tr w:rsidR="000A2C2C" w:rsidRPr="000A2C2C" w14:paraId="001963F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5D16F8E"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0EB183B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B16B0E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957D5F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6ECF64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3BB0938D" w14:textId="77777777" w:rsidR="000A2C2C" w:rsidRPr="000A2C2C" w:rsidRDefault="000A2C2C" w:rsidP="000A2C2C">
            <w:pPr>
              <w:rPr>
                <w:lang w:eastAsia="de-DE"/>
              </w:rPr>
            </w:pPr>
            <w:r w:rsidRPr="000A2C2C">
              <w:rPr>
                <w:lang w:eastAsia="de-DE"/>
              </w:rPr>
              <w:t>117%</w:t>
            </w:r>
          </w:p>
        </w:tc>
      </w:tr>
      <w:tr w:rsidR="000A2C2C" w:rsidRPr="000A2C2C" w14:paraId="59CA548E"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1BAE40"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nil"/>
              <w:bottom w:val="nil"/>
              <w:right w:val="nil"/>
            </w:tcBorders>
            <w:noWrap/>
            <w:vAlign w:val="center"/>
            <w:hideMark/>
          </w:tcPr>
          <w:p w14:paraId="65F8B2B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0A2C2C" w:rsidRDefault="000A2C2C" w:rsidP="000A2C2C">
            <w:pPr>
              <w:rPr>
                <w:lang w:eastAsia="de-DE"/>
              </w:rPr>
            </w:pPr>
            <w:r w:rsidRPr="000A2C2C">
              <w:rPr>
                <w:lang w:eastAsia="de-DE"/>
              </w:rPr>
              <w:t>112%</w:t>
            </w:r>
          </w:p>
        </w:tc>
      </w:tr>
      <w:tr w:rsidR="000A2C2C" w:rsidRPr="000A2C2C" w14:paraId="0EA2D19E"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421ABFC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0A2C2C" w:rsidRDefault="000A2C2C" w:rsidP="000A2C2C">
            <w:pPr>
              <w:rPr>
                <w:lang w:eastAsia="de-DE"/>
              </w:rPr>
            </w:pPr>
            <w:r w:rsidRPr="000A2C2C">
              <w:rPr>
                <w:lang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0A2C2C" w:rsidRDefault="000A2C2C" w:rsidP="000A2C2C">
            <w:pPr>
              <w:rPr>
                <w:lang w:eastAsia="de-DE"/>
              </w:rPr>
            </w:pPr>
            <w:r w:rsidRPr="000A2C2C">
              <w:rPr>
                <w:lang w:eastAsia="de-DE"/>
              </w:rPr>
              <w:t>109%</w:t>
            </w:r>
          </w:p>
        </w:tc>
      </w:tr>
      <w:tr w:rsidR="000A2C2C" w:rsidRPr="000A2C2C" w14:paraId="217AA9A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750409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7CCB92E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8D0DB1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B704B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244F52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A7E7C7D" w14:textId="77777777" w:rsidR="000A2C2C" w:rsidRPr="000A2C2C" w:rsidRDefault="000A2C2C" w:rsidP="000A2C2C">
            <w:pPr>
              <w:rPr>
                <w:lang w:eastAsia="de-DE"/>
              </w:rPr>
            </w:pPr>
            <w:r w:rsidRPr="000A2C2C">
              <w:rPr>
                <w:lang w:eastAsia="de-DE"/>
              </w:rPr>
              <w:t>117%</w:t>
            </w:r>
          </w:p>
        </w:tc>
      </w:tr>
    </w:tbl>
    <w:p w14:paraId="79CAD76F" w14:textId="77777777" w:rsidR="000A2C2C" w:rsidRPr="000A2C2C" w:rsidRDefault="000A2C2C" w:rsidP="000A2C2C">
      <w:pPr>
        <w:rPr>
          <w:lang w:eastAsia="de-DE"/>
        </w:rPr>
      </w:pPr>
    </w:p>
    <w:p w14:paraId="75B7BBE0" w14:textId="77777777" w:rsidR="000A2C2C" w:rsidRPr="000A2C2C" w:rsidRDefault="000A2C2C" w:rsidP="000A2C2C">
      <w:pPr>
        <w:rPr>
          <w:lang w:eastAsia="de-DE"/>
        </w:rPr>
      </w:pPr>
      <w:r w:rsidRPr="000A2C2C">
        <w:rPr>
          <w:lang w:eastAsia="de-DE"/>
        </w:rPr>
        <w:t xml:space="preserve">Notes: results by </w:t>
      </w:r>
      <w:proofErr w:type="spellStart"/>
      <w:r w:rsidRPr="000A2C2C">
        <w:rPr>
          <w:lang w:eastAsia="de-DE"/>
        </w:rPr>
        <w:t>InterDigital</w:t>
      </w:r>
      <w:proofErr w:type="spellEnd"/>
      <w:r w:rsidRPr="000A2C2C">
        <w:rPr>
          <w:lang w:eastAsia="de-DE"/>
        </w:rPr>
        <w:t>, crosschecked by xxx.</w:t>
      </w:r>
    </w:p>
    <w:p w14:paraId="24AF78A3" w14:textId="77777777" w:rsidR="000A2C2C" w:rsidRPr="000A2C2C" w:rsidRDefault="000A2C2C" w:rsidP="000A2C2C">
      <w:pPr>
        <w:rPr>
          <w:lang w:eastAsia="de-DE"/>
        </w:rPr>
      </w:pPr>
      <w:r w:rsidRPr="000A2C2C">
        <w:rPr>
          <w:lang w:eastAsia="de-DE"/>
        </w:rPr>
        <w:t>Small changes are due to additional flags in Slice header for hybrid mode.</w:t>
      </w:r>
    </w:p>
    <w:p w14:paraId="7AB3CD38" w14:textId="77777777" w:rsidR="000A2C2C" w:rsidRPr="000A2C2C" w:rsidRDefault="000A2C2C" w:rsidP="000A2C2C">
      <w:pPr>
        <w:numPr>
          <w:ilvl w:val="2"/>
          <w:numId w:val="48"/>
        </w:numPr>
        <w:rPr>
          <w:b/>
          <w:bCs/>
          <w:lang w:eastAsia="de-DE"/>
        </w:rPr>
      </w:pPr>
      <w:r w:rsidRPr="000A2C2C">
        <w:rPr>
          <w:b/>
          <w:bCs/>
          <w:lang w:eastAsia="de-DE"/>
        </w:rPr>
        <w:t xml:space="preserve">NNVC-15.0 VTM vs NNVC-15.0 anchor </w:t>
      </w:r>
    </w:p>
    <w:p w14:paraId="5ED4CC89" w14:textId="77777777" w:rsidR="000A2C2C" w:rsidRPr="000A2C2C" w:rsidRDefault="000A2C2C" w:rsidP="000A2C2C">
      <w:pPr>
        <w:rPr>
          <w:lang w:eastAsia="de-DE"/>
        </w:rPr>
      </w:pPr>
      <w:r w:rsidRPr="000A2C2C">
        <w:rPr>
          <w:b/>
          <w:bCs/>
          <w:lang w:eastAsia="de-DE"/>
        </w:rPr>
        <w:t>Anchor</w:t>
      </w:r>
      <w:r w:rsidRPr="000A2C2C">
        <w:rPr>
          <w:lang w:eastAsia="de-DE"/>
        </w:rPr>
        <w:t>: NNVC in VTM mode.</w:t>
      </w:r>
    </w:p>
    <w:p w14:paraId="24B792E4" w14:textId="77777777" w:rsidR="000A2C2C" w:rsidRPr="000A2C2C" w:rsidRDefault="000A2C2C" w:rsidP="000A2C2C">
      <w:pPr>
        <w:rPr>
          <w:lang w:eastAsia="de-DE"/>
        </w:rPr>
      </w:pPr>
      <w:r w:rsidRPr="000A2C2C">
        <w:rPr>
          <w:b/>
          <w:bCs/>
          <w:lang w:eastAsia="de-DE"/>
        </w:rPr>
        <w:t>Test</w:t>
      </w:r>
      <w:r w:rsidRPr="000A2C2C">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6821893B" w14:textId="77777777" w:rsidTr="00987E17">
        <w:trPr>
          <w:trHeight w:val="255"/>
        </w:trPr>
        <w:tc>
          <w:tcPr>
            <w:tcW w:w="1640" w:type="dxa"/>
            <w:tcBorders>
              <w:top w:val="nil"/>
              <w:left w:val="nil"/>
              <w:bottom w:val="nil"/>
              <w:right w:val="nil"/>
            </w:tcBorders>
            <w:noWrap/>
            <w:vAlign w:val="center"/>
            <w:hideMark/>
          </w:tcPr>
          <w:p w14:paraId="318AF69E"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B23D14F"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74DE3858" w14:textId="77777777" w:rsidTr="00987E17">
        <w:trPr>
          <w:trHeight w:val="255"/>
        </w:trPr>
        <w:tc>
          <w:tcPr>
            <w:tcW w:w="1640" w:type="dxa"/>
            <w:tcBorders>
              <w:top w:val="nil"/>
              <w:left w:val="nil"/>
              <w:bottom w:val="nil"/>
              <w:right w:val="nil"/>
            </w:tcBorders>
            <w:noWrap/>
            <w:vAlign w:val="center"/>
            <w:hideMark/>
          </w:tcPr>
          <w:p w14:paraId="699A8BDA"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4A74758" w14:textId="77777777" w:rsidTr="00987E17">
        <w:trPr>
          <w:trHeight w:val="255"/>
        </w:trPr>
        <w:tc>
          <w:tcPr>
            <w:tcW w:w="1640" w:type="dxa"/>
            <w:tcBorders>
              <w:top w:val="nil"/>
              <w:left w:val="nil"/>
              <w:bottom w:val="nil"/>
              <w:right w:val="nil"/>
            </w:tcBorders>
            <w:noWrap/>
            <w:vAlign w:val="center"/>
            <w:hideMark/>
          </w:tcPr>
          <w:p w14:paraId="0C24755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2B33288C"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33951788"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068D590"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0A2C2C" w:rsidRDefault="000A2C2C" w:rsidP="000A2C2C">
            <w:pPr>
              <w:rPr>
                <w:lang w:eastAsia="de-DE"/>
              </w:rPr>
            </w:pPr>
            <w:r w:rsidRPr="000A2C2C">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0A2C2C" w:rsidRDefault="000A2C2C" w:rsidP="000A2C2C">
            <w:pPr>
              <w:rPr>
                <w:lang w:eastAsia="de-DE"/>
              </w:rPr>
            </w:pPr>
            <w:r w:rsidRPr="000A2C2C">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0A2C2C" w:rsidRDefault="000A2C2C" w:rsidP="000A2C2C">
            <w:pPr>
              <w:rPr>
                <w:lang w:eastAsia="de-DE"/>
              </w:rPr>
            </w:pPr>
            <w:r w:rsidRPr="000A2C2C">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0A2C2C" w:rsidRDefault="000A2C2C" w:rsidP="000A2C2C">
            <w:pPr>
              <w:rPr>
                <w:lang w:eastAsia="de-DE"/>
              </w:rPr>
            </w:pPr>
            <w:r w:rsidRPr="000A2C2C">
              <w:rPr>
                <w:lang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0A2C2C" w:rsidRDefault="000A2C2C" w:rsidP="000A2C2C">
            <w:pPr>
              <w:rPr>
                <w:lang w:eastAsia="de-DE"/>
              </w:rPr>
            </w:pPr>
            <w:r w:rsidRPr="000A2C2C">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0A2C2C" w:rsidRDefault="000A2C2C" w:rsidP="000A2C2C">
            <w:pPr>
              <w:rPr>
                <w:lang w:eastAsia="de-DE"/>
              </w:rPr>
            </w:pPr>
            <w:r w:rsidRPr="000A2C2C">
              <w:rPr>
                <w:lang w:eastAsia="de-DE"/>
              </w:rPr>
              <w:t>-17.48%</w:t>
            </w:r>
          </w:p>
        </w:tc>
        <w:tc>
          <w:tcPr>
            <w:tcW w:w="807" w:type="dxa"/>
            <w:tcBorders>
              <w:top w:val="nil"/>
              <w:left w:val="nil"/>
              <w:bottom w:val="nil"/>
              <w:right w:val="nil"/>
            </w:tcBorders>
            <w:noWrap/>
            <w:vAlign w:val="center"/>
            <w:hideMark/>
          </w:tcPr>
          <w:p w14:paraId="203A355C"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741DBAD3" w14:textId="77777777" w:rsidR="000A2C2C" w:rsidRPr="000A2C2C" w:rsidRDefault="000A2C2C" w:rsidP="000A2C2C">
            <w:pPr>
              <w:rPr>
                <w:lang w:eastAsia="de-DE"/>
              </w:rPr>
            </w:pPr>
            <w:r w:rsidRPr="000A2C2C">
              <w:rPr>
                <w:lang w:eastAsia="de-DE"/>
              </w:rPr>
              <w:t>3833%</w:t>
            </w:r>
          </w:p>
        </w:tc>
      </w:tr>
      <w:tr w:rsidR="000A2C2C" w:rsidRPr="000A2C2C" w14:paraId="097B148C"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9B47F04"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0A2C2C" w:rsidRDefault="000A2C2C" w:rsidP="000A2C2C">
            <w:pPr>
              <w:rPr>
                <w:lang w:eastAsia="de-DE"/>
              </w:rPr>
            </w:pPr>
            <w:r w:rsidRPr="000A2C2C">
              <w:rPr>
                <w:lang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0A2C2C" w:rsidRDefault="000A2C2C" w:rsidP="000A2C2C">
            <w:pPr>
              <w:rPr>
                <w:lang w:eastAsia="de-DE"/>
              </w:rPr>
            </w:pPr>
            <w:r w:rsidRPr="000A2C2C">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0A2C2C" w:rsidRDefault="000A2C2C" w:rsidP="000A2C2C">
            <w:pPr>
              <w:rPr>
                <w:lang w:eastAsia="de-DE"/>
              </w:rPr>
            </w:pPr>
            <w:r w:rsidRPr="000A2C2C">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0A2C2C" w:rsidRDefault="000A2C2C" w:rsidP="000A2C2C">
            <w:pPr>
              <w:rPr>
                <w:lang w:eastAsia="de-DE"/>
              </w:rPr>
            </w:pPr>
            <w:r w:rsidRPr="000A2C2C">
              <w:rPr>
                <w:lang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0A2C2C" w:rsidRDefault="000A2C2C" w:rsidP="000A2C2C">
            <w:pPr>
              <w:rPr>
                <w:lang w:eastAsia="de-DE"/>
              </w:rPr>
            </w:pPr>
            <w:r w:rsidRPr="000A2C2C">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0A2C2C" w:rsidRDefault="000A2C2C" w:rsidP="000A2C2C">
            <w:pPr>
              <w:rPr>
                <w:lang w:eastAsia="de-DE"/>
              </w:rPr>
            </w:pPr>
            <w:r w:rsidRPr="000A2C2C">
              <w:rPr>
                <w:lang w:eastAsia="de-DE"/>
              </w:rPr>
              <w:t>-9.57%</w:t>
            </w:r>
          </w:p>
        </w:tc>
        <w:tc>
          <w:tcPr>
            <w:tcW w:w="807" w:type="dxa"/>
            <w:tcBorders>
              <w:top w:val="nil"/>
              <w:left w:val="nil"/>
              <w:bottom w:val="nil"/>
              <w:right w:val="nil"/>
            </w:tcBorders>
            <w:noWrap/>
            <w:vAlign w:val="center"/>
            <w:hideMark/>
          </w:tcPr>
          <w:p w14:paraId="201667B8"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1695BCDC" w14:textId="77777777" w:rsidR="000A2C2C" w:rsidRPr="000A2C2C" w:rsidRDefault="000A2C2C" w:rsidP="000A2C2C">
            <w:pPr>
              <w:rPr>
                <w:lang w:eastAsia="de-DE"/>
              </w:rPr>
            </w:pPr>
            <w:r w:rsidRPr="000A2C2C">
              <w:rPr>
                <w:lang w:eastAsia="de-DE"/>
              </w:rPr>
              <w:t>3805%</w:t>
            </w:r>
          </w:p>
        </w:tc>
      </w:tr>
      <w:tr w:rsidR="000A2C2C" w:rsidRPr="000A2C2C" w14:paraId="16EFD17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1D0036B"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0A2C2C" w:rsidRDefault="000A2C2C" w:rsidP="000A2C2C">
            <w:pPr>
              <w:rPr>
                <w:lang w:eastAsia="de-DE"/>
              </w:rPr>
            </w:pPr>
            <w:r w:rsidRPr="000A2C2C">
              <w:rPr>
                <w:lang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0A2C2C" w:rsidRDefault="000A2C2C" w:rsidP="000A2C2C">
            <w:pPr>
              <w:rPr>
                <w:lang w:eastAsia="de-DE"/>
              </w:rPr>
            </w:pPr>
            <w:r w:rsidRPr="000A2C2C">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0A2C2C" w:rsidRDefault="000A2C2C" w:rsidP="000A2C2C">
            <w:pPr>
              <w:rPr>
                <w:lang w:eastAsia="de-DE"/>
              </w:rPr>
            </w:pPr>
            <w:r w:rsidRPr="000A2C2C">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0A2C2C" w:rsidRDefault="000A2C2C" w:rsidP="000A2C2C">
            <w:pPr>
              <w:rPr>
                <w:lang w:eastAsia="de-DE"/>
              </w:rPr>
            </w:pPr>
            <w:r w:rsidRPr="000A2C2C">
              <w:rPr>
                <w:lang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0A2C2C" w:rsidRDefault="000A2C2C" w:rsidP="000A2C2C">
            <w:pPr>
              <w:rPr>
                <w:lang w:eastAsia="de-DE"/>
              </w:rPr>
            </w:pPr>
            <w:r w:rsidRPr="000A2C2C">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0A2C2C" w:rsidRDefault="000A2C2C" w:rsidP="000A2C2C">
            <w:pPr>
              <w:rPr>
                <w:lang w:eastAsia="de-DE"/>
              </w:rPr>
            </w:pPr>
            <w:r w:rsidRPr="000A2C2C">
              <w:rPr>
                <w:lang w:eastAsia="de-DE"/>
              </w:rPr>
              <w:t>-17.56%</w:t>
            </w:r>
          </w:p>
        </w:tc>
        <w:tc>
          <w:tcPr>
            <w:tcW w:w="807" w:type="dxa"/>
            <w:tcBorders>
              <w:top w:val="nil"/>
              <w:left w:val="nil"/>
              <w:bottom w:val="nil"/>
              <w:right w:val="nil"/>
            </w:tcBorders>
            <w:noWrap/>
            <w:vAlign w:val="center"/>
            <w:hideMark/>
          </w:tcPr>
          <w:p w14:paraId="06BDB1EF"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365FDEB7" w14:textId="77777777" w:rsidR="000A2C2C" w:rsidRPr="000A2C2C" w:rsidRDefault="000A2C2C" w:rsidP="000A2C2C">
            <w:pPr>
              <w:rPr>
                <w:lang w:eastAsia="de-DE"/>
              </w:rPr>
            </w:pPr>
            <w:r w:rsidRPr="000A2C2C">
              <w:rPr>
                <w:lang w:eastAsia="de-DE"/>
              </w:rPr>
              <w:t>4023%</w:t>
            </w:r>
          </w:p>
        </w:tc>
      </w:tr>
      <w:tr w:rsidR="000A2C2C" w:rsidRPr="000A2C2C" w14:paraId="1E7325B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944C5C3"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0A2C2C" w:rsidRDefault="000A2C2C" w:rsidP="000A2C2C">
            <w:pPr>
              <w:rPr>
                <w:lang w:eastAsia="de-DE"/>
              </w:rPr>
            </w:pPr>
            <w:r w:rsidRPr="000A2C2C">
              <w:rPr>
                <w:lang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0A2C2C" w:rsidRDefault="000A2C2C" w:rsidP="000A2C2C">
            <w:pPr>
              <w:rPr>
                <w:lang w:eastAsia="de-DE"/>
              </w:rPr>
            </w:pPr>
            <w:r w:rsidRPr="000A2C2C">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0A2C2C" w:rsidRDefault="000A2C2C" w:rsidP="000A2C2C">
            <w:pPr>
              <w:rPr>
                <w:lang w:eastAsia="de-DE"/>
              </w:rPr>
            </w:pPr>
            <w:r w:rsidRPr="000A2C2C">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0A2C2C" w:rsidRDefault="000A2C2C" w:rsidP="000A2C2C">
            <w:pPr>
              <w:rPr>
                <w:lang w:eastAsia="de-DE"/>
              </w:rPr>
            </w:pPr>
            <w:r w:rsidRPr="000A2C2C">
              <w:rPr>
                <w:lang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0A2C2C" w:rsidRDefault="000A2C2C" w:rsidP="000A2C2C">
            <w:pPr>
              <w:rPr>
                <w:lang w:eastAsia="de-DE"/>
              </w:rPr>
            </w:pPr>
            <w:r w:rsidRPr="000A2C2C">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0A2C2C" w:rsidRDefault="000A2C2C" w:rsidP="000A2C2C">
            <w:pPr>
              <w:rPr>
                <w:lang w:eastAsia="de-DE"/>
              </w:rPr>
            </w:pPr>
            <w:r w:rsidRPr="000A2C2C">
              <w:rPr>
                <w:lang w:eastAsia="de-DE"/>
              </w:rPr>
              <w:t>-15.20%</w:t>
            </w:r>
          </w:p>
        </w:tc>
        <w:tc>
          <w:tcPr>
            <w:tcW w:w="807" w:type="dxa"/>
            <w:tcBorders>
              <w:top w:val="nil"/>
              <w:left w:val="nil"/>
              <w:bottom w:val="nil"/>
              <w:right w:val="nil"/>
            </w:tcBorders>
            <w:noWrap/>
            <w:vAlign w:val="center"/>
            <w:hideMark/>
          </w:tcPr>
          <w:p w14:paraId="50A9C453"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1BDD9393" w14:textId="77777777" w:rsidR="000A2C2C" w:rsidRPr="000A2C2C" w:rsidRDefault="000A2C2C" w:rsidP="000A2C2C">
            <w:pPr>
              <w:rPr>
                <w:lang w:eastAsia="de-DE"/>
              </w:rPr>
            </w:pPr>
            <w:r w:rsidRPr="000A2C2C">
              <w:rPr>
                <w:lang w:eastAsia="de-DE"/>
              </w:rPr>
              <w:t>3860%</w:t>
            </w:r>
          </w:p>
        </w:tc>
      </w:tr>
      <w:tr w:rsidR="000A2C2C" w:rsidRPr="000A2C2C" w14:paraId="5CF835E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7A1FD1"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62235BF5"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18BA757"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659F6635"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2F20E28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1B9F7A90"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502DA327"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01D8FBE5"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7C4422CE" w14:textId="77777777" w:rsidR="000A2C2C" w:rsidRPr="000A2C2C" w:rsidRDefault="000A2C2C" w:rsidP="000A2C2C">
            <w:pPr>
              <w:rPr>
                <w:lang w:eastAsia="de-DE"/>
              </w:rPr>
            </w:pPr>
          </w:p>
        </w:tc>
      </w:tr>
      <w:tr w:rsidR="000A2C2C" w:rsidRPr="000A2C2C" w14:paraId="32B0C9A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3862BD"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0A2C2C" w:rsidRDefault="000A2C2C" w:rsidP="000A2C2C">
            <w:pPr>
              <w:rPr>
                <w:lang w:eastAsia="de-DE"/>
              </w:rPr>
            </w:pPr>
            <w:r w:rsidRPr="000A2C2C">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0A2C2C" w:rsidRDefault="000A2C2C" w:rsidP="000A2C2C">
            <w:pPr>
              <w:rPr>
                <w:lang w:eastAsia="de-DE"/>
              </w:rPr>
            </w:pPr>
            <w:r w:rsidRPr="000A2C2C">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0A2C2C" w:rsidRDefault="000A2C2C" w:rsidP="000A2C2C">
            <w:pPr>
              <w:rPr>
                <w:lang w:eastAsia="de-DE"/>
              </w:rPr>
            </w:pPr>
            <w:r w:rsidRPr="000A2C2C">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0A2C2C" w:rsidRDefault="000A2C2C" w:rsidP="000A2C2C">
            <w:pPr>
              <w:rPr>
                <w:lang w:eastAsia="de-DE"/>
              </w:rPr>
            </w:pPr>
            <w:r w:rsidRPr="000A2C2C">
              <w:rPr>
                <w:lang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0A2C2C" w:rsidRDefault="000A2C2C" w:rsidP="000A2C2C">
            <w:pPr>
              <w:rPr>
                <w:lang w:eastAsia="de-DE"/>
              </w:rPr>
            </w:pPr>
            <w:r w:rsidRPr="000A2C2C">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0A2C2C" w:rsidRDefault="000A2C2C" w:rsidP="000A2C2C">
            <w:pPr>
              <w:rPr>
                <w:lang w:eastAsia="de-DE"/>
              </w:rPr>
            </w:pPr>
            <w:r w:rsidRPr="000A2C2C">
              <w:rPr>
                <w:lang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0A2C2C" w:rsidRDefault="000A2C2C" w:rsidP="000A2C2C">
            <w:pPr>
              <w:rPr>
                <w:lang w:eastAsia="de-DE"/>
              </w:rPr>
            </w:pPr>
            <w:r w:rsidRPr="000A2C2C">
              <w:rPr>
                <w:lang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0A2C2C" w:rsidRDefault="000A2C2C" w:rsidP="000A2C2C">
            <w:pPr>
              <w:rPr>
                <w:lang w:eastAsia="de-DE"/>
              </w:rPr>
            </w:pPr>
            <w:r w:rsidRPr="000A2C2C">
              <w:rPr>
                <w:lang w:eastAsia="de-DE"/>
              </w:rPr>
              <w:t>3897%</w:t>
            </w:r>
          </w:p>
        </w:tc>
      </w:tr>
      <w:tr w:rsidR="000A2C2C" w:rsidRPr="000A2C2C" w14:paraId="4211DC09"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4334155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0A2C2C" w:rsidRDefault="000A2C2C" w:rsidP="000A2C2C">
            <w:pPr>
              <w:rPr>
                <w:lang w:eastAsia="de-DE"/>
              </w:rPr>
            </w:pPr>
            <w:r w:rsidRPr="000A2C2C">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0A2C2C" w:rsidRDefault="000A2C2C" w:rsidP="000A2C2C">
            <w:pPr>
              <w:rPr>
                <w:lang w:eastAsia="de-DE"/>
              </w:rPr>
            </w:pPr>
            <w:r w:rsidRPr="000A2C2C">
              <w:rPr>
                <w:lang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0A2C2C" w:rsidRDefault="000A2C2C" w:rsidP="000A2C2C">
            <w:pPr>
              <w:rPr>
                <w:lang w:eastAsia="de-DE"/>
              </w:rPr>
            </w:pPr>
            <w:r w:rsidRPr="000A2C2C">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0A2C2C" w:rsidRDefault="000A2C2C" w:rsidP="000A2C2C">
            <w:pPr>
              <w:rPr>
                <w:lang w:eastAsia="de-DE"/>
              </w:rPr>
            </w:pPr>
            <w:r w:rsidRPr="000A2C2C">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0A2C2C" w:rsidRDefault="000A2C2C" w:rsidP="000A2C2C">
            <w:pPr>
              <w:rPr>
                <w:lang w:eastAsia="de-DE"/>
              </w:rPr>
            </w:pPr>
            <w:r w:rsidRPr="000A2C2C">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0A2C2C" w:rsidRDefault="000A2C2C" w:rsidP="000A2C2C">
            <w:pPr>
              <w:rPr>
                <w:lang w:eastAsia="de-DE"/>
              </w:rPr>
            </w:pPr>
            <w:r w:rsidRPr="000A2C2C">
              <w:rPr>
                <w:lang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0A2C2C" w:rsidRDefault="000A2C2C" w:rsidP="000A2C2C">
            <w:pPr>
              <w:rPr>
                <w:lang w:eastAsia="de-DE"/>
              </w:rPr>
            </w:pPr>
            <w:r w:rsidRPr="000A2C2C">
              <w:rPr>
                <w:lang w:eastAsia="de-DE"/>
              </w:rPr>
              <w:t>3638%</w:t>
            </w:r>
          </w:p>
        </w:tc>
      </w:tr>
      <w:tr w:rsidR="000A2C2C" w:rsidRPr="000A2C2C" w14:paraId="2F61FFC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331285"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0A2C2C" w:rsidRDefault="000A2C2C" w:rsidP="000A2C2C">
            <w:pPr>
              <w:rPr>
                <w:lang w:eastAsia="de-DE"/>
              </w:rPr>
            </w:pPr>
            <w:r w:rsidRPr="000A2C2C">
              <w:rPr>
                <w:lang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0A2C2C" w:rsidRDefault="000A2C2C" w:rsidP="000A2C2C">
            <w:pPr>
              <w:rPr>
                <w:lang w:eastAsia="de-DE"/>
              </w:rPr>
            </w:pPr>
            <w:r w:rsidRPr="000A2C2C">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0A2C2C" w:rsidRDefault="000A2C2C" w:rsidP="000A2C2C">
            <w:pPr>
              <w:rPr>
                <w:lang w:eastAsia="de-DE"/>
              </w:rPr>
            </w:pPr>
            <w:r w:rsidRPr="000A2C2C">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0A2C2C" w:rsidRDefault="000A2C2C" w:rsidP="000A2C2C">
            <w:pPr>
              <w:rPr>
                <w:lang w:eastAsia="de-DE"/>
              </w:rPr>
            </w:pPr>
            <w:r w:rsidRPr="000A2C2C">
              <w:rPr>
                <w:lang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0A2C2C" w:rsidRDefault="000A2C2C" w:rsidP="000A2C2C">
            <w:pPr>
              <w:rPr>
                <w:lang w:eastAsia="de-DE"/>
              </w:rPr>
            </w:pPr>
            <w:r w:rsidRPr="000A2C2C">
              <w:rPr>
                <w:lang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0A2C2C" w:rsidRDefault="000A2C2C" w:rsidP="000A2C2C">
            <w:pPr>
              <w:rPr>
                <w:lang w:eastAsia="de-DE"/>
              </w:rPr>
            </w:pPr>
            <w:r w:rsidRPr="000A2C2C">
              <w:rPr>
                <w:lang w:eastAsia="de-DE"/>
              </w:rPr>
              <w:t>-11.46%</w:t>
            </w:r>
          </w:p>
        </w:tc>
        <w:tc>
          <w:tcPr>
            <w:tcW w:w="807" w:type="dxa"/>
            <w:tcBorders>
              <w:top w:val="nil"/>
              <w:left w:val="nil"/>
              <w:bottom w:val="nil"/>
              <w:right w:val="nil"/>
            </w:tcBorders>
            <w:noWrap/>
            <w:vAlign w:val="center"/>
            <w:hideMark/>
          </w:tcPr>
          <w:p w14:paraId="5677A370" w14:textId="77777777" w:rsidR="000A2C2C" w:rsidRPr="000A2C2C" w:rsidRDefault="000A2C2C" w:rsidP="000A2C2C">
            <w:pPr>
              <w:rPr>
                <w:lang w:eastAsia="de-DE"/>
              </w:rPr>
            </w:pPr>
            <w:r w:rsidRPr="000A2C2C">
              <w:rPr>
                <w:lang w:eastAsia="de-DE"/>
              </w:rPr>
              <w:t>122%</w:t>
            </w:r>
          </w:p>
        </w:tc>
        <w:tc>
          <w:tcPr>
            <w:tcW w:w="1139" w:type="dxa"/>
            <w:tcBorders>
              <w:top w:val="nil"/>
              <w:left w:val="nil"/>
              <w:bottom w:val="nil"/>
              <w:right w:val="nil"/>
            </w:tcBorders>
            <w:noWrap/>
            <w:vAlign w:val="center"/>
            <w:hideMark/>
          </w:tcPr>
          <w:p w14:paraId="46C5DAA6" w14:textId="77777777" w:rsidR="000A2C2C" w:rsidRPr="000A2C2C" w:rsidRDefault="000A2C2C" w:rsidP="000A2C2C">
            <w:pPr>
              <w:rPr>
                <w:lang w:eastAsia="de-DE"/>
              </w:rPr>
            </w:pPr>
            <w:r w:rsidRPr="000A2C2C">
              <w:rPr>
                <w:lang w:eastAsia="de-DE"/>
              </w:rPr>
              <w:t>2124%</w:t>
            </w:r>
          </w:p>
        </w:tc>
      </w:tr>
      <w:tr w:rsidR="000A2C2C" w:rsidRPr="000A2C2C" w14:paraId="201446F4"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D9E373A"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0A2C2C" w:rsidRDefault="000A2C2C" w:rsidP="000A2C2C">
            <w:pPr>
              <w:rPr>
                <w:lang w:eastAsia="de-DE"/>
              </w:rPr>
            </w:pPr>
            <w:r w:rsidRPr="000A2C2C">
              <w:rPr>
                <w:lang w:eastAsia="de-DE"/>
              </w:rPr>
              <w:t>#DIV/0!</w:t>
            </w:r>
          </w:p>
        </w:tc>
      </w:tr>
      <w:tr w:rsidR="000A2C2C" w:rsidRPr="000A2C2C" w14:paraId="42ACBEC9" w14:textId="77777777" w:rsidTr="00987E17">
        <w:trPr>
          <w:trHeight w:val="255"/>
        </w:trPr>
        <w:tc>
          <w:tcPr>
            <w:tcW w:w="1640" w:type="dxa"/>
            <w:tcBorders>
              <w:top w:val="nil"/>
              <w:left w:val="nil"/>
              <w:bottom w:val="nil"/>
              <w:right w:val="nil"/>
            </w:tcBorders>
            <w:noWrap/>
            <w:vAlign w:val="center"/>
            <w:hideMark/>
          </w:tcPr>
          <w:p w14:paraId="44F2D3C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2B2A08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C44557"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9A4D13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2FB87DE"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6983BC6"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939D286"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A4E5657"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5A532484" w14:textId="77777777" w:rsidR="000A2C2C" w:rsidRPr="000A2C2C" w:rsidRDefault="000A2C2C" w:rsidP="000A2C2C">
            <w:pPr>
              <w:rPr>
                <w:lang w:eastAsia="de-DE"/>
              </w:rPr>
            </w:pPr>
          </w:p>
        </w:tc>
      </w:tr>
      <w:tr w:rsidR="000A2C2C" w:rsidRPr="000A2C2C" w14:paraId="77A9F8F8" w14:textId="77777777" w:rsidTr="00987E17">
        <w:trPr>
          <w:trHeight w:val="255"/>
        </w:trPr>
        <w:tc>
          <w:tcPr>
            <w:tcW w:w="1640" w:type="dxa"/>
            <w:tcBorders>
              <w:top w:val="nil"/>
              <w:left w:val="nil"/>
              <w:bottom w:val="nil"/>
              <w:right w:val="nil"/>
            </w:tcBorders>
            <w:noWrap/>
            <w:vAlign w:val="center"/>
            <w:hideMark/>
          </w:tcPr>
          <w:p w14:paraId="781FEEE5"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7C1CCB23"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5C2C6591" w14:textId="77777777" w:rsidTr="00987E17">
        <w:trPr>
          <w:trHeight w:val="255"/>
        </w:trPr>
        <w:tc>
          <w:tcPr>
            <w:tcW w:w="1640" w:type="dxa"/>
            <w:tcBorders>
              <w:top w:val="nil"/>
              <w:left w:val="nil"/>
              <w:bottom w:val="nil"/>
              <w:right w:val="nil"/>
            </w:tcBorders>
            <w:noWrap/>
            <w:vAlign w:val="center"/>
            <w:hideMark/>
          </w:tcPr>
          <w:p w14:paraId="4EC13AA7"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1DF276A8" w14:textId="77777777" w:rsidTr="00987E17">
        <w:trPr>
          <w:trHeight w:val="255"/>
        </w:trPr>
        <w:tc>
          <w:tcPr>
            <w:tcW w:w="1640" w:type="dxa"/>
            <w:tcBorders>
              <w:top w:val="nil"/>
              <w:left w:val="nil"/>
              <w:bottom w:val="nil"/>
              <w:right w:val="nil"/>
            </w:tcBorders>
            <w:noWrap/>
            <w:vAlign w:val="center"/>
            <w:hideMark/>
          </w:tcPr>
          <w:p w14:paraId="2E415C4B"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2CF3BEFB"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418F20D1"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BECBD7"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279EFBE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931BB7C"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C5050B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7462874"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98AEC11" w14:textId="77777777" w:rsidR="000A2C2C" w:rsidRPr="000A2C2C" w:rsidRDefault="000A2C2C" w:rsidP="000A2C2C">
            <w:pPr>
              <w:rPr>
                <w:lang w:eastAsia="de-DE"/>
              </w:rPr>
            </w:pPr>
            <w:r w:rsidRPr="000A2C2C">
              <w:rPr>
                <w:lang w:eastAsia="de-DE"/>
              </w:rPr>
              <w:t>#DIV/0!</w:t>
            </w:r>
          </w:p>
        </w:tc>
      </w:tr>
      <w:tr w:rsidR="000A2C2C" w:rsidRPr="000A2C2C" w14:paraId="07D394A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AEAC73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BE897C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513026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93B781D"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28EAE645"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690B098" w14:textId="77777777" w:rsidR="000A2C2C" w:rsidRPr="000A2C2C" w:rsidRDefault="000A2C2C" w:rsidP="000A2C2C">
            <w:pPr>
              <w:rPr>
                <w:lang w:eastAsia="de-DE"/>
              </w:rPr>
            </w:pPr>
            <w:r w:rsidRPr="000A2C2C">
              <w:rPr>
                <w:lang w:eastAsia="de-DE"/>
              </w:rPr>
              <w:t>#DIV/0!</w:t>
            </w:r>
          </w:p>
        </w:tc>
      </w:tr>
      <w:tr w:rsidR="000A2C2C" w:rsidRPr="000A2C2C" w14:paraId="2931B63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AFAB7E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0A2C2C" w:rsidRDefault="000A2C2C" w:rsidP="000A2C2C">
            <w:pPr>
              <w:rPr>
                <w:lang w:eastAsia="de-DE"/>
              </w:rPr>
            </w:pPr>
            <w:r w:rsidRPr="000A2C2C">
              <w:rPr>
                <w:lang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0A2C2C" w:rsidRDefault="000A2C2C" w:rsidP="000A2C2C">
            <w:pPr>
              <w:rPr>
                <w:lang w:eastAsia="de-DE"/>
              </w:rPr>
            </w:pPr>
            <w:r w:rsidRPr="000A2C2C">
              <w:rPr>
                <w:lang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0A2C2C" w:rsidRDefault="000A2C2C" w:rsidP="000A2C2C">
            <w:pPr>
              <w:rPr>
                <w:lang w:eastAsia="de-DE"/>
              </w:rPr>
            </w:pPr>
            <w:r w:rsidRPr="000A2C2C">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0A2C2C" w:rsidRDefault="000A2C2C" w:rsidP="000A2C2C">
            <w:pPr>
              <w:rPr>
                <w:lang w:eastAsia="de-DE"/>
              </w:rPr>
            </w:pPr>
            <w:r w:rsidRPr="000A2C2C">
              <w:rPr>
                <w:lang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0A2C2C" w:rsidRDefault="000A2C2C" w:rsidP="000A2C2C">
            <w:pPr>
              <w:rPr>
                <w:lang w:eastAsia="de-DE"/>
              </w:rPr>
            </w:pPr>
            <w:r w:rsidRPr="000A2C2C">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0A2C2C" w:rsidRDefault="000A2C2C" w:rsidP="000A2C2C">
            <w:pPr>
              <w:rPr>
                <w:lang w:eastAsia="de-DE"/>
              </w:rPr>
            </w:pPr>
            <w:r w:rsidRPr="000A2C2C">
              <w:rPr>
                <w:lang w:eastAsia="de-DE"/>
              </w:rPr>
              <w:t>-12.09%</w:t>
            </w:r>
          </w:p>
        </w:tc>
        <w:tc>
          <w:tcPr>
            <w:tcW w:w="807" w:type="dxa"/>
            <w:tcBorders>
              <w:top w:val="nil"/>
              <w:left w:val="nil"/>
              <w:bottom w:val="nil"/>
              <w:right w:val="nil"/>
            </w:tcBorders>
            <w:noWrap/>
            <w:vAlign w:val="center"/>
            <w:hideMark/>
          </w:tcPr>
          <w:p w14:paraId="09AF70CF" w14:textId="77777777" w:rsidR="000A2C2C" w:rsidRPr="000A2C2C" w:rsidRDefault="000A2C2C" w:rsidP="000A2C2C">
            <w:pPr>
              <w:rPr>
                <w:lang w:eastAsia="de-DE"/>
              </w:rPr>
            </w:pPr>
            <w:r w:rsidRPr="000A2C2C">
              <w:rPr>
                <w:lang w:eastAsia="de-DE"/>
              </w:rPr>
              <w:t>109%</w:t>
            </w:r>
          </w:p>
        </w:tc>
        <w:tc>
          <w:tcPr>
            <w:tcW w:w="1139" w:type="dxa"/>
            <w:tcBorders>
              <w:top w:val="nil"/>
              <w:left w:val="nil"/>
              <w:bottom w:val="nil"/>
              <w:right w:val="nil"/>
            </w:tcBorders>
            <w:noWrap/>
            <w:vAlign w:val="center"/>
            <w:hideMark/>
          </w:tcPr>
          <w:p w14:paraId="2A87721E" w14:textId="77777777" w:rsidR="000A2C2C" w:rsidRPr="000A2C2C" w:rsidRDefault="000A2C2C" w:rsidP="000A2C2C">
            <w:pPr>
              <w:rPr>
                <w:lang w:eastAsia="de-DE"/>
              </w:rPr>
            </w:pPr>
            <w:r w:rsidRPr="000A2C2C">
              <w:rPr>
                <w:lang w:eastAsia="de-DE"/>
              </w:rPr>
              <w:t>4293%</w:t>
            </w:r>
          </w:p>
        </w:tc>
      </w:tr>
      <w:tr w:rsidR="000A2C2C" w:rsidRPr="000A2C2C" w14:paraId="37D29B5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32893ED"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0A2C2C" w:rsidRDefault="000A2C2C" w:rsidP="000A2C2C">
            <w:pPr>
              <w:rPr>
                <w:lang w:eastAsia="de-DE"/>
              </w:rPr>
            </w:pPr>
            <w:r w:rsidRPr="000A2C2C">
              <w:rPr>
                <w:lang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0A2C2C" w:rsidRDefault="000A2C2C" w:rsidP="000A2C2C">
            <w:pPr>
              <w:rPr>
                <w:lang w:eastAsia="de-DE"/>
              </w:rPr>
            </w:pPr>
            <w:r w:rsidRPr="000A2C2C">
              <w:rPr>
                <w:lang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0A2C2C" w:rsidRDefault="000A2C2C" w:rsidP="000A2C2C">
            <w:pPr>
              <w:rPr>
                <w:lang w:eastAsia="de-DE"/>
              </w:rPr>
            </w:pPr>
            <w:r w:rsidRPr="000A2C2C">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0A2C2C" w:rsidRDefault="000A2C2C" w:rsidP="000A2C2C">
            <w:pPr>
              <w:rPr>
                <w:lang w:eastAsia="de-DE"/>
              </w:rPr>
            </w:pPr>
            <w:r w:rsidRPr="000A2C2C">
              <w:rPr>
                <w:lang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0A2C2C" w:rsidRDefault="000A2C2C" w:rsidP="000A2C2C">
            <w:pPr>
              <w:rPr>
                <w:lang w:eastAsia="de-DE"/>
              </w:rPr>
            </w:pPr>
            <w:r w:rsidRPr="000A2C2C">
              <w:rPr>
                <w:lang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0A2C2C" w:rsidRDefault="000A2C2C" w:rsidP="000A2C2C">
            <w:pPr>
              <w:rPr>
                <w:lang w:eastAsia="de-DE"/>
              </w:rPr>
            </w:pPr>
            <w:r w:rsidRPr="000A2C2C">
              <w:rPr>
                <w:lang w:eastAsia="de-DE"/>
              </w:rPr>
              <w:t>-8.79%</w:t>
            </w:r>
          </w:p>
        </w:tc>
        <w:tc>
          <w:tcPr>
            <w:tcW w:w="807" w:type="dxa"/>
            <w:tcBorders>
              <w:top w:val="nil"/>
              <w:left w:val="nil"/>
              <w:bottom w:val="nil"/>
              <w:right w:val="nil"/>
            </w:tcBorders>
            <w:noWrap/>
            <w:vAlign w:val="center"/>
            <w:hideMark/>
          </w:tcPr>
          <w:p w14:paraId="1C2E2A3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21702C9" w14:textId="77777777" w:rsidR="000A2C2C" w:rsidRPr="000A2C2C" w:rsidRDefault="000A2C2C" w:rsidP="000A2C2C">
            <w:pPr>
              <w:rPr>
                <w:lang w:eastAsia="de-DE"/>
              </w:rPr>
            </w:pPr>
            <w:r w:rsidRPr="000A2C2C">
              <w:rPr>
                <w:lang w:eastAsia="de-DE"/>
              </w:rPr>
              <w:t>3963%</w:t>
            </w:r>
          </w:p>
        </w:tc>
      </w:tr>
      <w:tr w:rsidR="000A2C2C" w:rsidRPr="000A2C2C" w14:paraId="237A4F2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59DDC3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0A2C2C" w:rsidRDefault="000A2C2C" w:rsidP="000A2C2C">
            <w:pPr>
              <w:rPr>
                <w:lang w:eastAsia="de-DE"/>
              </w:rPr>
            </w:pPr>
            <w:r w:rsidRPr="000A2C2C">
              <w:rPr>
                <w:lang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0A2C2C" w:rsidRDefault="000A2C2C" w:rsidP="000A2C2C">
            <w:pPr>
              <w:rPr>
                <w:lang w:eastAsia="de-DE"/>
              </w:rPr>
            </w:pPr>
            <w:r w:rsidRPr="000A2C2C">
              <w:rPr>
                <w:lang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0A2C2C" w:rsidRDefault="000A2C2C" w:rsidP="000A2C2C">
            <w:pPr>
              <w:rPr>
                <w:lang w:eastAsia="de-DE"/>
              </w:rPr>
            </w:pPr>
            <w:r w:rsidRPr="000A2C2C">
              <w:rPr>
                <w:lang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0A2C2C" w:rsidRDefault="000A2C2C" w:rsidP="000A2C2C">
            <w:pPr>
              <w:rPr>
                <w:lang w:eastAsia="de-DE"/>
              </w:rPr>
            </w:pPr>
            <w:r w:rsidRPr="000A2C2C">
              <w:rPr>
                <w:lang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0A2C2C" w:rsidRDefault="000A2C2C" w:rsidP="000A2C2C">
            <w:pPr>
              <w:rPr>
                <w:lang w:eastAsia="de-DE"/>
              </w:rPr>
            </w:pPr>
            <w:r w:rsidRPr="000A2C2C">
              <w:rPr>
                <w:lang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0A2C2C" w:rsidRDefault="000A2C2C" w:rsidP="000A2C2C">
            <w:pPr>
              <w:rPr>
                <w:lang w:eastAsia="de-DE"/>
              </w:rPr>
            </w:pPr>
            <w:r w:rsidRPr="000A2C2C">
              <w:rPr>
                <w:lang w:eastAsia="de-DE"/>
              </w:rPr>
              <w:t>-6.20%</w:t>
            </w:r>
          </w:p>
        </w:tc>
        <w:tc>
          <w:tcPr>
            <w:tcW w:w="807" w:type="dxa"/>
            <w:tcBorders>
              <w:top w:val="nil"/>
              <w:left w:val="nil"/>
              <w:bottom w:val="nil"/>
              <w:right w:val="nil"/>
            </w:tcBorders>
            <w:noWrap/>
            <w:vAlign w:val="center"/>
            <w:hideMark/>
          </w:tcPr>
          <w:p w14:paraId="4101044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5F0D7CD1" w14:textId="77777777" w:rsidR="000A2C2C" w:rsidRPr="000A2C2C" w:rsidRDefault="000A2C2C" w:rsidP="000A2C2C">
            <w:pPr>
              <w:rPr>
                <w:lang w:eastAsia="de-DE"/>
              </w:rPr>
            </w:pPr>
            <w:r w:rsidRPr="000A2C2C">
              <w:rPr>
                <w:lang w:eastAsia="de-DE"/>
              </w:rPr>
              <w:t>4499%</w:t>
            </w:r>
          </w:p>
        </w:tc>
      </w:tr>
      <w:tr w:rsidR="000A2C2C" w:rsidRPr="000A2C2C" w14:paraId="6BA7B02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3B0387"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0A2C2C" w:rsidRDefault="000A2C2C" w:rsidP="000A2C2C">
            <w:pPr>
              <w:rPr>
                <w:lang w:eastAsia="de-DE"/>
              </w:rPr>
            </w:pPr>
            <w:r w:rsidRPr="000A2C2C">
              <w:rPr>
                <w:lang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0A2C2C" w:rsidRDefault="000A2C2C" w:rsidP="000A2C2C">
            <w:pPr>
              <w:rPr>
                <w:lang w:eastAsia="de-DE"/>
              </w:rPr>
            </w:pPr>
            <w:r w:rsidRPr="000A2C2C">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0A2C2C" w:rsidRDefault="000A2C2C" w:rsidP="000A2C2C">
            <w:pPr>
              <w:rPr>
                <w:lang w:eastAsia="de-DE"/>
              </w:rPr>
            </w:pPr>
            <w:r w:rsidRPr="000A2C2C">
              <w:rPr>
                <w:lang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0A2C2C" w:rsidRDefault="000A2C2C" w:rsidP="000A2C2C">
            <w:pPr>
              <w:rPr>
                <w:lang w:eastAsia="de-DE"/>
              </w:rPr>
            </w:pPr>
            <w:r w:rsidRPr="000A2C2C">
              <w:rPr>
                <w:lang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0A2C2C" w:rsidRDefault="000A2C2C" w:rsidP="000A2C2C">
            <w:pPr>
              <w:rPr>
                <w:lang w:eastAsia="de-DE"/>
              </w:rPr>
            </w:pPr>
            <w:r w:rsidRPr="000A2C2C">
              <w:rPr>
                <w:lang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0A2C2C" w:rsidRDefault="000A2C2C" w:rsidP="000A2C2C">
            <w:pPr>
              <w:rPr>
                <w:lang w:eastAsia="de-DE"/>
              </w:rPr>
            </w:pPr>
            <w:r w:rsidRPr="000A2C2C">
              <w:rPr>
                <w:lang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0A2C2C" w:rsidRDefault="000A2C2C" w:rsidP="000A2C2C">
            <w:pPr>
              <w:rPr>
                <w:lang w:eastAsia="de-DE"/>
              </w:rPr>
            </w:pPr>
            <w:r w:rsidRPr="000A2C2C">
              <w:rPr>
                <w:lang w:eastAsia="de-DE"/>
              </w:rPr>
              <w:t>4229%</w:t>
            </w:r>
          </w:p>
        </w:tc>
      </w:tr>
      <w:tr w:rsidR="000A2C2C" w:rsidRPr="000A2C2C" w14:paraId="24A3BEED"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1B1D49A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0A2C2C" w:rsidRDefault="000A2C2C" w:rsidP="000A2C2C">
            <w:pPr>
              <w:rPr>
                <w:lang w:eastAsia="de-DE"/>
              </w:rPr>
            </w:pPr>
            <w:r w:rsidRPr="000A2C2C">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0A2C2C" w:rsidRDefault="000A2C2C" w:rsidP="000A2C2C">
            <w:pPr>
              <w:rPr>
                <w:lang w:eastAsia="de-DE"/>
              </w:rPr>
            </w:pPr>
            <w:r w:rsidRPr="000A2C2C">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0A2C2C" w:rsidRDefault="000A2C2C" w:rsidP="000A2C2C">
            <w:pPr>
              <w:rPr>
                <w:lang w:eastAsia="de-DE"/>
              </w:rPr>
            </w:pPr>
            <w:r w:rsidRPr="000A2C2C">
              <w:rPr>
                <w:lang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0A2C2C" w:rsidRDefault="000A2C2C" w:rsidP="000A2C2C">
            <w:pPr>
              <w:rPr>
                <w:lang w:eastAsia="de-DE"/>
              </w:rPr>
            </w:pPr>
            <w:r w:rsidRPr="000A2C2C">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0A2C2C" w:rsidRDefault="000A2C2C" w:rsidP="000A2C2C">
            <w:pPr>
              <w:rPr>
                <w:lang w:eastAsia="de-DE"/>
              </w:rPr>
            </w:pPr>
            <w:r w:rsidRPr="000A2C2C">
              <w:rPr>
                <w:lang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0A2C2C" w:rsidRDefault="000A2C2C" w:rsidP="000A2C2C">
            <w:pPr>
              <w:rPr>
                <w:lang w:eastAsia="de-DE"/>
              </w:rPr>
            </w:pPr>
            <w:r w:rsidRPr="000A2C2C">
              <w:rPr>
                <w:lang w:eastAsia="de-DE"/>
              </w:rPr>
              <w:t>3647%</w:t>
            </w:r>
          </w:p>
        </w:tc>
      </w:tr>
      <w:tr w:rsidR="000A2C2C" w:rsidRPr="000A2C2C" w14:paraId="51F9A07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8E059D2"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0A2C2C" w:rsidRDefault="000A2C2C" w:rsidP="000A2C2C">
            <w:pPr>
              <w:rPr>
                <w:lang w:eastAsia="de-DE"/>
              </w:rPr>
            </w:pPr>
            <w:r w:rsidRPr="000A2C2C">
              <w:rPr>
                <w:lang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0A2C2C" w:rsidRDefault="000A2C2C" w:rsidP="000A2C2C">
            <w:pPr>
              <w:rPr>
                <w:lang w:eastAsia="de-DE"/>
              </w:rPr>
            </w:pPr>
            <w:r w:rsidRPr="000A2C2C">
              <w:rPr>
                <w:lang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0A2C2C" w:rsidRDefault="000A2C2C" w:rsidP="000A2C2C">
            <w:pPr>
              <w:rPr>
                <w:lang w:eastAsia="de-DE"/>
              </w:rPr>
            </w:pPr>
            <w:r w:rsidRPr="000A2C2C">
              <w:rPr>
                <w:lang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0A2C2C" w:rsidRDefault="000A2C2C" w:rsidP="000A2C2C">
            <w:pPr>
              <w:rPr>
                <w:lang w:eastAsia="de-DE"/>
              </w:rPr>
            </w:pPr>
            <w:r w:rsidRPr="000A2C2C">
              <w:rPr>
                <w:lang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0A2C2C" w:rsidRDefault="000A2C2C" w:rsidP="000A2C2C">
            <w:pPr>
              <w:rPr>
                <w:lang w:eastAsia="de-DE"/>
              </w:rPr>
            </w:pPr>
            <w:r w:rsidRPr="000A2C2C">
              <w:rPr>
                <w:lang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0A2C2C" w:rsidRDefault="000A2C2C" w:rsidP="000A2C2C">
            <w:pPr>
              <w:rPr>
                <w:lang w:eastAsia="de-DE"/>
              </w:rPr>
            </w:pPr>
            <w:r w:rsidRPr="000A2C2C">
              <w:rPr>
                <w:lang w:eastAsia="de-DE"/>
              </w:rPr>
              <w:t>-8.52%</w:t>
            </w:r>
          </w:p>
        </w:tc>
        <w:tc>
          <w:tcPr>
            <w:tcW w:w="807" w:type="dxa"/>
            <w:tcBorders>
              <w:top w:val="nil"/>
              <w:left w:val="nil"/>
              <w:bottom w:val="nil"/>
              <w:right w:val="nil"/>
            </w:tcBorders>
            <w:noWrap/>
            <w:vAlign w:val="center"/>
            <w:hideMark/>
          </w:tcPr>
          <w:p w14:paraId="15EB3FA1" w14:textId="77777777" w:rsidR="000A2C2C" w:rsidRPr="000A2C2C" w:rsidRDefault="000A2C2C" w:rsidP="000A2C2C">
            <w:pPr>
              <w:rPr>
                <w:lang w:eastAsia="de-DE"/>
              </w:rPr>
            </w:pPr>
            <w:r w:rsidRPr="000A2C2C">
              <w:rPr>
                <w:lang w:eastAsia="de-DE"/>
              </w:rPr>
              <w:t>112%</w:t>
            </w:r>
          </w:p>
        </w:tc>
        <w:tc>
          <w:tcPr>
            <w:tcW w:w="1139" w:type="dxa"/>
            <w:tcBorders>
              <w:top w:val="nil"/>
              <w:left w:val="nil"/>
              <w:bottom w:val="nil"/>
              <w:right w:val="nil"/>
            </w:tcBorders>
            <w:noWrap/>
            <w:vAlign w:val="center"/>
            <w:hideMark/>
          </w:tcPr>
          <w:p w14:paraId="7CF4AF65" w14:textId="77777777" w:rsidR="000A2C2C" w:rsidRPr="000A2C2C" w:rsidRDefault="000A2C2C" w:rsidP="000A2C2C">
            <w:pPr>
              <w:rPr>
                <w:lang w:eastAsia="de-DE"/>
              </w:rPr>
            </w:pPr>
            <w:r w:rsidRPr="000A2C2C">
              <w:rPr>
                <w:lang w:eastAsia="de-DE"/>
              </w:rPr>
              <w:t>2485%</w:t>
            </w:r>
          </w:p>
        </w:tc>
      </w:tr>
      <w:tr w:rsidR="000A2C2C" w:rsidRPr="000A2C2C" w14:paraId="1FFA274C"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708DC8E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0A2C2C" w:rsidRDefault="000A2C2C" w:rsidP="000A2C2C">
            <w:pPr>
              <w:rPr>
                <w:lang w:eastAsia="de-DE"/>
              </w:rPr>
            </w:pPr>
            <w:r w:rsidRPr="000A2C2C">
              <w:rPr>
                <w:lang w:eastAsia="de-DE"/>
              </w:rPr>
              <w:t>#DIV/0!</w:t>
            </w:r>
          </w:p>
        </w:tc>
      </w:tr>
      <w:tr w:rsidR="000A2C2C" w:rsidRPr="000A2C2C" w14:paraId="1219E6DB" w14:textId="77777777" w:rsidTr="00987E17">
        <w:trPr>
          <w:trHeight w:val="255"/>
        </w:trPr>
        <w:tc>
          <w:tcPr>
            <w:tcW w:w="1640" w:type="dxa"/>
            <w:tcBorders>
              <w:top w:val="nil"/>
              <w:left w:val="nil"/>
              <w:bottom w:val="nil"/>
              <w:right w:val="nil"/>
            </w:tcBorders>
            <w:noWrap/>
            <w:vAlign w:val="center"/>
            <w:hideMark/>
          </w:tcPr>
          <w:p w14:paraId="5AC24D0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B11C4C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3B7123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14173B5"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0700D068"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547DD9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10D4325"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24D5D95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B0035BA" w14:textId="77777777" w:rsidR="000A2C2C" w:rsidRPr="000A2C2C" w:rsidRDefault="000A2C2C" w:rsidP="000A2C2C">
            <w:pPr>
              <w:rPr>
                <w:lang w:eastAsia="de-DE"/>
              </w:rPr>
            </w:pPr>
          </w:p>
        </w:tc>
      </w:tr>
      <w:tr w:rsidR="000A2C2C" w:rsidRPr="000A2C2C" w14:paraId="700E62BA" w14:textId="77777777" w:rsidTr="00987E17">
        <w:trPr>
          <w:trHeight w:val="255"/>
        </w:trPr>
        <w:tc>
          <w:tcPr>
            <w:tcW w:w="1640" w:type="dxa"/>
            <w:tcBorders>
              <w:top w:val="nil"/>
              <w:left w:val="nil"/>
              <w:bottom w:val="nil"/>
              <w:right w:val="nil"/>
            </w:tcBorders>
            <w:noWrap/>
            <w:vAlign w:val="center"/>
            <w:hideMark/>
          </w:tcPr>
          <w:p w14:paraId="06BA2193"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DA6B8DB"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43CA400" w14:textId="77777777" w:rsidTr="00987E17">
        <w:trPr>
          <w:trHeight w:val="255"/>
        </w:trPr>
        <w:tc>
          <w:tcPr>
            <w:tcW w:w="1640" w:type="dxa"/>
            <w:tcBorders>
              <w:top w:val="nil"/>
              <w:left w:val="nil"/>
              <w:bottom w:val="nil"/>
              <w:right w:val="nil"/>
            </w:tcBorders>
            <w:noWrap/>
            <w:vAlign w:val="center"/>
            <w:hideMark/>
          </w:tcPr>
          <w:p w14:paraId="72EE6A1C"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FF4BA84" w14:textId="77777777" w:rsidTr="00987E17">
        <w:trPr>
          <w:trHeight w:val="255"/>
        </w:trPr>
        <w:tc>
          <w:tcPr>
            <w:tcW w:w="1640" w:type="dxa"/>
            <w:tcBorders>
              <w:top w:val="nil"/>
              <w:left w:val="nil"/>
              <w:bottom w:val="nil"/>
              <w:right w:val="nil"/>
            </w:tcBorders>
            <w:noWrap/>
            <w:vAlign w:val="center"/>
            <w:hideMark/>
          </w:tcPr>
          <w:p w14:paraId="356C85B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06B1040A"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5F939C21"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A42D58" w14:textId="77777777" w:rsidR="000A2C2C" w:rsidRPr="000A2C2C" w:rsidRDefault="000A2C2C" w:rsidP="000A2C2C">
            <w:pPr>
              <w:rPr>
                <w:lang w:eastAsia="de-DE"/>
              </w:rPr>
            </w:pPr>
            <w:r w:rsidRPr="000A2C2C">
              <w:rPr>
                <w:lang w:eastAsia="de-DE"/>
              </w:rPr>
              <w:lastRenderedPageBreak/>
              <w:t>Class A1</w:t>
            </w:r>
          </w:p>
        </w:tc>
        <w:tc>
          <w:tcPr>
            <w:tcW w:w="986" w:type="dxa"/>
            <w:tcBorders>
              <w:top w:val="nil"/>
              <w:left w:val="nil"/>
              <w:bottom w:val="nil"/>
              <w:right w:val="nil"/>
            </w:tcBorders>
            <w:noWrap/>
            <w:vAlign w:val="center"/>
            <w:hideMark/>
          </w:tcPr>
          <w:p w14:paraId="076C8F8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CB83A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0E41B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D3E5AD1"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C2EEEFF" w14:textId="77777777" w:rsidR="000A2C2C" w:rsidRPr="000A2C2C" w:rsidRDefault="000A2C2C" w:rsidP="000A2C2C">
            <w:pPr>
              <w:rPr>
                <w:lang w:eastAsia="de-DE"/>
              </w:rPr>
            </w:pPr>
            <w:r w:rsidRPr="000A2C2C">
              <w:rPr>
                <w:lang w:eastAsia="de-DE"/>
              </w:rPr>
              <w:t>#DIV/0!</w:t>
            </w:r>
          </w:p>
        </w:tc>
      </w:tr>
      <w:tr w:rsidR="000A2C2C" w:rsidRPr="000A2C2C" w14:paraId="63477BC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D9829E"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F74BF1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3CD2B695"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5493A0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338A18"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145868D" w14:textId="77777777" w:rsidR="000A2C2C" w:rsidRPr="000A2C2C" w:rsidRDefault="000A2C2C" w:rsidP="000A2C2C">
            <w:pPr>
              <w:rPr>
                <w:lang w:eastAsia="de-DE"/>
              </w:rPr>
            </w:pPr>
            <w:r w:rsidRPr="000A2C2C">
              <w:rPr>
                <w:lang w:eastAsia="de-DE"/>
              </w:rPr>
              <w:t>#DIV/0!</w:t>
            </w:r>
          </w:p>
        </w:tc>
      </w:tr>
      <w:tr w:rsidR="000A2C2C" w:rsidRPr="000A2C2C" w14:paraId="7975E9E9"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8656A9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0A2C2C" w:rsidRDefault="000A2C2C" w:rsidP="000A2C2C">
            <w:pPr>
              <w:rPr>
                <w:lang w:eastAsia="de-DE"/>
              </w:rPr>
            </w:pPr>
            <w:r w:rsidRPr="000A2C2C">
              <w:rPr>
                <w:lang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0A2C2C" w:rsidRDefault="000A2C2C" w:rsidP="000A2C2C">
            <w:pPr>
              <w:rPr>
                <w:lang w:eastAsia="de-DE"/>
              </w:rPr>
            </w:pPr>
            <w:r w:rsidRPr="000A2C2C">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0A2C2C" w:rsidRDefault="000A2C2C" w:rsidP="000A2C2C">
            <w:pPr>
              <w:rPr>
                <w:lang w:eastAsia="de-DE"/>
              </w:rPr>
            </w:pPr>
            <w:r w:rsidRPr="000A2C2C">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0A2C2C" w:rsidRDefault="000A2C2C" w:rsidP="000A2C2C">
            <w:pPr>
              <w:rPr>
                <w:lang w:eastAsia="de-DE"/>
              </w:rPr>
            </w:pPr>
            <w:r w:rsidRPr="000A2C2C">
              <w:rPr>
                <w:lang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0A2C2C" w:rsidRDefault="000A2C2C" w:rsidP="000A2C2C">
            <w:pPr>
              <w:rPr>
                <w:lang w:eastAsia="de-DE"/>
              </w:rPr>
            </w:pPr>
            <w:r w:rsidRPr="000A2C2C">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0A2C2C" w:rsidRDefault="000A2C2C" w:rsidP="000A2C2C">
            <w:pPr>
              <w:rPr>
                <w:lang w:eastAsia="de-DE"/>
              </w:rPr>
            </w:pPr>
            <w:r w:rsidRPr="000A2C2C">
              <w:rPr>
                <w:lang w:eastAsia="de-DE"/>
              </w:rPr>
              <w:t>-14.98%</w:t>
            </w:r>
          </w:p>
        </w:tc>
        <w:tc>
          <w:tcPr>
            <w:tcW w:w="807" w:type="dxa"/>
            <w:tcBorders>
              <w:top w:val="nil"/>
              <w:left w:val="nil"/>
              <w:bottom w:val="nil"/>
              <w:right w:val="nil"/>
            </w:tcBorders>
            <w:noWrap/>
            <w:vAlign w:val="center"/>
            <w:hideMark/>
          </w:tcPr>
          <w:p w14:paraId="262B189A"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5E5B8E7B" w14:textId="77777777" w:rsidR="000A2C2C" w:rsidRPr="000A2C2C" w:rsidRDefault="000A2C2C" w:rsidP="000A2C2C">
            <w:pPr>
              <w:rPr>
                <w:lang w:eastAsia="de-DE"/>
              </w:rPr>
            </w:pPr>
            <w:r w:rsidRPr="000A2C2C">
              <w:rPr>
                <w:lang w:eastAsia="de-DE"/>
              </w:rPr>
              <w:t>4073%</w:t>
            </w:r>
          </w:p>
        </w:tc>
      </w:tr>
      <w:tr w:rsidR="000A2C2C" w:rsidRPr="000A2C2C" w14:paraId="396768F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B9B78B2"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0A2C2C" w:rsidRDefault="000A2C2C" w:rsidP="000A2C2C">
            <w:pPr>
              <w:rPr>
                <w:lang w:eastAsia="de-DE"/>
              </w:rPr>
            </w:pPr>
            <w:r w:rsidRPr="000A2C2C">
              <w:rPr>
                <w:lang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0A2C2C" w:rsidRDefault="000A2C2C" w:rsidP="000A2C2C">
            <w:pPr>
              <w:rPr>
                <w:lang w:eastAsia="de-DE"/>
              </w:rPr>
            </w:pPr>
            <w:r w:rsidRPr="000A2C2C">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0A2C2C" w:rsidRDefault="000A2C2C" w:rsidP="000A2C2C">
            <w:pPr>
              <w:rPr>
                <w:lang w:eastAsia="de-DE"/>
              </w:rPr>
            </w:pPr>
            <w:r w:rsidRPr="000A2C2C">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0A2C2C" w:rsidRDefault="000A2C2C" w:rsidP="000A2C2C">
            <w:pPr>
              <w:rPr>
                <w:lang w:eastAsia="de-DE"/>
              </w:rPr>
            </w:pPr>
            <w:r w:rsidRPr="000A2C2C">
              <w:rPr>
                <w:lang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0A2C2C" w:rsidRDefault="000A2C2C" w:rsidP="000A2C2C">
            <w:pPr>
              <w:rPr>
                <w:lang w:eastAsia="de-DE"/>
              </w:rPr>
            </w:pPr>
            <w:r w:rsidRPr="000A2C2C">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0A2C2C" w:rsidRDefault="000A2C2C" w:rsidP="000A2C2C">
            <w:pPr>
              <w:rPr>
                <w:lang w:eastAsia="de-DE"/>
              </w:rPr>
            </w:pPr>
            <w:r w:rsidRPr="000A2C2C">
              <w:rPr>
                <w:lang w:eastAsia="de-DE"/>
              </w:rPr>
              <w:t>-13.72%</w:t>
            </w:r>
          </w:p>
        </w:tc>
        <w:tc>
          <w:tcPr>
            <w:tcW w:w="807" w:type="dxa"/>
            <w:tcBorders>
              <w:top w:val="nil"/>
              <w:left w:val="nil"/>
              <w:bottom w:val="nil"/>
              <w:right w:val="nil"/>
            </w:tcBorders>
            <w:noWrap/>
            <w:vAlign w:val="center"/>
            <w:hideMark/>
          </w:tcPr>
          <w:p w14:paraId="4C21087B" w14:textId="77777777" w:rsidR="000A2C2C" w:rsidRPr="000A2C2C" w:rsidRDefault="000A2C2C" w:rsidP="000A2C2C">
            <w:pPr>
              <w:rPr>
                <w:lang w:eastAsia="de-DE"/>
              </w:rPr>
            </w:pPr>
            <w:r w:rsidRPr="000A2C2C">
              <w:rPr>
                <w:lang w:eastAsia="de-DE"/>
              </w:rPr>
              <w:t>106%</w:t>
            </w:r>
          </w:p>
        </w:tc>
        <w:tc>
          <w:tcPr>
            <w:tcW w:w="1139" w:type="dxa"/>
            <w:tcBorders>
              <w:top w:val="nil"/>
              <w:left w:val="nil"/>
              <w:bottom w:val="nil"/>
              <w:right w:val="nil"/>
            </w:tcBorders>
            <w:noWrap/>
            <w:vAlign w:val="center"/>
            <w:hideMark/>
          </w:tcPr>
          <w:p w14:paraId="2A4F25BC" w14:textId="77777777" w:rsidR="000A2C2C" w:rsidRPr="000A2C2C" w:rsidRDefault="000A2C2C" w:rsidP="000A2C2C">
            <w:pPr>
              <w:rPr>
                <w:lang w:eastAsia="de-DE"/>
              </w:rPr>
            </w:pPr>
            <w:r w:rsidRPr="000A2C2C">
              <w:rPr>
                <w:lang w:eastAsia="de-DE"/>
              </w:rPr>
              <w:t>3821%</w:t>
            </w:r>
          </w:p>
        </w:tc>
      </w:tr>
      <w:tr w:rsidR="000A2C2C" w:rsidRPr="000A2C2C" w14:paraId="775F19EC"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F3303D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0A2C2C" w:rsidRDefault="000A2C2C" w:rsidP="000A2C2C">
            <w:pPr>
              <w:rPr>
                <w:lang w:eastAsia="de-DE"/>
              </w:rPr>
            </w:pPr>
            <w:r w:rsidRPr="000A2C2C">
              <w:rPr>
                <w:lang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0A2C2C" w:rsidRDefault="000A2C2C" w:rsidP="000A2C2C">
            <w:pPr>
              <w:rPr>
                <w:lang w:eastAsia="de-DE"/>
              </w:rPr>
            </w:pPr>
            <w:r w:rsidRPr="000A2C2C">
              <w:rPr>
                <w:lang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0A2C2C" w:rsidRDefault="000A2C2C" w:rsidP="000A2C2C">
            <w:pPr>
              <w:rPr>
                <w:lang w:eastAsia="de-DE"/>
              </w:rPr>
            </w:pPr>
            <w:r w:rsidRPr="000A2C2C">
              <w:rPr>
                <w:lang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0A2C2C" w:rsidRDefault="000A2C2C" w:rsidP="000A2C2C">
            <w:pPr>
              <w:rPr>
                <w:lang w:eastAsia="de-DE"/>
              </w:rPr>
            </w:pPr>
            <w:r w:rsidRPr="000A2C2C">
              <w:rPr>
                <w:lang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0A2C2C" w:rsidRDefault="000A2C2C" w:rsidP="000A2C2C">
            <w:pPr>
              <w:rPr>
                <w:lang w:eastAsia="de-DE"/>
              </w:rPr>
            </w:pPr>
            <w:r w:rsidRPr="000A2C2C">
              <w:rPr>
                <w:lang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0A2C2C" w:rsidRDefault="000A2C2C" w:rsidP="000A2C2C">
            <w:pPr>
              <w:rPr>
                <w:lang w:eastAsia="de-DE"/>
              </w:rPr>
            </w:pPr>
            <w:r w:rsidRPr="000A2C2C">
              <w:rPr>
                <w:lang w:eastAsia="de-DE"/>
              </w:rPr>
              <w:t>-8.27%</w:t>
            </w:r>
          </w:p>
        </w:tc>
        <w:tc>
          <w:tcPr>
            <w:tcW w:w="807" w:type="dxa"/>
            <w:tcBorders>
              <w:top w:val="nil"/>
              <w:left w:val="nil"/>
              <w:bottom w:val="nil"/>
              <w:right w:val="nil"/>
            </w:tcBorders>
            <w:noWrap/>
            <w:vAlign w:val="center"/>
            <w:hideMark/>
          </w:tcPr>
          <w:p w14:paraId="63653CCB" w14:textId="77777777" w:rsidR="000A2C2C" w:rsidRPr="000A2C2C" w:rsidRDefault="000A2C2C" w:rsidP="000A2C2C">
            <w:pPr>
              <w:rPr>
                <w:lang w:eastAsia="de-DE"/>
              </w:rPr>
            </w:pPr>
            <w:r w:rsidRPr="000A2C2C">
              <w:rPr>
                <w:lang w:eastAsia="de-DE"/>
              </w:rPr>
              <w:t>121%</w:t>
            </w:r>
          </w:p>
        </w:tc>
        <w:tc>
          <w:tcPr>
            <w:tcW w:w="1139" w:type="dxa"/>
            <w:tcBorders>
              <w:top w:val="nil"/>
              <w:left w:val="nil"/>
              <w:bottom w:val="nil"/>
              <w:right w:val="nil"/>
            </w:tcBorders>
            <w:noWrap/>
            <w:vAlign w:val="center"/>
            <w:hideMark/>
          </w:tcPr>
          <w:p w14:paraId="3DDA363A" w14:textId="77777777" w:rsidR="000A2C2C" w:rsidRPr="000A2C2C" w:rsidRDefault="000A2C2C" w:rsidP="000A2C2C">
            <w:pPr>
              <w:rPr>
                <w:lang w:eastAsia="de-DE"/>
              </w:rPr>
            </w:pPr>
            <w:r w:rsidRPr="000A2C2C">
              <w:rPr>
                <w:lang w:eastAsia="de-DE"/>
              </w:rPr>
              <w:t>4938%</w:t>
            </w:r>
          </w:p>
        </w:tc>
      </w:tr>
      <w:tr w:rsidR="000A2C2C" w:rsidRPr="000A2C2C" w14:paraId="6D01538D"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725E2F"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0A2C2C" w:rsidRDefault="000A2C2C" w:rsidP="000A2C2C">
            <w:pPr>
              <w:rPr>
                <w:lang w:eastAsia="de-DE"/>
              </w:rPr>
            </w:pPr>
            <w:r w:rsidRPr="000A2C2C">
              <w:rPr>
                <w:lang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0A2C2C" w:rsidRDefault="000A2C2C" w:rsidP="000A2C2C">
            <w:pPr>
              <w:rPr>
                <w:lang w:eastAsia="de-DE"/>
              </w:rPr>
            </w:pPr>
            <w:r w:rsidRPr="000A2C2C">
              <w:rPr>
                <w:lang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0A2C2C" w:rsidRDefault="000A2C2C" w:rsidP="000A2C2C">
            <w:pPr>
              <w:rPr>
                <w:lang w:eastAsia="de-DE"/>
              </w:rPr>
            </w:pPr>
            <w:r w:rsidRPr="000A2C2C">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0A2C2C" w:rsidRDefault="000A2C2C" w:rsidP="000A2C2C">
            <w:pPr>
              <w:rPr>
                <w:lang w:eastAsia="de-DE"/>
              </w:rPr>
            </w:pPr>
            <w:r w:rsidRPr="000A2C2C">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0A2C2C" w:rsidRDefault="000A2C2C" w:rsidP="000A2C2C">
            <w:pPr>
              <w:rPr>
                <w:lang w:eastAsia="de-DE"/>
              </w:rPr>
            </w:pPr>
            <w:r w:rsidRPr="000A2C2C">
              <w:rPr>
                <w:lang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0A2C2C" w:rsidRDefault="000A2C2C" w:rsidP="000A2C2C">
            <w:pPr>
              <w:rPr>
                <w:lang w:eastAsia="de-DE"/>
              </w:rPr>
            </w:pPr>
            <w:r w:rsidRPr="000A2C2C">
              <w:rPr>
                <w:lang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0A2C2C" w:rsidRDefault="000A2C2C" w:rsidP="000A2C2C">
            <w:pPr>
              <w:rPr>
                <w:lang w:eastAsia="de-DE"/>
              </w:rPr>
            </w:pPr>
            <w:r w:rsidRPr="000A2C2C">
              <w:rPr>
                <w:lang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0A2C2C" w:rsidRDefault="000A2C2C" w:rsidP="000A2C2C">
            <w:pPr>
              <w:rPr>
                <w:lang w:eastAsia="de-DE"/>
              </w:rPr>
            </w:pPr>
            <w:r w:rsidRPr="000A2C2C">
              <w:rPr>
                <w:lang w:eastAsia="de-DE"/>
              </w:rPr>
              <w:t>4184%</w:t>
            </w:r>
          </w:p>
        </w:tc>
      </w:tr>
      <w:tr w:rsidR="000A2C2C" w:rsidRPr="000A2C2C" w14:paraId="01A48272"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6EF29E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0A2C2C" w:rsidRDefault="000A2C2C" w:rsidP="000A2C2C">
            <w:pPr>
              <w:rPr>
                <w:lang w:eastAsia="de-DE"/>
              </w:rPr>
            </w:pPr>
            <w:r w:rsidRPr="000A2C2C">
              <w:rPr>
                <w:lang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0A2C2C" w:rsidRDefault="000A2C2C" w:rsidP="000A2C2C">
            <w:pPr>
              <w:rPr>
                <w:lang w:eastAsia="de-DE"/>
              </w:rPr>
            </w:pPr>
            <w:r w:rsidRPr="000A2C2C">
              <w:rPr>
                <w:lang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0A2C2C" w:rsidRDefault="000A2C2C" w:rsidP="000A2C2C">
            <w:pPr>
              <w:rPr>
                <w:lang w:eastAsia="de-DE"/>
              </w:rPr>
            </w:pPr>
            <w:r w:rsidRPr="000A2C2C">
              <w:rPr>
                <w:lang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0A2C2C" w:rsidRDefault="000A2C2C" w:rsidP="000A2C2C">
            <w:pPr>
              <w:rPr>
                <w:lang w:eastAsia="de-DE"/>
              </w:rPr>
            </w:pPr>
            <w:r w:rsidRPr="000A2C2C">
              <w:rPr>
                <w:lang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0A2C2C" w:rsidRDefault="000A2C2C" w:rsidP="000A2C2C">
            <w:pPr>
              <w:rPr>
                <w:lang w:eastAsia="de-DE"/>
              </w:rPr>
            </w:pPr>
            <w:r w:rsidRPr="000A2C2C">
              <w:rPr>
                <w:lang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0A2C2C" w:rsidRDefault="000A2C2C" w:rsidP="000A2C2C">
            <w:pPr>
              <w:rPr>
                <w:lang w:eastAsia="de-DE"/>
              </w:rPr>
            </w:pPr>
            <w:r w:rsidRPr="000A2C2C">
              <w:rPr>
                <w:lang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0A2C2C" w:rsidRDefault="000A2C2C" w:rsidP="000A2C2C">
            <w:pPr>
              <w:rPr>
                <w:lang w:eastAsia="de-DE"/>
              </w:rPr>
            </w:pPr>
            <w:r w:rsidRPr="000A2C2C">
              <w:rPr>
                <w:lang w:eastAsia="de-DE"/>
              </w:rPr>
              <w:t>3777%</w:t>
            </w:r>
          </w:p>
        </w:tc>
      </w:tr>
      <w:tr w:rsidR="000A2C2C" w:rsidRPr="000A2C2C" w14:paraId="7C5B6A53"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F2D12B4"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0A2C2C" w:rsidRDefault="000A2C2C" w:rsidP="000A2C2C">
            <w:pPr>
              <w:rPr>
                <w:lang w:eastAsia="de-DE"/>
              </w:rPr>
            </w:pPr>
            <w:r w:rsidRPr="000A2C2C">
              <w:rPr>
                <w:lang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0A2C2C" w:rsidRDefault="000A2C2C" w:rsidP="000A2C2C">
            <w:pPr>
              <w:rPr>
                <w:lang w:eastAsia="de-DE"/>
              </w:rPr>
            </w:pPr>
            <w:r w:rsidRPr="000A2C2C">
              <w:rPr>
                <w:lang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0A2C2C" w:rsidRDefault="000A2C2C" w:rsidP="000A2C2C">
            <w:pPr>
              <w:rPr>
                <w:lang w:eastAsia="de-DE"/>
              </w:rPr>
            </w:pPr>
            <w:r w:rsidRPr="000A2C2C">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0A2C2C" w:rsidRDefault="000A2C2C" w:rsidP="000A2C2C">
            <w:pPr>
              <w:rPr>
                <w:lang w:eastAsia="de-DE"/>
              </w:rPr>
            </w:pPr>
            <w:r w:rsidRPr="000A2C2C">
              <w:rPr>
                <w:lang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0A2C2C" w:rsidRDefault="000A2C2C" w:rsidP="000A2C2C">
            <w:pPr>
              <w:rPr>
                <w:lang w:eastAsia="de-DE"/>
              </w:rPr>
            </w:pPr>
            <w:r w:rsidRPr="000A2C2C">
              <w:rPr>
                <w:lang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0A2C2C" w:rsidRDefault="000A2C2C" w:rsidP="000A2C2C">
            <w:pPr>
              <w:rPr>
                <w:lang w:eastAsia="de-DE"/>
              </w:rPr>
            </w:pPr>
            <w:r w:rsidRPr="000A2C2C">
              <w:rPr>
                <w:lang w:eastAsia="de-DE"/>
              </w:rPr>
              <w:t>-11.80%</w:t>
            </w:r>
          </w:p>
        </w:tc>
        <w:tc>
          <w:tcPr>
            <w:tcW w:w="807" w:type="dxa"/>
            <w:tcBorders>
              <w:top w:val="nil"/>
              <w:left w:val="nil"/>
              <w:bottom w:val="nil"/>
              <w:right w:val="nil"/>
            </w:tcBorders>
            <w:noWrap/>
            <w:vAlign w:val="center"/>
            <w:hideMark/>
          </w:tcPr>
          <w:p w14:paraId="529F361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40EA6CC4" w14:textId="77777777" w:rsidR="000A2C2C" w:rsidRPr="000A2C2C" w:rsidRDefault="000A2C2C" w:rsidP="000A2C2C">
            <w:pPr>
              <w:rPr>
                <w:lang w:eastAsia="de-DE"/>
              </w:rPr>
            </w:pPr>
            <w:r w:rsidRPr="000A2C2C">
              <w:rPr>
                <w:lang w:eastAsia="de-DE"/>
              </w:rPr>
              <w:t>2473%</w:t>
            </w:r>
          </w:p>
        </w:tc>
      </w:tr>
      <w:tr w:rsidR="000A2C2C" w:rsidRPr="000A2C2C" w14:paraId="32A24B73"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A0AEB29"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0A2C2C" w:rsidRDefault="000A2C2C" w:rsidP="000A2C2C">
            <w:pPr>
              <w:rPr>
                <w:lang w:eastAsia="de-DE"/>
              </w:rPr>
            </w:pPr>
            <w:r w:rsidRPr="000A2C2C">
              <w:rPr>
                <w:lang w:eastAsia="de-DE"/>
              </w:rPr>
              <w:t>#DIV/0!</w:t>
            </w:r>
          </w:p>
        </w:tc>
      </w:tr>
      <w:tr w:rsidR="000A2C2C" w:rsidRPr="000A2C2C" w14:paraId="196D1CD5" w14:textId="77777777" w:rsidTr="00987E17">
        <w:trPr>
          <w:trHeight w:val="255"/>
        </w:trPr>
        <w:tc>
          <w:tcPr>
            <w:tcW w:w="1640" w:type="dxa"/>
            <w:tcBorders>
              <w:top w:val="nil"/>
              <w:left w:val="nil"/>
              <w:bottom w:val="nil"/>
              <w:right w:val="nil"/>
            </w:tcBorders>
            <w:noWrap/>
            <w:vAlign w:val="center"/>
            <w:hideMark/>
          </w:tcPr>
          <w:p w14:paraId="173542C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14FE1D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09830F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9AC28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11249BBE"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477897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8E0571E"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117AF40A"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34F0EAD1" w14:textId="77777777" w:rsidR="000A2C2C" w:rsidRPr="000A2C2C" w:rsidRDefault="000A2C2C" w:rsidP="000A2C2C">
            <w:pPr>
              <w:rPr>
                <w:lang w:eastAsia="de-DE"/>
              </w:rPr>
            </w:pPr>
          </w:p>
        </w:tc>
      </w:tr>
      <w:tr w:rsidR="000A2C2C" w:rsidRPr="000A2C2C" w14:paraId="203D729B" w14:textId="77777777" w:rsidTr="00987E17">
        <w:trPr>
          <w:trHeight w:val="255"/>
        </w:trPr>
        <w:tc>
          <w:tcPr>
            <w:tcW w:w="1640" w:type="dxa"/>
            <w:tcBorders>
              <w:top w:val="nil"/>
              <w:left w:val="nil"/>
              <w:bottom w:val="nil"/>
              <w:right w:val="nil"/>
            </w:tcBorders>
            <w:noWrap/>
            <w:vAlign w:val="center"/>
            <w:hideMark/>
          </w:tcPr>
          <w:p w14:paraId="09F7E71B"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0669B47A"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B2E1D7B" w14:textId="77777777" w:rsidTr="00987E17">
        <w:trPr>
          <w:trHeight w:val="255"/>
        </w:trPr>
        <w:tc>
          <w:tcPr>
            <w:tcW w:w="1640" w:type="dxa"/>
            <w:tcBorders>
              <w:top w:val="nil"/>
              <w:left w:val="nil"/>
              <w:bottom w:val="nil"/>
              <w:right w:val="nil"/>
            </w:tcBorders>
            <w:noWrap/>
            <w:vAlign w:val="center"/>
            <w:hideMark/>
          </w:tcPr>
          <w:p w14:paraId="70626651"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4B8239E" w14:textId="77777777" w:rsidTr="00987E17">
        <w:trPr>
          <w:trHeight w:val="255"/>
        </w:trPr>
        <w:tc>
          <w:tcPr>
            <w:tcW w:w="1640" w:type="dxa"/>
            <w:tcBorders>
              <w:top w:val="nil"/>
              <w:left w:val="nil"/>
              <w:bottom w:val="nil"/>
              <w:right w:val="nil"/>
            </w:tcBorders>
            <w:noWrap/>
            <w:vAlign w:val="center"/>
            <w:hideMark/>
          </w:tcPr>
          <w:p w14:paraId="232DC1D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0A2C2C" w:rsidRDefault="000A2C2C" w:rsidP="000A2C2C">
            <w:pPr>
              <w:rPr>
                <w:lang w:eastAsia="de-DE"/>
              </w:rPr>
            </w:pPr>
            <w:proofErr w:type="spellStart"/>
            <w:r w:rsidRPr="000A2C2C">
              <w:rPr>
                <w:lang w:eastAsia="de-DE"/>
              </w:rPr>
              <w:t>EncT</w:t>
            </w:r>
            <w:proofErr w:type="spellEnd"/>
          </w:p>
        </w:tc>
        <w:tc>
          <w:tcPr>
            <w:tcW w:w="1139" w:type="dxa"/>
            <w:tcBorders>
              <w:top w:val="nil"/>
              <w:left w:val="nil"/>
              <w:bottom w:val="single" w:sz="8" w:space="0" w:color="auto"/>
              <w:right w:val="nil"/>
            </w:tcBorders>
            <w:noWrap/>
            <w:vAlign w:val="center"/>
            <w:hideMark/>
          </w:tcPr>
          <w:p w14:paraId="6462FE06"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4A4D413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3B2C67"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0A2C2C" w:rsidRDefault="000A2C2C" w:rsidP="000A2C2C">
            <w:pPr>
              <w:rPr>
                <w:lang w:eastAsia="de-DE"/>
              </w:rPr>
            </w:pPr>
            <w:r w:rsidRPr="000A2C2C">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0A2C2C" w:rsidRDefault="000A2C2C" w:rsidP="000A2C2C">
            <w:pPr>
              <w:rPr>
                <w:lang w:eastAsia="de-DE"/>
              </w:rPr>
            </w:pPr>
            <w:r w:rsidRPr="000A2C2C">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0A2C2C" w:rsidRDefault="000A2C2C" w:rsidP="000A2C2C">
            <w:pPr>
              <w:rPr>
                <w:lang w:eastAsia="de-DE"/>
              </w:rPr>
            </w:pPr>
            <w:r w:rsidRPr="000A2C2C">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0A2C2C" w:rsidRDefault="000A2C2C" w:rsidP="000A2C2C">
            <w:pPr>
              <w:rPr>
                <w:lang w:eastAsia="de-DE"/>
              </w:rPr>
            </w:pPr>
            <w:r w:rsidRPr="000A2C2C">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0A2C2C" w:rsidRDefault="000A2C2C" w:rsidP="000A2C2C">
            <w:pPr>
              <w:rPr>
                <w:lang w:eastAsia="de-DE"/>
              </w:rPr>
            </w:pPr>
            <w:r w:rsidRPr="000A2C2C">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0A2C2C" w:rsidRDefault="000A2C2C" w:rsidP="000A2C2C">
            <w:pPr>
              <w:rPr>
                <w:lang w:eastAsia="de-DE"/>
              </w:rPr>
            </w:pPr>
            <w:r w:rsidRPr="000A2C2C">
              <w:rPr>
                <w:lang w:eastAsia="de-DE"/>
              </w:rPr>
              <w:t>-19.74%</w:t>
            </w:r>
          </w:p>
        </w:tc>
        <w:tc>
          <w:tcPr>
            <w:tcW w:w="807" w:type="dxa"/>
            <w:tcBorders>
              <w:top w:val="nil"/>
              <w:left w:val="nil"/>
              <w:bottom w:val="nil"/>
              <w:right w:val="nil"/>
            </w:tcBorders>
            <w:noWrap/>
            <w:vAlign w:val="center"/>
            <w:hideMark/>
          </w:tcPr>
          <w:p w14:paraId="34EE57C9" w14:textId="77777777" w:rsidR="000A2C2C" w:rsidRPr="000A2C2C" w:rsidRDefault="000A2C2C" w:rsidP="000A2C2C">
            <w:pPr>
              <w:rPr>
                <w:lang w:eastAsia="de-DE"/>
              </w:rPr>
            </w:pPr>
            <w:r w:rsidRPr="000A2C2C">
              <w:rPr>
                <w:lang w:eastAsia="de-DE"/>
              </w:rPr>
              <w:t>165%</w:t>
            </w:r>
          </w:p>
        </w:tc>
        <w:tc>
          <w:tcPr>
            <w:tcW w:w="1139" w:type="dxa"/>
            <w:tcBorders>
              <w:top w:val="nil"/>
              <w:left w:val="nil"/>
              <w:bottom w:val="nil"/>
              <w:right w:val="nil"/>
            </w:tcBorders>
            <w:noWrap/>
            <w:vAlign w:val="center"/>
            <w:hideMark/>
          </w:tcPr>
          <w:p w14:paraId="36AA9CC7" w14:textId="77777777" w:rsidR="000A2C2C" w:rsidRPr="000A2C2C" w:rsidRDefault="000A2C2C" w:rsidP="000A2C2C">
            <w:pPr>
              <w:rPr>
                <w:lang w:eastAsia="de-DE"/>
              </w:rPr>
            </w:pPr>
            <w:r w:rsidRPr="000A2C2C">
              <w:rPr>
                <w:lang w:eastAsia="de-DE"/>
              </w:rPr>
              <w:t>2963%</w:t>
            </w:r>
          </w:p>
        </w:tc>
      </w:tr>
      <w:tr w:rsidR="000A2C2C" w:rsidRPr="000A2C2C" w14:paraId="7DF50A6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0CB499A"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0A2C2C" w:rsidRDefault="000A2C2C" w:rsidP="000A2C2C">
            <w:pPr>
              <w:rPr>
                <w:lang w:eastAsia="de-DE"/>
              </w:rPr>
            </w:pPr>
            <w:r w:rsidRPr="000A2C2C">
              <w:rPr>
                <w:lang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0A2C2C" w:rsidRDefault="000A2C2C" w:rsidP="000A2C2C">
            <w:pPr>
              <w:rPr>
                <w:lang w:eastAsia="de-DE"/>
              </w:rPr>
            </w:pPr>
            <w:r w:rsidRPr="000A2C2C">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0A2C2C" w:rsidRDefault="000A2C2C" w:rsidP="000A2C2C">
            <w:pPr>
              <w:rPr>
                <w:lang w:eastAsia="de-DE"/>
              </w:rPr>
            </w:pPr>
            <w:r w:rsidRPr="000A2C2C">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0A2C2C" w:rsidRDefault="000A2C2C" w:rsidP="000A2C2C">
            <w:pPr>
              <w:rPr>
                <w:lang w:eastAsia="de-DE"/>
              </w:rPr>
            </w:pPr>
            <w:r w:rsidRPr="000A2C2C">
              <w:rPr>
                <w:lang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0A2C2C" w:rsidRDefault="000A2C2C" w:rsidP="000A2C2C">
            <w:pPr>
              <w:rPr>
                <w:lang w:eastAsia="de-DE"/>
              </w:rPr>
            </w:pPr>
            <w:r w:rsidRPr="000A2C2C">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0A2C2C" w:rsidRDefault="000A2C2C" w:rsidP="000A2C2C">
            <w:pPr>
              <w:rPr>
                <w:lang w:eastAsia="de-DE"/>
              </w:rPr>
            </w:pPr>
            <w:r w:rsidRPr="000A2C2C">
              <w:rPr>
                <w:lang w:eastAsia="de-DE"/>
              </w:rPr>
              <w:t>-11.47%</w:t>
            </w:r>
          </w:p>
        </w:tc>
        <w:tc>
          <w:tcPr>
            <w:tcW w:w="807" w:type="dxa"/>
            <w:tcBorders>
              <w:top w:val="nil"/>
              <w:left w:val="nil"/>
              <w:bottom w:val="nil"/>
              <w:right w:val="nil"/>
            </w:tcBorders>
            <w:noWrap/>
            <w:vAlign w:val="center"/>
            <w:hideMark/>
          </w:tcPr>
          <w:p w14:paraId="75E87CF1" w14:textId="77777777" w:rsidR="000A2C2C" w:rsidRPr="000A2C2C" w:rsidRDefault="000A2C2C" w:rsidP="000A2C2C">
            <w:pPr>
              <w:rPr>
                <w:lang w:eastAsia="de-DE"/>
              </w:rPr>
            </w:pPr>
            <w:r w:rsidRPr="000A2C2C">
              <w:rPr>
                <w:lang w:eastAsia="de-DE"/>
              </w:rPr>
              <w:t>163%</w:t>
            </w:r>
          </w:p>
        </w:tc>
        <w:tc>
          <w:tcPr>
            <w:tcW w:w="1139" w:type="dxa"/>
            <w:tcBorders>
              <w:top w:val="nil"/>
              <w:left w:val="nil"/>
              <w:bottom w:val="nil"/>
              <w:right w:val="nil"/>
            </w:tcBorders>
            <w:noWrap/>
            <w:vAlign w:val="center"/>
            <w:hideMark/>
          </w:tcPr>
          <w:p w14:paraId="730E12D2" w14:textId="77777777" w:rsidR="000A2C2C" w:rsidRPr="000A2C2C" w:rsidRDefault="000A2C2C" w:rsidP="000A2C2C">
            <w:pPr>
              <w:rPr>
                <w:lang w:eastAsia="de-DE"/>
              </w:rPr>
            </w:pPr>
            <w:r w:rsidRPr="000A2C2C">
              <w:rPr>
                <w:lang w:eastAsia="de-DE"/>
              </w:rPr>
              <w:t>2465%</w:t>
            </w:r>
          </w:p>
        </w:tc>
      </w:tr>
      <w:tr w:rsidR="000A2C2C" w:rsidRPr="000A2C2C" w14:paraId="6430BA5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9E1FD0"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0A2C2C" w:rsidRDefault="000A2C2C" w:rsidP="000A2C2C">
            <w:pPr>
              <w:rPr>
                <w:lang w:eastAsia="de-DE"/>
              </w:rPr>
            </w:pPr>
            <w:r w:rsidRPr="000A2C2C">
              <w:rPr>
                <w:lang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0A2C2C" w:rsidRDefault="000A2C2C" w:rsidP="000A2C2C">
            <w:pPr>
              <w:rPr>
                <w:lang w:eastAsia="de-DE"/>
              </w:rPr>
            </w:pPr>
            <w:r w:rsidRPr="000A2C2C">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0A2C2C" w:rsidRDefault="000A2C2C" w:rsidP="000A2C2C">
            <w:pPr>
              <w:rPr>
                <w:lang w:eastAsia="de-DE"/>
              </w:rPr>
            </w:pPr>
            <w:r w:rsidRPr="000A2C2C">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0A2C2C" w:rsidRDefault="000A2C2C" w:rsidP="000A2C2C">
            <w:pPr>
              <w:rPr>
                <w:lang w:eastAsia="de-DE"/>
              </w:rPr>
            </w:pPr>
            <w:r w:rsidRPr="000A2C2C">
              <w:rPr>
                <w:lang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0A2C2C" w:rsidRDefault="000A2C2C" w:rsidP="000A2C2C">
            <w:pPr>
              <w:rPr>
                <w:lang w:eastAsia="de-DE"/>
              </w:rPr>
            </w:pPr>
            <w:r w:rsidRPr="000A2C2C">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0A2C2C" w:rsidRDefault="000A2C2C" w:rsidP="000A2C2C">
            <w:pPr>
              <w:rPr>
                <w:lang w:eastAsia="de-DE"/>
              </w:rPr>
            </w:pPr>
            <w:r w:rsidRPr="000A2C2C">
              <w:rPr>
                <w:lang w:eastAsia="de-DE"/>
              </w:rPr>
              <w:t>-18.38%</w:t>
            </w:r>
          </w:p>
        </w:tc>
        <w:tc>
          <w:tcPr>
            <w:tcW w:w="807" w:type="dxa"/>
            <w:tcBorders>
              <w:top w:val="nil"/>
              <w:left w:val="nil"/>
              <w:bottom w:val="nil"/>
              <w:right w:val="nil"/>
            </w:tcBorders>
            <w:noWrap/>
            <w:vAlign w:val="center"/>
            <w:hideMark/>
          </w:tcPr>
          <w:p w14:paraId="5EF18984" w14:textId="77777777" w:rsidR="000A2C2C" w:rsidRPr="000A2C2C" w:rsidRDefault="000A2C2C" w:rsidP="000A2C2C">
            <w:pPr>
              <w:rPr>
                <w:lang w:eastAsia="de-DE"/>
              </w:rPr>
            </w:pPr>
            <w:r w:rsidRPr="000A2C2C">
              <w:rPr>
                <w:lang w:eastAsia="de-DE"/>
              </w:rPr>
              <w:t>162%</w:t>
            </w:r>
          </w:p>
        </w:tc>
        <w:tc>
          <w:tcPr>
            <w:tcW w:w="1139" w:type="dxa"/>
            <w:tcBorders>
              <w:top w:val="nil"/>
              <w:left w:val="nil"/>
              <w:bottom w:val="nil"/>
              <w:right w:val="nil"/>
            </w:tcBorders>
            <w:noWrap/>
            <w:vAlign w:val="center"/>
            <w:hideMark/>
          </w:tcPr>
          <w:p w14:paraId="733570AE" w14:textId="77777777" w:rsidR="000A2C2C" w:rsidRPr="000A2C2C" w:rsidRDefault="000A2C2C" w:rsidP="000A2C2C">
            <w:pPr>
              <w:rPr>
                <w:lang w:eastAsia="de-DE"/>
              </w:rPr>
            </w:pPr>
            <w:r w:rsidRPr="000A2C2C">
              <w:rPr>
                <w:lang w:eastAsia="de-DE"/>
              </w:rPr>
              <w:t>2400%</w:t>
            </w:r>
          </w:p>
        </w:tc>
      </w:tr>
      <w:tr w:rsidR="000A2C2C" w:rsidRPr="000A2C2C" w14:paraId="35B23FC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69BAFA"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0A2C2C" w:rsidRDefault="000A2C2C" w:rsidP="000A2C2C">
            <w:pPr>
              <w:rPr>
                <w:lang w:eastAsia="de-DE"/>
              </w:rPr>
            </w:pPr>
            <w:r w:rsidRPr="000A2C2C">
              <w:rPr>
                <w:lang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0A2C2C" w:rsidRDefault="000A2C2C" w:rsidP="000A2C2C">
            <w:pPr>
              <w:rPr>
                <w:lang w:eastAsia="de-DE"/>
              </w:rPr>
            </w:pPr>
            <w:r w:rsidRPr="000A2C2C">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0A2C2C" w:rsidRDefault="000A2C2C" w:rsidP="000A2C2C">
            <w:pPr>
              <w:rPr>
                <w:lang w:eastAsia="de-DE"/>
              </w:rPr>
            </w:pPr>
            <w:r w:rsidRPr="000A2C2C">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0A2C2C" w:rsidRDefault="000A2C2C" w:rsidP="000A2C2C">
            <w:pPr>
              <w:rPr>
                <w:lang w:eastAsia="de-DE"/>
              </w:rPr>
            </w:pPr>
            <w:r w:rsidRPr="000A2C2C">
              <w:rPr>
                <w:lang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0A2C2C" w:rsidRDefault="000A2C2C" w:rsidP="000A2C2C">
            <w:pPr>
              <w:rPr>
                <w:lang w:eastAsia="de-DE"/>
              </w:rPr>
            </w:pPr>
            <w:r w:rsidRPr="000A2C2C">
              <w:rPr>
                <w:lang w:eastAsia="de-DE"/>
              </w:rPr>
              <w:t>-17.03%</w:t>
            </w:r>
          </w:p>
        </w:tc>
        <w:tc>
          <w:tcPr>
            <w:tcW w:w="807" w:type="dxa"/>
            <w:tcBorders>
              <w:top w:val="nil"/>
              <w:left w:val="nil"/>
              <w:bottom w:val="nil"/>
              <w:right w:val="nil"/>
            </w:tcBorders>
            <w:noWrap/>
            <w:vAlign w:val="center"/>
            <w:hideMark/>
          </w:tcPr>
          <w:p w14:paraId="6F62828E" w14:textId="77777777" w:rsidR="000A2C2C" w:rsidRPr="000A2C2C" w:rsidRDefault="000A2C2C" w:rsidP="000A2C2C">
            <w:pPr>
              <w:rPr>
                <w:lang w:eastAsia="de-DE"/>
              </w:rPr>
            </w:pPr>
            <w:r w:rsidRPr="000A2C2C">
              <w:rPr>
                <w:lang w:eastAsia="de-DE"/>
              </w:rPr>
              <w:t>152%</w:t>
            </w:r>
          </w:p>
        </w:tc>
        <w:tc>
          <w:tcPr>
            <w:tcW w:w="1139" w:type="dxa"/>
            <w:tcBorders>
              <w:top w:val="nil"/>
              <w:left w:val="nil"/>
              <w:bottom w:val="nil"/>
              <w:right w:val="nil"/>
            </w:tcBorders>
            <w:noWrap/>
            <w:vAlign w:val="center"/>
            <w:hideMark/>
          </w:tcPr>
          <w:p w14:paraId="3137688A" w14:textId="77777777" w:rsidR="000A2C2C" w:rsidRPr="000A2C2C" w:rsidRDefault="000A2C2C" w:rsidP="000A2C2C">
            <w:pPr>
              <w:rPr>
                <w:lang w:eastAsia="de-DE"/>
              </w:rPr>
            </w:pPr>
            <w:r w:rsidRPr="000A2C2C">
              <w:rPr>
                <w:lang w:eastAsia="de-DE"/>
              </w:rPr>
              <w:t>1824%</w:t>
            </w:r>
          </w:p>
        </w:tc>
      </w:tr>
      <w:tr w:rsidR="000A2C2C" w:rsidRPr="000A2C2C" w14:paraId="5B3B73E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245F111"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0A2C2C" w:rsidRDefault="000A2C2C" w:rsidP="000A2C2C">
            <w:pPr>
              <w:rPr>
                <w:lang w:eastAsia="de-DE"/>
              </w:rPr>
            </w:pPr>
            <w:r w:rsidRPr="000A2C2C">
              <w:rPr>
                <w:lang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0A2C2C" w:rsidRDefault="000A2C2C" w:rsidP="000A2C2C">
            <w:pPr>
              <w:rPr>
                <w:lang w:eastAsia="de-DE"/>
              </w:rPr>
            </w:pPr>
            <w:r w:rsidRPr="000A2C2C">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0A2C2C" w:rsidRDefault="000A2C2C" w:rsidP="000A2C2C">
            <w:pPr>
              <w:rPr>
                <w:lang w:eastAsia="de-DE"/>
              </w:rPr>
            </w:pPr>
            <w:r w:rsidRPr="000A2C2C">
              <w:rPr>
                <w:lang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0A2C2C" w:rsidRDefault="000A2C2C" w:rsidP="000A2C2C">
            <w:pPr>
              <w:rPr>
                <w:lang w:eastAsia="de-DE"/>
              </w:rPr>
            </w:pPr>
            <w:r w:rsidRPr="000A2C2C">
              <w:rPr>
                <w:lang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0A2C2C" w:rsidRDefault="000A2C2C" w:rsidP="000A2C2C">
            <w:pPr>
              <w:rPr>
                <w:lang w:eastAsia="de-DE"/>
              </w:rPr>
            </w:pPr>
            <w:r w:rsidRPr="000A2C2C">
              <w:rPr>
                <w:lang w:eastAsia="de-DE"/>
              </w:rPr>
              <w:t>-19.77%</w:t>
            </w:r>
          </w:p>
        </w:tc>
        <w:tc>
          <w:tcPr>
            <w:tcW w:w="807" w:type="dxa"/>
            <w:tcBorders>
              <w:top w:val="nil"/>
              <w:left w:val="nil"/>
              <w:bottom w:val="nil"/>
              <w:right w:val="nil"/>
            </w:tcBorders>
            <w:noWrap/>
            <w:vAlign w:val="center"/>
            <w:hideMark/>
          </w:tcPr>
          <w:p w14:paraId="7E6AFDC8" w14:textId="77777777" w:rsidR="000A2C2C" w:rsidRPr="000A2C2C" w:rsidRDefault="000A2C2C" w:rsidP="000A2C2C">
            <w:pPr>
              <w:rPr>
                <w:lang w:eastAsia="de-DE"/>
              </w:rPr>
            </w:pPr>
            <w:r w:rsidRPr="000A2C2C">
              <w:rPr>
                <w:lang w:eastAsia="de-DE"/>
              </w:rPr>
              <w:t>159%</w:t>
            </w:r>
          </w:p>
        </w:tc>
        <w:tc>
          <w:tcPr>
            <w:tcW w:w="1139" w:type="dxa"/>
            <w:tcBorders>
              <w:top w:val="nil"/>
              <w:left w:val="nil"/>
              <w:bottom w:val="nil"/>
              <w:right w:val="nil"/>
            </w:tcBorders>
            <w:noWrap/>
            <w:vAlign w:val="center"/>
            <w:hideMark/>
          </w:tcPr>
          <w:p w14:paraId="6996DA24" w14:textId="77777777" w:rsidR="000A2C2C" w:rsidRPr="000A2C2C" w:rsidRDefault="000A2C2C" w:rsidP="000A2C2C">
            <w:pPr>
              <w:rPr>
                <w:lang w:eastAsia="de-DE"/>
              </w:rPr>
            </w:pPr>
            <w:r w:rsidRPr="000A2C2C">
              <w:rPr>
                <w:lang w:eastAsia="de-DE"/>
              </w:rPr>
              <w:t>2681%</w:t>
            </w:r>
          </w:p>
        </w:tc>
      </w:tr>
      <w:tr w:rsidR="000A2C2C" w:rsidRPr="000A2C2C" w14:paraId="5CC1A00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2DAB3DF"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0A2C2C" w:rsidRDefault="000A2C2C" w:rsidP="000A2C2C">
            <w:pPr>
              <w:rPr>
                <w:lang w:eastAsia="de-DE"/>
              </w:rPr>
            </w:pPr>
            <w:r w:rsidRPr="000A2C2C">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0A2C2C" w:rsidRDefault="000A2C2C" w:rsidP="000A2C2C">
            <w:pPr>
              <w:rPr>
                <w:lang w:eastAsia="de-DE"/>
              </w:rPr>
            </w:pPr>
            <w:r w:rsidRPr="000A2C2C">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0A2C2C" w:rsidRDefault="000A2C2C" w:rsidP="000A2C2C">
            <w:pPr>
              <w:rPr>
                <w:lang w:eastAsia="de-DE"/>
              </w:rPr>
            </w:pPr>
            <w:r w:rsidRPr="000A2C2C">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0A2C2C" w:rsidRDefault="000A2C2C" w:rsidP="000A2C2C">
            <w:pPr>
              <w:rPr>
                <w:lang w:eastAsia="de-DE"/>
              </w:rPr>
            </w:pPr>
            <w:r w:rsidRPr="000A2C2C">
              <w:rPr>
                <w:lang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0A2C2C" w:rsidRDefault="000A2C2C" w:rsidP="000A2C2C">
            <w:pPr>
              <w:rPr>
                <w:lang w:eastAsia="de-DE"/>
              </w:rPr>
            </w:pPr>
            <w:r w:rsidRPr="000A2C2C">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0A2C2C" w:rsidRDefault="000A2C2C" w:rsidP="000A2C2C">
            <w:pPr>
              <w:rPr>
                <w:lang w:eastAsia="de-DE"/>
              </w:rPr>
            </w:pPr>
            <w:r w:rsidRPr="000A2C2C">
              <w:rPr>
                <w:lang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0A2C2C" w:rsidRDefault="000A2C2C" w:rsidP="000A2C2C">
            <w:pPr>
              <w:rPr>
                <w:lang w:eastAsia="de-DE"/>
              </w:rPr>
            </w:pPr>
            <w:r w:rsidRPr="000A2C2C">
              <w:rPr>
                <w:lang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0A2C2C" w:rsidRDefault="000A2C2C" w:rsidP="000A2C2C">
            <w:pPr>
              <w:rPr>
                <w:lang w:eastAsia="de-DE"/>
              </w:rPr>
            </w:pPr>
            <w:r w:rsidRPr="000A2C2C">
              <w:rPr>
                <w:lang w:eastAsia="de-DE"/>
              </w:rPr>
              <w:t>2393%</w:t>
            </w:r>
          </w:p>
        </w:tc>
      </w:tr>
      <w:tr w:rsidR="000A2C2C" w:rsidRPr="000A2C2C" w14:paraId="0C351CA7"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0B24472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0A2C2C" w:rsidRDefault="000A2C2C" w:rsidP="000A2C2C">
            <w:pPr>
              <w:rPr>
                <w:lang w:eastAsia="de-DE"/>
              </w:rPr>
            </w:pPr>
            <w:r w:rsidRPr="000A2C2C">
              <w:rPr>
                <w:lang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0A2C2C" w:rsidRDefault="000A2C2C" w:rsidP="000A2C2C">
            <w:pPr>
              <w:rPr>
                <w:lang w:eastAsia="de-DE"/>
              </w:rPr>
            </w:pPr>
            <w:r w:rsidRPr="000A2C2C">
              <w:rPr>
                <w:lang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0A2C2C" w:rsidRDefault="000A2C2C" w:rsidP="000A2C2C">
            <w:pPr>
              <w:rPr>
                <w:lang w:eastAsia="de-DE"/>
              </w:rPr>
            </w:pPr>
            <w:r w:rsidRPr="000A2C2C">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0A2C2C" w:rsidRDefault="000A2C2C" w:rsidP="000A2C2C">
            <w:pPr>
              <w:rPr>
                <w:lang w:eastAsia="de-DE"/>
              </w:rPr>
            </w:pPr>
            <w:r w:rsidRPr="000A2C2C">
              <w:rPr>
                <w:lang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0A2C2C" w:rsidRDefault="000A2C2C" w:rsidP="000A2C2C">
            <w:pPr>
              <w:rPr>
                <w:lang w:eastAsia="de-DE"/>
              </w:rPr>
            </w:pPr>
            <w:r w:rsidRPr="000A2C2C">
              <w:rPr>
                <w:lang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0A2C2C" w:rsidRDefault="000A2C2C" w:rsidP="000A2C2C">
            <w:pPr>
              <w:rPr>
                <w:lang w:eastAsia="de-DE"/>
              </w:rPr>
            </w:pPr>
            <w:r w:rsidRPr="000A2C2C">
              <w:rPr>
                <w:lang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0A2C2C" w:rsidRDefault="000A2C2C" w:rsidP="000A2C2C">
            <w:pPr>
              <w:rPr>
                <w:lang w:eastAsia="de-DE"/>
              </w:rPr>
            </w:pPr>
            <w:r w:rsidRPr="000A2C2C">
              <w:rPr>
                <w:lang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0A2C2C" w:rsidRDefault="000A2C2C" w:rsidP="000A2C2C">
            <w:pPr>
              <w:rPr>
                <w:lang w:eastAsia="de-DE"/>
              </w:rPr>
            </w:pPr>
            <w:r w:rsidRPr="000A2C2C">
              <w:rPr>
                <w:lang w:eastAsia="de-DE"/>
              </w:rPr>
              <w:t>1641%</w:t>
            </w:r>
          </w:p>
        </w:tc>
      </w:tr>
      <w:tr w:rsidR="000A2C2C" w:rsidRPr="000A2C2C" w14:paraId="3FA4E83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C98EA43"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0A2C2C" w:rsidRDefault="000A2C2C" w:rsidP="000A2C2C">
            <w:pPr>
              <w:rPr>
                <w:lang w:eastAsia="de-DE"/>
              </w:rPr>
            </w:pPr>
            <w:r w:rsidRPr="000A2C2C">
              <w:rPr>
                <w:lang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0A2C2C" w:rsidRDefault="000A2C2C" w:rsidP="000A2C2C">
            <w:pPr>
              <w:rPr>
                <w:lang w:eastAsia="de-DE"/>
              </w:rPr>
            </w:pPr>
            <w:r w:rsidRPr="000A2C2C">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0A2C2C" w:rsidRDefault="000A2C2C" w:rsidP="000A2C2C">
            <w:pPr>
              <w:rPr>
                <w:lang w:eastAsia="de-DE"/>
              </w:rPr>
            </w:pPr>
            <w:r w:rsidRPr="000A2C2C">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0A2C2C" w:rsidRDefault="000A2C2C" w:rsidP="000A2C2C">
            <w:pPr>
              <w:rPr>
                <w:lang w:eastAsia="de-DE"/>
              </w:rPr>
            </w:pPr>
            <w:r w:rsidRPr="000A2C2C">
              <w:rPr>
                <w:lang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0A2C2C" w:rsidRDefault="000A2C2C" w:rsidP="000A2C2C">
            <w:pPr>
              <w:rPr>
                <w:lang w:eastAsia="de-DE"/>
              </w:rPr>
            </w:pPr>
            <w:r w:rsidRPr="000A2C2C">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0A2C2C" w:rsidRDefault="000A2C2C" w:rsidP="000A2C2C">
            <w:pPr>
              <w:rPr>
                <w:lang w:eastAsia="de-DE"/>
              </w:rPr>
            </w:pPr>
            <w:r w:rsidRPr="000A2C2C">
              <w:rPr>
                <w:lang w:eastAsia="de-DE"/>
              </w:rPr>
              <w:t>-12.64%</w:t>
            </w:r>
          </w:p>
        </w:tc>
        <w:tc>
          <w:tcPr>
            <w:tcW w:w="807" w:type="dxa"/>
            <w:tcBorders>
              <w:top w:val="nil"/>
              <w:left w:val="nil"/>
              <w:bottom w:val="nil"/>
              <w:right w:val="nil"/>
            </w:tcBorders>
            <w:noWrap/>
            <w:vAlign w:val="center"/>
            <w:hideMark/>
          </w:tcPr>
          <w:p w14:paraId="59CAA2DC" w14:textId="77777777" w:rsidR="000A2C2C" w:rsidRPr="000A2C2C" w:rsidRDefault="000A2C2C" w:rsidP="000A2C2C">
            <w:pPr>
              <w:rPr>
                <w:lang w:eastAsia="de-DE"/>
              </w:rPr>
            </w:pPr>
            <w:r w:rsidRPr="000A2C2C">
              <w:rPr>
                <w:lang w:eastAsia="de-DE"/>
              </w:rPr>
              <w:t>134%</w:t>
            </w:r>
          </w:p>
        </w:tc>
        <w:tc>
          <w:tcPr>
            <w:tcW w:w="1139" w:type="dxa"/>
            <w:tcBorders>
              <w:top w:val="nil"/>
              <w:left w:val="nil"/>
              <w:bottom w:val="nil"/>
              <w:right w:val="nil"/>
            </w:tcBorders>
            <w:noWrap/>
            <w:vAlign w:val="center"/>
            <w:hideMark/>
          </w:tcPr>
          <w:p w14:paraId="4DD6AC82" w14:textId="77777777" w:rsidR="000A2C2C" w:rsidRPr="000A2C2C" w:rsidRDefault="000A2C2C" w:rsidP="000A2C2C">
            <w:pPr>
              <w:rPr>
                <w:lang w:eastAsia="de-DE"/>
              </w:rPr>
            </w:pPr>
            <w:r w:rsidRPr="000A2C2C">
              <w:rPr>
                <w:lang w:eastAsia="de-DE"/>
              </w:rPr>
              <w:t>1993%</w:t>
            </w:r>
          </w:p>
        </w:tc>
      </w:tr>
    </w:tbl>
    <w:p w14:paraId="346D82E3" w14:textId="77777777" w:rsidR="000A2C2C" w:rsidRPr="000A2C2C" w:rsidRDefault="000A2C2C" w:rsidP="000A2C2C">
      <w:pPr>
        <w:rPr>
          <w:lang w:eastAsia="de-DE"/>
        </w:rPr>
      </w:pPr>
    </w:p>
    <w:p w14:paraId="6843106F" w14:textId="77777777" w:rsidR="000A2C2C" w:rsidRPr="000A2C2C" w:rsidRDefault="000A2C2C" w:rsidP="000A2C2C">
      <w:pPr>
        <w:rPr>
          <w:lang w:eastAsia="de-DE"/>
        </w:rPr>
      </w:pPr>
    </w:p>
    <w:p w14:paraId="6FDA6796" w14:textId="77777777" w:rsidR="000A2C2C" w:rsidRPr="000A2C2C" w:rsidRDefault="000A2C2C" w:rsidP="000A2C2C">
      <w:pPr>
        <w:rPr>
          <w:lang w:eastAsia="de-DE"/>
        </w:rPr>
      </w:pPr>
      <w:r w:rsidRPr="000A2C2C">
        <w:rPr>
          <w:lang w:eastAsia="de-DE"/>
        </w:rPr>
        <w:t>Note: Results from Interdigital, crosschecked by xxx.</w:t>
      </w:r>
    </w:p>
    <w:p w14:paraId="28C4C999" w14:textId="77777777" w:rsidR="000A2C2C" w:rsidRPr="000A2C2C" w:rsidRDefault="000A2C2C" w:rsidP="000A2C2C">
      <w:pPr>
        <w:numPr>
          <w:ilvl w:val="2"/>
          <w:numId w:val="48"/>
        </w:numPr>
        <w:rPr>
          <w:b/>
          <w:bCs/>
          <w:lang w:eastAsia="de-DE"/>
        </w:rPr>
      </w:pPr>
      <w:r w:rsidRPr="000A2C2C">
        <w:rPr>
          <w:b/>
          <w:bCs/>
          <w:lang w:eastAsia="de-DE"/>
        </w:rPr>
        <w:t>NNVC-15.0 VTM mode vs NNVC-15.0 HOP.5</w:t>
      </w:r>
    </w:p>
    <w:p w14:paraId="2076BFD6" w14:textId="77777777" w:rsidR="000A2C2C" w:rsidRPr="000A2C2C" w:rsidRDefault="000A2C2C" w:rsidP="000A2C2C">
      <w:pPr>
        <w:rPr>
          <w:lang w:eastAsia="de-DE"/>
        </w:rPr>
      </w:pPr>
      <w:r w:rsidRPr="000A2C2C">
        <w:rPr>
          <w:lang w:eastAsia="de-DE"/>
        </w:rPr>
        <w:t>Same results as NNVC-14.0.</w:t>
      </w:r>
    </w:p>
    <w:p w14:paraId="06AA32A3"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VLOP</w:t>
      </w:r>
    </w:p>
    <w:p w14:paraId="4A654C0A" w14:textId="77777777" w:rsidR="000A2C2C" w:rsidRPr="000A2C2C" w:rsidRDefault="000A2C2C" w:rsidP="000A2C2C">
      <w:pPr>
        <w:rPr>
          <w:lang w:eastAsia="de-DE"/>
        </w:rPr>
      </w:pPr>
      <w:r w:rsidRPr="000A2C2C">
        <w:rPr>
          <w:lang w:eastAsia="de-DE"/>
        </w:rPr>
        <w:t>Same results as NNVC-14.0.</w:t>
      </w:r>
    </w:p>
    <w:p w14:paraId="2B22F7A5" w14:textId="77777777" w:rsidR="000A2C2C" w:rsidRPr="000A2C2C" w:rsidRDefault="000A2C2C" w:rsidP="000A2C2C">
      <w:pPr>
        <w:rPr>
          <w:lang w:eastAsia="de-DE"/>
        </w:rPr>
      </w:pPr>
    </w:p>
    <w:p w14:paraId="778350E0"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CALOP</w:t>
      </w:r>
    </w:p>
    <w:tbl>
      <w:tblPr>
        <w:tblW w:w="9500" w:type="dxa"/>
        <w:tblCellMar>
          <w:left w:w="0" w:type="dxa"/>
          <w:right w:w="0" w:type="dxa"/>
        </w:tblCellMar>
        <w:tblLook w:val="04A0" w:firstRow="1" w:lastRow="0" w:firstColumn="1" w:lastColumn="0" w:noHBand="0" w:noVBand="1"/>
      </w:tblPr>
      <w:tblGrid>
        <w:gridCol w:w="1640"/>
        <w:gridCol w:w="978"/>
        <w:gridCol w:w="978"/>
        <w:gridCol w:w="978"/>
        <w:gridCol w:w="1022"/>
        <w:gridCol w:w="1022"/>
        <w:gridCol w:w="1022"/>
        <w:gridCol w:w="655"/>
        <w:gridCol w:w="1206"/>
      </w:tblGrid>
      <w:tr w:rsidR="000A2C2C" w:rsidRPr="000A2C2C" w14:paraId="6C808AEC" w14:textId="77777777" w:rsidTr="00987E17">
        <w:trPr>
          <w:trHeight w:val="255"/>
        </w:trPr>
        <w:tc>
          <w:tcPr>
            <w:tcW w:w="1640"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919CCB6" w14:textId="77777777" w:rsidTr="00987E17">
        <w:trPr>
          <w:trHeight w:val="255"/>
        </w:trPr>
        <w:tc>
          <w:tcPr>
            <w:tcW w:w="0" w:type="auto"/>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0A2C2C" w:rsidRDefault="000A2C2C" w:rsidP="000A2C2C">
            <w:pPr>
              <w:rPr>
                <w:b/>
                <w:bCs/>
                <w:lang w:eastAsia="de-DE"/>
              </w:rPr>
            </w:pPr>
          </w:p>
        </w:tc>
        <w:tc>
          <w:tcPr>
            <w:tcW w:w="0" w:type="auto"/>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0A2C2C" w:rsidRDefault="000A2C2C" w:rsidP="000A2C2C">
            <w:pPr>
              <w:rPr>
                <w:b/>
                <w:bCs/>
                <w:lang w:eastAsia="de-DE"/>
              </w:rPr>
            </w:pPr>
            <w:r w:rsidRPr="000A2C2C">
              <w:rPr>
                <w:b/>
                <w:bCs/>
                <w:lang w:eastAsia="de-DE"/>
              </w:rPr>
              <w:t>BD-rate Over NNVC-v15 VTM</w:t>
            </w:r>
          </w:p>
        </w:tc>
      </w:tr>
      <w:tr w:rsidR="000A2C2C" w:rsidRPr="000A2C2C" w14:paraId="7CA0C977" w14:textId="77777777" w:rsidTr="00987E17">
        <w:trPr>
          <w:trHeight w:val="261"/>
        </w:trPr>
        <w:tc>
          <w:tcPr>
            <w:tcW w:w="0" w:type="auto"/>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0A2C2C" w:rsidRDefault="000A2C2C" w:rsidP="000A2C2C">
            <w:pPr>
              <w:rPr>
                <w:b/>
                <w:bCs/>
                <w:lang w:eastAsia="de-DE"/>
              </w:rPr>
            </w:pP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0A2C2C" w:rsidRDefault="000A2C2C" w:rsidP="000A2C2C">
            <w:pPr>
              <w:rPr>
                <w:lang w:eastAsia="de-DE"/>
              </w:rPr>
            </w:pPr>
            <w:r w:rsidRPr="000A2C2C">
              <w:rPr>
                <w:lang w:eastAsia="de-DE"/>
              </w:rPr>
              <w:t>Y-PSNR</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0A2C2C" w:rsidRDefault="000A2C2C" w:rsidP="000A2C2C">
            <w:pPr>
              <w:rPr>
                <w:lang w:eastAsia="de-DE"/>
              </w:rPr>
            </w:pPr>
            <w:r w:rsidRPr="000A2C2C">
              <w:rPr>
                <w:lang w:eastAsia="de-DE"/>
              </w:rPr>
              <w:t>U-PSNR</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0A2C2C" w:rsidRDefault="000A2C2C" w:rsidP="000A2C2C">
            <w:pPr>
              <w:rPr>
                <w:lang w:eastAsia="de-DE"/>
              </w:rPr>
            </w:pPr>
            <w:r w:rsidRPr="000A2C2C">
              <w:rPr>
                <w:lang w:eastAsia="de-DE"/>
              </w:rPr>
              <w:t>V-PSNR</w:t>
            </w: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0A2C2C" w:rsidRDefault="000A2C2C" w:rsidP="000A2C2C">
            <w:pPr>
              <w:rPr>
                <w:lang w:eastAsia="de-DE"/>
              </w:rPr>
            </w:pPr>
            <w:r w:rsidRPr="000A2C2C">
              <w:rPr>
                <w:lang w:eastAsia="de-DE"/>
              </w:rPr>
              <w:t>Y-MSIM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0A2C2C" w:rsidRDefault="000A2C2C" w:rsidP="000A2C2C">
            <w:pPr>
              <w:rPr>
                <w:lang w:eastAsia="de-DE"/>
              </w:rPr>
            </w:pPr>
            <w:r w:rsidRPr="000A2C2C">
              <w:rPr>
                <w:lang w:eastAsia="de-DE"/>
              </w:rPr>
              <w:t>U-MSIM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0A2C2C" w:rsidRDefault="000A2C2C" w:rsidP="000A2C2C">
            <w:pPr>
              <w:rPr>
                <w:lang w:eastAsia="de-DE"/>
              </w:rPr>
            </w:pPr>
            <w:r w:rsidRPr="000A2C2C">
              <w:rPr>
                <w:lang w:eastAsia="de-DE"/>
              </w:rPr>
              <w:t>V-MSIM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0A2C2C" w:rsidRDefault="000A2C2C" w:rsidP="000A2C2C">
            <w:pPr>
              <w:rPr>
                <w:lang w:eastAsia="de-DE"/>
              </w:rPr>
            </w:pPr>
            <w:proofErr w:type="spellStart"/>
            <w:r w:rsidRPr="000A2C2C">
              <w:rPr>
                <w:lang w:eastAsia="de-DE"/>
              </w:rPr>
              <w:t>EncT</w:t>
            </w:r>
            <w:proofErr w:type="spellEnd"/>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4C6E886B" w14:textId="77777777" w:rsidTr="00987E1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0A2C2C" w:rsidRDefault="000A2C2C" w:rsidP="000A2C2C">
            <w:pPr>
              <w:rPr>
                <w:lang w:eastAsia="de-DE"/>
              </w:rPr>
            </w:pPr>
            <w:r w:rsidRPr="000A2C2C">
              <w:rPr>
                <w:lang w:eastAsia="de-DE"/>
              </w:rPr>
              <w:t>Class A1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0A2C2C" w:rsidRDefault="000A2C2C" w:rsidP="000A2C2C">
            <w:pPr>
              <w:rPr>
                <w:lang w:eastAsia="de-DE"/>
              </w:rPr>
            </w:pPr>
            <w:r w:rsidRPr="000A2C2C">
              <w:rPr>
                <w:lang w:eastAsia="de-DE"/>
              </w:rPr>
              <w:t>-11.26%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0A2C2C" w:rsidRDefault="000A2C2C" w:rsidP="000A2C2C">
            <w:pPr>
              <w:rPr>
                <w:lang w:eastAsia="de-DE"/>
              </w:rPr>
            </w:pPr>
            <w:r w:rsidRPr="000A2C2C">
              <w:rPr>
                <w:lang w:eastAsia="de-DE"/>
              </w:rPr>
              <w:t>-16.21%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0A2C2C" w:rsidRDefault="000A2C2C" w:rsidP="000A2C2C">
            <w:pPr>
              <w:rPr>
                <w:lang w:eastAsia="de-DE"/>
              </w:rPr>
            </w:pPr>
            <w:r w:rsidRPr="000A2C2C">
              <w:rPr>
                <w:lang w:eastAsia="de-DE"/>
              </w:rPr>
              <w:t>-21.41%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0A2C2C" w:rsidRDefault="000A2C2C" w:rsidP="000A2C2C">
            <w:pPr>
              <w:rPr>
                <w:lang w:eastAsia="de-DE"/>
              </w:rPr>
            </w:pPr>
            <w:r w:rsidRPr="000A2C2C">
              <w:rPr>
                <w:lang w:eastAsia="de-DE"/>
              </w:rPr>
              <w:t>-13.16%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0A2C2C" w:rsidRDefault="000A2C2C" w:rsidP="000A2C2C">
            <w:pPr>
              <w:rPr>
                <w:lang w:eastAsia="de-DE"/>
              </w:rPr>
            </w:pPr>
            <w:r w:rsidRPr="000A2C2C">
              <w:rPr>
                <w:lang w:eastAsia="de-DE"/>
              </w:rPr>
              <w:t>-19.85%</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0A2C2C" w:rsidRDefault="000A2C2C" w:rsidP="000A2C2C">
            <w:pPr>
              <w:rPr>
                <w:lang w:eastAsia="de-DE"/>
              </w:rPr>
            </w:pPr>
            <w:r w:rsidRPr="000A2C2C">
              <w:rPr>
                <w:lang w:eastAsia="de-DE"/>
              </w:rPr>
              <w:t>-23.14%</w:t>
            </w:r>
          </w:p>
        </w:tc>
        <w:tc>
          <w:tcPr>
            <w:tcW w:w="0" w:type="auto"/>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0A2C2C" w:rsidRDefault="000A2C2C" w:rsidP="000A2C2C">
            <w:pPr>
              <w:rPr>
                <w:lang w:eastAsia="de-DE"/>
              </w:rPr>
            </w:pPr>
            <w:r w:rsidRPr="000A2C2C">
              <w:rPr>
                <w:lang w:eastAsia="de-DE"/>
              </w:rPr>
              <w:t>238%</w:t>
            </w:r>
          </w:p>
        </w:tc>
        <w:tc>
          <w:tcPr>
            <w:tcW w:w="0" w:type="auto"/>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0A2C2C" w:rsidRDefault="000A2C2C" w:rsidP="000A2C2C">
            <w:pPr>
              <w:rPr>
                <w:lang w:eastAsia="de-DE"/>
              </w:rPr>
            </w:pPr>
            <w:r w:rsidRPr="000A2C2C">
              <w:rPr>
                <w:lang w:eastAsia="de-DE"/>
              </w:rPr>
              <w:t>3999%</w:t>
            </w:r>
          </w:p>
        </w:tc>
      </w:tr>
      <w:tr w:rsidR="000A2C2C" w:rsidRPr="000A2C2C" w14:paraId="2DC3C60E"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0A2C2C" w:rsidRDefault="000A2C2C" w:rsidP="000A2C2C">
            <w:pPr>
              <w:rPr>
                <w:lang w:eastAsia="de-DE"/>
              </w:rPr>
            </w:pPr>
            <w:r w:rsidRPr="000A2C2C">
              <w:rPr>
                <w:lang w:eastAsia="de-DE"/>
              </w:rPr>
              <w:t>Class A2</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0A2C2C" w:rsidRDefault="000A2C2C" w:rsidP="000A2C2C">
            <w:pPr>
              <w:rPr>
                <w:lang w:eastAsia="de-DE"/>
              </w:rPr>
            </w:pPr>
            <w:r w:rsidRPr="000A2C2C">
              <w:rPr>
                <w:lang w:eastAsia="de-DE"/>
              </w:rPr>
              <w:t>-8.48%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0A2C2C" w:rsidRDefault="000A2C2C" w:rsidP="000A2C2C">
            <w:pPr>
              <w:rPr>
                <w:lang w:eastAsia="de-DE"/>
              </w:rPr>
            </w:pPr>
            <w:r w:rsidRPr="000A2C2C">
              <w:rPr>
                <w:lang w:eastAsia="de-DE"/>
              </w:rPr>
              <w:t>-17.96%</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0A2C2C" w:rsidRDefault="000A2C2C" w:rsidP="000A2C2C">
            <w:pPr>
              <w:rPr>
                <w:lang w:eastAsia="de-DE"/>
              </w:rPr>
            </w:pPr>
            <w:r w:rsidRPr="000A2C2C">
              <w:rPr>
                <w:lang w:eastAsia="de-DE"/>
              </w:rPr>
              <w:t>-15.21%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0A2C2C" w:rsidRDefault="000A2C2C" w:rsidP="000A2C2C">
            <w:pPr>
              <w:rPr>
                <w:lang w:eastAsia="de-DE"/>
              </w:rPr>
            </w:pPr>
            <w:r w:rsidRPr="000A2C2C">
              <w:rPr>
                <w:lang w:eastAsia="de-DE"/>
              </w:rPr>
              <w:t>-8.01%</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0A2C2C" w:rsidRDefault="000A2C2C" w:rsidP="000A2C2C">
            <w:pPr>
              <w:rPr>
                <w:lang w:eastAsia="de-DE"/>
              </w:rPr>
            </w:pPr>
            <w:r w:rsidRPr="000A2C2C">
              <w:rPr>
                <w:lang w:eastAsia="de-DE"/>
              </w:rPr>
              <w:t>-19.34%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0A2C2C" w:rsidRDefault="000A2C2C" w:rsidP="000A2C2C">
            <w:pPr>
              <w:rPr>
                <w:lang w:eastAsia="de-DE"/>
              </w:rPr>
            </w:pPr>
            <w:r w:rsidRPr="000A2C2C">
              <w:rPr>
                <w:lang w:eastAsia="de-DE"/>
              </w:rPr>
              <w:t>-15.74%</w:t>
            </w:r>
          </w:p>
        </w:tc>
        <w:tc>
          <w:tcPr>
            <w:tcW w:w="0" w:type="auto"/>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0A2C2C" w:rsidRDefault="000A2C2C" w:rsidP="000A2C2C">
            <w:pPr>
              <w:rPr>
                <w:lang w:eastAsia="de-DE"/>
              </w:rPr>
            </w:pPr>
            <w:r w:rsidRPr="000A2C2C">
              <w:rPr>
                <w:lang w:eastAsia="de-DE"/>
              </w:rPr>
              <w:t>229%</w:t>
            </w:r>
          </w:p>
        </w:tc>
        <w:tc>
          <w:tcPr>
            <w:tcW w:w="0" w:type="auto"/>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0A2C2C" w:rsidRDefault="000A2C2C" w:rsidP="000A2C2C">
            <w:pPr>
              <w:rPr>
                <w:lang w:eastAsia="de-DE"/>
              </w:rPr>
            </w:pPr>
            <w:r w:rsidRPr="000A2C2C">
              <w:rPr>
                <w:lang w:eastAsia="de-DE"/>
              </w:rPr>
              <w:t>3843%</w:t>
            </w:r>
          </w:p>
        </w:tc>
      </w:tr>
      <w:tr w:rsidR="000A2C2C" w:rsidRPr="000A2C2C" w14:paraId="4B829C66"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0A2C2C" w:rsidRDefault="000A2C2C" w:rsidP="000A2C2C">
            <w:pPr>
              <w:rPr>
                <w:lang w:eastAsia="de-DE"/>
              </w:rPr>
            </w:pPr>
            <w:r w:rsidRPr="000A2C2C">
              <w:rPr>
                <w:lang w:eastAsia="de-DE"/>
              </w:rPr>
              <w:lastRenderedPageBreak/>
              <w:t>Class B</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0A2C2C" w:rsidRDefault="000A2C2C" w:rsidP="000A2C2C">
            <w:pPr>
              <w:rPr>
                <w:lang w:eastAsia="de-DE"/>
              </w:rPr>
            </w:pPr>
            <w:r w:rsidRPr="000A2C2C">
              <w:rPr>
                <w:lang w:eastAsia="de-DE"/>
              </w:rPr>
              <w:t>-8.04%</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0A2C2C" w:rsidRDefault="000A2C2C" w:rsidP="000A2C2C">
            <w:pPr>
              <w:rPr>
                <w:lang w:eastAsia="de-DE"/>
              </w:rPr>
            </w:pPr>
            <w:r w:rsidRPr="000A2C2C">
              <w:rPr>
                <w:lang w:eastAsia="de-DE"/>
              </w:rPr>
              <w:t>-21.88%</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0A2C2C" w:rsidRDefault="000A2C2C" w:rsidP="000A2C2C">
            <w:pPr>
              <w:rPr>
                <w:lang w:eastAsia="de-DE"/>
              </w:rPr>
            </w:pPr>
            <w:r w:rsidRPr="000A2C2C">
              <w:rPr>
                <w:lang w:eastAsia="de-DE"/>
              </w:rPr>
              <w:t>-19.38%</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0A2C2C" w:rsidRDefault="000A2C2C" w:rsidP="000A2C2C">
            <w:pPr>
              <w:rPr>
                <w:lang w:eastAsia="de-DE"/>
              </w:rPr>
            </w:pPr>
            <w:r w:rsidRPr="000A2C2C">
              <w:rPr>
                <w:lang w:eastAsia="de-DE"/>
              </w:rPr>
              <w:t>-6.68%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0A2C2C" w:rsidRDefault="000A2C2C" w:rsidP="000A2C2C">
            <w:pPr>
              <w:rPr>
                <w:lang w:eastAsia="de-DE"/>
              </w:rPr>
            </w:pPr>
            <w:r w:rsidRPr="000A2C2C">
              <w:rPr>
                <w:lang w:eastAsia="de-DE"/>
              </w:rPr>
              <w:t>-24.12%</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0A2C2C" w:rsidRDefault="000A2C2C" w:rsidP="000A2C2C">
            <w:pPr>
              <w:rPr>
                <w:lang w:eastAsia="de-DE"/>
              </w:rPr>
            </w:pPr>
            <w:r w:rsidRPr="000A2C2C">
              <w:rPr>
                <w:lang w:eastAsia="de-DE"/>
              </w:rPr>
              <w:t>-21.60%</w:t>
            </w:r>
          </w:p>
        </w:tc>
        <w:tc>
          <w:tcPr>
            <w:tcW w:w="0" w:type="auto"/>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0A2C2C" w:rsidRDefault="000A2C2C" w:rsidP="000A2C2C">
            <w:pPr>
              <w:rPr>
                <w:lang w:eastAsia="de-DE"/>
              </w:rPr>
            </w:pPr>
            <w:r w:rsidRPr="000A2C2C">
              <w:rPr>
                <w:lang w:eastAsia="de-DE"/>
              </w:rPr>
              <w:t>239%</w:t>
            </w:r>
          </w:p>
        </w:tc>
        <w:tc>
          <w:tcPr>
            <w:tcW w:w="0" w:type="auto"/>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0A2C2C" w:rsidRDefault="000A2C2C" w:rsidP="000A2C2C">
            <w:pPr>
              <w:rPr>
                <w:lang w:eastAsia="de-DE"/>
              </w:rPr>
            </w:pPr>
            <w:r w:rsidRPr="000A2C2C">
              <w:rPr>
                <w:lang w:eastAsia="de-DE"/>
              </w:rPr>
              <w:t>3851%</w:t>
            </w:r>
          </w:p>
        </w:tc>
      </w:tr>
      <w:tr w:rsidR="000A2C2C" w:rsidRPr="000A2C2C" w14:paraId="37A208BE"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0A2C2C" w:rsidRDefault="000A2C2C" w:rsidP="000A2C2C">
            <w:pPr>
              <w:rPr>
                <w:lang w:eastAsia="de-DE"/>
              </w:rPr>
            </w:pPr>
            <w:r w:rsidRPr="000A2C2C">
              <w:rPr>
                <w:lang w:eastAsia="de-DE"/>
              </w:rPr>
              <w:t>Class C</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0A2C2C" w:rsidRDefault="000A2C2C" w:rsidP="000A2C2C">
            <w:pPr>
              <w:rPr>
                <w:lang w:eastAsia="de-DE"/>
              </w:rPr>
            </w:pPr>
            <w:r w:rsidRPr="000A2C2C">
              <w:rPr>
                <w:lang w:eastAsia="de-DE"/>
              </w:rPr>
              <w:t>-6.92%</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0A2C2C" w:rsidRDefault="000A2C2C" w:rsidP="000A2C2C">
            <w:pPr>
              <w:rPr>
                <w:lang w:eastAsia="de-DE"/>
              </w:rPr>
            </w:pPr>
            <w:r w:rsidRPr="000A2C2C">
              <w:rPr>
                <w:lang w:eastAsia="de-DE"/>
              </w:rPr>
              <w:t>-14.54%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0A2C2C" w:rsidRDefault="000A2C2C" w:rsidP="000A2C2C">
            <w:pPr>
              <w:rPr>
                <w:lang w:eastAsia="de-DE"/>
              </w:rPr>
            </w:pPr>
            <w:r w:rsidRPr="000A2C2C">
              <w:rPr>
                <w:lang w:eastAsia="de-DE"/>
              </w:rPr>
              <w:t>-14.11%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0A2C2C" w:rsidRDefault="000A2C2C" w:rsidP="000A2C2C">
            <w:pPr>
              <w:rPr>
                <w:lang w:eastAsia="de-DE"/>
              </w:rPr>
            </w:pPr>
            <w:r w:rsidRPr="000A2C2C">
              <w:rPr>
                <w:lang w:eastAsia="de-DE"/>
              </w:rPr>
              <w:t>-7.08%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0A2C2C" w:rsidRDefault="000A2C2C" w:rsidP="000A2C2C">
            <w:pPr>
              <w:rPr>
                <w:lang w:eastAsia="de-DE"/>
              </w:rPr>
            </w:pPr>
            <w:r w:rsidRPr="000A2C2C">
              <w:rPr>
                <w:lang w:eastAsia="de-DE"/>
              </w:rPr>
              <w:t>-16.74%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0A2C2C" w:rsidRDefault="000A2C2C" w:rsidP="000A2C2C">
            <w:pPr>
              <w:rPr>
                <w:lang w:eastAsia="de-DE"/>
              </w:rPr>
            </w:pPr>
            <w:r w:rsidRPr="000A2C2C">
              <w:rPr>
                <w:lang w:eastAsia="de-DE"/>
              </w:rPr>
              <w:t>-16.42%</w:t>
            </w:r>
          </w:p>
        </w:tc>
        <w:tc>
          <w:tcPr>
            <w:tcW w:w="0" w:type="auto"/>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0A2C2C" w:rsidRDefault="000A2C2C" w:rsidP="000A2C2C">
            <w:pPr>
              <w:rPr>
                <w:lang w:eastAsia="de-DE"/>
              </w:rPr>
            </w:pPr>
            <w:r w:rsidRPr="000A2C2C">
              <w:rPr>
                <w:lang w:eastAsia="de-DE"/>
              </w:rPr>
              <w:t>235%</w:t>
            </w:r>
          </w:p>
        </w:tc>
        <w:tc>
          <w:tcPr>
            <w:tcW w:w="0" w:type="auto"/>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0A2C2C" w:rsidRDefault="000A2C2C" w:rsidP="000A2C2C">
            <w:pPr>
              <w:rPr>
                <w:lang w:eastAsia="de-DE"/>
              </w:rPr>
            </w:pPr>
            <w:r w:rsidRPr="000A2C2C">
              <w:rPr>
                <w:lang w:eastAsia="de-DE"/>
              </w:rPr>
              <w:t>3479%</w:t>
            </w:r>
          </w:p>
        </w:tc>
      </w:tr>
      <w:tr w:rsidR="000A2C2C" w:rsidRPr="000A2C2C" w14:paraId="669D7D4A"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0A2C2C" w:rsidRDefault="000A2C2C" w:rsidP="000A2C2C">
            <w:pPr>
              <w:rPr>
                <w:lang w:eastAsia="de-DE"/>
              </w:rPr>
            </w:pPr>
            <w:r w:rsidRPr="000A2C2C">
              <w:rPr>
                <w:lang w:eastAsia="de-DE"/>
              </w:rPr>
              <w:t>Class E</w:t>
            </w:r>
          </w:p>
        </w:tc>
        <w:tc>
          <w:tcPr>
            <w:tcW w:w="0" w:type="auto"/>
            <w:tcBorders>
              <w:top w:val="nil"/>
              <w:left w:val="nil"/>
              <w:bottom w:val="nil"/>
              <w:right w:val="nil"/>
            </w:tcBorders>
            <w:noWrap/>
            <w:tcMar>
              <w:top w:w="15" w:type="dxa"/>
              <w:left w:w="15" w:type="dxa"/>
              <w:bottom w:w="0" w:type="dxa"/>
              <w:right w:w="15" w:type="dxa"/>
            </w:tcMar>
            <w:vAlign w:val="center"/>
            <w:hideMark/>
          </w:tcPr>
          <w:p w14:paraId="630F6FD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391BE64E" w14:textId="77777777" w:rsidR="000A2C2C" w:rsidRPr="000A2C2C" w:rsidRDefault="000A2C2C" w:rsidP="000A2C2C">
            <w:pPr>
              <w:rPr>
                <w:lang w:eastAsia="de-DE"/>
              </w:rPr>
            </w:pPr>
            <w:r w:rsidRPr="000A2C2C">
              <w:rPr>
                <w:lang w:eastAsia="de-DE"/>
              </w:rPr>
              <w:t> </w:t>
            </w:r>
          </w:p>
        </w:tc>
        <w:tc>
          <w:tcPr>
            <w:tcW w:w="0" w:type="auto"/>
            <w:tcBorders>
              <w:top w:val="nil"/>
              <w:left w:val="single" w:sz="8" w:space="0" w:color="auto"/>
              <w:bottom w:val="nil"/>
              <w:right w:val="nil"/>
            </w:tcBorders>
            <w:noWrap/>
            <w:tcMar>
              <w:top w:w="15" w:type="dxa"/>
              <w:left w:w="15" w:type="dxa"/>
              <w:bottom w:w="0" w:type="dxa"/>
              <w:right w:w="15" w:type="dxa"/>
            </w:tcMar>
            <w:vAlign w:val="center"/>
            <w:hideMark/>
          </w:tcPr>
          <w:p w14:paraId="7E5F0FC8"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6F1C6D9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30A58583"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0A2C2C" w:rsidRDefault="000A2C2C" w:rsidP="000A2C2C">
            <w:pPr>
              <w:rPr>
                <w:lang w:eastAsia="de-DE"/>
              </w:rPr>
            </w:pPr>
          </w:p>
        </w:tc>
      </w:tr>
      <w:tr w:rsidR="000A2C2C" w:rsidRPr="000A2C2C" w14:paraId="2A0287F5" w14:textId="77777777" w:rsidTr="00987E1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0A2C2C" w:rsidRDefault="000A2C2C" w:rsidP="000A2C2C">
            <w:pPr>
              <w:rPr>
                <w:b/>
                <w:bCs/>
                <w:lang w:eastAsia="de-DE"/>
              </w:rPr>
            </w:pPr>
            <w:r w:rsidRPr="000A2C2C">
              <w:rPr>
                <w:b/>
                <w:bCs/>
                <w:lang w:eastAsia="de-DE"/>
              </w:rPr>
              <w:t>Overall</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0A2C2C" w:rsidRDefault="000A2C2C" w:rsidP="000A2C2C">
            <w:pPr>
              <w:rPr>
                <w:lang w:eastAsia="de-DE"/>
              </w:rPr>
            </w:pPr>
            <w:r w:rsidRPr="000A2C2C">
              <w:rPr>
                <w:lang w:eastAsia="de-DE"/>
              </w:rPr>
              <w:t>-8.47%</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0A2C2C" w:rsidRDefault="000A2C2C" w:rsidP="000A2C2C">
            <w:pPr>
              <w:rPr>
                <w:lang w:eastAsia="de-DE"/>
              </w:rPr>
            </w:pPr>
            <w:r w:rsidRPr="000A2C2C">
              <w:rPr>
                <w:lang w:eastAsia="de-DE"/>
              </w:rPr>
              <w:t>-18.01%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0A2C2C" w:rsidRDefault="000A2C2C" w:rsidP="000A2C2C">
            <w:pPr>
              <w:rPr>
                <w:lang w:eastAsia="de-DE"/>
              </w:rPr>
            </w:pPr>
            <w:r w:rsidRPr="000A2C2C">
              <w:rPr>
                <w:lang w:eastAsia="de-DE"/>
              </w:rPr>
              <w:t>-17.55%</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0A2C2C" w:rsidRDefault="000A2C2C" w:rsidP="000A2C2C">
            <w:pPr>
              <w:rPr>
                <w:lang w:eastAsia="de-DE"/>
              </w:rPr>
            </w:pPr>
            <w:r w:rsidRPr="000A2C2C">
              <w:rPr>
                <w:lang w:eastAsia="de-DE"/>
              </w:rPr>
              <w:t>-8.35%</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0A2C2C" w:rsidRDefault="000A2C2C" w:rsidP="000A2C2C">
            <w:pPr>
              <w:rPr>
                <w:lang w:eastAsia="de-DE"/>
              </w:rPr>
            </w:pPr>
            <w:r w:rsidRPr="000A2C2C">
              <w:rPr>
                <w:lang w:eastAsia="de-DE"/>
              </w:rPr>
              <w:t>-20.34%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0A2C2C" w:rsidRDefault="000A2C2C" w:rsidP="000A2C2C">
            <w:pPr>
              <w:rPr>
                <w:lang w:eastAsia="de-DE"/>
              </w:rPr>
            </w:pPr>
            <w:r w:rsidRPr="000A2C2C">
              <w:rPr>
                <w:lang w:eastAsia="de-DE"/>
              </w:rPr>
              <w:t>-19.35%</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0A2C2C" w:rsidRDefault="000A2C2C" w:rsidP="000A2C2C">
            <w:pPr>
              <w:rPr>
                <w:lang w:eastAsia="de-DE"/>
              </w:rPr>
            </w:pPr>
            <w:r w:rsidRPr="000A2C2C">
              <w:rPr>
                <w:lang w:eastAsia="de-DE"/>
              </w:rPr>
              <w:t>236%</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0A2C2C" w:rsidRDefault="000A2C2C" w:rsidP="000A2C2C">
            <w:pPr>
              <w:rPr>
                <w:lang w:eastAsia="de-DE"/>
              </w:rPr>
            </w:pPr>
            <w:r w:rsidRPr="000A2C2C">
              <w:rPr>
                <w:lang w:eastAsia="de-DE"/>
              </w:rPr>
              <w:t>3775%</w:t>
            </w:r>
          </w:p>
        </w:tc>
      </w:tr>
      <w:tr w:rsidR="000A2C2C" w:rsidRPr="000A2C2C" w14:paraId="0CA1BC2A" w14:textId="77777777" w:rsidTr="00987E17">
        <w:trPr>
          <w:trHeight w:val="255"/>
        </w:trPr>
        <w:tc>
          <w:tcPr>
            <w:tcW w:w="0" w:type="auto"/>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0A2C2C" w:rsidRDefault="000A2C2C" w:rsidP="000A2C2C">
            <w:pPr>
              <w:rPr>
                <w:lang w:eastAsia="de-DE"/>
              </w:rPr>
            </w:pPr>
            <w:r w:rsidRPr="000A2C2C">
              <w:rPr>
                <w:lang w:eastAsia="de-DE"/>
              </w:rPr>
              <w:t>Class D</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0A2C2C" w:rsidRDefault="000A2C2C" w:rsidP="000A2C2C">
            <w:pPr>
              <w:rPr>
                <w:lang w:eastAsia="de-DE"/>
              </w:rPr>
            </w:pPr>
            <w:r w:rsidRPr="000A2C2C">
              <w:rPr>
                <w:lang w:eastAsia="de-DE"/>
              </w:rPr>
              <w:t>-6.92%</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0A2C2C" w:rsidRDefault="000A2C2C" w:rsidP="000A2C2C">
            <w:pPr>
              <w:rPr>
                <w:lang w:eastAsia="de-DE"/>
              </w:rPr>
            </w:pPr>
            <w:r w:rsidRPr="000A2C2C">
              <w:rPr>
                <w:lang w:eastAsia="de-DE"/>
              </w:rPr>
              <w:t>-13.18%</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0A2C2C" w:rsidRDefault="000A2C2C" w:rsidP="000A2C2C">
            <w:pPr>
              <w:rPr>
                <w:lang w:eastAsia="de-DE"/>
              </w:rPr>
            </w:pPr>
            <w:r w:rsidRPr="000A2C2C">
              <w:rPr>
                <w:lang w:eastAsia="de-DE"/>
              </w:rPr>
              <w:t>-12.39%</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0A2C2C" w:rsidRDefault="000A2C2C" w:rsidP="000A2C2C">
            <w:pPr>
              <w:rPr>
                <w:lang w:eastAsia="de-DE"/>
              </w:rPr>
            </w:pPr>
            <w:r w:rsidRPr="000A2C2C">
              <w:rPr>
                <w:lang w:eastAsia="de-DE"/>
              </w:rPr>
              <w:t>-6.64%</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0A2C2C" w:rsidRDefault="000A2C2C" w:rsidP="000A2C2C">
            <w:pPr>
              <w:rPr>
                <w:lang w:eastAsia="de-DE"/>
              </w:rPr>
            </w:pPr>
            <w:r w:rsidRPr="000A2C2C">
              <w:rPr>
                <w:lang w:eastAsia="de-DE"/>
              </w:rPr>
              <w:t>-14.74%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0A2C2C" w:rsidRDefault="000A2C2C" w:rsidP="000A2C2C">
            <w:pPr>
              <w:rPr>
                <w:lang w:eastAsia="de-DE"/>
              </w:rPr>
            </w:pPr>
            <w:r w:rsidRPr="000A2C2C">
              <w:rPr>
                <w:lang w:eastAsia="de-DE"/>
              </w:rPr>
              <w:t>-14.09%</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0A2C2C" w:rsidRDefault="000A2C2C" w:rsidP="000A2C2C">
            <w:pPr>
              <w:rPr>
                <w:lang w:eastAsia="de-DE"/>
              </w:rPr>
            </w:pPr>
            <w:r w:rsidRPr="000A2C2C">
              <w:rPr>
                <w:lang w:eastAsia="de-DE"/>
              </w:rPr>
              <w:t>227%</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0A2C2C" w:rsidRDefault="000A2C2C" w:rsidP="000A2C2C">
            <w:pPr>
              <w:rPr>
                <w:lang w:eastAsia="de-DE"/>
              </w:rPr>
            </w:pPr>
            <w:r w:rsidRPr="000A2C2C">
              <w:rPr>
                <w:lang w:eastAsia="de-DE"/>
              </w:rPr>
              <w:t>2810%</w:t>
            </w:r>
          </w:p>
        </w:tc>
      </w:tr>
      <w:tr w:rsidR="000A2C2C" w:rsidRPr="000A2C2C" w14:paraId="7FC68089"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0A2C2C" w:rsidRDefault="000A2C2C" w:rsidP="000A2C2C">
            <w:pPr>
              <w:rPr>
                <w:lang w:eastAsia="de-DE"/>
              </w:rPr>
            </w:pPr>
            <w:r w:rsidRPr="000A2C2C">
              <w:rPr>
                <w:lang w:eastAsia="de-DE"/>
              </w:rPr>
              <w:t>Class F</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0A2C2C" w:rsidRDefault="000A2C2C" w:rsidP="000A2C2C">
            <w:pPr>
              <w:rPr>
                <w:lang w:eastAsia="de-DE"/>
              </w:rPr>
            </w:pPr>
            <w:r w:rsidRPr="000A2C2C">
              <w:rPr>
                <w:lang w:eastAsia="de-DE"/>
              </w:rPr>
              <w:t>-4.07%</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0A2C2C" w:rsidRDefault="000A2C2C" w:rsidP="000A2C2C">
            <w:pPr>
              <w:rPr>
                <w:lang w:eastAsia="de-DE"/>
              </w:rPr>
            </w:pPr>
            <w:r w:rsidRPr="000A2C2C">
              <w:rPr>
                <w:lang w:eastAsia="de-DE"/>
              </w:rPr>
              <w:t>-9.47%</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0A2C2C" w:rsidRDefault="000A2C2C" w:rsidP="000A2C2C">
            <w:pPr>
              <w:rPr>
                <w:lang w:eastAsia="de-DE"/>
              </w:rPr>
            </w:pPr>
            <w:r w:rsidRPr="000A2C2C">
              <w:rPr>
                <w:lang w:eastAsia="de-DE"/>
              </w:rPr>
              <w:t>-8.71%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0A2C2C" w:rsidRDefault="000A2C2C" w:rsidP="000A2C2C">
            <w:pPr>
              <w:rPr>
                <w:lang w:eastAsia="de-DE"/>
              </w:rPr>
            </w:pPr>
            <w:r w:rsidRPr="000A2C2C">
              <w:rPr>
                <w:lang w:eastAsia="de-DE"/>
              </w:rPr>
              <w:t>-4.90%</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0A2C2C" w:rsidRDefault="000A2C2C" w:rsidP="000A2C2C">
            <w:pPr>
              <w:rPr>
                <w:lang w:eastAsia="de-DE"/>
              </w:rPr>
            </w:pPr>
            <w:r w:rsidRPr="000A2C2C">
              <w:rPr>
                <w:lang w:eastAsia="de-DE"/>
              </w:rPr>
              <w:t>-11.80%</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0A2C2C" w:rsidRDefault="000A2C2C" w:rsidP="000A2C2C">
            <w:pPr>
              <w:rPr>
                <w:lang w:eastAsia="de-DE"/>
              </w:rPr>
            </w:pPr>
            <w:r w:rsidRPr="000A2C2C">
              <w:rPr>
                <w:lang w:eastAsia="de-DE"/>
              </w:rPr>
              <w:t>-12.52%</w:t>
            </w:r>
          </w:p>
        </w:tc>
        <w:tc>
          <w:tcPr>
            <w:tcW w:w="0" w:type="auto"/>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0A2C2C" w:rsidRDefault="000A2C2C" w:rsidP="000A2C2C">
            <w:pPr>
              <w:rPr>
                <w:lang w:eastAsia="de-DE"/>
              </w:rPr>
            </w:pPr>
            <w:r w:rsidRPr="000A2C2C">
              <w:rPr>
                <w:lang w:eastAsia="de-DE"/>
              </w:rPr>
              <w:t>248%</w:t>
            </w:r>
          </w:p>
        </w:tc>
        <w:tc>
          <w:tcPr>
            <w:tcW w:w="0" w:type="auto"/>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0A2C2C" w:rsidRDefault="000A2C2C" w:rsidP="000A2C2C">
            <w:pPr>
              <w:rPr>
                <w:lang w:eastAsia="de-DE"/>
              </w:rPr>
            </w:pPr>
            <w:r w:rsidRPr="000A2C2C">
              <w:rPr>
                <w:lang w:eastAsia="de-DE"/>
              </w:rPr>
              <w:t>2080%</w:t>
            </w:r>
          </w:p>
        </w:tc>
      </w:tr>
    </w:tbl>
    <w:p w14:paraId="7D3E0FB0" w14:textId="77777777" w:rsidR="000A2C2C" w:rsidRPr="000A2C2C" w:rsidRDefault="000A2C2C" w:rsidP="000A2C2C">
      <w:pPr>
        <w:rPr>
          <w:lang w:eastAsia="de-DE"/>
        </w:rPr>
      </w:pPr>
      <w:r w:rsidRPr="000A2C2C">
        <w:rPr>
          <w:lang w:eastAsia="de-DE"/>
        </w:rPr>
        <w:t>Note: Results from Nokia, crosschecked by xxx.</w:t>
      </w:r>
    </w:p>
    <w:p w14:paraId="50ECBFF5" w14:textId="77777777" w:rsidR="000A2C2C" w:rsidRPr="000A2C2C" w:rsidRDefault="000A2C2C" w:rsidP="000A2C2C">
      <w:pPr>
        <w:rPr>
          <w:lang w:eastAsia="de-DE"/>
        </w:rPr>
      </w:pPr>
    </w:p>
    <w:p w14:paraId="258CFEEF"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CAVLOP</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0A2C2C" w:rsidRPr="000A2C2C" w14:paraId="33951CD4" w14:textId="77777777" w:rsidTr="00987E17">
        <w:trPr>
          <w:trHeight w:val="255"/>
        </w:trPr>
        <w:tc>
          <w:tcPr>
            <w:tcW w:w="1640" w:type="dxa"/>
            <w:tcBorders>
              <w:top w:val="nil"/>
              <w:left w:val="nil"/>
              <w:bottom w:val="nil"/>
              <w:right w:val="nil"/>
            </w:tcBorders>
            <w:noWrap/>
            <w:vAlign w:val="center"/>
            <w:hideMark/>
          </w:tcPr>
          <w:p w14:paraId="2D1CE400"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vAlign w:val="center"/>
            <w:hideMark/>
          </w:tcPr>
          <w:p w14:paraId="4863B149"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3ED6F59" w14:textId="77777777" w:rsidTr="00987E17">
        <w:trPr>
          <w:trHeight w:val="255"/>
        </w:trPr>
        <w:tc>
          <w:tcPr>
            <w:tcW w:w="1640" w:type="dxa"/>
            <w:tcBorders>
              <w:top w:val="nil"/>
              <w:left w:val="nil"/>
              <w:bottom w:val="nil"/>
              <w:right w:val="nil"/>
            </w:tcBorders>
            <w:noWrap/>
            <w:vAlign w:val="center"/>
            <w:hideMark/>
          </w:tcPr>
          <w:p w14:paraId="7A7FCCA6"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15EDBA1" w14:textId="77777777" w:rsidTr="00987E17">
        <w:trPr>
          <w:trHeight w:val="255"/>
        </w:trPr>
        <w:tc>
          <w:tcPr>
            <w:tcW w:w="1640" w:type="dxa"/>
            <w:tcBorders>
              <w:top w:val="nil"/>
              <w:left w:val="nil"/>
              <w:bottom w:val="nil"/>
              <w:right w:val="nil"/>
            </w:tcBorders>
            <w:noWrap/>
            <w:vAlign w:val="center"/>
            <w:hideMark/>
          </w:tcPr>
          <w:p w14:paraId="56D58E7C" w14:textId="77777777" w:rsidR="000A2C2C" w:rsidRPr="000A2C2C" w:rsidRDefault="000A2C2C" w:rsidP="000A2C2C">
            <w:pPr>
              <w:rPr>
                <w:b/>
                <w:bCs/>
                <w:lang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0A2C2C" w:rsidRDefault="000A2C2C" w:rsidP="000A2C2C">
            <w:pPr>
              <w:rPr>
                <w:lang w:eastAsia="de-DE"/>
              </w:rPr>
            </w:pPr>
            <w:r w:rsidRPr="000A2C2C">
              <w:rPr>
                <w:lang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0A2C2C" w:rsidRDefault="000A2C2C" w:rsidP="000A2C2C">
            <w:pPr>
              <w:rPr>
                <w:lang w:eastAsia="de-DE"/>
              </w:rPr>
            </w:pPr>
            <w:r w:rsidRPr="000A2C2C">
              <w:rPr>
                <w:lang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0A2C2C" w:rsidRDefault="000A2C2C" w:rsidP="000A2C2C">
            <w:pPr>
              <w:rPr>
                <w:lang w:eastAsia="de-DE"/>
              </w:rPr>
            </w:pPr>
            <w:r w:rsidRPr="000A2C2C">
              <w:rPr>
                <w:lang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0A2C2C" w:rsidRDefault="000A2C2C" w:rsidP="000A2C2C">
            <w:pPr>
              <w:rPr>
                <w:lang w:eastAsia="de-DE"/>
              </w:rPr>
            </w:pPr>
            <w:r w:rsidRPr="000A2C2C">
              <w:rPr>
                <w:lang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0A2C2C" w:rsidRDefault="000A2C2C" w:rsidP="000A2C2C">
            <w:pPr>
              <w:rPr>
                <w:lang w:eastAsia="de-DE"/>
              </w:rPr>
            </w:pPr>
            <w:r w:rsidRPr="000A2C2C">
              <w:rPr>
                <w:lang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0A2C2C" w:rsidRDefault="000A2C2C" w:rsidP="000A2C2C">
            <w:pPr>
              <w:rPr>
                <w:lang w:eastAsia="de-DE"/>
              </w:rPr>
            </w:pPr>
            <w:r w:rsidRPr="000A2C2C">
              <w:rPr>
                <w:lang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0A2C2C" w:rsidRDefault="000A2C2C" w:rsidP="000A2C2C">
            <w:pPr>
              <w:rPr>
                <w:lang w:eastAsia="de-DE"/>
              </w:rPr>
            </w:pPr>
            <w:proofErr w:type="spellStart"/>
            <w:r w:rsidRPr="000A2C2C">
              <w:rPr>
                <w:lang w:eastAsia="de-DE"/>
              </w:rPr>
              <w:t>EncT</w:t>
            </w:r>
            <w:proofErr w:type="spellEnd"/>
          </w:p>
        </w:tc>
        <w:tc>
          <w:tcPr>
            <w:tcW w:w="1244" w:type="dxa"/>
            <w:tcBorders>
              <w:top w:val="nil"/>
              <w:left w:val="nil"/>
              <w:bottom w:val="single" w:sz="8" w:space="0" w:color="auto"/>
              <w:right w:val="nil"/>
            </w:tcBorders>
            <w:noWrap/>
            <w:vAlign w:val="center"/>
            <w:hideMark/>
          </w:tcPr>
          <w:p w14:paraId="72F5F903"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53699983"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1C8CED" w14:textId="77777777" w:rsidR="000A2C2C" w:rsidRPr="000A2C2C" w:rsidRDefault="000A2C2C" w:rsidP="000A2C2C">
            <w:pPr>
              <w:rPr>
                <w:lang w:eastAsia="de-DE"/>
              </w:rPr>
            </w:pPr>
            <w:r w:rsidRPr="000A2C2C">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0A2C2C" w:rsidRDefault="000A2C2C" w:rsidP="000A2C2C">
            <w:pPr>
              <w:rPr>
                <w:lang w:eastAsia="de-DE"/>
              </w:rPr>
            </w:pPr>
            <w:r w:rsidRPr="000A2C2C">
              <w:rPr>
                <w:lang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0A2C2C" w:rsidRDefault="000A2C2C" w:rsidP="000A2C2C">
            <w:pPr>
              <w:rPr>
                <w:lang w:eastAsia="de-DE"/>
              </w:rPr>
            </w:pPr>
            <w:r w:rsidRPr="000A2C2C">
              <w:rPr>
                <w:lang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0A2C2C" w:rsidRDefault="000A2C2C" w:rsidP="000A2C2C">
            <w:pPr>
              <w:rPr>
                <w:lang w:eastAsia="de-DE"/>
              </w:rPr>
            </w:pPr>
            <w:r w:rsidRPr="000A2C2C">
              <w:rPr>
                <w:lang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0A2C2C" w:rsidRDefault="000A2C2C" w:rsidP="000A2C2C">
            <w:pPr>
              <w:rPr>
                <w:lang w:eastAsia="de-DE"/>
              </w:rPr>
            </w:pPr>
            <w:r w:rsidRPr="000A2C2C">
              <w:rPr>
                <w:lang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0A2C2C" w:rsidRDefault="000A2C2C" w:rsidP="000A2C2C">
            <w:pPr>
              <w:rPr>
                <w:lang w:eastAsia="de-DE"/>
              </w:rPr>
            </w:pPr>
            <w:r w:rsidRPr="000A2C2C">
              <w:rPr>
                <w:lang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0A2C2C" w:rsidRDefault="000A2C2C" w:rsidP="000A2C2C">
            <w:pPr>
              <w:rPr>
                <w:lang w:eastAsia="de-DE"/>
              </w:rPr>
            </w:pPr>
            <w:r w:rsidRPr="000A2C2C">
              <w:rPr>
                <w:lang w:eastAsia="de-DE"/>
              </w:rPr>
              <w:t>-10.52%</w:t>
            </w:r>
          </w:p>
        </w:tc>
        <w:tc>
          <w:tcPr>
            <w:tcW w:w="686" w:type="dxa"/>
            <w:tcBorders>
              <w:top w:val="nil"/>
              <w:left w:val="nil"/>
              <w:bottom w:val="nil"/>
              <w:right w:val="nil"/>
            </w:tcBorders>
            <w:noWrap/>
            <w:vAlign w:val="center"/>
            <w:hideMark/>
          </w:tcPr>
          <w:p w14:paraId="1698C99C" w14:textId="77777777" w:rsidR="000A2C2C" w:rsidRPr="000A2C2C" w:rsidRDefault="000A2C2C" w:rsidP="000A2C2C">
            <w:pPr>
              <w:rPr>
                <w:lang w:eastAsia="de-DE"/>
              </w:rPr>
            </w:pPr>
            <w:r w:rsidRPr="000A2C2C">
              <w:rPr>
                <w:lang w:eastAsia="de-DE"/>
              </w:rPr>
              <w:t>232%</w:t>
            </w:r>
          </w:p>
        </w:tc>
        <w:tc>
          <w:tcPr>
            <w:tcW w:w="1244" w:type="dxa"/>
            <w:tcBorders>
              <w:top w:val="nil"/>
              <w:left w:val="nil"/>
              <w:bottom w:val="nil"/>
              <w:right w:val="nil"/>
            </w:tcBorders>
            <w:noWrap/>
            <w:vAlign w:val="center"/>
            <w:hideMark/>
          </w:tcPr>
          <w:p w14:paraId="7E7B188B" w14:textId="77777777" w:rsidR="000A2C2C" w:rsidRPr="000A2C2C" w:rsidRDefault="000A2C2C" w:rsidP="000A2C2C">
            <w:pPr>
              <w:rPr>
                <w:lang w:eastAsia="de-DE"/>
              </w:rPr>
            </w:pPr>
            <w:r w:rsidRPr="000A2C2C">
              <w:rPr>
                <w:lang w:eastAsia="de-DE"/>
              </w:rPr>
              <w:t>1846%</w:t>
            </w:r>
          </w:p>
        </w:tc>
      </w:tr>
      <w:tr w:rsidR="000A2C2C" w:rsidRPr="000A2C2C" w14:paraId="39C7F64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5330ABD" w14:textId="77777777" w:rsidR="000A2C2C" w:rsidRPr="000A2C2C" w:rsidRDefault="000A2C2C" w:rsidP="000A2C2C">
            <w:pPr>
              <w:rPr>
                <w:lang w:eastAsia="de-DE"/>
              </w:rPr>
            </w:pPr>
            <w:r w:rsidRPr="000A2C2C">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0A2C2C" w:rsidRDefault="000A2C2C" w:rsidP="000A2C2C">
            <w:pPr>
              <w:rPr>
                <w:lang w:eastAsia="de-DE"/>
              </w:rPr>
            </w:pPr>
            <w:r w:rsidRPr="000A2C2C">
              <w:rPr>
                <w:lang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0A2C2C" w:rsidRDefault="000A2C2C" w:rsidP="000A2C2C">
            <w:pPr>
              <w:rPr>
                <w:lang w:eastAsia="de-DE"/>
              </w:rPr>
            </w:pPr>
            <w:r w:rsidRPr="000A2C2C">
              <w:rPr>
                <w:lang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0A2C2C" w:rsidRDefault="000A2C2C" w:rsidP="000A2C2C">
            <w:pPr>
              <w:rPr>
                <w:lang w:eastAsia="de-DE"/>
              </w:rPr>
            </w:pPr>
            <w:r w:rsidRPr="000A2C2C">
              <w:rPr>
                <w:lang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0A2C2C" w:rsidRDefault="000A2C2C" w:rsidP="000A2C2C">
            <w:pPr>
              <w:rPr>
                <w:lang w:eastAsia="de-DE"/>
              </w:rPr>
            </w:pPr>
            <w:r w:rsidRPr="000A2C2C">
              <w:rPr>
                <w:lang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0A2C2C" w:rsidRDefault="000A2C2C" w:rsidP="000A2C2C">
            <w:pPr>
              <w:rPr>
                <w:lang w:eastAsia="de-DE"/>
              </w:rPr>
            </w:pPr>
            <w:r w:rsidRPr="000A2C2C">
              <w:rPr>
                <w:lang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0A2C2C" w:rsidRDefault="000A2C2C" w:rsidP="000A2C2C">
            <w:pPr>
              <w:rPr>
                <w:lang w:eastAsia="de-DE"/>
              </w:rPr>
            </w:pPr>
            <w:r w:rsidRPr="000A2C2C">
              <w:rPr>
                <w:lang w:eastAsia="de-DE"/>
              </w:rPr>
              <w:t>-6.30%</w:t>
            </w:r>
          </w:p>
        </w:tc>
        <w:tc>
          <w:tcPr>
            <w:tcW w:w="686" w:type="dxa"/>
            <w:tcBorders>
              <w:top w:val="nil"/>
              <w:left w:val="nil"/>
              <w:bottom w:val="nil"/>
              <w:right w:val="nil"/>
            </w:tcBorders>
            <w:noWrap/>
            <w:vAlign w:val="center"/>
            <w:hideMark/>
          </w:tcPr>
          <w:p w14:paraId="658B2245" w14:textId="77777777" w:rsidR="000A2C2C" w:rsidRPr="000A2C2C" w:rsidRDefault="000A2C2C" w:rsidP="000A2C2C">
            <w:pPr>
              <w:rPr>
                <w:lang w:eastAsia="de-DE"/>
              </w:rPr>
            </w:pPr>
            <w:r w:rsidRPr="000A2C2C">
              <w:rPr>
                <w:lang w:eastAsia="de-DE"/>
              </w:rPr>
              <w:t>225%</w:t>
            </w:r>
          </w:p>
        </w:tc>
        <w:tc>
          <w:tcPr>
            <w:tcW w:w="1244" w:type="dxa"/>
            <w:tcBorders>
              <w:top w:val="nil"/>
              <w:left w:val="nil"/>
              <w:bottom w:val="nil"/>
              <w:right w:val="nil"/>
            </w:tcBorders>
            <w:noWrap/>
            <w:vAlign w:val="center"/>
            <w:hideMark/>
          </w:tcPr>
          <w:p w14:paraId="25AEB0F9" w14:textId="77777777" w:rsidR="000A2C2C" w:rsidRPr="000A2C2C" w:rsidRDefault="000A2C2C" w:rsidP="000A2C2C">
            <w:pPr>
              <w:rPr>
                <w:lang w:eastAsia="de-DE"/>
              </w:rPr>
            </w:pPr>
            <w:r w:rsidRPr="000A2C2C">
              <w:rPr>
                <w:lang w:eastAsia="de-DE"/>
              </w:rPr>
              <w:t>1779%</w:t>
            </w:r>
          </w:p>
        </w:tc>
      </w:tr>
      <w:tr w:rsidR="000A2C2C" w:rsidRPr="000A2C2C" w14:paraId="4A51FC0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73F057D" w14:textId="77777777" w:rsidR="000A2C2C" w:rsidRPr="000A2C2C" w:rsidRDefault="000A2C2C" w:rsidP="000A2C2C">
            <w:pPr>
              <w:rPr>
                <w:lang w:eastAsia="de-DE"/>
              </w:rPr>
            </w:pPr>
            <w:r w:rsidRPr="000A2C2C">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0A2C2C" w:rsidRDefault="000A2C2C" w:rsidP="000A2C2C">
            <w:pPr>
              <w:rPr>
                <w:lang w:eastAsia="de-DE"/>
              </w:rPr>
            </w:pPr>
            <w:r w:rsidRPr="000A2C2C">
              <w:rPr>
                <w:lang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0A2C2C" w:rsidRDefault="000A2C2C" w:rsidP="000A2C2C">
            <w:pPr>
              <w:rPr>
                <w:lang w:eastAsia="de-DE"/>
              </w:rPr>
            </w:pPr>
            <w:r w:rsidRPr="000A2C2C">
              <w:rPr>
                <w:lang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0A2C2C" w:rsidRDefault="000A2C2C" w:rsidP="000A2C2C">
            <w:pPr>
              <w:rPr>
                <w:lang w:eastAsia="de-DE"/>
              </w:rPr>
            </w:pPr>
            <w:r w:rsidRPr="000A2C2C">
              <w:rPr>
                <w:lang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0A2C2C" w:rsidRDefault="000A2C2C" w:rsidP="000A2C2C">
            <w:pPr>
              <w:rPr>
                <w:lang w:eastAsia="de-DE"/>
              </w:rPr>
            </w:pPr>
            <w:r w:rsidRPr="000A2C2C">
              <w:rPr>
                <w:lang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0A2C2C" w:rsidRDefault="000A2C2C" w:rsidP="000A2C2C">
            <w:pPr>
              <w:rPr>
                <w:lang w:eastAsia="de-DE"/>
              </w:rPr>
            </w:pPr>
            <w:r w:rsidRPr="000A2C2C">
              <w:rPr>
                <w:lang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0A2C2C" w:rsidRDefault="000A2C2C" w:rsidP="000A2C2C">
            <w:pPr>
              <w:rPr>
                <w:lang w:eastAsia="de-DE"/>
              </w:rPr>
            </w:pPr>
            <w:r w:rsidRPr="000A2C2C">
              <w:rPr>
                <w:lang w:eastAsia="de-DE"/>
              </w:rPr>
              <w:t>-9.50%</w:t>
            </w:r>
          </w:p>
        </w:tc>
        <w:tc>
          <w:tcPr>
            <w:tcW w:w="686" w:type="dxa"/>
            <w:tcBorders>
              <w:top w:val="nil"/>
              <w:left w:val="nil"/>
              <w:bottom w:val="nil"/>
              <w:right w:val="nil"/>
            </w:tcBorders>
            <w:noWrap/>
            <w:vAlign w:val="center"/>
            <w:hideMark/>
          </w:tcPr>
          <w:p w14:paraId="2CF3A978" w14:textId="77777777" w:rsidR="000A2C2C" w:rsidRPr="000A2C2C" w:rsidRDefault="000A2C2C" w:rsidP="000A2C2C">
            <w:pPr>
              <w:rPr>
                <w:lang w:eastAsia="de-DE"/>
              </w:rPr>
            </w:pPr>
            <w:r w:rsidRPr="000A2C2C">
              <w:rPr>
                <w:lang w:eastAsia="de-DE"/>
              </w:rPr>
              <w:t>234%</w:t>
            </w:r>
          </w:p>
        </w:tc>
        <w:tc>
          <w:tcPr>
            <w:tcW w:w="1244" w:type="dxa"/>
            <w:tcBorders>
              <w:top w:val="nil"/>
              <w:left w:val="nil"/>
              <w:bottom w:val="nil"/>
              <w:right w:val="nil"/>
            </w:tcBorders>
            <w:noWrap/>
            <w:vAlign w:val="center"/>
            <w:hideMark/>
          </w:tcPr>
          <w:p w14:paraId="1AB91B1E" w14:textId="77777777" w:rsidR="000A2C2C" w:rsidRPr="000A2C2C" w:rsidRDefault="000A2C2C" w:rsidP="000A2C2C">
            <w:pPr>
              <w:rPr>
                <w:lang w:eastAsia="de-DE"/>
              </w:rPr>
            </w:pPr>
            <w:r w:rsidRPr="000A2C2C">
              <w:rPr>
                <w:lang w:eastAsia="de-DE"/>
              </w:rPr>
              <w:t>1793%</w:t>
            </w:r>
          </w:p>
        </w:tc>
      </w:tr>
      <w:tr w:rsidR="000A2C2C" w:rsidRPr="000A2C2C" w14:paraId="41564BC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63F7ABB" w14:textId="77777777" w:rsidR="000A2C2C" w:rsidRPr="000A2C2C" w:rsidRDefault="000A2C2C" w:rsidP="000A2C2C">
            <w:pPr>
              <w:rPr>
                <w:lang w:eastAsia="de-DE"/>
              </w:rPr>
            </w:pPr>
            <w:r w:rsidRPr="000A2C2C">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0A2C2C" w:rsidRDefault="000A2C2C" w:rsidP="000A2C2C">
            <w:pPr>
              <w:rPr>
                <w:lang w:eastAsia="de-DE"/>
              </w:rPr>
            </w:pPr>
            <w:r w:rsidRPr="000A2C2C">
              <w:rPr>
                <w:lang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0A2C2C" w:rsidRDefault="000A2C2C" w:rsidP="000A2C2C">
            <w:pPr>
              <w:rPr>
                <w:lang w:eastAsia="de-DE"/>
              </w:rPr>
            </w:pPr>
            <w:r w:rsidRPr="000A2C2C">
              <w:rPr>
                <w:lang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0A2C2C" w:rsidRDefault="000A2C2C" w:rsidP="000A2C2C">
            <w:pPr>
              <w:rPr>
                <w:lang w:eastAsia="de-DE"/>
              </w:rPr>
            </w:pPr>
            <w:r w:rsidRPr="000A2C2C">
              <w:rPr>
                <w:lang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0A2C2C" w:rsidRDefault="000A2C2C" w:rsidP="000A2C2C">
            <w:pPr>
              <w:rPr>
                <w:lang w:eastAsia="de-DE"/>
              </w:rPr>
            </w:pPr>
            <w:r w:rsidRPr="000A2C2C">
              <w:rPr>
                <w:lang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0A2C2C" w:rsidRDefault="000A2C2C" w:rsidP="000A2C2C">
            <w:pPr>
              <w:rPr>
                <w:lang w:eastAsia="de-DE"/>
              </w:rPr>
            </w:pPr>
            <w:r w:rsidRPr="000A2C2C">
              <w:rPr>
                <w:lang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0A2C2C" w:rsidRDefault="000A2C2C" w:rsidP="000A2C2C">
            <w:pPr>
              <w:rPr>
                <w:lang w:eastAsia="de-DE"/>
              </w:rPr>
            </w:pPr>
            <w:r w:rsidRPr="000A2C2C">
              <w:rPr>
                <w:lang w:eastAsia="de-DE"/>
              </w:rPr>
              <w:t>-7.64%</w:t>
            </w:r>
          </w:p>
        </w:tc>
        <w:tc>
          <w:tcPr>
            <w:tcW w:w="686" w:type="dxa"/>
            <w:tcBorders>
              <w:top w:val="nil"/>
              <w:left w:val="nil"/>
              <w:bottom w:val="nil"/>
              <w:right w:val="nil"/>
            </w:tcBorders>
            <w:noWrap/>
            <w:vAlign w:val="center"/>
            <w:hideMark/>
          </w:tcPr>
          <w:p w14:paraId="3562E628" w14:textId="77777777" w:rsidR="000A2C2C" w:rsidRPr="000A2C2C" w:rsidRDefault="000A2C2C" w:rsidP="000A2C2C">
            <w:pPr>
              <w:rPr>
                <w:lang w:eastAsia="de-DE"/>
              </w:rPr>
            </w:pPr>
            <w:r w:rsidRPr="000A2C2C">
              <w:rPr>
                <w:lang w:eastAsia="de-DE"/>
              </w:rPr>
              <w:t>233%</w:t>
            </w:r>
          </w:p>
        </w:tc>
        <w:tc>
          <w:tcPr>
            <w:tcW w:w="1244" w:type="dxa"/>
            <w:tcBorders>
              <w:top w:val="nil"/>
              <w:left w:val="nil"/>
              <w:bottom w:val="nil"/>
              <w:right w:val="nil"/>
            </w:tcBorders>
            <w:noWrap/>
            <w:vAlign w:val="center"/>
            <w:hideMark/>
          </w:tcPr>
          <w:p w14:paraId="2E244ACC" w14:textId="77777777" w:rsidR="000A2C2C" w:rsidRPr="000A2C2C" w:rsidRDefault="000A2C2C" w:rsidP="000A2C2C">
            <w:pPr>
              <w:rPr>
                <w:lang w:eastAsia="de-DE"/>
              </w:rPr>
            </w:pPr>
            <w:r w:rsidRPr="000A2C2C">
              <w:rPr>
                <w:lang w:eastAsia="de-DE"/>
              </w:rPr>
              <w:t>1716%</w:t>
            </w:r>
          </w:p>
        </w:tc>
      </w:tr>
      <w:tr w:rsidR="000A2C2C" w:rsidRPr="000A2C2C" w14:paraId="281EAEB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6A5D8B4" w14:textId="77777777" w:rsidR="000A2C2C" w:rsidRPr="000A2C2C" w:rsidRDefault="000A2C2C" w:rsidP="000A2C2C">
            <w:pPr>
              <w:rPr>
                <w:lang w:eastAsia="de-DE"/>
              </w:rPr>
            </w:pPr>
            <w:r w:rsidRPr="000A2C2C">
              <w:rPr>
                <w:lang w:eastAsia="de-DE"/>
              </w:rPr>
              <w:t>Class E</w:t>
            </w:r>
          </w:p>
        </w:tc>
        <w:tc>
          <w:tcPr>
            <w:tcW w:w="993" w:type="dxa"/>
            <w:tcBorders>
              <w:top w:val="nil"/>
              <w:left w:val="nil"/>
              <w:bottom w:val="nil"/>
              <w:right w:val="nil"/>
            </w:tcBorders>
            <w:noWrap/>
            <w:vAlign w:val="center"/>
            <w:hideMark/>
          </w:tcPr>
          <w:p w14:paraId="437728D6" w14:textId="77777777" w:rsidR="000A2C2C" w:rsidRPr="000A2C2C" w:rsidRDefault="000A2C2C" w:rsidP="000A2C2C">
            <w:pPr>
              <w:rPr>
                <w:lang w:eastAsia="de-DE"/>
              </w:rPr>
            </w:pPr>
            <w:r w:rsidRPr="000A2C2C">
              <w:rPr>
                <w:lang w:eastAsia="de-DE"/>
              </w:rPr>
              <w:t> </w:t>
            </w:r>
          </w:p>
        </w:tc>
        <w:tc>
          <w:tcPr>
            <w:tcW w:w="1007" w:type="dxa"/>
            <w:tcBorders>
              <w:top w:val="nil"/>
              <w:left w:val="nil"/>
              <w:bottom w:val="nil"/>
              <w:right w:val="nil"/>
            </w:tcBorders>
            <w:noWrap/>
            <w:vAlign w:val="center"/>
            <w:hideMark/>
          </w:tcPr>
          <w:p w14:paraId="4D668377" w14:textId="77777777" w:rsidR="000A2C2C" w:rsidRPr="000A2C2C" w:rsidRDefault="000A2C2C" w:rsidP="000A2C2C">
            <w:pPr>
              <w:rPr>
                <w:lang w:eastAsia="de-DE"/>
              </w:rPr>
            </w:pPr>
          </w:p>
        </w:tc>
        <w:tc>
          <w:tcPr>
            <w:tcW w:w="993" w:type="dxa"/>
            <w:tcBorders>
              <w:top w:val="nil"/>
              <w:left w:val="nil"/>
              <w:bottom w:val="nil"/>
              <w:right w:val="single" w:sz="4" w:space="0" w:color="auto"/>
            </w:tcBorders>
            <w:noWrap/>
            <w:vAlign w:val="center"/>
            <w:hideMark/>
          </w:tcPr>
          <w:p w14:paraId="70CE5162" w14:textId="77777777" w:rsidR="000A2C2C" w:rsidRPr="000A2C2C" w:rsidRDefault="000A2C2C" w:rsidP="000A2C2C">
            <w:pPr>
              <w:rPr>
                <w:lang w:eastAsia="de-DE"/>
              </w:rPr>
            </w:pPr>
            <w:r w:rsidRPr="000A2C2C">
              <w:rPr>
                <w:lang w:eastAsia="de-DE"/>
              </w:rPr>
              <w:t> </w:t>
            </w:r>
          </w:p>
        </w:tc>
        <w:tc>
          <w:tcPr>
            <w:tcW w:w="979" w:type="dxa"/>
            <w:tcBorders>
              <w:top w:val="nil"/>
              <w:left w:val="single" w:sz="8" w:space="0" w:color="auto"/>
              <w:bottom w:val="nil"/>
              <w:right w:val="nil"/>
            </w:tcBorders>
            <w:noWrap/>
            <w:vAlign w:val="center"/>
            <w:hideMark/>
          </w:tcPr>
          <w:p w14:paraId="3614FEAF" w14:textId="77777777" w:rsidR="000A2C2C" w:rsidRPr="000A2C2C" w:rsidRDefault="000A2C2C" w:rsidP="000A2C2C">
            <w:pPr>
              <w:rPr>
                <w:lang w:eastAsia="de-DE"/>
              </w:rPr>
            </w:pPr>
            <w:r w:rsidRPr="000A2C2C">
              <w:rPr>
                <w:lang w:eastAsia="de-DE"/>
              </w:rPr>
              <w:t> </w:t>
            </w:r>
          </w:p>
        </w:tc>
        <w:tc>
          <w:tcPr>
            <w:tcW w:w="979" w:type="dxa"/>
            <w:tcBorders>
              <w:top w:val="nil"/>
              <w:left w:val="nil"/>
              <w:bottom w:val="nil"/>
              <w:right w:val="nil"/>
            </w:tcBorders>
            <w:noWrap/>
            <w:vAlign w:val="center"/>
            <w:hideMark/>
          </w:tcPr>
          <w:p w14:paraId="5E7B5092" w14:textId="77777777" w:rsidR="000A2C2C" w:rsidRPr="000A2C2C" w:rsidRDefault="000A2C2C" w:rsidP="000A2C2C">
            <w:pPr>
              <w:rPr>
                <w:lang w:eastAsia="de-DE"/>
              </w:rPr>
            </w:pPr>
          </w:p>
        </w:tc>
        <w:tc>
          <w:tcPr>
            <w:tcW w:w="979" w:type="dxa"/>
            <w:tcBorders>
              <w:top w:val="nil"/>
              <w:left w:val="nil"/>
              <w:bottom w:val="nil"/>
              <w:right w:val="single" w:sz="4" w:space="0" w:color="auto"/>
            </w:tcBorders>
            <w:noWrap/>
            <w:vAlign w:val="center"/>
            <w:hideMark/>
          </w:tcPr>
          <w:p w14:paraId="3BCED871" w14:textId="77777777" w:rsidR="000A2C2C" w:rsidRPr="000A2C2C" w:rsidRDefault="000A2C2C" w:rsidP="000A2C2C">
            <w:pPr>
              <w:rPr>
                <w:lang w:eastAsia="de-DE"/>
              </w:rPr>
            </w:pPr>
            <w:r w:rsidRPr="000A2C2C">
              <w:rPr>
                <w:lang w:eastAsia="de-DE"/>
              </w:rPr>
              <w:t> </w:t>
            </w:r>
          </w:p>
        </w:tc>
        <w:tc>
          <w:tcPr>
            <w:tcW w:w="686" w:type="dxa"/>
            <w:tcBorders>
              <w:top w:val="nil"/>
              <w:left w:val="nil"/>
              <w:bottom w:val="nil"/>
              <w:right w:val="nil"/>
            </w:tcBorders>
            <w:noWrap/>
            <w:vAlign w:val="center"/>
            <w:hideMark/>
          </w:tcPr>
          <w:p w14:paraId="09523401" w14:textId="77777777" w:rsidR="000A2C2C" w:rsidRPr="000A2C2C" w:rsidRDefault="000A2C2C" w:rsidP="000A2C2C">
            <w:pPr>
              <w:rPr>
                <w:lang w:eastAsia="de-DE"/>
              </w:rPr>
            </w:pPr>
            <w:r w:rsidRPr="000A2C2C">
              <w:rPr>
                <w:lang w:eastAsia="de-DE"/>
              </w:rPr>
              <w:t> </w:t>
            </w:r>
          </w:p>
        </w:tc>
        <w:tc>
          <w:tcPr>
            <w:tcW w:w="1244" w:type="dxa"/>
            <w:tcBorders>
              <w:top w:val="nil"/>
              <w:left w:val="nil"/>
              <w:bottom w:val="nil"/>
              <w:right w:val="nil"/>
            </w:tcBorders>
            <w:noWrap/>
            <w:vAlign w:val="center"/>
            <w:hideMark/>
          </w:tcPr>
          <w:p w14:paraId="31A1D2BF" w14:textId="77777777" w:rsidR="000A2C2C" w:rsidRPr="000A2C2C" w:rsidRDefault="000A2C2C" w:rsidP="000A2C2C">
            <w:pPr>
              <w:rPr>
                <w:lang w:eastAsia="de-DE"/>
              </w:rPr>
            </w:pPr>
          </w:p>
        </w:tc>
      </w:tr>
      <w:tr w:rsidR="000A2C2C" w:rsidRPr="000A2C2C" w14:paraId="4C98FBE0"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C20BD2E" w14:textId="77777777" w:rsidR="000A2C2C" w:rsidRPr="000A2C2C" w:rsidRDefault="000A2C2C" w:rsidP="000A2C2C">
            <w:pPr>
              <w:rPr>
                <w:b/>
                <w:bCs/>
                <w:lang w:eastAsia="de-DE"/>
              </w:rPr>
            </w:pPr>
            <w:r w:rsidRPr="000A2C2C">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0A2C2C" w:rsidRDefault="000A2C2C" w:rsidP="000A2C2C">
            <w:pPr>
              <w:rPr>
                <w:lang w:eastAsia="de-DE"/>
              </w:rPr>
            </w:pPr>
            <w:r w:rsidRPr="000A2C2C">
              <w:rPr>
                <w:lang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0A2C2C" w:rsidRDefault="000A2C2C" w:rsidP="000A2C2C">
            <w:pPr>
              <w:rPr>
                <w:lang w:eastAsia="de-DE"/>
              </w:rPr>
            </w:pPr>
            <w:r w:rsidRPr="000A2C2C">
              <w:rPr>
                <w:lang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0A2C2C" w:rsidRDefault="000A2C2C" w:rsidP="000A2C2C">
            <w:pPr>
              <w:rPr>
                <w:lang w:eastAsia="de-DE"/>
              </w:rPr>
            </w:pPr>
            <w:r w:rsidRPr="000A2C2C">
              <w:rPr>
                <w:lang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0A2C2C" w:rsidRDefault="000A2C2C" w:rsidP="000A2C2C">
            <w:pPr>
              <w:rPr>
                <w:lang w:eastAsia="de-DE"/>
              </w:rPr>
            </w:pPr>
            <w:r w:rsidRPr="000A2C2C">
              <w:rPr>
                <w:lang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0A2C2C" w:rsidRDefault="000A2C2C" w:rsidP="000A2C2C">
            <w:pPr>
              <w:rPr>
                <w:lang w:eastAsia="de-DE"/>
              </w:rPr>
            </w:pPr>
            <w:r w:rsidRPr="000A2C2C">
              <w:rPr>
                <w:lang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0A2C2C" w:rsidRDefault="000A2C2C" w:rsidP="000A2C2C">
            <w:pPr>
              <w:rPr>
                <w:lang w:eastAsia="de-DE"/>
              </w:rPr>
            </w:pPr>
            <w:r w:rsidRPr="000A2C2C">
              <w:rPr>
                <w:lang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0A2C2C" w:rsidRDefault="000A2C2C" w:rsidP="000A2C2C">
            <w:pPr>
              <w:rPr>
                <w:lang w:eastAsia="de-DE"/>
              </w:rPr>
            </w:pPr>
            <w:r w:rsidRPr="000A2C2C">
              <w:rPr>
                <w:lang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0A2C2C" w:rsidRDefault="000A2C2C" w:rsidP="000A2C2C">
            <w:pPr>
              <w:rPr>
                <w:lang w:eastAsia="de-DE"/>
              </w:rPr>
            </w:pPr>
            <w:r w:rsidRPr="000A2C2C">
              <w:rPr>
                <w:lang w:eastAsia="de-DE"/>
              </w:rPr>
              <w:t>1780%</w:t>
            </w:r>
          </w:p>
        </w:tc>
      </w:tr>
      <w:tr w:rsidR="000A2C2C" w:rsidRPr="000A2C2C" w14:paraId="42BA2C9A"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24038FF3" w14:textId="77777777" w:rsidR="000A2C2C" w:rsidRPr="000A2C2C" w:rsidRDefault="000A2C2C" w:rsidP="000A2C2C">
            <w:pPr>
              <w:rPr>
                <w:lang w:eastAsia="de-DE"/>
              </w:rPr>
            </w:pPr>
            <w:r w:rsidRPr="000A2C2C">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0A2C2C" w:rsidRDefault="000A2C2C" w:rsidP="000A2C2C">
            <w:pPr>
              <w:rPr>
                <w:lang w:eastAsia="de-DE"/>
              </w:rPr>
            </w:pPr>
            <w:r w:rsidRPr="000A2C2C">
              <w:rPr>
                <w:lang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0A2C2C" w:rsidRDefault="000A2C2C" w:rsidP="000A2C2C">
            <w:pPr>
              <w:rPr>
                <w:lang w:eastAsia="de-DE"/>
              </w:rPr>
            </w:pPr>
            <w:r w:rsidRPr="000A2C2C">
              <w:rPr>
                <w:lang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0A2C2C" w:rsidRDefault="000A2C2C" w:rsidP="000A2C2C">
            <w:pPr>
              <w:rPr>
                <w:lang w:eastAsia="de-DE"/>
              </w:rPr>
            </w:pPr>
            <w:r w:rsidRPr="000A2C2C">
              <w:rPr>
                <w:lang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0A2C2C" w:rsidRDefault="000A2C2C" w:rsidP="000A2C2C">
            <w:pPr>
              <w:rPr>
                <w:lang w:eastAsia="de-DE"/>
              </w:rPr>
            </w:pPr>
            <w:r w:rsidRPr="000A2C2C">
              <w:rPr>
                <w:lang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0A2C2C" w:rsidRDefault="000A2C2C" w:rsidP="000A2C2C">
            <w:pPr>
              <w:rPr>
                <w:lang w:eastAsia="de-DE"/>
              </w:rPr>
            </w:pPr>
            <w:r w:rsidRPr="000A2C2C">
              <w:rPr>
                <w:lang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0A2C2C" w:rsidRDefault="000A2C2C" w:rsidP="000A2C2C">
            <w:pPr>
              <w:rPr>
                <w:lang w:eastAsia="de-DE"/>
              </w:rPr>
            </w:pPr>
            <w:r w:rsidRPr="000A2C2C">
              <w:rPr>
                <w:lang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0A2C2C" w:rsidRDefault="000A2C2C" w:rsidP="000A2C2C">
            <w:pPr>
              <w:rPr>
                <w:lang w:eastAsia="de-DE"/>
              </w:rPr>
            </w:pPr>
            <w:r w:rsidRPr="000A2C2C">
              <w:rPr>
                <w:lang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0A2C2C" w:rsidRDefault="000A2C2C" w:rsidP="000A2C2C">
            <w:pPr>
              <w:rPr>
                <w:lang w:eastAsia="de-DE"/>
              </w:rPr>
            </w:pPr>
            <w:r w:rsidRPr="000A2C2C">
              <w:rPr>
                <w:lang w:eastAsia="de-DE"/>
              </w:rPr>
              <w:t>1442%</w:t>
            </w:r>
          </w:p>
        </w:tc>
      </w:tr>
      <w:tr w:rsidR="000A2C2C" w:rsidRPr="000A2C2C" w14:paraId="7587F8FD"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B4DF5EB" w14:textId="77777777" w:rsidR="000A2C2C" w:rsidRPr="000A2C2C" w:rsidRDefault="000A2C2C" w:rsidP="000A2C2C">
            <w:pPr>
              <w:rPr>
                <w:lang w:eastAsia="de-DE"/>
              </w:rPr>
            </w:pPr>
            <w:r w:rsidRPr="000A2C2C">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0A2C2C" w:rsidRDefault="000A2C2C" w:rsidP="000A2C2C">
            <w:pPr>
              <w:rPr>
                <w:lang w:eastAsia="de-DE"/>
              </w:rPr>
            </w:pPr>
            <w:r w:rsidRPr="000A2C2C">
              <w:rPr>
                <w:lang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0A2C2C" w:rsidRDefault="000A2C2C" w:rsidP="000A2C2C">
            <w:pPr>
              <w:rPr>
                <w:lang w:eastAsia="de-DE"/>
              </w:rPr>
            </w:pPr>
            <w:r w:rsidRPr="000A2C2C">
              <w:rPr>
                <w:lang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0A2C2C" w:rsidRDefault="000A2C2C" w:rsidP="000A2C2C">
            <w:pPr>
              <w:rPr>
                <w:lang w:eastAsia="de-DE"/>
              </w:rPr>
            </w:pPr>
            <w:r w:rsidRPr="000A2C2C">
              <w:rPr>
                <w:lang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0A2C2C" w:rsidRDefault="000A2C2C" w:rsidP="000A2C2C">
            <w:pPr>
              <w:rPr>
                <w:lang w:eastAsia="de-DE"/>
              </w:rPr>
            </w:pPr>
            <w:r w:rsidRPr="000A2C2C">
              <w:rPr>
                <w:lang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0A2C2C" w:rsidRDefault="000A2C2C" w:rsidP="000A2C2C">
            <w:pPr>
              <w:rPr>
                <w:lang w:eastAsia="de-DE"/>
              </w:rPr>
            </w:pPr>
            <w:r w:rsidRPr="000A2C2C">
              <w:rPr>
                <w:lang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0A2C2C" w:rsidRDefault="000A2C2C" w:rsidP="000A2C2C">
            <w:pPr>
              <w:rPr>
                <w:lang w:eastAsia="de-DE"/>
              </w:rPr>
            </w:pPr>
            <w:r w:rsidRPr="000A2C2C">
              <w:rPr>
                <w:lang w:eastAsia="de-DE"/>
              </w:rPr>
              <w:t>-5.73%</w:t>
            </w:r>
          </w:p>
        </w:tc>
        <w:tc>
          <w:tcPr>
            <w:tcW w:w="686" w:type="dxa"/>
            <w:tcBorders>
              <w:top w:val="nil"/>
              <w:left w:val="nil"/>
              <w:bottom w:val="nil"/>
              <w:right w:val="nil"/>
            </w:tcBorders>
            <w:noWrap/>
            <w:vAlign w:val="center"/>
            <w:hideMark/>
          </w:tcPr>
          <w:p w14:paraId="1E85A6CF" w14:textId="77777777" w:rsidR="000A2C2C" w:rsidRPr="000A2C2C" w:rsidRDefault="000A2C2C" w:rsidP="000A2C2C">
            <w:pPr>
              <w:rPr>
                <w:lang w:eastAsia="de-DE"/>
              </w:rPr>
            </w:pPr>
            <w:r w:rsidRPr="000A2C2C">
              <w:rPr>
                <w:lang w:eastAsia="de-DE"/>
              </w:rPr>
              <w:t>241%</w:t>
            </w:r>
          </w:p>
        </w:tc>
        <w:tc>
          <w:tcPr>
            <w:tcW w:w="1244" w:type="dxa"/>
            <w:tcBorders>
              <w:top w:val="nil"/>
              <w:left w:val="nil"/>
              <w:bottom w:val="nil"/>
              <w:right w:val="nil"/>
            </w:tcBorders>
            <w:noWrap/>
            <w:vAlign w:val="center"/>
            <w:hideMark/>
          </w:tcPr>
          <w:p w14:paraId="085D11FE" w14:textId="77777777" w:rsidR="000A2C2C" w:rsidRPr="000A2C2C" w:rsidRDefault="000A2C2C" w:rsidP="000A2C2C">
            <w:pPr>
              <w:rPr>
                <w:lang w:eastAsia="de-DE"/>
              </w:rPr>
            </w:pPr>
            <w:r w:rsidRPr="000A2C2C">
              <w:rPr>
                <w:lang w:eastAsia="de-DE"/>
              </w:rPr>
              <w:t>1033%</w:t>
            </w:r>
          </w:p>
        </w:tc>
      </w:tr>
    </w:tbl>
    <w:p w14:paraId="7C67F931" w14:textId="77777777" w:rsidR="000A2C2C" w:rsidRPr="000A2C2C" w:rsidRDefault="000A2C2C" w:rsidP="000A2C2C">
      <w:pPr>
        <w:rPr>
          <w:lang w:eastAsia="de-DE"/>
        </w:rPr>
      </w:pPr>
      <w:r w:rsidRPr="000A2C2C">
        <w:rPr>
          <w:lang w:eastAsia="de-DE"/>
        </w:rPr>
        <w:t>Note: Results from Nokia, crosschecked by xxx.</w:t>
      </w:r>
    </w:p>
    <w:p w14:paraId="3BCFD399" w14:textId="77777777" w:rsidR="000A2C2C" w:rsidRPr="000A2C2C" w:rsidRDefault="000A2C2C" w:rsidP="000A2C2C">
      <w:pPr>
        <w:numPr>
          <w:ilvl w:val="1"/>
          <w:numId w:val="48"/>
        </w:numPr>
        <w:rPr>
          <w:b/>
          <w:bCs/>
          <w:i/>
          <w:iCs/>
          <w:lang w:eastAsia="de-DE"/>
        </w:rPr>
      </w:pPr>
      <w:r w:rsidRPr="000A2C2C">
        <w:rPr>
          <w:b/>
          <w:bCs/>
          <w:i/>
          <w:iCs/>
          <w:lang w:eastAsia="de-DE"/>
        </w:rPr>
        <w:t>Comparison to NNVC-15 anchor</w:t>
      </w:r>
    </w:p>
    <w:p w14:paraId="2EF565BB" w14:textId="77777777" w:rsidR="000A2C2C" w:rsidRPr="000A2C2C" w:rsidRDefault="000A2C2C" w:rsidP="000A2C2C">
      <w:pPr>
        <w:numPr>
          <w:ilvl w:val="2"/>
          <w:numId w:val="48"/>
        </w:numPr>
        <w:rPr>
          <w:b/>
          <w:bCs/>
          <w:lang w:eastAsia="de-DE"/>
        </w:rPr>
      </w:pPr>
      <w:r w:rsidRPr="000A2C2C">
        <w:rPr>
          <w:b/>
          <w:bCs/>
          <w:lang w:eastAsia="de-DE"/>
        </w:rPr>
        <w:t>NNVC-14 anchor vs NNVC-15.0 anchor</w:t>
      </w:r>
    </w:p>
    <w:p w14:paraId="174C85E9" w14:textId="77777777" w:rsidR="000A2C2C" w:rsidRPr="000A2C2C" w:rsidRDefault="000A2C2C" w:rsidP="000A2C2C">
      <w:pPr>
        <w:rPr>
          <w:lang w:eastAsia="de-DE"/>
        </w:rPr>
      </w:pPr>
      <w:r w:rsidRPr="000A2C2C">
        <w:rPr>
          <w:lang w:eastAsia="de-DE"/>
        </w:rPr>
        <w:t>Identical results.</w:t>
      </w:r>
    </w:p>
    <w:p w14:paraId="6DBA005A" w14:textId="77777777" w:rsidR="000A2C2C" w:rsidRPr="000A2C2C" w:rsidRDefault="000A2C2C" w:rsidP="000A2C2C">
      <w:pPr>
        <w:numPr>
          <w:ilvl w:val="2"/>
          <w:numId w:val="48"/>
        </w:numPr>
        <w:rPr>
          <w:b/>
          <w:bCs/>
          <w:lang w:eastAsia="de-DE"/>
        </w:rPr>
      </w:pPr>
      <w:r w:rsidRPr="000A2C2C">
        <w:rPr>
          <w:b/>
          <w:bCs/>
          <w:lang w:eastAsia="de-DE"/>
        </w:rPr>
        <w:t>NNVC-15 anchor vs NNVC-15.0 VLOP</w:t>
      </w:r>
    </w:p>
    <w:p w14:paraId="13AC6C31" w14:textId="77777777" w:rsidR="000A2C2C" w:rsidRPr="000A2C2C" w:rsidRDefault="000A2C2C" w:rsidP="000A2C2C">
      <w:pPr>
        <w:rPr>
          <w:lang w:eastAsia="de-DE"/>
        </w:rPr>
      </w:pPr>
      <w:r w:rsidRPr="000A2C2C">
        <w:rPr>
          <w:lang w:eastAsia="de-DE"/>
        </w:rPr>
        <w:t>Same as NNVC-14.0.</w:t>
      </w:r>
    </w:p>
    <w:p w14:paraId="58BF5211" w14:textId="77777777" w:rsidR="000A2C2C" w:rsidRPr="000A2C2C" w:rsidRDefault="000A2C2C" w:rsidP="000A2C2C">
      <w:pPr>
        <w:numPr>
          <w:ilvl w:val="2"/>
          <w:numId w:val="48"/>
        </w:numPr>
        <w:rPr>
          <w:b/>
          <w:bCs/>
          <w:lang w:eastAsia="de-DE"/>
        </w:rPr>
      </w:pPr>
      <w:r w:rsidRPr="000A2C2C">
        <w:rPr>
          <w:b/>
          <w:bCs/>
          <w:lang w:eastAsia="de-DE"/>
        </w:rPr>
        <w:t>NNVC-15 anchor vs NNVC-15.0 HOP</w:t>
      </w:r>
    </w:p>
    <w:p w14:paraId="3EBC2DD8" w14:textId="77777777" w:rsidR="000A2C2C" w:rsidRPr="000A2C2C" w:rsidRDefault="000A2C2C" w:rsidP="000A2C2C">
      <w:pPr>
        <w:rPr>
          <w:lang w:eastAsia="de-DE"/>
        </w:rPr>
      </w:pPr>
      <w:r w:rsidRPr="000A2C2C">
        <w:rPr>
          <w:lang w:eastAsia="de-DE"/>
        </w:rPr>
        <w:t>Same as NNVC-14.0.</w:t>
      </w:r>
    </w:p>
    <w:p w14:paraId="54377EE0" w14:textId="77777777" w:rsidR="000A2C2C" w:rsidRPr="000A2C2C" w:rsidRDefault="000A2C2C" w:rsidP="000A2C2C">
      <w:pPr>
        <w:numPr>
          <w:ilvl w:val="2"/>
          <w:numId w:val="48"/>
        </w:numPr>
        <w:rPr>
          <w:b/>
          <w:bCs/>
          <w:lang w:eastAsia="de-DE"/>
        </w:rPr>
      </w:pPr>
      <w:r w:rsidRPr="000A2C2C">
        <w:rPr>
          <w:b/>
          <w:bCs/>
          <w:lang w:eastAsia="de-DE"/>
        </w:rPr>
        <w:t>NNVC-15.0 vs NNVC-15.0 RPR</w:t>
      </w:r>
    </w:p>
    <w:p w14:paraId="700B352F" w14:textId="77777777" w:rsidR="000A2C2C" w:rsidRPr="000A2C2C" w:rsidRDefault="000A2C2C" w:rsidP="000A2C2C">
      <w:pPr>
        <w:rPr>
          <w:lang w:eastAsia="de-DE"/>
        </w:rPr>
      </w:pPr>
      <w:r w:rsidRPr="000A2C2C">
        <w:rPr>
          <w:lang w:eastAsia="de-DE"/>
        </w:rPr>
        <w:t>Same as NNVC-14.0.</w:t>
      </w:r>
    </w:p>
    <w:p w14:paraId="790435CB" w14:textId="77777777" w:rsidR="000A2C2C" w:rsidRPr="000A2C2C" w:rsidRDefault="000A2C2C" w:rsidP="000A2C2C">
      <w:pPr>
        <w:numPr>
          <w:ilvl w:val="2"/>
          <w:numId w:val="48"/>
        </w:numPr>
        <w:rPr>
          <w:b/>
          <w:bCs/>
          <w:lang w:eastAsia="de-DE"/>
        </w:rPr>
      </w:pPr>
      <w:r w:rsidRPr="000A2C2C">
        <w:rPr>
          <w:b/>
          <w:bCs/>
          <w:lang w:eastAsia="de-DE"/>
        </w:rPr>
        <w:t>NNVC-15 RPR anchor vs NNVC-15.0 NNSR</w:t>
      </w:r>
    </w:p>
    <w:p w14:paraId="3190B857" w14:textId="77777777" w:rsidR="000A2C2C" w:rsidRPr="000A2C2C" w:rsidRDefault="000A2C2C" w:rsidP="000A2C2C">
      <w:pPr>
        <w:rPr>
          <w:lang w:eastAsia="de-DE"/>
        </w:rPr>
      </w:pPr>
      <w:r w:rsidRPr="000A2C2C">
        <w:rPr>
          <w:lang w:eastAsia="de-DE"/>
        </w:rPr>
        <w:t>Same as NNVC-14.0.</w:t>
      </w:r>
    </w:p>
    <w:p w14:paraId="17FCA45F" w14:textId="77777777" w:rsidR="000A2C2C" w:rsidRPr="000A2C2C" w:rsidRDefault="000A2C2C" w:rsidP="000A2C2C">
      <w:pPr>
        <w:numPr>
          <w:ilvl w:val="2"/>
          <w:numId w:val="48"/>
        </w:numPr>
        <w:rPr>
          <w:b/>
          <w:bCs/>
          <w:lang w:eastAsia="de-DE"/>
        </w:rPr>
      </w:pPr>
      <w:r w:rsidRPr="000A2C2C">
        <w:rPr>
          <w:b/>
          <w:bCs/>
          <w:lang w:eastAsia="de-DE"/>
        </w:rPr>
        <w:t>NNVC-15 anchor vs NNVC-15.0 DRF</w:t>
      </w:r>
    </w:p>
    <w:p w14:paraId="523A7DEB" w14:textId="77777777" w:rsidR="000A2C2C" w:rsidRPr="000A2C2C" w:rsidRDefault="000A2C2C" w:rsidP="000A2C2C">
      <w:pPr>
        <w:rPr>
          <w:lang w:eastAsia="de-DE"/>
        </w:rPr>
      </w:pPr>
      <w:r w:rsidRPr="000A2C2C">
        <w:rPr>
          <w:b/>
          <w:bCs/>
          <w:lang w:eastAsia="de-DE"/>
        </w:rPr>
        <w:t>Anchor</w:t>
      </w:r>
      <w:r w:rsidRPr="000A2C2C">
        <w:rPr>
          <w:lang w:eastAsia="de-DE"/>
        </w:rPr>
        <w:t>: NNLF LOP6 + NNIP</w:t>
      </w:r>
    </w:p>
    <w:p w14:paraId="28FD7D0F" w14:textId="77777777" w:rsidR="000A2C2C" w:rsidRPr="000A2C2C" w:rsidRDefault="000A2C2C" w:rsidP="000A2C2C">
      <w:pPr>
        <w:rPr>
          <w:lang w:eastAsia="de-DE"/>
        </w:rPr>
      </w:pPr>
      <w:r w:rsidRPr="000A2C2C">
        <w:rPr>
          <w:b/>
          <w:bCs/>
          <w:lang w:eastAsia="de-DE"/>
        </w:rPr>
        <w:t>Test</w:t>
      </w:r>
      <w:r w:rsidRPr="000A2C2C">
        <w:rPr>
          <w:lang w:eastAsia="de-DE"/>
        </w:rPr>
        <w:t>: NNLF LOP6 + NNIP + DRF</w:t>
      </w:r>
    </w:p>
    <w:p w14:paraId="1FB37660" w14:textId="77777777" w:rsidR="000A2C2C" w:rsidRPr="000A2C2C" w:rsidRDefault="000A2C2C" w:rsidP="000A2C2C">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0A2C2C" w:rsidRPr="000A2C2C" w14:paraId="0110C6CF" w14:textId="77777777" w:rsidTr="00987E17">
        <w:trPr>
          <w:trHeight w:val="255"/>
        </w:trPr>
        <w:tc>
          <w:tcPr>
            <w:tcW w:w="1640" w:type="dxa"/>
            <w:tcBorders>
              <w:top w:val="nil"/>
              <w:left w:val="nil"/>
              <w:bottom w:val="nil"/>
              <w:right w:val="nil"/>
            </w:tcBorders>
            <w:noWrap/>
            <w:vAlign w:val="center"/>
            <w:hideMark/>
          </w:tcPr>
          <w:p w14:paraId="42D1171E" w14:textId="77777777" w:rsidR="000A2C2C" w:rsidRPr="000A2C2C" w:rsidRDefault="000A2C2C" w:rsidP="000A2C2C">
            <w:pPr>
              <w:rPr>
                <w:lang w:eastAsia="de-DE"/>
              </w:rPr>
            </w:pPr>
          </w:p>
        </w:tc>
        <w:tc>
          <w:tcPr>
            <w:tcW w:w="7860" w:type="dxa"/>
            <w:gridSpan w:val="8"/>
            <w:tcBorders>
              <w:top w:val="nil"/>
              <w:left w:val="nil"/>
              <w:bottom w:val="single" w:sz="8" w:space="0" w:color="auto"/>
              <w:right w:val="nil"/>
            </w:tcBorders>
            <w:noWrap/>
            <w:vAlign w:val="center"/>
            <w:hideMark/>
          </w:tcPr>
          <w:p w14:paraId="6A70B65C"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4C59487" w14:textId="77777777" w:rsidTr="00987E17">
        <w:trPr>
          <w:trHeight w:val="255"/>
        </w:trPr>
        <w:tc>
          <w:tcPr>
            <w:tcW w:w="1640" w:type="dxa"/>
            <w:tcBorders>
              <w:top w:val="nil"/>
              <w:left w:val="nil"/>
              <w:bottom w:val="nil"/>
              <w:right w:val="nil"/>
            </w:tcBorders>
            <w:noWrap/>
            <w:vAlign w:val="center"/>
            <w:hideMark/>
          </w:tcPr>
          <w:p w14:paraId="7BA7AF70"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0A2C2C" w:rsidRDefault="000A2C2C" w:rsidP="000A2C2C">
            <w:pPr>
              <w:rPr>
                <w:b/>
                <w:bCs/>
                <w:lang w:eastAsia="de-DE"/>
              </w:rPr>
            </w:pPr>
            <w:r w:rsidRPr="000A2C2C">
              <w:rPr>
                <w:b/>
                <w:bCs/>
                <w:lang w:eastAsia="de-DE"/>
              </w:rPr>
              <w:t>BD-rate Over NNVC-15</w:t>
            </w:r>
          </w:p>
        </w:tc>
      </w:tr>
      <w:tr w:rsidR="000A2C2C" w:rsidRPr="000A2C2C" w14:paraId="49F63BF8" w14:textId="77777777" w:rsidTr="00987E17">
        <w:trPr>
          <w:trHeight w:val="255"/>
        </w:trPr>
        <w:tc>
          <w:tcPr>
            <w:tcW w:w="1640" w:type="dxa"/>
            <w:tcBorders>
              <w:top w:val="nil"/>
              <w:left w:val="nil"/>
              <w:bottom w:val="nil"/>
              <w:right w:val="nil"/>
            </w:tcBorders>
            <w:noWrap/>
            <w:vAlign w:val="center"/>
            <w:hideMark/>
          </w:tcPr>
          <w:p w14:paraId="3ADFD8BC" w14:textId="77777777" w:rsidR="000A2C2C" w:rsidRPr="000A2C2C" w:rsidRDefault="000A2C2C" w:rsidP="000A2C2C">
            <w:pPr>
              <w:rPr>
                <w:b/>
                <w:bCs/>
                <w:lang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0A2C2C" w:rsidRDefault="000A2C2C" w:rsidP="000A2C2C">
            <w:pPr>
              <w:rPr>
                <w:lang w:eastAsia="de-DE"/>
              </w:rPr>
            </w:pPr>
            <w:r w:rsidRPr="000A2C2C">
              <w:rPr>
                <w:lang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0A2C2C" w:rsidRDefault="000A2C2C" w:rsidP="000A2C2C">
            <w:pPr>
              <w:rPr>
                <w:lang w:eastAsia="de-DE"/>
              </w:rPr>
            </w:pPr>
            <w:r w:rsidRPr="000A2C2C">
              <w:rPr>
                <w:lang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0A2C2C" w:rsidRDefault="000A2C2C" w:rsidP="000A2C2C">
            <w:pPr>
              <w:rPr>
                <w:lang w:eastAsia="de-DE"/>
              </w:rPr>
            </w:pPr>
            <w:r w:rsidRPr="000A2C2C">
              <w:rPr>
                <w:lang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0A2C2C" w:rsidRDefault="000A2C2C" w:rsidP="000A2C2C">
            <w:pPr>
              <w:rPr>
                <w:lang w:eastAsia="de-DE"/>
              </w:rPr>
            </w:pPr>
            <w:r w:rsidRPr="000A2C2C">
              <w:rPr>
                <w:lang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0A2C2C" w:rsidRDefault="000A2C2C" w:rsidP="000A2C2C">
            <w:pPr>
              <w:rPr>
                <w:lang w:eastAsia="de-DE"/>
              </w:rPr>
            </w:pPr>
            <w:r w:rsidRPr="000A2C2C">
              <w:rPr>
                <w:lang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0A2C2C" w:rsidRDefault="000A2C2C" w:rsidP="000A2C2C">
            <w:pPr>
              <w:rPr>
                <w:lang w:eastAsia="de-DE"/>
              </w:rPr>
            </w:pPr>
            <w:r w:rsidRPr="000A2C2C">
              <w:rPr>
                <w:lang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0A2C2C" w:rsidRDefault="000A2C2C" w:rsidP="000A2C2C">
            <w:pPr>
              <w:rPr>
                <w:lang w:eastAsia="de-DE"/>
              </w:rPr>
            </w:pPr>
            <w:proofErr w:type="spellStart"/>
            <w:r w:rsidRPr="000A2C2C">
              <w:rPr>
                <w:lang w:eastAsia="de-DE"/>
              </w:rPr>
              <w:t>EncT</w:t>
            </w:r>
            <w:proofErr w:type="spellEnd"/>
          </w:p>
        </w:tc>
        <w:tc>
          <w:tcPr>
            <w:tcW w:w="1256" w:type="dxa"/>
            <w:tcBorders>
              <w:top w:val="nil"/>
              <w:left w:val="nil"/>
              <w:bottom w:val="single" w:sz="8" w:space="0" w:color="auto"/>
              <w:right w:val="nil"/>
            </w:tcBorders>
            <w:noWrap/>
            <w:vAlign w:val="center"/>
            <w:hideMark/>
          </w:tcPr>
          <w:p w14:paraId="67ABEED4" w14:textId="77777777" w:rsidR="000A2C2C" w:rsidRPr="000A2C2C" w:rsidRDefault="000A2C2C" w:rsidP="000A2C2C">
            <w:pPr>
              <w:rPr>
                <w:lang w:eastAsia="de-DE"/>
              </w:rPr>
            </w:pPr>
            <w:proofErr w:type="spellStart"/>
            <w:r w:rsidRPr="000A2C2C">
              <w:rPr>
                <w:lang w:eastAsia="de-DE"/>
              </w:rPr>
              <w:t>DecT</w:t>
            </w:r>
            <w:proofErr w:type="spellEnd"/>
            <w:r w:rsidRPr="000A2C2C">
              <w:rPr>
                <w:lang w:eastAsia="de-DE"/>
              </w:rPr>
              <w:t xml:space="preserve"> CPU</w:t>
            </w:r>
          </w:p>
        </w:tc>
      </w:tr>
      <w:tr w:rsidR="000A2C2C" w:rsidRPr="000A2C2C" w14:paraId="2965871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6763BA" w14:textId="77777777" w:rsidR="000A2C2C" w:rsidRPr="000A2C2C" w:rsidRDefault="000A2C2C" w:rsidP="000A2C2C">
            <w:pPr>
              <w:rPr>
                <w:lang w:eastAsia="de-DE"/>
              </w:rPr>
            </w:pPr>
            <w:r w:rsidRPr="000A2C2C">
              <w:rPr>
                <w:lang w:eastAsia="de-DE"/>
              </w:rPr>
              <w:t>Class A1</w:t>
            </w:r>
          </w:p>
        </w:tc>
        <w:tc>
          <w:tcPr>
            <w:tcW w:w="1002" w:type="dxa"/>
            <w:tcBorders>
              <w:top w:val="nil"/>
              <w:left w:val="nil"/>
              <w:bottom w:val="nil"/>
              <w:right w:val="nil"/>
            </w:tcBorders>
            <w:noWrap/>
            <w:vAlign w:val="center"/>
            <w:hideMark/>
          </w:tcPr>
          <w:p w14:paraId="476986C0" w14:textId="77777777" w:rsidR="000A2C2C" w:rsidRPr="000A2C2C" w:rsidRDefault="000A2C2C" w:rsidP="000A2C2C">
            <w:pPr>
              <w:rPr>
                <w:lang w:eastAsia="de-DE"/>
              </w:rPr>
            </w:pPr>
            <w:r w:rsidRPr="000A2C2C">
              <w:rPr>
                <w:lang w:eastAsia="de-DE"/>
              </w:rPr>
              <w:t>-1.40%</w:t>
            </w:r>
          </w:p>
        </w:tc>
        <w:tc>
          <w:tcPr>
            <w:tcW w:w="1017" w:type="dxa"/>
            <w:tcBorders>
              <w:top w:val="nil"/>
              <w:left w:val="nil"/>
              <w:bottom w:val="nil"/>
              <w:right w:val="nil"/>
            </w:tcBorders>
            <w:noWrap/>
            <w:vAlign w:val="center"/>
            <w:hideMark/>
          </w:tcPr>
          <w:p w14:paraId="366345B9" w14:textId="77777777" w:rsidR="000A2C2C" w:rsidRPr="000A2C2C" w:rsidRDefault="000A2C2C" w:rsidP="000A2C2C">
            <w:pPr>
              <w:rPr>
                <w:lang w:eastAsia="de-DE"/>
              </w:rPr>
            </w:pPr>
            <w:r w:rsidRPr="000A2C2C">
              <w:rPr>
                <w:lang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0A2C2C" w:rsidRDefault="000A2C2C" w:rsidP="000A2C2C">
            <w:pPr>
              <w:rPr>
                <w:lang w:eastAsia="de-DE"/>
              </w:rPr>
            </w:pPr>
            <w:r w:rsidRPr="000A2C2C">
              <w:rPr>
                <w:lang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0A2C2C" w:rsidRDefault="000A2C2C" w:rsidP="000A2C2C">
            <w:pPr>
              <w:rPr>
                <w:lang w:eastAsia="de-DE"/>
              </w:rPr>
            </w:pPr>
            <w:r w:rsidRPr="000A2C2C">
              <w:rPr>
                <w:lang w:eastAsia="de-DE"/>
              </w:rPr>
              <w:t>-1.65%</w:t>
            </w:r>
          </w:p>
        </w:tc>
        <w:tc>
          <w:tcPr>
            <w:tcW w:w="973" w:type="dxa"/>
            <w:tcBorders>
              <w:top w:val="nil"/>
              <w:left w:val="nil"/>
              <w:bottom w:val="nil"/>
              <w:right w:val="nil"/>
            </w:tcBorders>
            <w:noWrap/>
            <w:vAlign w:val="center"/>
            <w:hideMark/>
          </w:tcPr>
          <w:p w14:paraId="27E3D243" w14:textId="77777777" w:rsidR="000A2C2C" w:rsidRPr="000A2C2C" w:rsidRDefault="000A2C2C" w:rsidP="000A2C2C">
            <w:pPr>
              <w:rPr>
                <w:lang w:eastAsia="de-DE"/>
              </w:rPr>
            </w:pPr>
            <w:r w:rsidRPr="000A2C2C">
              <w:rPr>
                <w:lang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0A2C2C" w:rsidRDefault="000A2C2C" w:rsidP="000A2C2C">
            <w:pPr>
              <w:rPr>
                <w:lang w:eastAsia="de-DE"/>
              </w:rPr>
            </w:pPr>
            <w:r w:rsidRPr="000A2C2C">
              <w:rPr>
                <w:lang w:eastAsia="de-DE"/>
              </w:rPr>
              <w:t>-2.26%</w:t>
            </w:r>
          </w:p>
        </w:tc>
        <w:tc>
          <w:tcPr>
            <w:tcW w:w="692" w:type="dxa"/>
            <w:tcBorders>
              <w:top w:val="nil"/>
              <w:left w:val="nil"/>
              <w:bottom w:val="nil"/>
              <w:right w:val="nil"/>
            </w:tcBorders>
            <w:noWrap/>
            <w:vAlign w:val="center"/>
            <w:hideMark/>
          </w:tcPr>
          <w:p w14:paraId="05F91C7F" w14:textId="77777777" w:rsidR="000A2C2C" w:rsidRPr="000A2C2C" w:rsidRDefault="000A2C2C" w:rsidP="000A2C2C">
            <w:pPr>
              <w:rPr>
                <w:lang w:eastAsia="de-DE"/>
              </w:rPr>
            </w:pPr>
            <w:r w:rsidRPr="000A2C2C">
              <w:rPr>
                <w:lang w:eastAsia="de-DE"/>
              </w:rPr>
              <w:t>152%</w:t>
            </w:r>
          </w:p>
        </w:tc>
        <w:tc>
          <w:tcPr>
            <w:tcW w:w="1256" w:type="dxa"/>
            <w:tcBorders>
              <w:top w:val="nil"/>
              <w:left w:val="nil"/>
              <w:bottom w:val="nil"/>
              <w:right w:val="nil"/>
            </w:tcBorders>
            <w:noWrap/>
            <w:vAlign w:val="center"/>
            <w:hideMark/>
          </w:tcPr>
          <w:p w14:paraId="40C6E5AA" w14:textId="77777777" w:rsidR="000A2C2C" w:rsidRPr="000A2C2C" w:rsidRDefault="000A2C2C" w:rsidP="000A2C2C">
            <w:pPr>
              <w:rPr>
                <w:lang w:eastAsia="de-DE"/>
              </w:rPr>
            </w:pPr>
            <w:r w:rsidRPr="000A2C2C">
              <w:rPr>
                <w:lang w:eastAsia="de-DE"/>
              </w:rPr>
              <w:t>2261%</w:t>
            </w:r>
          </w:p>
        </w:tc>
      </w:tr>
      <w:tr w:rsidR="000A2C2C" w:rsidRPr="000A2C2C" w14:paraId="56AF21F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6FB8EFD" w14:textId="77777777" w:rsidR="000A2C2C" w:rsidRPr="000A2C2C" w:rsidRDefault="000A2C2C" w:rsidP="000A2C2C">
            <w:pPr>
              <w:rPr>
                <w:lang w:eastAsia="de-DE"/>
              </w:rPr>
            </w:pPr>
            <w:r w:rsidRPr="000A2C2C">
              <w:rPr>
                <w:lang w:eastAsia="de-DE"/>
              </w:rPr>
              <w:t>Class A2</w:t>
            </w:r>
          </w:p>
        </w:tc>
        <w:tc>
          <w:tcPr>
            <w:tcW w:w="1002" w:type="dxa"/>
            <w:tcBorders>
              <w:top w:val="nil"/>
              <w:left w:val="nil"/>
              <w:bottom w:val="nil"/>
              <w:right w:val="nil"/>
            </w:tcBorders>
            <w:noWrap/>
            <w:vAlign w:val="center"/>
            <w:hideMark/>
          </w:tcPr>
          <w:p w14:paraId="6BA94464" w14:textId="77777777" w:rsidR="000A2C2C" w:rsidRPr="000A2C2C" w:rsidRDefault="000A2C2C" w:rsidP="000A2C2C">
            <w:pPr>
              <w:rPr>
                <w:lang w:eastAsia="de-DE"/>
              </w:rPr>
            </w:pPr>
            <w:r w:rsidRPr="000A2C2C">
              <w:rPr>
                <w:lang w:eastAsia="de-DE"/>
              </w:rPr>
              <w:t>-2.48%</w:t>
            </w:r>
          </w:p>
        </w:tc>
        <w:tc>
          <w:tcPr>
            <w:tcW w:w="1017" w:type="dxa"/>
            <w:tcBorders>
              <w:top w:val="nil"/>
              <w:left w:val="nil"/>
              <w:bottom w:val="nil"/>
              <w:right w:val="nil"/>
            </w:tcBorders>
            <w:noWrap/>
            <w:vAlign w:val="center"/>
            <w:hideMark/>
          </w:tcPr>
          <w:p w14:paraId="57B1B147" w14:textId="77777777" w:rsidR="000A2C2C" w:rsidRPr="000A2C2C" w:rsidRDefault="000A2C2C" w:rsidP="000A2C2C">
            <w:pPr>
              <w:rPr>
                <w:lang w:eastAsia="de-DE"/>
              </w:rPr>
            </w:pPr>
            <w:r w:rsidRPr="000A2C2C">
              <w:rPr>
                <w:lang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0A2C2C" w:rsidRDefault="000A2C2C" w:rsidP="000A2C2C">
            <w:pPr>
              <w:rPr>
                <w:lang w:eastAsia="de-DE"/>
              </w:rPr>
            </w:pPr>
            <w:r w:rsidRPr="000A2C2C">
              <w:rPr>
                <w:lang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0A2C2C" w:rsidRDefault="000A2C2C" w:rsidP="000A2C2C">
            <w:pPr>
              <w:rPr>
                <w:lang w:eastAsia="de-DE"/>
              </w:rPr>
            </w:pPr>
            <w:r w:rsidRPr="000A2C2C">
              <w:rPr>
                <w:lang w:eastAsia="de-DE"/>
              </w:rPr>
              <w:t>-3.05%</w:t>
            </w:r>
          </w:p>
        </w:tc>
        <w:tc>
          <w:tcPr>
            <w:tcW w:w="973" w:type="dxa"/>
            <w:tcBorders>
              <w:top w:val="nil"/>
              <w:left w:val="nil"/>
              <w:bottom w:val="nil"/>
              <w:right w:val="nil"/>
            </w:tcBorders>
            <w:noWrap/>
            <w:vAlign w:val="center"/>
            <w:hideMark/>
          </w:tcPr>
          <w:p w14:paraId="4DE97A2D" w14:textId="77777777" w:rsidR="000A2C2C" w:rsidRPr="000A2C2C" w:rsidRDefault="000A2C2C" w:rsidP="000A2C2C">
            <w:pPr>
              <w:rPr>
                <w:lang w:eastAsia="de-DE"/>
              </w:rPr>
            </w:pPr>
            <w:r w:rsidRPr="000A2C2C">
              <w:rPr>
                <w:lang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0A2C2C" w:rsidRDefault="000A2C2C" w:rsidP="000A2C2C">
            <w:pPr>
              <w:rPr>
                <w:lang w:eastAsia="de-DE"/>
              </w:rPr>
            </w:pPr>
            <w:r w:rsidRPr="000A2C2C">
              <w:rPr>
                <w:lang w:eastAsia="de-DE"/>
              </w:rPr>
              <w:t>-2.99%</w:t>
            </w:r>
          </w:p>
        </w:tc>
        <w:tc>
          <w:tcPr>
            <w:tcW w:w="692" w:type="dxa"/>
            <w:tcBorders>
              <w:top w:val="nil"/>
              <w:left w:val="nil"/>
              <w:bottom w:val="nil"/>
              <w:right w:val="nil"/>
            </w:tcBorders>
            <w:noWrap/>
            <w:vAlign w:val="center"/>
            <w:hideMark/>
          </w:tcPr>
          <w:p w14:paraId="698FB758" w14:textId="77777777" w:rsidR="000A2C2C" w:rsidRPr="000A2C2C" w:rsidRDefault="000A2C2C" w:rsidP="000A2C2C">
            <w:pPr>
              <w:rPr>
                <w:lang w:eastAsia="de-DE"/>
              </w:rPr>
            </w:pPr>
            <w:r w:rsidRPr="000A2C2C">
              <w:rPr>
                <w:lang w:eastAsia="de-DE"/>
              </w:rPr>
              <w:t>142%</w:t>
            </w:r>
          </w:p>
        </w:tc>
        <w:tc>
          <w:tcPr>
            <w:tcW w:w="1256" w:type="dxa"/>
            <w:tcBorders>
              <w:top w:val="nil"/>
              <w:left w:val="nil"/>
              <w:bottom w:val="nil"/>
              <w:right w:val="nil"/>
            </w:tcBorders>
            <w:noWrap/>
            <w:vAlign w:val="center"/>
            <w:hideMark/>
          </w:tcPr>
          <w:p w14:paraId="497989FA" w14:textId="77777777" w:rsidR="000A2C2C" w:rsidRPr="000A2C2C" w:rsidRDefault="000A2C2C" w:rsidP="000A2C2C">
            <w:pPr>
              <w:rPr>
                <w:lang w:eastAsia="de-DE"/>
              </w:rPr>
            </w:pPr>
            <w:r w:rsidRPr="000A2C2C">
              <w:rPr>
                <w:lang w:eastAsia="de-DE"/>
              </w:rPr>
              <w:t>2094%</w:t>
            </w:r>
          </w:p>
        </w:tc>
      </w:tr>
      <w:tr w:rsidR="000A2C2C" w:rsidRPr="000A2C2C" w14:paraId="71842BC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7B630DC" w14:textId="77777777" w:rsidR="000A2C2C" w:rsidRPr="000A2C2C" w:rsidRDefault="000A2C2C" w:rsidP="000A2C2C">
            <w:pPr>
              <w:rPr>
                <w:lang w:eastAsia="de-DE"/>
              </w:rPr>
            </w:pPr>
            <w:r w:rsidRPr="000A2C2C">
              <w:rPr>
                <w:lang w:eastAsia="de-DE"/>
              </w:rPr>
              <w:t>Class B</w:t>
            </w:r>
          </w:p>
        </w:tc>
        <w:tc>
          <w:tcPr>
            <w:tcW w:w="1002" w:type="dxa"/>
            <w:tcBorders>
              <w:top w:val="nil"/>
              <w:left w:val="nil"/>
              <w:bottom w:val="nil"/>
              <w:right w:val="nil"/>
            </w:tcBorders>
            <w:noWrap/>
            <w:vAlign w:val="center"/>
            <w:hideMark/>
          </w:tcPr>
          <w:p w14:paraId="437D29A2" w14:textId="77777777" w:rsidR="000A2C2C" w:rsidRPr="000A2C2C" w:rsidRDefault="000A2C2C" w:rsidP="000A2C2C">
            <w:pPr>
              <w:rPr>
                <w:lang w:eastAsia="de-DE"/>
              </w:rPr>
            </w:pPr>
            <w:r w:rsidRPr="000A2C2C">
              <w:rPr>
                <w:lang w:eastAsia="de-DE"/>
              </w:rPr>
              <w:t>-1.79%</w:t>
            </w:r>
          </w:p>
        </w:tc>
        <w:tc>
          <w:tcPr>
            <w:tcW w:w="1017" w:type="dxa"/>
            <w:tcBorders>
              <w:top w:val="nil"/>
              <w:left w:val="nil"/>
              <w:bottom w:val="nil"/>
              <w:right w:val="nil"/>
            </w:tcBorders>
            <w:noWrap/>
            <w:vAlign w:val="center"/>
            <w:hideMark/>
          </w:tcPr>
          <w:p w14:paraId="33B31128" w14:textId="77777777" w:rsidR="000A2C2C" w:rsidRPr="000A2C2C" w:rsidRDefault="000A2C2C" w:rsidP="000A2C2C">
            <w:pPr>
              <w:rPr>
                <w:lang w:eastAsia="de-DE"/>
              </w:rPr>
            </w:pPr>
            <w:r w:rsidRPr="000A2C2C">
              <w:rPr>
                <w:lang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0A2C2C" w:rsidRDefault="000A2C2C" w:rsidP="000A2C2C">
            <w:pPr>
              <w:rPr>
                <w:lang w:eastAsia="de-DE"/>
              </w:rPr>
            </w:pPr>
            <w:r w:rsidRPr="000A2C2C">
              <w:rPr>
                <w:lang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0A2C2C" w:rsidRDefault="000A2C2C" w:rsidP="000A2C2C">
            <w:pPr>
              <w:rPr>
                <w:lang w:eastAsia="de-DE"/>
              </w:rPr>
            </w:pPr>
            <w:r w:rsidRPr="000A2C2C">
              <w:rPr>
                <w:lang w:eastAsia="de-DE"/>
              </w:rPr>
              <w:t>-2.29%</w:t>
            </w:r>
          </w:p>
        </w:tc>
        <w:tc>
          <w:tcPr>
            <w:tcW w:w="973" w:type="dxa"/>
            <w:tcBorders>
              <w:top w:val="nil"/>
              <w:left w:val="nil"/>
              <w:bottom w:val="nil"/>
              <w:right w:val="nil"/>
            </w:tcBorders>
            <w:noWrap/>
            <w:vAlign w:val="center"/>
            <w:hideMark/>
          </w:tcPr>
          <w:p w14:paraId="2A9D8F3B" w14:textId="77777777" w:rsidR="000A2C2C" w:rsidRPr="000A2C2C" w:rsidRDefault="000A2C2C" w:rsidP="000A2C2C">
            <w:pPr>
              <w:rPr>
                <w:lang w:eastAsia="de-DE"/>
              </w:rPr>
            </w:pPr>
            <w:r w:rsidRPr="000A2C2C">
              <w:rPr>
                <w:lang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0A2C2C" w:rsidRDefault="000A2C2C" w:rsidP="000A2C2C">
            <w:pPr>
              <w:rPr>
                <w:lang w:eastAsia="de-DE"/>
              </w:rPr>
            </w:pPr>
            <w:r w:rsidRPr="000A2C2C">
              <w:rPr>
                <w:lang w:eastAsia="de-DE"/>
              </w:rPr>
              <w:t>-2.35%</w:t>
            </w:r>
          </w:p>
        </w:tc>
        <w:tc>
          <w:tcPr>
            <w:tcW w:w="692" w:type="dxa"/>
            <w:tcBorders>
              <w:top w:val="nil"/>
              <w:left w:val="nil"/>
              <w:bottom w:val="nil"/>
              <w:right w:val="nil"/>
            </w:tcBorders>
            <w:noWrap/>
            <w:vAlign w:val="center"/>
            <w:hideMark/>
          </w:tcPr>
          <w:p w14:paraId="233F0656" w14:textId="77777777" w:rsidR="000A2C2C" w:rsidRPr="000A2C2C" w:rsidRDefault="000A2C2C" w:rsidP="000A2C2C">
            <w:pPr>
              <w:rPr>
                <w:lang w:eastAsia="de-DE"/>
              </w:rPr>
            </w:pPr>
            <w:r w:rsidRPr="000A2C2C">
              <w:rPr>
                <w:lang w:eastAsia="de-DE"/>
              </w:rPr>
              <w:t>148%</w:t>
            </w:r>
          </w:p>
        </w:tc>
        <w:tc>
          <w:tcPr>
            <w:tcW w:w="1256" w:type="dxa"/>
            <w:tcBorders>
              <w:top w:val="nil"/>
              <w:left w:val="nil"/>
              <w:bottom w:val="nil"/>
              <w:right w:val="nil"/>
            </w:tcBorders>
            <w:noWrap/>
            <w:vAlign w:val="center"/>
            <w:hideMark/>
          </w:tcPr>
          <w:p w14:paraId="43E2DEA5" w14:textId="77777777" w:rsidR="000A2C2C" w:rsidRPr="000A2C2C" w:rsidRDefault="000A2C2C" w:rsidP="000A2C2C">
            <w:pPr>
              <w:rPr>
                <w:lang w:eastAsia="de-DE"/>
              </w:rPr>
            </w:pPr>
            <w:r w:rsidRPr="000A2C2C">
              <w:rPr>
                <w:lang w:eastAsia="de-DE"/>
              </w:rPr>
              <w:t>2374%</w:t>
            </w:r>
          </w:p>
        </w:tc>
      </w:tr>
      <w:tr w:rsidR="000A2C2C" w:rsidRPr="000A2C2C" w14:paraId="0DCFC1A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68FF782" w14:textId="77777777" w:rsidR="000A2C2C" w:rsidRPr="000A2C2C" w:rsidRDefault="000A2C2C" w:rsidP="000A2C2C">
            <w:pPr>
              <w:rPr>
                <w:lang w:eastAsia="de-DE"/>
              </w:rPr>
            </w:pPr>
            <w:r w:rsidRPr="000A2C2C">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0A2C2C" w:rsidRDefault="000A2C2C" w:rsidP="000A2C2C">
            <w:pPr>
              <w:rPr>
                <w:lang w:eastAsia="de-DE"/>
              </w:rPr>
            </w:pPr>
            <w:r w:rsidRPr="000A2C2C">
              <w:rPr>
                <w:lang w:eastAsia="de-DE"/>
              </w:rPr>
              <w:t>-3.05%</w:t>
            </w:r>
          </w:p>
        </w:tc>
        <w:tc>
          <w:tcPr>
            <w:tcW w:w="1017" w:type="dxa"/>
            <w:tcBorders>
              <w:top w:val="nil"/>
              <w:left w:val="nil"/>
              <w:bottom w:val="nil"/>
              <w:right w:val="nil"/>
            </w:tcBorders>
            <w:noWrap/>
            <w:vAlign w:val="center"/>
            <w:hideMark/>
          </w:tcPr>
          <w:p w14:paraId="7202E688" w14:textId="77777777" w:rsidR="000A2C2C" w:rsidRPr="000A2C2C" w:rsidRDefault="000A2C2C" w:rsidP="000A2C2C">
            <w:pPr>
              <w:rPr>
                <w:lang w:eastAsia="de-DE"/>
              </w:rPr>
            </w:pPr>
            <w:r w:rsidRPr="000A2C2C">
              <w:rPr>
                <w:lang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0A2C2C" w:rsidRDefault="000A2C2C" w:rsidP="000A2C2C">
            <w:pPr>
              <w:rPr>
                <w:lang w:eastAsia="de-DE"/>
              </w:rPr>
            </w:pPr>
            <w:r w:rsidRPr="000A2C2C">
              <w:rPr>
                <w:lang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0A2C2C" w:rsidRDefault="000A2C2C" w:rsidP="000A2C2C">
            <w:pPr>
              <w:rPr>
                <w:lang w:eastAsia="de-DE"/>
              </w:rPr>
            </w:pPr>
            <w:r w:rsidRPr="000A2C2C">
              <w:rPr>
                <w:lang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0A2C2C" w:rsidRDefault="000A2C2C" w:rsidP="000A2C2C">
            <w:pPr>
              <w:rPr>
                <w:lang w:eastAsia="de-DE"/>
              </w:rPr>
            </w:pPr>
            <w:r w:rsidRPr="000A2C2C">
              <w:rPr>
                <w:lang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0A2C2C" w:rsidRDefault="000A2C2C" w:rsidP="000A2C2C">
            <w:pPr>
              <w:rPr>
                <w:lang w:eastAsia="de-DE"/>
              </w:rPr>
            </w:pPr>
            <w:r w:rsidRPr="000A2C2C">
              <w:rPr>
                <w:lang w:eastAsia="de-DE"/>
              </w:rPr>
              <w:t>-4.59%</w:t>
            </w:r>
          </w:p>
        </w:tc>
        <w:tc>
          <w:tcPr>
            <w:tcW w:w="692" w:type="dxa"/>
            <w:tcBorders>
              <w:top w:val="nil"/>
              <w:left w:val="nil"/>
              <w:bottom w:val="nil"/>
              <w:right w:val="nil"/>
            </w:tcBorders>
            <w:noWrap/>
            <w:vAlign w:val="center"/>
            <w:hideMark/>
          </w:tcPr>
          <w:p w14:paraId="1DFA0C5F" w14:textId="77777777" w:rsidR="000A2C2C" w:rsidRPr="000A2C2C" w:rsidRDefault="000A2C2C" w:rsidP="000A2C2C">
            <w:pPr>
              <w:rPr>
                <w:lang w:eastAsia="de-DE"/>
              </w:rPr>
            </w:pPr>
            <w:r w:rsidRPr="000A2C2C">
              <w:rPr>
                <w:lang w:eastAsia="de-DE"/>
              </w:rPr>
              <w:t>131%</w:t>
            </w:r>
          </w:p>
        </w:tc>
        <w:tc>
          <w:tcPr>
            <w:tcW w:w="1256" w:type="dxa"/>
            <w:tcBorders>
              <w:top w:val="nil"/>
              <w:left w:val="nil"/>
              <w:bottom w:val="nil"/>
              <w:right w:val="nil"/>
            </w:tcBorders>
            <w:noWrap/>
            <w:vAlign w:val="center"/>
            <w:hideMark/>
          </w:tcPr>
          <w:p w14:paraId="1CB95A73" w14:textId="77777777" w:rsidR="000A2C2C" w:rsidRPr="000A2C2C" w:rsidRDefault="000A2C2C" w:rsidP="000A2C2C">
            <w:pPr>
              <w:rPr>
                <w:lang w:eastAsia="de-DE"/>
              </w:rPr>
            </w:pPr>
            <w:r w:rsidRPr="000A2C2C">
              <w:rPr>
                <w:lang w:eastAsia="de-DE"/>
              </w:rPr>
              <w:t>2141%</w:t>
            </w:r>
          </w:p>
        </w:tc>
      </w:tr>
      <w:tr w:rsidR="000A2C2C" w:rsidRPr="000A2C2C" w14:paraId="3E7EBC4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643D46A" w14:textId="77777777" w:rsidR="000A2C2C" w:rsidRPr="000A2C2C" w:rsidRDefault="000A2C2C" w:rsidP="000A2C2C">
            <w:pPr>
              <w:rPr>
                <w:lang w:eastAsia="de-DE"/>
              </w:rPr>
            </w:pPr>
            <w:r w:rsidRPr="000A2C2C">
              <w:rPr>
                <w:lang w:eastAsia="de-DE"/>
              </w:rPr>
              <w:t>Class E</w:t>
            </w:r>
          </w:p>
        </w:tc>
        <w:tc>
          <w:tcPr>
            <w:tcW w:w="1002" w:type="dxa"/>
            <w:tcBorders>
              <w:top w:val="nil"/>
              <w:left w:val="nil"/>
              <w:bottom w:val="nil"/>
              <w:right w:val="nil"/>
            </w:tcBorders>
            <w:noWrap/>
            <w:vAlign w:val="center"/>
            <w:hideMark/>
          </w:tcPr>
          <w:p w14:paraId="2338D6AD" w14:textId="77777777" w:rsidR="000A2C2C" w:rsidRPr="000A2C2C" w:rsidRDefault="000A2C2C" w:rsidP="000A2C2C">
            <w:pPr>
              <w:rPr>
                <w:lang w:eastAsia="de-DE"/>
              </w:rPr>
            </w:pPr>
            <w:r w:rsidRPr="000A2C2C">
              <w:rPr>
                <w:lang w:eastAsia="de-DE"/>
              </w:rPr>
              <w:t> </w:t>
            </w:r>
          </w:p>
        </w:tc>
        <w:tc>
          <w:tcPr>
            <w:tcW w:w="1017" w:type="dxa"/>
            <w:tcBorders>
              <w:top w:val="nil"/>
              <w:left w:val="nil"/>
              <w:bottom w:val="nil"/>
              <w:right w:val="nil"/>
            </w:tcBorders>
            <w:noWrap/>
            <w:vAlign w:val="center"/>
            <w:hideMark/>
          </w:tcPr>
          <w:p w14:paraId="5690818A" w14:textId="77777777" w:rsidR="000A2C2C" w:rsidRPr="000A2C2C" w:rsidRDefault="000A2C2C" w:rsidP="000A2C2C">
            <w:pPr>
              <w:rPr>
                <w:lang w:eastAsia="de-DE"/>
              </w:rPr>
            </w:pPr>
          </w:p>
        </w:tc>
        <w:tc>
          <w:tcPr>
            <w:tcW w:w="1002" w:type="dxa"/>
            <w:tcBorders>
              <w:top w:val="nil"/>
              <w:left w:val="nil"/>
              <w:bottom w:val="nil"/>
              <w:right w:val="single" w:sz="4" w:space="0" w:color="auto"/>
            </w:tcBorders>
            <w:noWrap/>
            <w:vAlign w:val="center"/>
            <w:hideMark/>
          </w:tcPr>
          <w:p w14:paraId="00C66B0C" w14:textId="77777777" w:rsidR="000A2C2C" w:rsidRPr="000A2C2C" w:rsidRDefault="000A2C2C" w:rsidP="000A2C2C">
            <w:pPr>
              <w:rPr>
                <w:lang w:eastAsia="de-DE"/>
              </w:rPr>
            </w:pPr>
            <w:r w:rsidRPr="000A2C2C">
              <w:rPr>
                <w:lang w:eastAsia="de-DE"/>
              </w:rPr>
              <w:t> </w:t>
            </w:r>
          </w:p>
        </w:tc>
        <w:tc>
          <w:tcPr>
            <w:tcW w:w="959" w:type="dxa"/>
            <w:tcBorders>
              <w:top w:val="nil"/>
              <w:left w:val="single" w:sz="8" w:space="0" w:color="auto"/>
              <w:bottom w:val="nil"/>
              <w:right w:val="nil"/>
            </w:tcBorders>
            <w:noWrap/>
            <w:vAlign w:val="center"/>
            <w:hideMark/>
          </w:tcPr>
          <w:p w14:paraId="57054BA7" w14:textId="77777777" w:rsidR="000A2C2C" w:rsidRPr="000A2C2C" w:rsidRDefault="000A2C2C" w:rsidP="000A2C2C">
            <w:pPr>
              <w:rPr>
                <w:lang w:eastAsia="de-DE"/>
              </w:rPr>
            </w:pPr>
            <w:r w:rsidRPr="000A2C2C">
              <w:rPr>
                <w:lang w:eastAsia="de-DE"/>
              </w:rPr>
              <w:t> </w:t>
            </w:r>
          </w:p>
        </w:tc>
        <w:tc>
          <w:tcPr>
            <w:tcW w:w="973" w:type="dxa"/>
            <w:tcBorders>
              <w:top w:val="nil"/>
              <w:left w:val="nil"/>
              <w:bottom w:val="nil"/>
              <w:right w:val="nil"/>
            </w:tcBorders>
            <w:noWrap/>
            <w:vAlign w:val="center"/>
            <w:hideMark/>
          </w:tcPr>
          <w:p w14:paraId="01342A87" w14:textId="77777777" w:rsidR="000A2C2C" w:rsidRPr="000A2C2C" w:rsidRDefault="000A2C2C" w:rsidP="000A2C2C">
            <w:pPr>
              <w:rPr>
                <w:lang w:eastAsia="de-DE"/>
              </w:rPr>
            </w:pPr>
          </w:p>
        </w:tc>
        <w:tc>
          <w:tcPr>
            <w:tcW w:w="959" w:type="dxa"/>
            <w:tcBorders>
              <w:top w:val="nil"/>
              <w:left w:val="nil"/>
              <w:bottom w:val="nil"/>
              <w:right w:val="single" w:sz="4" w:space="0" w:color="auto"/>
            </w:tcBorders>
            <w:noWrap/>
            <w:vAlign w:val="center"/>
            <w:hideMark/>
          </w:tcPr>
          <w:p w14:paraId="4950285A" w14:textId="77777777" w:rsidR="000A2C2C" w:rsidRPr="000A2C2C" w:rsidRDefault="000A2C2C" w:rsidP="000A2C2C">
            <w:pPr>
              <w:rPr>
                <w:lang w:eastAsia="de-DE"/>
              </w:rPr>
            </w:pPr>
            <w:r w:rsidRPr="000A2C2C">
              <w:rPr>
                <w:lang w:eastAsia="de-DE"/>
              </w:rPr>
              <w:t> </w:t>
            </w:r>
          </w:p>
        </w:tc>
        <w:tc>
          <w:tcPr>
            <w:tcW w:w="692" w:type="dxa"/>
            <w:tcBorders>
              <w:top w:val="nil"/>
              <w:left w:val="nil"/>
              <w:bottom w:val="nil"/>
              <w:right w:val="nil"/>
            </w:tcBorders>
            <w:noWrap/>
            <w:vAlign w:val="center"/>
            <w:hideMark/>
          </w:tcPr>
          <w:p w14:paraId="2328DE17" w14:textId="77777777" w:rsidR="000A2C2C" w:rsidRPr="000A2C2C" w:rsidRDefault="000A2C2C" w:rsidP="000A2C2C">
            <w:pPr>
              <w:rPr>
                <w:lang w:eastAsia="de-DE"/>
              </w:rPr>
            </w:pPr>
            <w:r w:rsidRPr="000A2C2C">
              <w:rPr>
                <w:lang w:eastAsia="de-DE"/>
              </w:rPr>
              <w:t> </w:t>
            </w:r>
          </w:p>
        </w:tc>
        <w:tc>
          <w:tcPr>
            <w:tcW w:w="1256" w:type="dxa"/>
            <w:tcBorders>
              <w:top w:val="nil"/>
              <w:left w:val="nil"/>
              <w:bottom w:val="nil"/>
              <w:right w:val="nil"/>
            </w:tcBorders>
            <w:noWrap/>
            <w:vAlign w:val="center"/>
            <w:hideMark/>
          </w:tcPr>
          <w:p w14:paraId="71DCCBAE" w14:textId="77777777" w:rsidR="000A2C2C" w:rsidRPr="000A2C2C" w:rsidRDefault="000A2C2C" w:rsidP="000A2C2C">
            <w:pPr>
              <w:rPr>
                <w:lang w:eastAsia="de-DE"/>
              </w:rPr>
            </w:pPr>
          </w:p>
        </w:tc>
      </w:tr>
      <w:tr w:rsidR="000A2C2C" w:rsidRPr="000A2C2C" w14:paraId="6FC77CDE"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F0B0455" w14:textId="77777777" w:rsidR="000A2C2C" w:rsidRPr="000A2C2C" w:rsidRDefault="000A2C2C" w:rsidP="000A2C2C">
            <w:pPr>
              <w:rPr>
                <w:b/>
                <w:bCs/>
                <w:lang w:eastAsia="de-DE"/>
              </w:rPr>
            </w:pPr>
            <w:r w:rsidRPr="000A2C2C">
              <w:rPr>
                <w:b/>
                <w:bCs/>
                <w:lang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0A2C2C" w:rsidRDefault="000A2C2C" w:rsidP="000A2C2C">
            <w:pPr>
              <w:rPr>
                <w:lang w:eastAsia="de-DE"/>
              </w:rPr>
            </w:pPr>
            <w:r w:rsidRPr="000A2C2C">
              <w:rPr>
                <w:lang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0A2C2C" w:rsidRDefault="000A2C2C" w:rsidP="000A2C2C">
            <w:pPr>
              <w:rPr>
                <w:lang w:eastAsia="de-DE"/>
              </w:rPr>
            </w:pPr>
            <w:r w:rsidRPr="000A2C2C">
              <w:rPr>
                <w:lang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0A2C2C" w:rsidRDefault="000A2C2C" w:rsidP="000A2C2C">
            <w:pPr>
              <w:rPr>
                <w:lang w:eastAsia="de-DE"/>
              </w:rPr>
            </w:pPr>
            <w:r w:rsidRPr="000A2C2C">
              <w:rPr>
                <w:lang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0A2C2C" w:rsidRDefault="000A2C2C" w:rsidP="000A2C2C">
            <w:pPr>
              <w:rPr>
                <w:lang w:eastAsia="de-DE"/>
              </w:rPr>
            </w:pPr>
            <w:r w:rsidRPr="000A2C2C">
              <w:rPr>
                <w:lang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0A2C2C" w:rsidRDefault="000A2C2C" w:rsidP="000A2C2C">
            <w:pPr>
              <w:rPr>
                <w:lang w:eastAsia="de-DE"/>
              </w:rPr>
            </w:pPr>
            <w:r w:rsidRPr="000A2C2C">
              <w:rPr>
                <w:lang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0A2C2C" w:rsidRDefault="000A2C2C" w:rsidP="000A2C2C">
            <w:pPr>
              <w:rPr>
                <w:lang w:eastAsia="de-DE"/>
              </w:rPr>
            </w:pPr>
            <w:r w:rsidRPr="000A2C2C">
              <w:rPr>
                <w:lang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0A2C2C" w:rsidRDefault="000A2C2C" w:rsidP="000A2C2C">
            <w:pPr>
              <w:rPr>
                <w:lang w:eastAsia="de-DE"/>
              </w:rPr>
            </w:pPr>
            <w:r w:rsidRPr="000A2C2C">
              <w:rPr>
                <w:lang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0A2C2C" w:rsidRDefault="000A2C2C" w:rsidP="000A2C2C">
            <w:pPr>
              <w:rPr>
                <w:lang w:eastAsia="de-DE"/>
              </w:rPr>
            </w:pPr>
            <w:r w:rsidRPr="000A2C2C">
              <w:rPr>
                <w:lang w:eastAsia="de-DE"/>
              </w:rPr>
              <w:t>2231%</w:t>
            </w:r>
          </w:p>
        </w:tc>
      </w:tr>
      <w:tr w:rsidR="000A2C2C" w:rsidRPr="000A2C2C" w14:paraId="0D0B580D"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530E48FC" w14:textId="77777777" w:rsidR="000A2C2C" w:rsidRPr="000A2C2C" w:rsidRDefault="000A2C2C" w:rsidP="000A2C2C">
            <w:pPr>
              <w:rPr>
                <w:lang w:eastAsia="de-DE"/>
              </w:rPr>
            </w:pPr>
            <w:r w:rsidRPr="000A2C2C">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0A2C2C" w:rsidRDefault="000A2C2C" w:rsidP="000A2C2C">
            <w:pPr>
              <w:rPr>
                <w:lang w:eastAsia="de-DE"/>
              </w:rPr>
            </w:pPr>
            <w:r w:rsidRPr="000A2C2C">
              <w:rPr>
                <w:lang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0A2C2C" w:rsidRDefault="000A2C2C" w:rsidP="000A2C2C">
            <w:pPr>
              <w:rPr>
                <w:lang w:eastAsia="de-DE"/>
              </w:rPr>
            </w:pPr>
            <w:r w:rsidRPr="000A2C2C">
              <w:rPr>
                <w:lang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0A2C2C" w:rsidRDefault="000A2C2C" w:rsidP="000A2C2C">
            <w:pPr>
              <w:rPr>
                <w:lang w:eastAsia="de-DE"/>
              </w:rPr>
            </w:pPr>
            <w:r w:rsidRPr="000A2C2C">
              <w:rPr>
                <w:lang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0A2C2C" w:rsidRDefault="000A2C2C" w:rsidP="000A2C2C">
            <w:pPr>
              <w:rPr>
                <w:lang w:eastAsia="de-DE"/>
              </w:rPr>
            </w:pPr>
            <w:r w:rsidRPr="000A2C2C">
              <w:rPr>
                <w:lang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0A2C2C" w:rsidRDefault="000A2C2C" w:rsidP="000A2C2C">
            <w:pPr>
              <w:rPr>
                <w:lang w:eastAsia="de-DE"/>
              </w:rPr>
            </w:pPr>
            <w:r w:rsidRPr="000A2C2C">
              <w:rPr>
                <w:lang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0A2C2C" w:rsidRDefault="000A2C2C" w:rsidP="000A2C2C">
            <w:pPr>
              <w:rPr>
                <w:lang w:eastAsia="de-DE"/>
              </w:rPr>
            </w:pPr>
            <w:r w:rsidRPr="000A2C2C">
              <w:rPr>
                <w:lang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0A2C2C" w:rsidRDefault="000A2C2C" w:rsidP="000A2C2C">
            <w:pPr>
              <w:rPr>
                <w:lang w:eastAsia="de-DE"/>
              </w:rPr>
            </w:pPr>
            <w:r w:rsidRPr="000A2C2C">
              <w:rPr>
                <w:lang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0A2C2C" w:rsidRDefault="000A2C2C" w:rsidP="000A2C2C">
            <w:pPr>
              <w:rPr>
                <w:lang w:eastAsia="de-DE"/>
              </w:rPr>
            </w:pPr>
            <w:r w:rsidRPr="000A2C2C">
              <w:rPr>
                <w:lang w:eastAsia="de-DE"/>
              </w:rPr>
              <w:t>2030%</w:t>
            </w:r>
          </w:p>
        </w:tc>
      </w:tr>
      <w:tr w:rsidR="000A2C2C" w:rsidRPr="000A2C2C" w14:paraId="116AE14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73DA791" w14:textId="77777777" w:rsidR="000A2C2C" w:rsidRPr="000A2C2C" w:rsidRDefault="000A2C2C" w:rsidP="000A2C2C">
            <w:pPr>
              <w:rPr>
                <w:lang w:eastAsia="de-DE"/>
              </w:rPr>
            </w:pPr>
            <w:r w:rsidRPr="000A2C2C">
              <w:rPr>
                <w:lang w:eastAsia="de-DE"/>
              </w:rPr>
              <w:t>Class F</w:t>
            </w:r>
          </w:p>
        </w:tc>
        <w:tc>
          <w:tcPr>
            <w:tcW w:w="1002" w:type="dxa"/>
            <w:tcBorders>
              <w:top w:val="nil"/>
              <w:left w:val="nil"/>
              <w:bottom w:val="nil"/>
              <w:right w:val="nil"/>
            </w:tcBorders>
            <w:noWrap/>
            <w:vAlign w:val="center"/>
            <w:hideMark/>
          </w:tcPr>
          <w:p w14:paraId="63522C08" w14:textId="77777777" w:rsidR="000A2C2C" w:rsidRPr="000A2C2C" w:rsidRDefault="000A2C2C" w:rsidP="000A2C2C">
            <w:pPr>
              <w:rPr>
                <w:lang w:eastAsia="de-DE"/>
              </w:rPr>
            </w:pPr>
            <w:r w:rsidRPr="000A2C2C">
              <w:rPr>
                <w:lang w:eastAsia="de-DE"/>
              </w:rPr>
              <w:t>-0.99%</w:t>
            </w:r>
          </w:p>
        </w:tc>
        <w:tc>
          <w:tcPr>
            <w:tcW w:w="1017" w:type="dxa"/>
            <w:tcBorders>
              <w:top w:val="nil"/>
              <w:left w:val="nil"/>
              <w:bottom w:val="nil"/>
              <w:right w:val="nil"/>
            </w:tcBorders>
            <w:noWrap/>
            <w:vAlign w:val="center"/>
            <w:hideMark/>
          </w:tcPr>
          <w:p w14:paraId="62701E3F" w14:textId="77777777" w:rsidR="000A2C2C" w:rsidRPr="000A2C2C" w:rsidRDefault="000A2C2C" w:rsidP="000A2C2C">
            <w:pPr>
              <w:rPr>
                <w:lang w:eastAsia="de-DE"/>
              </w:rPr>
            </w:pPr>
            <w:r w:rsidRPr="000A2C2C">
              <w:rPr>
                <w:lang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0A2C2C" w:rsidRDefault="000A2C2C" w:rsidP="000A2C2C">
            <w:pPr>
              <w:rPr>
                <w:lang w:eastAsia="de-DE"/>
              </w:rPr>
            </w:pPr>
            <w:r w:rsidRPr="000A2C2C">
              <w:rPr>
                <w:lang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0A2C2C" w:rsidRDefault="000A2C2C" w:rsidP="000A2C2C">
            <w:pPr>
              <w:rPr>
                <w:lang w:eastAsia="de-DE"/>
              </w:rPr>
            </w:pPr>
            <w:r w:rsidRPr="000A2C2C">
              <w:rPr>
                <w:lang w:eastAsia="de-DE"/>
              </w:rPr>
              <w:t>-1.56%</w:t>
            </w:r>
          </w:p>
        </w:tc>
        <w:tc>
          <w:tcPr>
            <w:tcW w:w="973" w:type="dxa"/>
            <w:tcBorders>
              <w:top w:val="nil"/>
              <w:left w:val="nil"/>
              <w:bottom w:val="nil"/>
              <w:right w:val="nil"/>
            </w:tcBorders>
            <w:noWrap/>
            <w:vAlign w:val="center"/>
            <w:hideMark/>
          </w:tcPr>
          <w:p w14:paraId="252D8987" w14:textId="77777777" w:rsidR="000A2C2C" w:rsidRPr="000A2C2C" w:rsidRDefault="000A2C2C" w:rsidP="000A2C2C">
            <w:pPr>
              <w:rPr>
                <w:lang w:eastAsia="de-DE"/>
              </w:rPr>
            </w:pPr>
            <w:r w:rsidRPr="000A2C2C">
              <w:rPr>
                <w:lang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0A2C2C" w:rsidRDefault="000A2C2C" w:rsidP="000A2C2C">
            <w:pPr>
              <w:rPr>
                <w:lang w:eastAsia="de-DE"/>
              </w:rPr>
            </w:pPr>
            <w:r w:rsidRPr="000A2C2C">
              <w:rPr>
                <w:lang w:eastAsia="de-DE"/>
              </w:rPr>
              <w:t>-1.27%</w:t>
            </w:r>
          </w:p>
        </w:tc>
        <w:tc>
          <w:tcPr>
            <w:tcW w:w="692" w:type="dxa"/>
            <w:tcBorders>
              <w:top w:val="nil"/>
              <w:left w:val="nil"/>
              <w:bottom w:val="nil"/>
              <w:right w:val="nil"/>
            </w:tcBorders>
            <w:noWrap/>
            <w:vAlign w:val="center"/>
            <w:hideMark/>
          </w:tcPr>
          <w:p w14:paraId="6469CC46" w14:textId="77777777" w:rsidR="000A2C2C" w:rsidRPr="000A2C2C" w:rsidRDefault="000A2C2C" w:rsidP="000A2C2C">
            <w:pPr>
              <w:rPr>
                <w:lang w:eastAsia="de-DE"/>
              </w:rPr>
            </w:pPr>
            <w:r w:rsidRPr="000A2C2C">
              <w:rPr>
                <w:lang w:eastAsia="de-DE"/>
              </w:rPr>
              <w:t>179%</w:t>
            </w:r>
          </w:p>
        </w:tc>
        <w:tc>
          <w:tcPr>
            <w:tcW w:w="1256" w:type="dxa"/>
            <w:tcBorders>
              <w:top w:val="nil"/>
              <w:left w:val="nil"/>
              <w:bottom w:val="nil"/>
              <w:right w:val="nil"/>
            </w:tcBorders>
            <w:noWrap/>
            <w:vAlign w:val="center"/>
            <w:hideMark/>
          </w:tcPr>
          <w:p w14:paraId="49CE7BA9" w14:textId="77777777" w:rsidR="000A2C2C" w:rsidRPr="000A2C2C" w:rsidRDefault="000A2C2C" w:rsidP="000A2C2C">
            <w:pPr>
              <w:rPr>
                <w:lang w:eastAsia="de-DE"/>
              </w:rPr>
            </w:pPr>
            <w:r w:rsidRPr="000A2C2C">
              <w:rPr>
                <w:lang w:eastAsia="de-DE"/>
              </w:rPr>
              <w:t>6365%</w:t>
            </w:r>
          </w:p>
        </w:tc>
      </w:tr>
    </w:tbl>
    <w:p w14:paraId="4C5052CE" w14:textId="77777777" w:rsidR="000A2C2C" w:rsidRPr="000A2C2C" w:rsidRDefault="000A2C2C" w:rsidP="000A2C2C">
      <w:pPr>
        <w:rPr>
          <w:lang w:eastAsia="de-DE"/>
        </w:rPr>
      </w:pPr>
    </w:p>
    <w:p w14:paraId="40857AA8" w14:textId="77777777" w:rsidR="000A2C2C" w:rsidRPr="000A2C2C" w:rsidRDefault="000A2C2C" w:rsidP="000A2C2C">
      <w:pPr>
        <w:rPr>
          <w:lang w:eastAsia="de-DE"/>
        </w:rPr>
      </w:pPr>
      <w:r w:rsidRPr="000A2C2C">
        <w:rPr>
          <w:lang w:eastAsia="de-DE"/>
        </w:rPr>
        <w:t xml:space="preserve">Note: Results from </w:t>
      </w:r>
      <w:proofErr w:type="spellStart"/>
      <w:r w:rsidRPr="000A2C2C">
        <w:rPr>
          <w:lang w:eastAsia="de-DE"/>
        </w:rPr>
        <w:t>InterDigital</w:t>
      </w:r>
      <w:proofErr w:type="spellEnd"/>
      <w:r w:rsidRPr="000A2C2C">
        <w:rPr>
          <w:lang w:eastAsia="de-DE"/>
        </w:rPr>
        <w:t>, crosschecked by xxx.</w:t>
      </w:r>
    </w:p>
    <w:p w14:paraId="5BBF665B" w14:textId="77777777" w:rsidR="000A2C2C" w:rsidRPr="000A2C2C" w:rsidRDefault="000A2C2C" w:rsidP="000A2C2C">
      <w:pPr>
        <w:rPr>
          <w:lang w:eastAsia="de-DE"/>
        </w:rPr>
      </w:pPr>
    </w:p>
    <w:p w14:paraId="58C69D67" w14:textId="77777777" w:rsidR="000A2C2C" w:rsidRPr="000A2C2C" w:rsidRDefault="000A2C2C" w:rsidP="000A2C2C">
      <w:pPr>
        <w:numPr>
          <w:ilvl w:val="0"/>
          <w:numId w:val="48"/>
        </w:numPr>
        <w:rPr>
          <w:b/>
          <w:bCs/>
          <w:lang w:eastAsia="de-DE"/>
        </w:rPr>
      </w:pPr>
      <w:r w:rsidRPr="000A2C2C">
        <w:rPr>
          <w:b/>
          <w:bCs/>
          <w:lang w:eastAsia="de-DE"/>
        </w:rPr>
        <w:t>Contributions</w:t>
      </w:r>
    </w:p>
    <w:p w14:paraId="56916B48" w14:textId="77777777" w:rsidR="000A2C2C" w:rsidRPr="000A2C2C" w:rsidRDefault="000A2C2C" w:rsidP="000A2C2C">
      <w:pPr>
        <w:rPr>
          <w:lang w:eastAsia="de-DE"/>
        </w:rPr>
      </w:pPr>
      <w:r w:rsidRPr="000A2C2C">
        <w:rPr>
          <w:lang w:eastAsia="de-DE"/>
        </w:rPr>
        <w:t>We have 9 contributions for AhG14 and 1 telco report.</w:t>
      </w:r>
    </w:p>
    <w:tbl>
      <w:tblPr>
        <w:tblpPr w:leftFromText="180" w:rightFromText="180" w:vertAnchor="text" w:horzAnchor="page" w:tblpX="385" w:tblpY="-2"/>
        <w:tblW w:w="12055" w:type="dxa"/>
        <w:tblLook w:val="04A0" w:firstRow="1" w:lastRow="0" w:firstColumn="1" w:lastColumn="0" w:noHBand="0" w:noVBand="1"/>
      </w:tblPr>
      <w:tblGrid>
        <w:gridCol w:w="1440"/>
        <w:gridCol w:w="4765"/>
        <w:gridCol w:w="5850"/>
      </w:tblGrid>
      <w:tr w:rsidR="000A2C2C" w:rsidRPr="000A2C2C" w14:paraId="042A01D4" w14:textId="77777777" w:rsidTr="00987E17">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0A2C2C" w:rsidRDefault="009B487A" w:rsidP="000A2C2C">
            <w:pPr>
              <w:rPr>
                <w:u w:val="single"/>
                <w:lang w:eastAsia="de-DE"/>
              </w:rPr>
            </w:pPr>
            <w:hyperlink r:id="rId383" w:history="1">
              <w:r w:rsidR="000A2C2C" w:rsidRPr="000A2C2C">
                <w:rPr>
                  <w:rStyle w:val="Hyperlink"/>
                  <w:lang w:eastAsia="de-DE"/>
                </w:rPr>
                <w:t>JVET-AO0041</w:t>
              </w:r>
            </w:hyperlink>
          </w:p>
        </w:tc>
        <w:tc>
          <w:tcPr>
            <w:tcW w:w="4765"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0A2C2C" w:rsidRDefault="000A2C2C" w:rsidP="000A2C2C">
            <w:pPr>
              <w:rPr>
                <w:lang w:eastAsia="de-DE"/>
              </w:rPr>
            </w:pPr>
            <w:r w:rsidRPr="000A2C2C">
              <w:rPr>
                <w:lang w:eastAsia="de-DE"/>
              </w:rPr>
              <w:t>[AHG11] [AHG14] Teleconference on NNVC</w:t>
            </w:r>
          </w:p>
        </w:tc>
        <w:tc>
          <w:tcPr>
            <w:tcW w:w="5850"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0A2C2C" w:rsidRDefault="000A2C2C" w:rsidP="000A2C2C">
            <w:pPr>
              <w:rPr>
                <w:lang w:eastAsia="de-DE"/>
              </w:rPr>
            </w:pPr>
            <w:r w:rsidRPr="000A2C2C">
              <w:rPr>
                <w:lang w:eastAsia="de-DE"/>
              </w:rPr>
              <w:t xml:space="preserve">E. </w:t>
            </w:r>
            <w:proofErr w:type="spellStart"/>
            <w:r w:rsidRPr="000A2C2C">
              <w:rPr>
                <w:lang w:eastAsia="de-DE"/>
              </w:rPr>
              <w:t>Alshina</w:t>
            </w:r>
            <w:proofErr w:type="spellEnd"/>
            <w:r w:rsidRPr="000A2C2C">
              <w:rPr>
                <w:lang w:eastAsia="de-DE"/>
              </w:rPr>
              <w:t>, F. Galpin</w:t>
            </w:r>
          </w:p>
        </w:tc>
      </w:tr>
      <w:tr w:rsidR="000A2C2C" w:rsidRPr="000A2C2C" w14:paraId="5CFD006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0A2C2C" w:rsidRDefault="009B487A" w:rsidP="000A2C2C">
            <w:pPr>
              <w:rPr>
                <w:u w:val="single"/>
                <w:lang w:eastAsia="de-DE"/>
              </w:rPr>
            </w:pPr>
            <w:hyperlink r:id="rId384" w:history="1">
              <w:r w:rsidR="000A2C2C" w:rsidRPr="000A2C2C">
                <w:rPr>
                  <w:rStyle w:val="Hyperlink"/>
                  <w:lang w:eastAsia="de-DE"/>
                </w:rPr>
                <w:t>JVET-AO0055</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0A2C2C" w:rsidRDefault="000A2C2C" w:rsidP="000A2C2C">
            <w:pPr>
              <w:rPr>
                <w:lang w:eastAsia="de-DE"/>
              </w:rPr>
            </w:pPr>
            <w:r w:rsidRPr="000A2C2C">
              <w:rPr>
                <w:lang w:eastAsia="de-DE"/>
              </w:rPr>
              <w:t>AHG14: Dynamic convolution for LOP6 neural in-loop filtering</w:t>
            </w:r>
          </w:p>
        </w:tc>
        <w:tc>
          <w:tcPr>
            <w:tcW w:w="5850"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4CFB526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0A2C2C" w:rsidRDefault="009B487A" w:rsidP="000A2C2C">
            <w:pPr>
              <w:rPr>
                <w:u w:val="single"/>
                <w:lang w:eastAsia="de-DE"/>
              </w:rPr>
            </w:pPr>
            <w:hyperlink r:id="rId385" w:history="1">
              <w:r w:rsidR="000A2C2C" w:rsidRPr="000A2C2C">
                <w:rPr>
                  <w:rStyle w:val="Hyperlink"/>
                  <w:lang w:eastAsia="de-DE"/>
                </w:rPr>
                <w:t>JVET-AO0056</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0A2C2C" w:rsidRDefault="000A2C2C" w:rsidP="000A2C2C">
            <w:pPr>
              <w:rPr>
                <w:lang w:eastAsia="de-DE"/>
              </w:rPr>
            </w:pPr>
            <w:r w:rsidRPr="000A2C2C">
              <w:rPr>
                <w:lang w:eastAsia="de-DE"/>
              </w:rPr>
              <w:t xml:space="preserve">AHG14: </w:t>
            </w:r>
            <w:proofErr w:type="spellStart"/>
            <w:r w:rsidRPr="000A2C2C">
              <w:rPr>
                <w:lang w:eastAsia="de-DE"/>
              </w:rPr>
              <w:t>GlobalAveragePool</w:t>
            </w:r>
            <w:proofErr w:type="spellEnd"/>
            <w:r w:rsidRPr="000A2C2C">
              <w:rPr>
                <w:lang w:eastAsia="de-DE"/>
              </w:rPr>
              <w:t xml:space="preserve"> layer for SADL</w:t>
            </w:r>
          </w:p>
        </w:tc>
        <w:tc>
          <w:tcPr>
            <w:tcW w:w="5850"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24FAA184"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0A2C2C" w:rsidRDefault="009B487A" w:rsidP="000A2C2C">
            <w:pPr>
              <w:rPr>
                <w:u w:val="single"/>
                <w:lang w:eastAsia="de-DE"/>
              </w:rPr>
            </w:pPr>
            <w:hyperlink r:id="rId386" w:history="1">
              <w:r w:rsidR="000A2C2C" w:rsidRPr="000A2C2C">
                <w:rPr>
                  <w:rStyle w:val="Hyperlink"/>
                  <w:lang w:eastAsia="de-DE"/>
                </w:rPr>
                <w:t>JVET-AO0057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0A2C2C" w:rsidRDefault="000A2C2C" w:rsidP="000A2C2C">
            <w:pPr>
              <w:rPr>
                <w:lang w:eastAsia="de-DE"/>
              </w:rPr>
            </w:pPr>
            <w:r w:rsidRPr="000A2C2C">
              <w:rPr>
                <w:lang w:eastAsia="de-DE"/>
              </w:rPr>
              <w:t xml:space="preserve">AHG14: SADL viewer module using </w:t>
            </w:r>
            <w:proofErr w:type="spellStart"/>
            <w:r w:rsidRPr="000A2C2C">
              <w:rPr>
                <w:lang w:eastAsia="de-DE"/>
              </w:rPr>
              <w:t>Netron</w:t>
            </w:r>
            <w:proofErr w:type="spellEnd"/>
          </w:p>
        </w:tc>
        <w:tc>
          <w:tcPr>
            <w:tcW w:w="5850"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33764425"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0A2C2C" w:rsidRDefault="009B487A" w:rsidP="000A2C2C">
            <w:pPr>
              <w:rPr>
                <w:u w:val="single"/>
                <w:lang w:eastAsia="de-DE"/>
              </w:rPr>
            </w:pPr>
            <w:hyperlink r:id="rId387" w:history="1">
              <w:r w:rsidR="000A2C2C" w:rsidRPr="000A2C2C">
                <w:rPr>
                  <w:rStyle w:val="Hyperlink"/>
                  <w:lang w:eastAsia="de-DE"/>
                </w:rPr>
                <w:t>JVET-AO0058</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0A2C2C" w:rsidRDefault="000A2C2C" w:rsidP="000A2C2C">
            <w:pPr>
              <w:rPr>
                <w:lang w:eastAsia="de-DE"/>
              </w:rPr>
            </w:pPr>
            <w:r w:rsidRPr="000A2C2C">
              <w:rPr>
                <w:lang w:eastAsia="de-DE"/>
              </w:rPr>
              <w:t>AHG14: Bug fix for Conv2D sampling grid misalignment in SADL</w:t>
            </w:r>
          </w:p>
        </w:tc>
        <w:tc>
          <w:tcPr>
            <w:tcW w:w="5850"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0A2C2C" w:rsidRDefault="000A2C2C" w:rsidP="000A2C2C">
            <w:pPr>
              <w:rPr>
                <w:lang w:eastAsia="de-DE"/>
              </w:rPr>
            </w:pPr>
            <w:r w:rsidRPr="000A2C2C">
              <w:rPr>
                <w:lang w:eastAsia="de-DE"/>
              </w:rPr>
              <w:t xml:space="preserve">W. </w:t>
            </w:r>
            <w:proofErr w:type="spellStart"/>
            <w:r w:rsidRPr="000A2C2C">
              <w:rPr>
                <w:lang w:eastAsia="de-DE"/>
              </w:rPr>
              <w:t>Gwun</w:t>
            </w:r>
            <w:proofErr w:type="spellEnd"/>
            <w:r w:rsidRPr="000A2C2C">
              <w:rPr>
                <w:lang w:eastAsia="de-DE"/>
              </w:rPr>
              <w:t xml:space="preserve">, K. Choi (KHU), B.-S. Kim, I. Cho, S. </w:t>
            </w:r>
            <w:proofErr w:type="spellStart"/>
            <w:r w:rsidRPr="000A2C2C">
              <w:rPr>
                <w:lang w:eastAsia="de-DE"/>
              </w:rPr>
              <w:t>Hahm</w:t>
            </w:r>
            <w:proofErr w:type="spellEnd"/>
            <w:r w:rsidRPr="000A2C2C">
              <w:rPr>
                <w:lang w:eastAsia="de-DE"/>
              </w:rPr>
              <w:t xml:space="preserve"> (KBS)</w:t>
            </w:r>
          </w:p>
        </w:tc>
      </w:tr>
      <w:tr w:rsidR="000A2C2C" w:rsidRPr="000A2C2C" w14:paraId="728175F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0A2C2C" w:rsidRDefault="009B487A" w:rsidP="000A2C2C">
            <w:pPr>
              <w:rPr>
                <w:u w:val="single"/>
                <w:lang w:eastAsia="de-DE"/>
              </w:rPr>
            </w:pPr>
            <w:hyperlink r:id="rId388" w:history="1">
              <w:r w:rsidR="000A2C2C" w:rsidRPr="000A2C2C">
                <w:rPr>
                  <w:rStyle w:val="Hyperlink"/>
                  <w:lang w:eastAsia="de-DE"/>
                </w:rPr>
                <w:t>JVET-AO0073</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0A2C2C" w:rsidRDefault="000A2C2C" w:rsidP="000A2C2C">
            <w:pPr>
              <w:rPr>
                <w:lang w:eastAsia="de-DE"/>
              </w:rPr>
            </w:pPr>
            <w:r w:rsidRPr="000A2C2C">
              <w:rPr>
                <w:lang w:eastAsia="de-DE"/>
              </w:rPr>
              <w:t>AHG14: Decoding time reduction in SADL using SIMD acceleration</w:t>
            </w:r>
          </w:p>
        </w:tc>
        <w:tc>
          <w:tcPr>
            <w:tcW w:w="5850"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0A2C2C" w:rsidRDefault="000A2C2C" w:rsidP="000A2C2C">
            <w:pPr>
              <w:rPr>
                <w:lang w:eastAsia="de-DE"/>
              </w:rPr>
            </w:pPr>
            <w:r w:rsidRPr="000A2C2C">
              <w:rPr>
                <w:lang w:eastAsia="de-DE"/>
              </w:rPr>
              <w:t>J. Han, C. Jung, Q. Qin (</w:t>
            </w:r>
            <w:proofErr w:type="spellStart"/>
            <w:r w:rsidRPr="000A2C2C">
              <w:rPr>
                <w:lang w:eastAsia="de-DE"/>
              </w:rPr>
              <w:t>Xidian</w:t>
            </w:r>
            <w:proofErr w:type="spellEnd"/>
            <w:r w:rsidRPr="000A2C2C">
              <w:rPr>
                <w:lang w:eastAsia="de-DE"/>
              </w:rPr>
              <w:t xml:space="preserve"> Univ.)</w:t>
            </w:r>
          </w:p>
        </w:tc>
      </w:tr>
      <w:tr w:rsidR="000A2C2C" w:rsidRPr="000A2C2C" w14:paraId="596FE5CF"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0A2C2C" w:rsidRDefault="009B487A" w:rsidP="000A2C2C">
            <w:pPr>
              <w:rPr>
                <w:u w:val="single"/>
                <w:lang w:eastAsia="de-DE"/>
              </w:rPr>
            </w:pPr>
            <w:hyperlink r:id="rId389" w:history="1">
              <w:r w:rsidR="000A2C2C" w:rsidRPr="000A2C2C">
                <w:rPr>
                  <w:rStyle w:val="Hyperlink"/>
                  <w:lang w:eastAsia="de-DE"/>
                </w:rPr>
                <w:t>JVET-AO0100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0A2C2C" w:rsidRDefault="000A2C2C" w:rsidP="000A2C2C">
            <w:pPr>
              <w:rPr>
                <w:lang w:eastAsia="de-DE"/>
              </w:rPr>
            </w:pPr>
            <w:r w:rsidRPr="000A2C2C">
              <w:rPr>
                <w:lang w:eastAsia="de-DE"/>
              </w:rPr>
              <w:t>AhG14: SIMD Improvements of Operators in SADL Library</w:t>
            </w:r>
          </w:p>
        </w:tc>
        <w:tc>
          <w:tcPr>
            <w:tcW w:w="5850"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3D3306" w:rsidRDefault="000A2C2C" w:rsidP="000A2C2C">
            <w:pPr>
              <w:rPr>
                <w:lang w:val="de-DE"/>
              </w:rPr>
            </w:pPr>
            <w:r w:rsidRPr="003D3306">
              <w:rPr>
                <w:lang w:val="de-DE"/>
              </w:rPr>
              <w:t>L. Qin, N. Fu, Z. Chen (Wuhan Univ.)</w:t>
            </w:r>
          </w:p>
        </w:tc>
      </w:tr>
      <w:tr w:rsidR="000A2C2C" w:rsidRPr="000A2C2C" w14:paraId="0C91AB2C" w14:textId="77777777" w:rsidTr="00987E1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0A2C2C" w:rsidRDefault="009B487A" w:rsidP="000A2C2C">
            <w:pPr>
              <w:rPr>
                <w:u w:val="single"/>
                <w:lang w:eastAsia="de-DE"/>
              </w:rPr>
            </w:pPr>
            <w:hyperlink r:id="rId390" w:history="1">
              <w:r w:rsidR="000A2C2C" w:rsidRPr="000A2C2C">
                <w:rPr>
                  <w:rStyle w:val="Hyperlink"/>
                  <w:lang w:eastAsia="de-DE"/>
                </w:rPr>
                <w:t>JVET-AO0127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0A2C2C" w:rsidRDefault="000A2C2C" w:rsidP="000A2C2C">
            <w:pPr>
              <w:rPr>
                <w:lang w:eastAsia="de-DE"/>
              </w:rPr>
            </w:pPr>
            <w:r w:rsidRPr="000A2C2C">
              <w:rPr>
                <w:lang w:eastAsia="de-DE"/>
              </w:rPr>
              <w:t>AHG11/AHG14: Improving Training Reproducibility in NNVC</w:t>
            </w:r>
          </w:p>
        </w:tc>
        <w:tc>
          <w:tcPr>
            <w:tcW w:w="5850"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0A2C2C" w:rsidRDefault="000A2C2C" w:rsidP="000A2C2C">
            <w:pPr>
              <w:rPr>
                <w:lang w:eastAsia="de-DE"/>
              </w:rPr>
            </w:pPr>
            <w:r w:rsidRPr="000A2C2C">
              <w:rPr>
                <w:lang w:eastAsia="de-DE"/>
              </w:rPr>
              <w:t xml:space="preserve">H. Cho, S. </w:t>
            </w:r>
            <w:proofErr w:type="spellStart"/>
            <w:r w:rsidRPr="000A2C2C">
              <w:rPr>
                <w:lang w:eastAsia="de-DE"/>
              </w:rPr>
              <w:t>Bahk</w:t>
            </w:r>
            <w:proofErr w:type="spellEnd"/>
            <w:r w:rsidRPr="000A2C2C">
              <w:rPr>
                <w:lang w:eastAsia="de-DE"/>
              </w:rPr>
              <w:t>, H. Y. Kim (KHU), D. Kim, S.-C. Lim (ETRI), T. Yang, W.-X. He, Q. Liu (HUST), J. Chi, Ce Zhu (UESTC), L. Luo (CQUPT)</w:t>
            </w:r>
          </w:p>
        </w:tc>
      </w:tr>
      <w:tr w:rsidR="000A2C2C" w:rsidRPr="000A2C2C" w14:paraId="77EF3087" w14:textId="77777777" w:rsidTr="00987E1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0A2C2C" w:rsidRDefault="009B487A" w:rsidP="000A2C2C">
            <w:pPr>
              <w:rPr>
                <w:u w:val="single"/>
                <w:lang w:eastAsia="de-DE"/>
              </w:rPr>
            </w:pPr>
            <w:hyperlink r:id="rId391" w:history="1">
              <w:r w:rsidR="000A2C2C" w:rsidRPr="000A2C2C">
                <w:rPr>
                  <w:rStyle w:val="Hyperlink"/>
                  <w:lang w:eastAsia="de-DE"/>
                </w:rPr>
                <w:t>JVET-AO0217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0A2C2C" w:rsidRDefault="000A2C2C" w:rsidP="000A2C2C">
            <w:pPr>
              <w:rPr>
                <w:lang w:eastAsia="de-DE"/>
              </w:rPr>
            </w:pPr>
            <w:r w:rsidRPr="000A2C2C">
              <w:rPr>
                <w:lang w:eastAsia="de-DE"/>
              </w:rPr>
              <w:t>AhG14: Improved SADL implementation</w:t>
            </w:r>
          </w:p>
        </w:tc>
        <w:tc>
          <w:tcPr>
            <w:tcW w:w="5850"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0A2C2C" w:rsidRDefault="009B487A" w:rsidP="000A2C2C">
            <w:pPr>
              <w:rPr>
                <w:u w:val="single"/>
                <w:lang w:eastAsia="de-DE"/>
              </w:rPr>
            </w:pPr>
            <w:hyperlink r:id="rId392" w:history="1">
              <w:r w:rsidR="000A2C2C" w:rsidRPr="000A2C2C">
                <w:rPr>
                  <w:rStyle w:val="Hyperlink"/>
                  <w:lang w:eastAsia="de-DE"/>
                </w:rPr>
                <w:t xml:space="preserve">D. </w:t>
              </w:r>
              <w:proofErr w:type="spellStart"/>
              <w:r w:rsidR="000A2C2C" w:rsidRPr="000A2C2C">
                <w:rPr>
                  <w:rStyle w:val="Hyperlink"/>
                  <w:lang w:eastAsia="de-DE"/>
                </w:rPr>
                <w:t>Rusanovskyy</w:t>
              </w:r>
              <w:proofErr w:type="spellEnd"/>
              <w:r w:rsidR="000A2C2C" w:rsidRPr="000A2C2C">
                <w:rPr>
                  <w:rStyle w:val="Hyperlink"/>
                  <w:lang w:eastAsia="de-DE"/>
                </w:rPr>
                <w:t xml:space="preserve">, J. </w:t>
              </w:r>
              <w:proofErr w:type="spellStart"/>
              <w:r w:rsidR="000A2C2C" w:rsidRPr="000A2C2C">
                <w:rPr>
                  <w:rStyle w:val="Hyperlink"/>
                  <w:lang w:eastAsia="de-DE"/>
                </w:rPr>
                <w:t>Lainema</w:t>
              </w:r>
              <w:proofErr w:type="spellEnd"/>
              <w:r w:rsidR="000A2C2C" w:rsidRPr="000A2C2C">
                <w:rPr>
                  <w:rStyle w:val="Hyperlink"/>
                  <w:lang w:eastAsia="de-DE"/>
                </w:rPr>
                <w:t xml:space="preserve"> (Nokia), D. </w:t>
              </w:r>
              <w:proofErr w:type="spellStart"/>
              <w:r w:rsidR="000A2C2C" w:rsidRPr="000A2C2C">
                <w:rPr>
                  <w:rStyle w:val="Hyperlink"/>
                  <w:lang w:eastAsia="de-DE"/>
                </w:rPr>
                <w:t>Tolmachov</w:t>
              </w:r>
              <w:proofErr w:type="spellEnd"/>
              <w:r w:rsidR="000A2C2C" w:rsidRPr="000A2C2C">
                <w:rPr>
                  <w:rStyle w:val="Hyperlink"/>
                  <w:lang w:eastAsia="de-DE"/>
                </w:rPr>
                <w:t xml:space="preserve">, D. Shevchenko, I. </w:t>
              </w:r>
              <w:proofErr w:type="spellStart"/>
              <w:r w:rsidR="000A2C2C" w:rsidRPr="000A2C2C">
                <w:rPr>
                  <w:rStyle w:val="Hyperlink"/>
                  <w:lang w:eastAsia="de-DE"/>
                </w:rPr>
                <w:t>Zaporozhets</w:t>
              </w:r>
              <w:proofErr w:type="spellEnd"/>
              <w:r w:rsidR="000A2C2C" w:rsidRPr="000A2C2C">
                <w:rPr>
                  <w:rStyle w:val="Hyperlink"/>
                  <w:lang w:eastAsia="de-DE"/>
                </w:rPr>
                <w:t xml:space="preserve"> (</w:t>
              </w:r>
              <w:proofErr w:type="spellStart"/>
              <w:r w:rsidR="000A2C2C" w:rsidRPr="000A2C2C">
                <w:rPr>
                  <w:rStyle w:val="Hyperlink"/>
                  <w:lang w:eastAsia="de-DE"/>
                </w:rPr>
                <w:t>Aimprosoft</w:t>
              </w:r>
              <w:proofErr w:type="spellEnd"/>
              <w:r w:rsidR="000A2C2C" w:rsidRPr="000A2C2C">
                <w:rPr>
                  <w:rStyle w:val="Hyperlink"/>
                  <w:lang w:eastAsia="de-DE"/>
                </w:rPr>
                <w:t>)</w:t>
              </w:r>
            </w:hyperlink>
          </w:p>
        </w:tc>
      </w:tr>
      <w:tr w:rsidR="000A2C2C" w:rsidRPr="000A2C2C" w14:paraId="63FF20AB"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0A2C2C" w:rsidRDefault="009B487A" w:rsidP="000A2C2C">
            <w:pPr>
              <w:rPr>
                <w:u w:val="single"/>
                <w:lang w:eastAsia="de-DE"/>
              </w:rPr>
            </w:pPr>
            <w:hyperlink r:id="rId393" w:history="1">
              <w:r w:rsidR="000A2C2C" w:rsidRPr="000A2C2C">
                <w:rPr>
                  <w:rStyle w:val="Hyperlink"/>
                  <w:lang w:eastAsia="de-DE"/>
                </w:rPr>
                <w:t>JVET-AO0260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0A2C2C" w:rsidRDefault="000A2C2C" w:rsidP="000A2C2C">
            <w:pPr>
              <w:rPr>
                <w:lang w:eastAsia="de-DE"/>
              </w:rPr>
            </w:pPr>
            <w:r w:rsidRPr="000A2C2C">
              <w:rPr>
                <w:lang w:eastAsia="de-DE"/>
              </w:rPr>
              <w:t>AhG14: SADL update</w:t>
            </w:r>
          </w:p>
        </w:tc>
        <w:tc>
          <w:tcPr>
            <w:tcW w:w="5850" w:type="dxa"/>
            <w:tcBorders>
              <w:top w:val="nil"/>
              <w:left w:val="nil"/>
              <w:bottom w:val="single" w:sz="4" w:space="0" w:color="000000"/>
              <w:right w:val="single" w:sz="4" w:space="0" w:color="000000"/>
            </w:tcBorders>
            <w:shd w:val="clear" w:color="000000" w:fill="E6E6FA"/>
            <w:vAlign w:val="center"/>
            <w:hideMark/>
          </w:tcPr>
          <w:p w14:paraId="22B3BA4F" w14:textId="77777777" w:rsidR="000A2C2C" w:rsidRPr="000A2C2C" w:rsidRDefault="009B487A" w:rsidP="000A2C2C">
            <w:pPr>
              <w:rPr>
                <w:u w:val="single"/>
                <w:lang w:eastAsia="de-DE"/>
              </w:rPr>
            </w:pPr>
            <w:hyperlink r:id="rId394" w:history="1">
              <w:r w:rsidR="000A2C2C" w:rsidRPr="000A2C2C">
                <w:rPr>
                  <w:rStyle w:val="Hyperlink"/>
                  <w:lang w:eastAsia="de-DE"/>
                </w:rPr>
                <w:t>F. Galpin (Interdigital)</w:t>
              </w:r>
            </w:hyperlink>
          </w:p>
        </w:tc>
      </w:tr>
    </w:tbl>
    <w:p w14:paraId="4D953442" w14:textId="77777777" w:rsidR="000A2C2C" w:rsidRPr="000A2C2C" w:rsidRDefault="000A2C2C" w:rsidP="000A2C2C">
      <w:pPr>
        <w:rPr>
          <w:lang w:eastAsia="de-DE"/>
        </w:rPr>
      </w:pPr>
    </w:p>
    <w:p w14:paraId="7002B6A5" w14:textId="77777777" w:rsidR="000A2C2C" w:rsidRPr="000A2C2C" w:rsidRDefault="000A2C2C" w:rsidP="000A2C2C">
      <w:pPr>
        <w:rPr>
          <w:lang w:eastAsia="de-DE"/>
        </w:rPr>
      </w:pPr>
    </w:p>
    <w:p w14:paraId="3325BCA5" w14:textId="77777777" w:rsidR="000A2C2C" w:rsidRPr="000A2C2C" w:rsidRDefault="000A2C2C" w:rsidP="000A2C2C">
      <w:pPr>
        <w:rPr>
          <w:lang w:eastAsia="de-DE"/>
        </w:rPr>
      </w:pPr>
    </w:p>
    <w:p w14:paraId="49C2E493" w14:textId="77777777" w:rsidR="000A2C2C" w:rsidRPr="000A2C2C" w:rsidRDefault="000A2C2C" w:rsidP="000A2C2C">
      <w:pPr>
        <w:numPr>
          <w:ilvl w:val="0"/>
          <w:numId w:val="48"/>
        </w:numPr>
        <w:rPr>
          <w:b/>
          <w:bCs/>
          <w:lang w:eastAsia="de-DE"/>
        </w:rPr>
      </w:pPr>
      <w:r w:rsidRPr="000A2C2C">
        <w:rPr>
          <w:b/>
          <w:bCs/>
          <w:lang w:eastAsia="de-DE"/>
        </w:rPr>
        <w:t>Configurations</w:t>
      </w:r>
    </w:p>
    <w:p w14:paraId="54C7C50D" w14:textId="77777777" w:rsidR="000A2C2C" w:rsidRPr="000A2C2C" w:rsidRDefault="000A2C2C" w:rsidP="000A2C2C">
      <w:pPr>
        <w:rPr>
          <w:lang w:eastAsia="de-DE"/>
        </w:rPr>
      </w:pPr>
      <w:r w:rsidRPr="000A2C2C">
        <w:rPr>
          <w:lang w:eastAsia="de-DE"/>
        </w:rPr>
        <w:t>The following configurations are used to generate the different NNVC results.</w:t>
      </w:r>
    </w:p>
    <w:p w14:paraId="0EDF61E9" w14:textId="77777777" w:rsidR="000A2C2C" w:rsidRPr="000A2C2C" w:rsidRDefault="000A2C2C" w:rsidP="000A2C2C">
      <w:pPr>
        <w:rPr>
          <w:lang w:eastAsia="de-DE"/>
        </w:rPr>
      </w:pPr>
      <w:r w:rsidRPr="000A2C2C">
        <w:rPr>
          <w:lang w:eastAsia="de-DE"/>
        </w:rPr>
        <w:t>The column “tested” is read as follow:</w:t>
      </w:r>
    </w:p>
    <w:p w14:paraId="2ABBE77C" w14:textId="77777777" w:rsidR="000A2C2C" w:rsidRPr="000A2C2C" w:rsidRDefault="000A2C2C" w:rsidP="000A2C2C">
      <w:pPr>
        <w:numPr>
          <w:ilvl w:val="0"/>
          <w:numId w:val="68"/>
        </w:numPr>
        <w:rPr>
          <w:lang w:eastAsia="de-DE"/>
        </w:rPr>
      </w:pPr>
      <w:r w:rsidRPr="000A2C2C">
        <w:rPr>
          <w:lang w:eastAsia="de-DE"/>
        </w:rPr>
        <w:t>Y: the configuration has been tested using the new NNVC software</w:t>
      </w:r>
    </w:p>
    <w:p w14:paraId="05AC5099" w14:textId="77777777" w:rsidR="000A2C2C" w:rsidRPr="000A2C2C" w:rsidRDefault="000A2C2C" w:rsidP="000A2C2C">
      <w:pPr>
        <w:numPr>
          <w:ilvl w:val="0"/>
          <w:numId w:val="68"/>
        </w:numPr>
        <w:rPr>
          <w:lang w:eastAsia="de-DE"/>
        </w:rPr>
      </w:pPr>
      <w:r w:rsidRPr="000A2C2C">
        <w:rPr>
          <w:lang w:eastAsia="de-DE"/>
        </w:rPr>
        <w:t xml:space="preserve">P: the results are the ones from previous NNVC software basis </w:t>
      </w:r>
    </w:p>
    <w:p w14:paraId="3E9CBB2C" w14:textId="77777777" w:rsidR="000A2C2C" w:rsidRPr="000A2C2C" w:rsidRDefault="000A2C2C" w:rsidP="000A2C2C">
      <w:pPr>
        <w:numPr>
          <w:ilvl w:val="0"/>
          <w:numId w:val="68"/>
        </w:numPr>
        <w:rPr>
          <w:lang w:eastAsia="de-DE"/>
        </w:rPr>
      </w:pPr>
      <w:r w:rsidRPr="000A2C2C">
        <w:rPr>
          <w:lang w:eastAsia="de-DE"/>
        </w:rPr>
        <w:t>N: not tested.</w:t>
      </w:r>
    </w:p>
    <w:p w14:paraId="1DC56CAA" w14:textId="77777777" w:rsidR="000A2C2C" w:rsidRPr="000A2C2C" w:rsidRDefault="000A2C2C" w:rsidP="000A2C2C">
      <w:pPr>
        <w:rPr>
          <w:lang w:eastAsia="de-DE"/>
        </w:rPr>
      </w:pPr>
      <w:r w:rsidRPr="000A2C2C">
        <w:rPr>
          <w:lang w:eastAsia="de-DE"/>
        </w:rPr>
        <w:t>The column “</w:t>
      </w:r>
      <w:proofErr w:type="spellStart"/>
      <w:r w:rsidRPr="000A2C2C">
        <w:rPr>
          <w:lang w:eastAsia="de-DE"/>
        </w:rPr>
        <w:t>xcheck</w:t>
      </w:r>
      <w:proofErr w:type="spellEnd"/>
      <w:r w:rsidRPr="000A2C2C">
        <w:rPr>
          <w:lang w:eastAsia="de-DE"/>
        </w:rPr>
        <w:t>” is read as follow:</w:t>
      </w:r>
    </w:p>
    <w:p w14:paraId="39E67BE4" w14:textId="77777777" w:rsidR="000A2C2C" w:rsidRPr="000A2C2C" w:rsidRDefault="000A2C2C" w:rsidP="000A2C2C">
      <w:pPr>
        <w:numPr>
          <w:ilvl w:val="0"/>
          <w:numId w:val="68"/>
        </w:numPr>
        <w:rPr>
          <w:lang w:eastAsia="de-DE"/>
        </w:rPr>
      </w:pPr>
      <w:r w:rsidRPr="000A2C2C">
        <w:rPr>
          <w:lang w:eastAsia="de-DE"/>
        </w:rPr>
        <w:t>Y: the test has been cross-checked</w:t>
      </w:r>
    </w:p>
    <w:p w14:paraId="5A2BB444" w14:textId="77777777" w:rsidR="000A2C2C" w:rsidRPr="000A2C2C" w:rsidRDefault="000A2C2C" w:rsidP="000A2C2C">
      <w:pPr>
        <w:numPr>
          <w:ilvl w:val="0"/>
          <w:numId w:val="68"/>
        </w:numPr>
        <w:rPr>
          <w:lang w:eastAsia="de-DE"/>
        </w:rPr>
      </w:pPr>
      <w:r w:rsidRPr="000A2C2C">
        <w:rPr>
          <w:lang w:eastAsia="de-DE"/>
        </w:rPr>
        <w:t>P: no cross-checked performed but results are consistent with previous version on NNVC</w:t>
      </w:r>
    </w:p>
    <w:p w14:paraId="59AF77C2" w14:textId="77777777" w:rsidR="000A2C2C" w:rsidRPr="000A2C2C" w:rsidRDefault="000A2C2C" w:rsidP="000A2C2C">
      <w:pPr>
        <w:numPr>
          <w:ilvl w:val="0"/>
          <w:numId w:val="68"/>
        </w:numPr>
        <w:rPr>
          <w:lang w:eastAsia="de-DE"/>
        </w:rPr>
      </w:pPr>
      <w:r w:rsidRPr="000A2C2C">
        <w:rPr>
          <w:lang w:eastAsia="de-DE"/>
        </w:rPr>
        <w:t>N: no cross-check available</w:t>
      </w:r>
    </w:p>
    <w:p w14:paraId="3B922C43" w14:textId="77777777" w:rsidR="000A2C2C" w:rsidRPr="000A2C2C" w:rsidRDefault="000A2C2C" w:rsidP="000A2C2C">
      <w:pPr>
        <w:rPr>
          <w:lang w:eastAsia="de-DE"/>
        </w:rPr>
      </w:pPr>
    </w:p>
    <w:tbl>
      <w:tblPr>
        <w:tblStyle w:val="Tabellenraster"/>
        <w:tblW w:w="8905" w:type="dxa"/>
        <w:tblLook w:val="04A0" w:firstRow="1" w:lastRow="0" w:firstColumn="1" w:lastColumn="0" w:noHBand="0" w:noVBand="1"/>
      </w:tblPr>
      <w:tblGrid>
        <w:gridCol w:w="1620"/>
        <w:gridCol w:w="1984"/>
        <w:gridCol w:w="5301"/>
      </w:tblGrid>
      <w:tr w:rsidR="000A2C2C" w:rsidRPr="000A2C2C" w14:paraId="7092650C" w14:textId="77777777" w:rsidTr="00987E17">
        <w:tc>
          <w:tcPr>
            <w:tcW w:w="1620" w:type="dxa"/>
          </w:tcPr>
          <w:p w14:paraId="71B8D78F" w14:textId="77777777" w:rsidR="000A2C2C" w:rsidRPr="000A2C2C" w:rsidRDefault="000A2C2C" w:rsidP="000A2C2C">
            <w:pPr>
              <w:textAlignment w:val="auto"/>
              <w:rPr>
                <w:lang w:eastAsia="de-DE"/>
              </w:rPr>
            </w:pPr>
            <w:r w:rsidRPr="000A2C2C">
              <w:rPr>
                <w:lang w:eastAsia="de-DE"/>
              </w:rPr>
              <w:t>Name</w:t>
            </w:r>
          </w:p>
        </w:tc>
        <w:tc>
          <w:tcPr>
            <w:tcW w:w="1984" w:type="dxa"/>
          </w:tcPr>
          <w:p w14:paraId="5B328541" w14:textId="77777777" w:rsidR="000A2C2C" w:rsidRPr="000A2C2C" w:rsidRDefault="000A2C2C" w:rsidP="000A2C2C">
            <w:pPr>
              <w:textAlignment w:val="auto"/>
              <w:rPr>
                <w:lang w:eastAsia="de-DE"/>
              </w:rPr>
            </w:pPr>
            <w:r w:rsidRPr="000A2C2C">
              <w:rPr>
                <w:lang w:eastAsia="de-DE"/>
              </w:rPr>
              <w:t>Tools</w:t>
            </w:r>
          </w:p>
        </w:tc>
        <w:tc>
          <w:tcPr>
            <w:tcW w:w="5301" w:type="dxa"/>
          </w:tcPr>
          <w:p w14:paraId="3C2EF5A4" w14:textId="77777777" w:rsidR="000A2C2C" w:rsidRPr="000A2C2C" w:rsidRDefault="000A2C2C" w:rsidP="000A2C2C">
            <w:pPr>
              <w:textAlignment w:val="auto"/>
              <w:rPr>
                <w:lang w:eastAsia="de-DE"/>
              </w:rPr>
            </w:pPr>
            <w:r w:rsidRPr="000A2C2C">
              <w:rPr>
                <w:lang w:eastAsia="de-DE"/>
              </w:rPr>
              <w:t>Configuration</w:t>
            </w:r>
          </w:p>
        </w:tc>
      </w:tr>
      <w:tr w:rsidR="000A2C2C" w:rsidRPr="000A2C2C" w14:paraId="2EEAC1D2" w14:textId="77777777" w:rsidTr="00987E17">
        <w:tc>
          <w:tcPr>
            <w:tcW w:w="1620" w:type="dxa"/>
          </w:tcPr>
          <w:p w14:paraId="3B3B80B6" w14:textId="77777777" w:rsidR="000A2C2C" w:rsidRPr="000A2C2C" w:rsidRDefault="000A2C2C" w:rsidP="000A2C2C">
            <w:pPr>
              <w:textAlignment w:val="auto"/>
              <w:rPr>
                <w:lang w:eastAsia="de-DE"/>
              </w:rPr>
            </w:pPr>
            <w:r w:rsidRPr="000A2C2C">
              <w:rPr>
                <w:lang w:eastAsia="de-DE"/>
              </w:rPr>
              <w:t>NNVC VTM mode</w:t>
            </w:r>
          </w:p>
        </w:tc>
        <w:tc>
          <w:tcPr>
            <w:tcW w:w="1984" w:type="dxa"/>
          </w:tcPr>
          <w:p w14:paraId="74C589A0" w14:textId="77777777" w:rsidR="000A2C2C" w:rsidRPr="000A2C2C" w:rsidRDefault="000A2C2C" w:rsidP="000A2C2C">
            <w:pPr>
              <w:textAlignment w:val="auto"/>
              <w:rPr>
                <w:lang w:eastAsia="de-DE"/>
              </w:rPr>
            </w:pPr>
            <w:r w:rsidRPr="000A2C2C">
              <w:rPr>
                <w:lang w:eastAsia="de-DE"/>
              </w:rPr>
              <w:t>None</w:t>
            </w:r>
          </w:p>
        </w:tc>
        <w:tc>
          <w:tcPr>
            <w:tcW w:w="5301" w:type="dxa"/>
          </w:tcPr>
          <w:p w14:paraId="593DB237" w14:textId="77777777" w:rsidR="000A2C2C" w:rsidRPr="000A2C2C" w:rsidRDefault="000A2C2C" w:rsidP="000A2C2C">
            <w:pPr>
              <w:textAlignment w:val="auto"/>
              <w:rPr>
                <w:lang w:eastAsia="de-DE"/>
              </w:rPr>
            </w:pPr>
            <w:proofErr w:type="spellStart"/>
            <w:r w:rsidRPr="000A2C2C">
              <w:rPr>
                <w:lang w:eastAsia="de-DE"/>
              </w:rPr>
              <w:t>encoder_xxx_vtm.cfg</w:t>
            </w:r>
            <w:proofErr w:type="spellEnd"/>
          </w:p>
        </w:tc>
      </w:tr>
      <w:tr w:rsidR="000A2C2C" w:rsidRPr="000A2C2C" w14:paraId="353AE904" w14:textId="77777777" w:rsidTr="00987E17">
        <w:tc>
          <w:tcPr>
            <w:tcW w:w="1620" w:type="dxa"/>
          </w:tcPr>
          <w:p w14:paraId="7F1A66F5" w14:textId="77777777" w:rsidR="000A2C2C" w:rsidRPr="000A2C2C" w:rsidRDefault="000A2C2C" w:rsidP="000A2C2C">
            <w:pPr>
              <w:textAlignment w:val="auto"/>
              <w:rPr>
                <w:lang w:eastAsia="de-DE"/>
              </w:rPr>
            </w:pPr>
            <w:r w:rsidRPr="000A2C2C">
              <w:rPr>
                <w:lang w:eastAsia="de-DE"/>
              </w:rPr>
              <w:t xml:space="preserve">NNVC Anchor/EE1 </w:t>
            </w:r>
          </w:p>
        </w:tc>
        <w:tc>
          <w:tcPr>
            <w:tcW w:w="1984" w:type="dxa"/>
          </w:tcPr>
          <w:p w14:paraId="32ECC4C2" w14:textId="77777777" w:rsidR="000A2C2C" w:rsidRPr="000A2C2C" w:rsidRDefault="000A2C2C" w:rsidP="000A2C2C">
            <w:pPr>
              <w:textAlignment w:val="auto"/>
              <w:rPr>
                <w:lang w:eastAsia="de-DE"/>
              </w:rPr>
            </w:pPr>
            <w:r w:rsidRPr="000A2C2C">
              <w:rPr>
                <w:lang w:eastAsia="de-DE"/>
              </w:rPr>
              <w:t>Intra Pred + LOP.6</w:t>
            </w:r>
          </w:p>
        </w:tc>
        <w:tc>
          <w:tcPr>
            <w:tcW w:w="5301" w:type="dxa"/>
          </w:tcPr>
          <w:p w14:paraId="404514C7" w14:textId="77777777" w:rsidR="000A2C2C" w:rsidRPr="000A2C2C" w:rsidRDefault="000A2C2C" w:rsidP="000A2C2C">
            <w:pPr>
              <w:textAlignment w:val="auto"/>
              <w:rPr>
                <w:lang w:eastAsia="de-DE"/>
              </w:rPr>
            </w:pPr>
            <w:proofErr w:type="spellStart"/>
            <w:r w:rsidRPr="000A2C2C">
              <w:rPr>
                <w:lang w:eastAsia="de-DE"/>
              </w:rPr>
              <w:t>encoder_xxx_nnvc.cfg</w:t>
            </w:r>
            <w:proofErr w:type="spellEnd"/>
          </w:p>
        </w:tc>
      </w:tr>
      <w:tr w:rsidR="000A2C2C" w:rsidRPr="000A2C2C" w14:paraId="1BA01C67" w14:textId="77777777" w:rsidTr="00987E17">
        <w:tc>
          <w:tcPr>
            <w:tcW w:w="1620" w:type="dxa"/>
          </w:tcPr>
          <w:p w14:paraId="300A0650" w14:textId="77777777" w:rsidR="000A2C2C" w:rsidRPr="000A2C2C" w:rsidRDefault="000A2C2C" w:rsidP="000A2C2C">
            <w:pPr>
              <w:textAlignment w:val="auto"/>
              <w:rPr>
                <w:lang w:eastAsia="de-DE"/>
              </w:rPr>
            </w:pPr>
            <w:r w:rsidRPr="000A2C2C">
              <w:rPr>
                <w:lang w:eastAsia="de-DE"/>
              </w:rPr>
              <w:t>NNVC. HOP</w:t>
            </w:r>
          </w:p>
        </w:tc>
        <w:tc>
          <w:tcPr>
            <w:tcW w:w="1984" w:type="dxa"/>
          </w:tcPr>
          <w:p w14:paraId="0BA0E5F6" w14:textId="77777777" w:rsidR="000A2C2C" w:rsidRPr="000A2C2C" w:rsidRDefault="000A2C2C" w:rsidP="000A2C2C">
            <w:pPr>
              <w:textAlignment w:val="auto"/>
              <w:rPr>
                <w:lang w:eastAsia="de-DE"/>
              </w:rPr>
            </w:pPr>
            <w:r w:rsidRPr="000A2C2C">
              <w:rPr>
                <w:lang w:eastAsia="de-DE"/>
              </w:rPr>
              <w:t>Intra Pred + HOP.5</w:t>
            </w:r>
          </w:p>
        </w:tc>
        <w:tc>
          <w:tcPr>
            <w:tcW w:w="5301" w:type="dxa"/>
          </w:tcPr>
          <w:p w14:paraId="36A2B901" w14:textId="77777777" w:rsidR="000A2C2C" w:rsidRPr="000A2C2C" w:rsidRDefault="000A2C2C" w:rsidP="000A2C2C">
            <w:pPr>
              <w:textAlignment w:val="auto"/>
              <w:rPr>
                <w:lang w:eastAsia="de-DE"/>
              </w:rPr>
            </w:pPr>
            <w:proofErr w:type="spellStart"/>
            <w:r w:rsidRPr="000A2C2C">
              <w:rPr>
                <w:lang w:eastAsia="de-DE"/>
              </w:rPr>
              <w:t>encoder_xxx_nnvc.cfg</w:t>
            </w:r>
            <w:proofErr w:type="spellEnd"/>
            <w:r w:rsidRPr="000A2C2C">
              <w:rPr>
                <w:lang w:eastAsia="de-DE"/>
              </w:rPr>
              <w:t xml:space="preserve"> + </w:t>
            </w:r>
            <w:proofErr w:type="spellStart"/>
            <w:r w:rsidRPr="000A2C2C">
              <w:rPr>
                <w:lang w:eastAsia="de-DE"/>
              </w:rPr>
              <w:t>nn</w:t>
            </w:r>
            <w:proofErr w:type="spellEnd"/>
            <w:r w:rsidRPr="000A2C2C">
              <w:rPr>
                <w:lang w:eastAsia="de-DE"/>
              </w:rPr>
              <w:t>-based/HOP5.cfg</w:t>
            </w:r>
          </w:p>
        </w:tc>
      </w:tr>
      <w:tr w:rsidR="000A2C2C" w:rsidRPr="000A2C2C" w14:paraId="32113317" w14:textId="77777777" w:rsidTr="00987E17">
        <w:tc>
          <w:tcPr>
            <w:tcW w:w="1620" w:type="dxa"/>
          </w:tcPr>
          <w:p w14:paraId="686E685E" w14:textId="77777777" w:rsidR="000A2C2C" w:rsidRPr="000A2C2C" w:rsidRDefault="000A2C2C" w:rsidP="000A2C2C">
            <w:pPr>
              <w:textAlignment w:val="auto"/>
              <w:rPr>
                <w:lang w:eastAsia="de-DE"/>
              </w:rPr>
            </w:pPr>
            <w:r w:rsidRPr="000A2C2C">
              <w:rPr>
                <w:lang w:eastAsia="de-DE"/>
              </w:rPr>
              <w:t>NNVC. VLOP</w:t>
            </w:r>
          </w:p>
        </w:tc>
        <w:tc>
          <w:tcPr>
            <w:tcW w:w="1984" w:type="dxa"/>
          </w:tcPr>
          <w:p w14:paraId="6EA6CCE4" w14:textId="77777777" w:rsidR="000A2C2C" w:rsidRPr="000A2C2C" w:rsidRDefault="000A2C2C" w:rsidP="000A2C2C">
            <w:pPr>
              <w:textAlignment w:val="auto"/>
              <w:rPr>
                <w:lang w:eastAsia="de-DE"/>
              </w:rPr>
            </w:pPr>
            <w:r w:rsidRPr="000A2C2C">
              <w:rPr>
                <w:lang w:eastAsia="de-DE"/>
              </w:rPr>
              <w:t xml:space="preserve">Intra Pred + VLOP.4 </w:t>
            </w:r>
          </w:p>
        </w:tc>
        <w:tc>
          <w:tcPr>
            <w:tcW w:w="5301" w:type="dxa"/>
          </w:tcPr>
          <w:p w14:paraId="100F3281" w14:textId="77777777" w:rsidR="000A2C2C" w:rsidRPr="000A2C2C" w:rsidRDefault="000A2C2C" w:rsidP="000A2C2C">
            <w:pPr>
              <w:textAlignment w:val="auto"/>
              <w:rPr>
                <w:lang w:eastAsia="de-DE"/>
              </w:rPr>
            </w:pPr>
            <w:proofErr w:type="spellStart"/>
            <w:r w:rsidRPr="000A2C2C">
              <w:rPr>
                <w:lang w:eastAsia="de-DE"/>
              </w:rPr>
              <w:t>encoder_xxx_vtm.cfg</w:t>
            </w:r>
            <w:proofErr w:type="spellEnd"/>
            <w:r w:rsidRPr="000A2C2C">
              <w:rPr>
                <w:lang w:eastAsia="de-DE"/>
              </w:rPr>
              <w:t xml:space="preserve"> + </w:t>
            </w:r>
            <w:proofErr w:type="spellStart"/>
            <w:r w:rsidRPr="000A2C2C">
              <w:rPr>
                <w:lang w:eastAsia="de-DE"/>
              </w:rPr>
              <w:t>nn</w:t>
            </w:r>
            <w:proofErr w:type="spellEnd"/>
            <w:r w:rsidRPr="000A2C2C">
              <w:rPr>
                <w:lang w:eastAsia="de-DE"/>
              </w:rPr>
              <w:t>-based/vlop4.cfg</w:t>
            </w:r>
          </w:p>
        </w:tc>
      </w:tr>
      <w:tr w:rsidR="000A2C2C" w:rsidRPr="000A2C2C" w14:paraId="4C47D26A" w14:textId="77777777" w:rsidTr="00987E17">
        <w:tc>
          <w:tcPr>
            <w:tcW w:w="1620" w:type="dxa"/>
          </w:tcPr>
          <w:p w14:paraId="58E1C3FC" w14:textId="77777777" w:rsidR="000A2C2C" w:rsidRPr="000A2C2C" w:rsidRDefault="000A2C2C" w:rsidP="000A2C2C">
            <w:pPr>
              <w:textAlignment w:val="auto"/>
              <w:rPr>
                <w:lang w:eastAsia="de-DE"/>
              </w:rPr>
            </w:pPr>
            <w:bookmarkStart w:id="102" w:name="_Hlk163750409"/>
            <w:r w:rsidRPr="000A2C2C">
              <w:rPr>
                <w:lang w:eastAsia="de-DE"/>
              </w:rPr>
              <w:t>NNSR</w:t>
            </w:r>
          </w:p>
        </w:tc>
        <w:tc>
          <w:tcPr>
            <w:tcW w:w="1984" w:type="dxa"/>
          </w:tcPr>
          <w:p w14:paraId="68287116" w14:textId="77777777" w:rsidR="000A2C2C" w:rsidRPr="000A2C2C" w:rsidRDefault="000A2C2C" w:rsidP="000A2C2C">
            <w:pPr>
              <w:textAlignment w:val="auto"/>
              <w:rPr>
                <w:lang w:eastAsia="de-DE"/>
              </w:rPr>
            </w:pPr>
            <w:r w:rsidRPr="000A2C2C">
              <w:rPr>
                <w:lang w:eastAsia="de-DE"/>
              </w:rPr>
              <w:t>Super-resolution</w:t>
            </w:r>
          </w:p>
        </w:tc>
        <w:tc>
          <w:tcPr>
            <w:tcW w:w="5301" w:type="dxa"/>
          </w:tcPr>
          <w:p w14:paraId="72875153" w14:textId="77777777" w:rsidR="000A2C2C" w:rsidRPr="000A2C2C" w:rsidRDefault="000A2C2C" w:rsidP="000A2C2C">
            <w:pPr>
              <w:textAlignment w:val="auto"/>
              <w:rPr>
                <w:lang w:eastAsia="de-DE"/>
              </w:rPr>
            </w:pPr>
            <w:proofErr w:type="spellStart"/>
            <w:r w:rsidRPr="000A2C2C">
              <w:rPr>
                <w:lang w:eastAsia="de-DE"/>
              </w:rPr>
              <w:t>nn</w:t>
            </w:r>
            <w:proofErr w:type="spellEnd"/>
            <w:r w:rsidRPr="000A2C2C">
              <w:rPr>
                <w:lang w:eastAsia="de-DE"/>
              </w:rPr>
              <w:t>-based/</w:t>
            </w:r>
            <w:proofErr w:type="spellStart"/>
            <w:r w:rsidRPr="000A2C2C">
              <w:rPr>
                <w:lang w:eastAsia="de-DE"/>
              </w:rPr>
              <w:t>nnsr.cfg</w:t>
            </w:r>
            <w:proofErr w:type="spellEnd"/>
            <w:r w:rsidRPr="000A2C2C">
              <w:rPr>
                <w:lang w:eastAsia="de-DE"/>
              </w:rPr>
              <w:t xml:space="preserve"> + </w:t>
            </w:r>
            <w:proofErr w:type="spellStart"/>
            <w:r w:rsidRPr="000A2C2C">
              <w:rPr>
                <w:lang w:eastAsia="de-DE"/>
              </w:rPr>
              <w:t>nn</w:t>
            </w:r>
            <w:proofErr w:type="spellEnd"/>
            <w:r w:rsidRPr="000A2C2C">
              <w:rPr>
                <w:lang w:eastAsia="de-DE"/>
              </w:rPr>
              <w:t>-based/</w:t>
            </w:r>
            <w:proofErr w:type="spellStart"/>
            <w:r w:rsidRPr="000A2C2C">
              <w:rPr>
                <w:lang w:eastAsia="de-DE"/>
              </w:rPr>
              <w:t>nnsr_classA_multiratio.cfg</w:t>
            </w:r>
            <w:proofErr w:type="spellEnd"/>
          </w:p>
        </w:tc>
      </w:tr>
      <w:tr w:rsidR="000A2C2C" w:rsidRPr="000A2C2C" w14:paraId="6D811F51" w14:textId="77777777" w:rsidTr="00987E17">
        <w:tc>
          <w:tcPr>
            <w:tcW w:w="1620" w:type="dxa"/>
          </w:tcPr>
          <w:p w14:paraId="7A6010AF" w14:textId="77777777" w:rsidR="000A2C2C" w:rsidRPr="000A2C2C" w:rsidRDefault="000A2C2C" w:rsidP="000A2C2C">
            <w:pPr>
              <w:textAlignment w:val="auto"/>
              <w:rPr>
                <w:lang w:eastAsia="de-DE"/>
              </w:rPr>
            </w:pPr>
            <w:r w:rsidRPr="000A2C2C">
              <w:rPr>
                <w:lang w:eastAsia="de-DE"/>
              </w:rPr>
              <w:t>RPR</w:t>
            </w:r>
          </w:p>
        </w:tc>
        <w:tc>
          <w:tcPr>
            <w:tcW w:w="1984" w:type="dxa"/>
          </w:tcPr>
          <w:p w14:paraId="526D0428" w14:textId="77777777" w:rsidR="000A2C2C" w:rsidRPr="000A2C2C" w:rsidRDefault="000A2C2C" w:rsidP="000A2C2C">
            <w:pPr>
              <w:textAlignment w:val="auto"/>
              <w:rPr>
                <w:lang w:eastAsia="de-DE"/>
              </w:rPr>
            </w:pPr>
            <w:r w:rsidRPr="000A2C2C">
              <w:rPr>
                <w:lang w:eastAsia="de-DE"/>
              </w:rPr>
              <w:t>Anchor RPR</w:t>
            </w:r>
          </w:p>
        </w:tc>
        <w:tc>
          <w:tcPr>
            <w:tcW w:w="5301" w:type="dxa"/>
          </w:tcPr>
          <w:p w14:paraId="3B4552AA" w14:textId="77777777" w:rsidR="000A2C2C" w:rsidRPr="000A2C2C" w:rsidRDefault="000A2C2C" w:rsidP="000A2C2C">
            <w:pPr>
              <w:textAlignment w:val="auto"/>
              <w:rPr>
                <w:lang w:eastAsia="de-DE"/>
              </w:rPr>
            </w:pPr>
            <w:proofErr w:type="spellStart"/>
            <w:r w:rsidRPr="000A2C2C">
              <w:rPr>
                <w:lang w:eastAsia="de-DE"/>
              </w:rPr>
              <w:t>nn</w:t>
            </w:r>
            <w:proofErr w:type="spellEnd"/>
            <w:r w:rsidRPr="000A2C2C">
              <w:rPr>
                <w:lang w:eastAsia="de-DE"/>
              </w:rPr>
              <w:t>-based/</w:t>
            </w:r>
            <w:proofErr w:type="spellStart"/>
            <w:r w:rsidRPr="000A2C2C">
              <w:rPr>
                <w:lang w:eastAsia="de-DE"/>
              </w:rPr>
              <w:t>rpr.cfg</w:t>
            </w:r>
            <w:proofErr w:type="spellEnd"/>
            <w:r w:rsidRPr="000A2C2C">
              <w:rPr>
                <w:lang w:eastAsia="de-DE"/>
              </w:rPr>
              <w:t xml:space="preserve"> + </w:t>
            </w:r>
            <w:proofErr w:type="spellStart"/>
            <w:r w:rsidRPr="000A2C2C">
              <w:rPr>
                <w:lang w:eastAsia="de-DE"/>
              </w:rPr>
              <w:t>nn</w:t>
            </w:r>
            <w:proofErr w:type="spellEnd"/>
            <w:r w:rsidRPr="000A2C2C">
              <w:rPr>
                <w:lang w:eastAsia="de-DE"/>
              </w:rPr>
              <w:t>-based/</w:t>
            </w:r>
            <w:proofErr w:type="spellStart"/>
            <w:r w:rsidRPr="000A2C2C">
              <w:rPr>
                <w:lang w:eastAsia="de-DE"/>
              </w:rPr>
              <w:t>nnsr_classA_multiratio.cfg</w:t>
            </w:r>
            <w:proofErr w:type="spellEnd"/>
          </w:p>
        </w:tc>
      </w:tr>
      <w:tr w:rsidR="000A2C2C" w:rsidRPr="000A2C2C" w14:paraId="57FFCAFC" w14:textId="77777777" w:rsidTr="00987E17">
        <w:tc>
          <w:tcPr>
            <w:tcW w:w="1620" w:type="dxa"/>
          </w:tcPr>
          <w:p w14:paraId="0D9B6548" w14:textId="77777777" w:rsidR="000A2C2C" w:rsidRPr="000A2C2C" w:rsidRDefault="000A2C2C" w:rsidP="000A2C2C">
            <w:pPr>
              <w:textAlignment w:val="auto"/>
              <w:rPr>
                <w:lang w:eastAsia="de-DE"/>
              </w:rPr>
            </w:pPr>
            <w:r w:rsidRPr="000A2C2C">
              <w:rPr>
                <w:lang w:eastAsia="de-DE"/>
              </w:rPr>
              <w:t>NNPF</w:t>
            </w:r>
          </w:p>
        </w:tc>
        <w:tc>
          <w:tcPr>
            <w:tcW w:w="1984" w:type="dxa"/>
          </w:tcPr>
          <w:p w14:paraId="1D894291" w14:textId="77777777" w:rsidR="000A2C2C" w:rsidRPr="000A2C2C" w:rsidRDefault="000A2C2C" w:rsidP="000A2C2C">
            <w:pPr>
              <w:textAlignment w:val="auto"/>
              <w:rPr>
                <w:lang w:eastAsia="de-DE"/>
              </w:rPr>
            </w:pPr>
            <w:r w:rsidRPr="000A2C2C">
              <w:rPr>
                <w:lang w:eastAsia="de-DE"/>
              </w:rPr>
              <w:t>Adaptive post-filters</w:t>
            </w:r>
          </w:p>
        </w:tc>
        <w:tc>
          <w:tcPr>
            <w:tcW w:w="5301" w:type="dxa"/>
          </w:tcPr>
          <w:p w14:paraId="35CB6C20" w14:textId="77777777" w:rsidR="000A2C2C" w:rsidRPr="000A2C2C" w:rsidRDefault="000A2C2C" w:rsidP="000A2C2C">
            <w:pPr>
              <w:textAlignment w:val="auto"/>
              <w:rPr>
                <w:lang w:eastAsia="de-DE"/>
              </w:rPr>
            </w:pPr>
            <w:proofErr w:type="spellStart"/>
            <w:r w:rsidRPr="000A2C2C">
              <w:rPr>
                <w:lang w:eastAsia="de-DE"/>
              </w:rPr>
              <w:t>nn</w:t>
            </w:r>
            <w:proofErr w:type="spellEnd"/>
            <w:r w:rsidRPr="000A2C2C">
              <w:rPr>
                <w:lang w:eastAsia="de-DE"/>
              </w:rPr>
              <w:t>-based/</w:t>
            </w:r>
            <w:proofErr w:type="spellStart"/>
            <w:r w:rsidRPr="000A2C2C">
              <w:rPr>
                <w:lang w:eastAsia="de-DE"/>
              </w:rPr>
              <w:t>nnpf</w:t>
            </w:r>
            <w:proofErr w:type="spellEnd"/>
            <w:r w:rsidRPr="000A2C2C">
              <w:rPr>
                <w:lang w:eastAsia="de-DE"/>
              </w:rPr>
              <w:t>/</w:t>
            </w:r>
            <w:proofErr w:type="spellStart"/>
            <w:r w:rsidRPr="000A2C2C">
              <w:rPr>
                <w:lang w:eastAsia="de-DE"/>
              </w:rPr>
              <w:t>nnpf_xxx.cfg</w:t>
            </w:r>
            <w:proofErr w:type="spellEnd"/>
          </w:p>
        </w:tc>
      </w:tr>
      <w:tr w:rsidR="000A2C2C" w:rsidRPr="000A2C2C" w14:paraId="39D5DF27" w14:textId="77777777" w:rsidTr="00987E17">
        <w:tc>
          <w:tcPr>
            <w:tcW w:w="1620" w:type="dxa"/>
          </w:tcPr>
          <w:p w14:paraId="0B1B0AB4" w14:textId="77777777" w:rsidR="000A2C2C" w:rsidRPr="000A2C2C" w:rsidRDefault="000A2C2C" w:rsidP="000A2C2C">
            <w:pPr>
              <w:textAlignment w:val="auto"/>
              <w:rPr>
                <w:lang w:eastAsia="de-DE"/>
              </w:rPr>
            </w:pPr>
            <w:r w:rsidRPr="000A2C2C">
              <w:rPr>
                <w:lang w:eastAsia="de-DE"/>
              </w:rPr>
              <w:t>CALOP</w:t>
            </w:r>
          </w:p>
        </w:tc>
        <w:tc>
          <w:tcPr>
            <w:tcW w:w="1984" w:type="dxa"/>
          </w:tcPr>
          <w:p w14:paraId="2776571C" w14:textId="77777777" w:rsidR="000A2C2C" w:rsidRPr="000A2C2C" w:rsidRDefault="000A2C2C" w:rsidP="000A2C2C">
            <w:pPr>
              <w:textAlignment w:val="auto"/>
              <w:rPr>
                <w:lang w:eastAsia="de-DE"/>
              </w:rPr>
            </w:pPr>
            <w:r w:rsidRPr="000A2C2C">
              <w:rPr>
                <w:lang w:eastAsia="de-DE"/>
              </w:rPr>
              <w:t xml:space="preserve">Intra </w:t>
            </w:r>
            <w:proofErr w:type="spellStart"/>
            <w:r w:rsidRPr="000A2C2C">
              <w:rPr>
                <w:lang w:eastAsia="de-DE"/>
              </w:rPr>
              <w:t>pred+adaptive</w:t>
            </w:r>
            <w:proofErr w:type="spellEnd"/>
            <w:r w:rsidRPr="000A2C2C">
              <w:rPr>
                <w:lang w:eastAsia="de-DE"/>
              </w:rPr>
              <w:t xml:space="preserve"> LOP</w:t>
            </w:r>
          </w:p>
        </w:tc>
        <w:tc>
          <w:tcPr>
            <w:tcW w:w="5301" w:type="dxa"/>
          </w:tcPr>
          <w:p w14:paraId="01F89E19" w14:textId="77777777" w:rsidR="000A2C2C" w:rsidRPr="000A2C2C" w:rsidRDefault="000A2C2C" w:rsidP="000A2C2C">
            <w:pPr>
              <w:textAlignment w:val="auto"/>
              <w:rPr>
                <w:lang w:eastAsia="de-DE"/>
              </w:rPr>
            </w:pPr>
            <w:r w:rsidRPr="000A2C2C">
              <w:rPr>
                <w:lang w:eastAsia="de-DE"/>
              </w:rPr>
              <w:t>encoder_randomaccess_nnvc.cfg+nn-based/intra.cfg+nn-based/calop.cfg</w:t>
            </w:r>
          </w:p>
        </w:tc>
      </w:tr>
      <w:tr w:rsidR="000A2C2C" w:rsidRPr="000A2C2C" w14:paraId="2926A95A" w14:textId="77777777" w:rsidTr="00987E17">
        <w:tc>
          <w:tcPr>
            <w:tcW w:w="1620" w:type="dxa"/>
          </w:tcPr>
          <w:p w14:paraId="5CDEAC3E" w14:textId="77777777" w:rsidR="000A2C2C" w:rsidRPr="000A2C2C" w:rsidRDefault="000A2C2C" w:rsidP="000A2C2C">
            <w:pPr>
              <w:textAlignment w:val="auto"/>
              <w:rPr>
                <w:lang w:eastAsia="de-DE"/>
              </w:rPr>
            </w:pPr>
            <w:r w:rsidRPr="000A2C2C">
              <w:rPr>
                <w:lang w:eastAsia="de-DE"/>
              </w:rPr>
              <w:t>NNVC DRF</w:t>
            </w:r>
          </w:p>
        </w:tc>
        <w:tc>
          <w:tcPr>
            <w:tcW w:w="1984" w:type="dxa"/>
          </w:tcPr>
          <w:p w14:paraId="6582A588" w14:textId="77777777" w:rsidR="000A2C2C" w:rsidRPr="000A2C2C" w:rsidRDefault="000A2C2C" w:rsidP="000A2C2C">
            <w:pPr>
              <w:textAlignment w:val="auto"/>
              <w:rPr>
                <w:lang w:eastAsia="de-DE"/>
              </w:rPr>
            </w:pPr>
            <w:r w:rsidRPr="000A2C2C">
              <w:rPr>
                <w:lang w:eastAsia="de-DE"/>
              </w:rPr>
              <w:t>NNVC anchor + DRF</w:t>
            </w:r>
          </w:p>
        </w:tc>
        <w:tc>
          <w:tcPr>
            <w:tcW w:w="5301" w:type="dxa"/>
          </w:tcPr>
          <w:p w14:paraId="60153888" w14:textId="77777777" w:rsidR="000A2C2C" w:rsidRPr="000A2C2C" w:rsidRDefault="000A2C2C" w:rsidP="000A2C2C">
            <w:pPr>
              <w:textAlignment w:val="auto"/>
              <w:rPr>
                <w:lang w:val="fr-FR" w:eastAsia="de-DE"/>
              </w:rPr>
            </w:pPr>
            <w:proofErr w:type="spellStart"/>
            <w:r w:rsidRPr="000A2C2C">
              <w:rPr>
                <w:lang w:val="fr-FR" w:eastAsia="de-DE"/>
              </w:rPr>
              <w:t>encoder_xxx_nnvc.cfg</w:t>
            </w:r>
            <w:proofErr w:type="spellEnd"/>
            <w:r w:rsidRPr="000A2C2C">
              <w:rPr>
                <w:lang w:val="fr-FR" w:eastAsia="de-DE"/>
              </w:rPr>
              <w:t xml:space="preserve"> + </w:t>
            </w:r>
            <w:proofErr w:type="spellStart"/>
            <w:r w:rsidRPr="000A2C2C">
              <w:rPr>
                <w:lang w:val="fr-FR" w:eastAsia="de-DE"/>
              </w:rPr>
              <w:t>drf.cfg</w:t>
            </w:r>
            <w:proofErr w:type="spellEnd"/>
          </w:p>
        </w:tc>
      </w:tr>
      <w:bookmarkEnd w:id="102"/>
    </w:tbl>
    <w:p w14:paraId="4B3BA368" w14:textId="77777777" w:rsidR="000A2C2C" w:rsidRPr="000A2C2C" w:rsidRDefault="000A2C2C" w:rsidP="000A2C2C">
      <w:pPr>
        <w:rPr>
          <w:lang w:val="fr-FR" w:eastAsia="de-DE"/>
        </w:rPr>
      </w:pPr>
    </w:p>
    <w:p w14:paraId="49F8B216" w14:textId="77777777" w:rsidR="000A2C2C" w:rsidRPr="000A2C2C" w:rsidRDefault="000A2C2C" w:rsidP="000A2C2C">
      <w:pPr>
        <w:numPr>
          <w:ilvl w:val="0"/>
          <w:numId w:val="48"/>
        </w:numPr>
        <w:rPr>
          <w:b/>
          <w:bCs/>
          <w:lang w:eastAsia="de-DE"/>
        </w:rPr>
      </w:pPr>
      <w:r w:rsidRPr="000A2C2C">
        <w:rPr>
          <w:b/>
          <w:bCs/>
          <w:lang w:eastAsia="de-DE"/>
        </w:rPr>
        <w:t>Recommendations</w:t>
      </w:r>
    </w:p>
    <w:p w14:paraId="64D4BFA5" w14:textId="77777777" w:rsidR="000A2C2C" w:rsidRPr="000A2C2C" w:rsidRDefault="000A2C2C" w:rsidP="000A2C2C">
      <w:pPr>
        <w:rPr>
          <w:lang w:eastAsia="de-DE"/>
        </w:rPr>
      </w:pPr>
      <w:r w:rsidRPr="000A2C2C">
        <w:rPr>
          <w:lang w:eastAsia="de-DE"/>
        </w:rPr>
        <w:t>The AHG recommends:</w:t>
      </w:r>
    </w:p>
    <w:p w14:paraId="50C90BFC" w14:textId="77777777" w:rsidR="000A2C2C" w:rsidRPr="000A2C2C" w:rsidRDefault="000A2C2C" w:rsidP="000A2C2C">
      <w:pPr>
        <w:numPr>
          <w:ilvl w:val="0"/>
          <w:numId w:val="57"/>
        </w:numPr>
        <w:rPr>
          <w:lang w:eastAsia="de-DE"/>
        </w:rPr>
      </w:pPr>
      <w:r w:rsidRPr="000A2C2C">
        <w:rPr>
          <w:rFonts w:hint="eastAsia"/>
          <w:lang w:eastAsia="de-DE"/>
        </w:rPr>
        <w:t>R</w:t>
      </w:r>
      <w:r w:rsidRPr="000A2C2C">
        <w:rPr>
          <w:lang w:eastAsia="de-DE"/>
        </w:rPr>
        <w:t>eview all input contributions.</w:t>
      </w:r>
    </w:p>
    <w:p w14:paraId="4BDDA3BA" w14:textId="77777777" w:rsidR="000A2C2C" w:rsidRPr="000A2C2C" w:rsidRDefault="000A2C2C" w:rsidP="000A2C2C">
      <w:pPr>
        <w:numPr>
          <w:ilvl w:val="0"/>
          <w:numId w:val="57"/>
        </w:numPr>
        <w:rPr>
          <w:lang w:eastAsia="de-DE"/>
        </w:rPr>
      </w:pPr>
      <w:r w:rsidRPr="000A2C2C">
        <w:rPr>
          <w:lang w:eastAsia="de-DE"/>
        </w:rPr>
        <w:t>Keep synchronized with VTM upstream</w:t>
      </w:r>
    </w:p>
    <w:p w14:paraId="10DF06F7" w14:textId="77777777" w:rsidR="000A2C2C" w:rsidRPr="000A2C2C" w:rsidRDefault="000A2C2C" w:rsidP="000A2C2C">
      <w:pPr>
        <w:numPr>
          <w:ilvl w:val="0"/>
          <w:numId w:val="57"/>
        </w:numPr>
        <w:rPr>
          <w:lang w:eastAsia="de-DE"/>
        </w:rPr>
      </w:pPr>
      <w:r w:rsidRPr="000A2C2C">
        <w:rPr>
          <w:lang w:eastAsia="de-DE"/>
        </w:rPr>
        <w:t>Continue to develop NNVC software.</w:t>
      </w:r>
    </w:p>
    <w:p w14:paraId="571AF6E3" w14:textId="77777777" w:rsidR="000A2C2C" w:rsidRPr="000A2C2C" w:rsidRDefault="000A2C2C" w:rsidP="000A2C2C">
      <w:pPr>
        <w:numPr>
          <w:ilvl w:val="0"/>
          <w:numId w:val="57"/>
        </w:numPr>
        <w:rPr>
          <w:lang w:eastAsia="de-DE"/>
        </w:rPr>
      </w:pPr>
      <w:r w:rsidRPr="000A2C2C">
        <w:rPr>
          <w:lang w:eastAsia="de-DE"/>
        </w:rPr>
        <w:t>Improve the software documentation.</w:t>
      </w:r>
    </w:p>
    <w:p w14:paraId="407E5568" w14:textId="77777777" w:rsidR="000A2C2C" w:rsidRPr="000A2C2C" w:rsidRDefault="000A2C2C" w:rsidP="000A2C2C">
      <w:pPr>
        <w:numPr>
          <w:ilvl w:val="0"/>
          <w:numId w:val="57"/>
        </w:numPr>
        <w:rPr>
          <w:lang w:eastAsia="de-DE"/>
        </w:rPr>
      </w:pPr>
      <w:r w:rsidRPr="000A2C2C">
        <w:rPr>
          <w:lang w:eastAsia="de-DE"/>
        </w:rPr>
        <w:t xml:space="preserve">Encourage people to report all (potential) bugs that they are finding using GitLab Issues functionality </w:t>
      </w:r>
      <w:hyperlink r:id="rId395" w:history="1">
        <w:r w:rsidRPr="000A2C2C">
          <w:rPr>
            <w:rStyle w:val="Hyperlink"/>
            <w:lang w:eastAsia="de-DE"/>
          </w:rPr>
          <w:t>https://vcgit.hhi.fraunhofer.de/jvet-ahg-nnvc/VVCSoftware_VTM/-/issues</w:t>
        </w:r>
      </w:hyperlink>
    </w:p>
    <w:p w14:paraId="499F42AF" w14:textId="77777777" w:rsidR="000A2C2C" w:rsidRPr="000A2C2C" w:rsidRDefault="000A2C2C" w:rsidP="000A2C2C">
      <w:pPr>
        <w:rPr>
          <w:lang w:eastAsia="de-DE"/>
        </w:rPr>
      </w:pPr>
      <w:r w:rsidRPr="000A2C2C">
        <w:rPr>
          <w:lang w:eastAsia="de-DE"/>
        </w:rPr>
        <w:t>Encourage people to submit merge requests fixing identified bugs.</w:t>
      </w:r>
    </w:p>
    <w:p w14:paraId="67F8B49D" w14:textId="77777777" w:rsidR="003F0282" w:rsidRPr="00BB68B5" w:rsidRDefault="003F0282" w:rsidP="003F0282">
      <w:pPr>
        <w:rPr>
          <w:lang w:val="en-CA" w:eastAsia="de-DE"/>
        </w:rPr>
      </w:pPr>
    </w:p>
    <w:p w14:paraId="3153683F" w14:textId="20F63BAB" w:rsidR="00053459" w:rsidRPr="00BB68B5" w:rsidRDefault="009B487A" w:rsidP="003C0476">
      <w:pPr>
        <w:pStyle w:val="berschrift9"/>
        <w:rPr>
          <w:szCs w:val="24"/>
          <w:lang w:val="en-CA" w:eastAsia="de-DE"/>
        </w:rPr>
      </w:pPr>
      <w:hyperlink r:id="rId396" w:history="1">
        <w:r w:rsidR="00053459" w:rsidRPr="00BB68B5">
          <w:rPr>
            <w:color w:val="0000FF"/>
            <w:szCs w:val="24"/>
            <w:u w:val="single"/>
            <w:lang w:val="en-CA" w:eastAsia="de-DE"/>
          </w:rPr>
          <w:t>JVET-AO0015</w:t>
        </w:r>
      </w:hyperlink>
      <w:r w:rsidR="00053459" w:rsidRPr="00BB68B5">
        <w:rPr>
          <w:szCs w:val="24"/>
          <w:lang w:val="en-CA" w:eastAsia="de-DE"/>
        </w:rPr>
        <w:t xml:space="preserve"> JVET AHG report: Gaming content compression (AHG15) [S. </w:t>
      </w:r>
      <w:proofErr w:type="spellStart"/>
      <w:r w:rsidR="00053459" w:rsidRPr="00BB68B5">
        <w:rPr>
          <w:szCs w:val="24"/>
          <w:lang w:val="en-CA" w:eastAsia="de-DE"/>
        </w:rPr>
        <w:t>Puri</w:t>
      </w:r>
      <w:proofErr w:type="spellEnd"/>
      <w:r w:rsidR="00053459" w:rsidRPr="00BB68B5">
        <w:rPr>
          <w:szCs w:val="24"/>
          <w:lang w:val="en-CA" w:eastAsia="de-DE"/>
        </w:rPr>
        <w:t xml:space="preserve">, J. Sauer (co-chairs), R. </w:t>
      </w:r>
      <w:proofErr w:type="spellStart"/>
      <w:r w:rsidR="00053459" w:rsidRPr="00BB68B5">
        <w:rPr>
          <w:szCs w:val="24"/>
          <w:lang w:val="en-CA" w:eastAsia="de-DE"/>
        </w:rPr>
        <w:t>Chernyak</w:t>
      </w:r>
      <w:proofErr w:type="spellEnd"/>
      <w:r w:rsidR="00053459" w:rsidRPr="00BB68B5">
        <w:rPr>
          <w:szCs w:val="24"/>
          <w:lang w:val="en-CA" w:eastAsia="de-DE"/>
        </w:rPr>
        <w:t>, A. Duenas, L. Wang, V. Zakharchenko (vice chairs)]</w:t>
      </w:r>
    </w:p>
    <w:p w14:paraId="42E6271C" w14:textId="77777777" w:rsidR="00594034" w:rsidRPr="00594034" w:rsidRDefault="00594034" w:rsidP="00594034">
      <w:pPr>
        <w:numPr>
          <w:ilvl w:val="0"/>
          <w:numId w:val="48"/>
        </w:numPr>
        <w:rPr>
          <w:b/>
          <w:bCs/>
          <w:lang w:val="en-CA" w:eastAsia="de-DE"/>
        </w:rPr>
      </w:pPr>
      <w:r w:rsidRPr="00594034">
        <w:rPr>
          <w:b/>
          <w:bCs/>
          <w:lang w:val="en-CA" w:eastAsia="de-DE"/>
        </w:rPr>
        <w:t>Software repositories</w:t>
      </w:r>
    </w:p>
    <w:p w14:paraId="12772721" w14:textId="77777777" w:rsidR="00594034" w:rsidRPr="00594034" w:rsidRDefault="00594034" w:rsidP="00594034">
      <w:pPr>
        <w:rPr>
          <w:lang w:val="en-CA" w:eastAsia="de-DE"/>
        </w:rPr>
      </w:pPr>
      <w:r w:rsidRPr="0059403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7" w:history="1">
        <w:r w:rsidRPr="00594034">
          <w:rPr>
            <w:rStyle w:val="Hyperlink"/>
            <w:lang w:val="en-CA" w:eastAsia="de-DE"/>
          </w:rPr>
          <w:t>https://vcgit.hhi.fraunhofer.de/jvet-ahg-gcc</w:t>
        </w:r>
      </w:hyperlink>
      <w:r w:rsidRPr="00594034">
        <w:rPr>
          <w:lang w:val="en-CA" w:eastAsia="de-DE"/>
        </w:rPr>
        <w:t>.</w:t>
      </w:r>
    </w:p>
    <w:p w14:paraId="0024DB2F" w14:textId="77777777" w:rsidR="00594034" w:rsidRPr="00594034" w:rsidRDefault="00594034" w:rsidP="00594034">
      <w:pPr>
        <w:numPr>
          <w:ilvl w:val="0"/>
          <w:numId w:val="48"/>
        </w:numPr>
        <w:rPr>
          <w:b/>
          <w:bCs/>
          <w:lang w:val="en-CA" w:eastAsia="de-DE"/>
        </w:rPr>
      </w:pPr>
      <w:r w:rsidRPr="00594034">
        <w:rPr>
          <w:b/>
          <w:bCs/>
          <w:lang w:val="en-CA" w:eastAsia="de-DE"/>
        </w:rPr>
        <w:t>Very short telco recap</w:t>
      </w:r>
    </w:p>
    <w:p w14:paraId="20F94469" w14:textId="77777777" w:rsidR="00594034" w:rsidRPr="00594034" w:rsidRDefault="00594034" w:rsidP="00594034">
      <w:pPr>
        <w:rPr>
          <w:lang w:val="en-CA" w:eastAsia="de-DE"/>
        </w:rPr>
      </w:pPr>
      <w:r w:rsidRPr="00594034">
        <w:rPr>
          <w:lang w:val="en-CA" w:eastAsia="de-DE"/>
        </w:rPr>
        <w:t>Detailed telco notes can be found in JVET-AO0043.</w:t>
      </w:r>
    </w:p>
    <w:p w14:paraId="15C23BAD" w14:textId="77777777" w:rsidR="00594034" w:rsidRPr="00594034" w:rsidRDefault="00594034" w:rsidP="00594034">
      <w:pPr>
        <w:rPr>
          <w:lang w:val="en-CA" w:eastAsia="de-DE"/>
        </w:rPr>
      </w:pPr>
      <w:r w:rsidRPr="00594034">
        <w:rPr>
          <w:lang w:val="en-CA" w:eastAsia="de-DE"/>
        </w:rPr>
        <w:t>Recommendations from telco:</w:t>
      </w:r>
    </w:p>
    <w:p w14:paraId="5778214E" w14:textId="77777777" w:rsidR="00594034" w:rsidRPr="00594034" w:rsidRDefault="00594034" w:rsidP="00594034">
      <w:pPr>
        <w:numPr>
          <w:ilvl w:val="0"/>
          <w:numId w:val="76"/>
        </w:numPr>
        <w:rPr>
          <w:lang w:val="en-CA" w:eastAsia="de-DE"/>
        </w:rPr>
      </w:pPr>
      <w:r w:rsidRPr="00594034">
        <w:rPr>
          <w:lang w:val="en-CA" w:eastAsia="de-DE"/>
        </w:rPr>
        <w:t xml:space="preserve">Regarding </w:t>
      </w:r>
      <w:proofErr w:type="spellStart"/>
      <w:r w:rsidRPr="00594034">
        <w:rPr>
          <w:lang w:val="en-CA" w:eastAsia="de-DE"/>
        </w:rPr>
        <w:t>CfP</w:t>
      </w:r>
      <w:proofErr w:type="spellEnd"/>
    </w:p>
    <w:p w14:paraId="36A295C9" w14:textId="77777777" w:rsidR="00594034" w:rsidRPr="00594034" w:rsidRDefault="00594034" w:rsidP="00594034">
      <w:pPr>
        <w:numPr>
          <w:ilvl w:val="1"/>
          <w:numId w:val="76"/>
        </w:numPr>
        <w:rPr>
          <w:lang w:val="en-CA" w:eastAsia="de-DE"/>
        </w:rPr>
      </w:pPr>
      <w:r w:rsidRPr="00594034">
        <w:rPr>
          <w:lang w:eastAsia="de-DE"/>
        </w:rPr>
        <w:t xml:space="preserve">It was recommended to have </w:t>
      </w:r>
      <w:proofErr w:type="spellStart"/>
      <w:r w:rsidRPr="00594034">
        <w:rPr>
          <w:lang w:eastAsia="de-DE"/>
        </w:rPr>
        <w:t>Wukong</w:t>
      </w:r>
      <w:proofErr w:type="spellEnd"/>
      <w:r w:rsidRPr="00594034">
        <w:rPr>
          <w:lang w:eastAsia="de-DE"/>
        </w:rPr>
        <w:t xml:space="preserve"> 1-3 in low-delay setting for </w:t>
      </w:r>
      <w:proofErr w:type="spellStart"/>
      <w:r w:rsidRPr="00594034">
        <w:rPr>
          <w:lang w:eastAsia="de-DE"/>
        </w:rPr>
        <w:t>CfP</w:t>
      </w:r>
      <w:proofErr w:type="spellEnd"/>
    </w:p>
    <w:p w14:paraId="165921CE" w14:textId="77777777" w:rsidR="00594034" w:rsidRPr="00594034" w:rsidRDefault="00594034" w:rsidP="00594034">
      <w:pPr>
        <w:numPr>
          <w:ilvl w:val="1"/>
          <w:numId w:val="76"/>
        </w:numPr>
        <w:rPr>
          <w:lang w:eastAsia="de-DE"/>
        </w:rPr>
      </w:pPr>
      <w:r w:rsidRPr="00594034">
        <w:rPr>
          <w:lang w:eastAsia="de-DE"/>
        </w:rPr>
        <w:t xml:space="preserve">It was recommended to have sequences with auxiliary in the </w:t>
      </w:r>
      <w:proofErr w:type="spellStart"/>
      <w:r w:rsidRPr="00594034">
        <w:rPr>
          <w:lang w:eastAsia="de-DE"/>
        </w:rPr>
        <w:t>CfP</w:t>
      </w:r>
      <w:proofErr w:type="spellEnd"/>
      <w:r w:rsidRPr="00594034">
        <w:rPr>
          <w:lang w:eastAsia="de-DE"/>
        </w:rPr>
        <w:t xml:space="preserve"> test set.</w:t>
      </w:r>
    </w:p>
    <w:p w14:paraId="747290E2" w14:textId="1B25653A" w:rsidR="00594034" w:rsidRPr="00594034" w:rsidRDefault="00594034" w:rsidP="00594034">
      <w:pPr>
        <w:numPr>
          <w:ilvl w:val="1"/>
          <w:numId w:val="76"/>
        </w:numPr>
        <w:rPr>
          <w:lang w:eastAsia="de-DE"/>
        </w:rPr>
      </w:pPr>
      <w:r w:rsidRPr="00594034">
        <w:rPr>
          <w:lang w:eastAsia="de-DE"/>
        </w:rPr>
        <w:t xml:space="preserve">There was interest to have sequences that have interface elements </w:t>
      </w:r>
      <w:r>
        <w:rPr>
          <w:lang w:eastAsia="de-DE"/>
        </w:rPr>
        <w:t xml:space="preserve">(such as </w:t>
      </w:r>
      <w:proofErr w:type="spellStart"/>
      <w:r>
        <w:rPr>
          <w:lang w:eastAsia="de-DE"/>
        </w:rPr>
        <w:t>menues</w:t>
      </w:r>
      <w:proofErr w:type="spellEnd"/>
      <w:r>
        <w:rPr>
          <w:lang w:eastAsia="de-DE"/>
        </w:rPr>
        <w:t xml:space="preserve">, bars, etc.) </w:t>
      </w:r>
      <w:r w:rsidRPr="00594034">
        <w:rPr>
          <w:lang w:eastAsia="de-DE"/>
        </w:rPr>
        <w:t xml:space="preserve">in the </w:t>
      </w:r>
      <w:proofErr w:type="spellStart"/>
      <w:r w:rsidRPr="00594034">
        <w:rPr>
          <w:lang w:eastAsia="de-DE"/>
        </w:rPr>
        <w:t>CfP</w:t>
      </w:r>
      <w:proofErr w:type="spellEnd"/>
      <w:r w:rsidRPr="00594034">
        <w:rPr>
          <w:lang w:eastAsia="de-DE"/>
        </w:rPr>
        <w:t>.</w:t>
      </w:r>
    </w:p>
    <w:p w14:paraId="6A2D1F04" w14:textId="77777777" w:rsidR="00594034" w:rsidRPr="00594034" w:rsidRDefault="00594034" w:rsidP="00594034">
      <w:pPr>
        <w:numPr>
          <w:ilvl w:val="0"/>
          <w:numId w:val="76"/>
        </w:numPr>
        <w:rPr>
          <w:lang w:eastAsia="de-DE"/>
        </w:rPr>
      </w:pPr>
      <w:r w:rsidRPr="00594034">
        <w:rPr>
          <w:lang w:eastAsia="de-DE"/>
        </w:rPr>
        <w:t>Regarding gaming CTC</w:t>
      </w:r>
    </w:p>
    <w:p w14:paraId="600BD277" w14:textId="77777777" w:rsidR="00594034" w:rsidRPr="00594034" w:rsidRDefault="00594034" w:rsidP="00594034">
      <w:pPr>
        <w:numPr>
          <w:ilvl w:val="1"/>
          <w:numId w:val="76"/>
        </w:numPr>
        <w:rPr>
          <w:lang w:val="en-CA" w:eastAsia="de-DE"/>
        </w:rPr>
      </w:pPr>
      <w:r w:rsidRPr="00594034">
        <w:rPr>
          <w:lang w:val="en-CA" w:eastAsia="de-DE"/>
        </w:rPr>
        <w:t xml:space="preserve">Results according to gaming CTC should be brought to next meeting (for </w:t>
      </w:r>
      <w:proofErr w:type="spellStart"/>
      <w:r w:rsidRPr="00594034">
        <w:rPr>
          <w:lang w:val="en-CA" w:eastAsia="de-DE"/>
        </w:rPr>
        <w:t>Wukong</w:t>
      </w:r>
      <w:proofErr w:type="spellEnd"/>
      <w:r w:rsidRPr="00594034">
        <w:rPr>
          <w:lang w:val="en-CA" w:eastAsia="de-DE"/>
        </w:rPr>
        <w:t>). Huawei is running tests, ECM still needs a few days</w:t>
      </w:r>
    </w:p>
    <w:p w14:paraId="4095FC4B" w14:textId="77777777" w:rsidR="00594034" w:rsidRPr="00594034" w:rsidRDefault="00594034" w:rsidP="00594034">
      <w:pPr>
        <w:numPr>
          <w:ilvl w:val="1"/>
          <w:numId w:val="76"/>
        </w:numPr>
        <w:rPr>
          <w:lang w:eastAsia="de-DE"/>
        </w:rPr>
      </w:pPr>
      <w:r w:rsidRPr="00594034">
        <w:rPr>
          <w:lang w:val="en-CA" w:eastAsia="de-DE"/>
        </w:rPr>
        <w:t>It was suggested to provide reduced runtime setting of VTM for gaming CTC sequences</w:t>
      </w:r>
    </w:p>
    <w:p w14:paraId="54FC93A6" w14:textId="77777777" w:rsidR="00594034" w:rsidRPr="00594034" w:rsidRDefault="00594034" w:rsidP="00594034">
      <w:pPr>
        <w:numPr>
          <w:ilvl w:val="0"/>
          <w:numId w:val="76"/>
        </w:numPr>
        <w:rPr>
          <w:lang w:eastAsia="de-DE"/>
        </w:rPr>
      </w:pPr>
      <w:r w:rsidRPr="00594034">
        <w:rPr>
          <w:lang w:eastAsia="de-DE"/>
        </w:rPr>
        <w:t>AhG15 should work on text for a call for 4K new gaming sequences (for improvement of gaming CTC). No work done yet.</w:t>
      </w:r>
    </w:p>
    <w:p w14:paraId="78B92F4D" w14:textId="77777777" w:rsidR="00594034" w:rsidRPr="00594034" w:rsidRDefault="00594034" w:rsidP="00594034">
      <w:pPr>
        <w:numPr>
          <w:ilvl w:val="0"/>
          <w:numId w:val="76"/>
        </w:numPr>
        <w:rPr>
          <w:lang w:eastAsia="de-DE"/>
        </w:rPr>
      </w:pPr>
      <w:r w:rsidRPr="00594034">
        <w:rPr>
          <w:lang w:eastAsia="de-DE"/>
        </w:rPr>
        <w:t xml:space="preserve">Work on software for </w:t>
      </w:r>
      <w:r w:rsidRPr="00594034">
        <w:rPr>
          <w:lang w:val="en-CA" w:eastAsia="de-DE"/>
        </w:rPr>
        <w:t>estimating depth maps for other gaming sequences (without auxiliary data) was reported. Software should be added to AhG15 repository.</w:t>
      </w:r>
    </w:p>
    <w:p w14:paraId="7358A1AB" w14:textId="77777777" w:rsidR="00594034" w:rsidRPr="00594034" w:rsidRDefault="00594034" w:rsidP="00594034">
      <w:pPr>
        <w:numPr>
          <w:ilvl w:val="0"/>
          <w:numId w:val="48"/>
        </w:numPr>
        <w:rPr>
          <w:b/>
          <w:bCs/>
          <w:lang w:val="en-CA" w:eastAsia="de-DE"/>
        </w:rPr>
      </w:pPr>
      <w:r w:rsidRPr="00594034">
        <w:rPr>
          <w:b/>
          <w:bCs/>
          <w:lang w:val="en-CA" w:eastAsia="de-DE"/>
        </w:rPr>
        <w:t>Test results</w:t>
      </w:r>
    </w:p>
    <w:p w14:paraId="2A3F1156" w14:textId="77777777" w:rsidR="00594034" w:rsidRPr="00594034" w:rsidRDefault="00594034" w:rsidP="00594034">
      <w:pPr>
        <w:rPr>
          <w:lang w:val="en-CA" w:eastAsia="de-DE"/>
        </w:rPr>
      </w:pPr>
      <w:r w:rsidRPr="00594034">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594034" w14:paraId="02091DBF" w14:textId="77777777" w:rsidTr="00987E17">
        <w:tc>
          <w:tcPr>
            <w:tcW w:w="828" w:type="dxa"/>
          </w:tcPr>
          <w:p w14:paraId="5088DF97" w14:textId="77777777" w:rsidR="00594034" w:rsidRPr="00594034" w:rsidRDefault="00594034" w:rsidP="00594034">
            <w:pPr>
              <w:textAlignment w:val="auto"/>
              <w:rPr>
                <w:b/>
                <w:lang w:val="en-CA" w:eastAsia="de-DE"/>
              </w:rPr>
            </w:pPr>
            <w:r w:rsidRPr="00594034">
              <w:rPr>
                <w:b/>
                <w:lang w:val="en-CA" w:eastAsia="de-DE"/>
              </w:rPr>
              <w:t>Class</w:t>
            </w:r>
          </w:p>
        </w:tc>
        <w:tc>
          <w:tcPr>
            <w:tcW w:w="2058" w:type="dxa"/>
          </w:tcPr>
          <w:p w14:paraId="2DF68B68" w14:textId="77777777" w:rsidR="00594034" w:rsidRPr="00594034" w:rsidRDefault="00594034" w:rsidP="00594034">
            <w:pPr>
              <w:textAlignment w:val="auto"/>
              <w:rPr>
                <w:b/>
                <w:lang w:val="en-CA" w:eastAsia="de-DE"/>
              </w:rPr>
            </w:pPr>
            <w:r w:rsidRPr="00594034">
              <w:rPr>
                <w:b/>
                <w:lang w:val="en-CA" w:eastAsia="de-DE"/>
              </w:rPr>
              <w:t>Sequence name</w:t>
            </w:r>
            <w:r w:rsidRPr="00594034">
              <w:rPr>
                <w:b/>
                <w:lang w:val="en-CA" w:eastAsia="de-DE"/>
              </w:rPr>
              <w:tab/>
            </w:r>
          </w:p>
        </w:tc>
        <w:tc>
          <w:tcPr>
            <w:tcW w:w="1118" w:type="dxa"/>
          </w:tcPr>
          <w:p w14:paraId="664EEFAB" w14:textId="77777777" w:rsidR="00594034" w:rsidRPr="00594034" w:rsidRDefault="00594034" w:rsidP="00594034">
            <w:pPr>
              <w:textAlignment w:val="auto"/>
              <w:rPr>
                <w:b/>
                <w:lang w:val="en-CA" w:eastAsia="de-DE"/>
              </w:rPr>
            </w:pPr>
            <w:r w:rsidRPr="00594034">
              <w:rPr>
                <w:b/>
                <w:lang w:val="en-CA" w:eastAsia="de-DE"/>
              </w:rPr>
              <w:t>Frame count</w:t>
            </w:r>
          </w:p>
        </w:tc>
        <w:tc>
          <w:tcPr>
            <w:tcW w:w="871" w:type="dxa"/>
          </w:tcPr>
          <w:p w14:paraId="7D4D599F" w14:textId="77777777" w:rsidR="00594034" w:rsidRPr="00594034" w:rsidRDefault="00594034" w:rsidP="00594034">
            <w:pPr>
              <w:textAlignment w:val="auto"/>
              <w:rPr>
                <w:b/>
                <w:lang w:val="en-CA" w:eastAsia="de-DE"/>
              </w:rPr>
            </w:pPr>
            <w:r w:rsidRPr="00594034">
              <w:rPr>
                <w:b/>
                <w:lang w:val="en-CA" w:eastAsia="de-DE"/>
              </w:rPr>
              <w:t>Low delay frame count</w:t>
            </w:r>
          </w:p>
        </w:tc>
        <w:tc>
          <w:tcPr>
            <w:tcW w:w="839" w:type="dxa"/>
          </w:tcPr>
          <w:p w14:paraId="1B74152F" w14:textId="77777777" w:rsidR="00594034" w:rsidRPr="00594034" w:rsidRDefault="00594034" w:rsidP="00594034">
            <w:pPr>
              <w:textAlignment w:val="auto"/>
              <w:rPr>
                <w:b/>
                <w:lang w:val="en-CA" w:eastAsia="de-DE"/>
              </w:rPr>
            </w:pPr>
            <w:r w:rsidRPr="00594034">
              <w:rPr>
                <w:b/>
                <w:lang w:val="en-CA" w:eastAsia="de-DE"/>
              </w:rPr>
              <w:t>Frame rate</w:t>
            </w:r>
          </w:p>
        </w:tc>
        <w:tc>
          <w:tcPr>
            <w:tcW w:w="754" w:type="dxa"/>
          </w:tcPr>
          <w:p w14:paraId="4F5D7F9E" w14:textId="77777777" w:rsidR="00594034" w:rsidRPr="00594034" w:rsidRDefault="00594034" w:rsidP="00594034">
            <w:pPr>
              <w:textAlignment w:val="auto"/>
              <w:rPr>
                <w:b/>
                <w:lang w:val="en-CA" w:eastAsia="de-DE"/>
              </w:rPr>
            </w:pPr>
            <w:r w:rsidRPr="00594034">
              <w:rPr>
                <w:b/>
                <w:lang w:val="en-CA" w:eastAsia="de-DE"/>
              </w:rPr>
              <w:t>Bit depth</w:t>
            </w:r>
          </w:p>
        </w:tc>
        <w:tc>
          <w:tcPr>
            <w:tcW w:w="705" w:type="dxa"/>
          </w:tcPr>
          <w:p w14:paraId="50F5BE8B" w14:textId="77777777" w:rsidR="00594034" w:rsidRPr="00594034" w:rsidRDefault="00594034" w:rsidP="00594034">
            <w:pPr>
              <w:textAlignment w:val="auto"/>
              <w:rPr>
                <w:b/>
                <w:lang w:val="en-CA" w:eastAsia="de-DE"/>
              </w:rPr>
            </w:pPr>
            <w:r w:rsidRPr="00594034">
              <w:rPr>
                <w:b/>
                <w:lang w:val="en-CA" w:eastAsia="de-DE"/>
              </w:rPr>
              <w:t>Intra</w:t>
            </w:r>
          </w:p>
        </w:tc>
        <w:tc>
          <w:tcPr>
            <w:tcW w:w="1023" w:type="dxa"/>
          </w:tcPr>
          <w:p w14:paraId="7E9BB4C8" w14:textId="77777777" w:rsidR="00594034" w:rsidRPr="00594034" w:rsidRDefault="00594034" w:rsidP="00594034">
            <w:pPr>
              <w:textAlignment w:val="auto"/>
              <w:rPr>
                <w:b/>
                <w:lang w:val="en-CA" w:eastAsia="de-DE"/>
              </w:rPr>
            </w:pPr>
            <w:r w:rsidRPr="00594034">
              <w:rPr>
                <w:b/>
                <w:lang w:val="en-CA" w:eastAsia="de-DE"/>
              </w:rPr>
              <w:t>Random access</w:t>
            </w:r>
          </w:p>
        </w:tc>
        <w:tc>
          <w:tcPr>
            <w:tcW w:w="1108" w:type="dxa"/>
          </w:tcPr>
          <w:p w14:paraId="36735824" w14:textId="77777777" w:rsidR="00594034" w:rsidRPr="00594034" w:rsidRDefault="00594034" w:rsidP="00594034">
            <w:pPr>
              <w:textAlignment w:val="auto"/>
              <w:rPr>
                <w:b/>
                <w:lang w:val="en-CA" w:eastAsia="de-DE"/>
              </w:rPr>
            </w:pPr>
            <w:r w:rsidRPr="00594034">
              <w:rPr>
                <w:b/>
                <w:lang w:val="en-CA" w:eastAsia="de-DE"/>
              </w:rPr>
              <w:t>Low-delay</w:t>
            </w:r>
          </w:p>
        </w:tc>
      </w:tr>
      <w:tr w:rsidR="00594034" w:rsidRPr="00594034" w14:paraId="1A7B6F8E" w14:textId="77777777" w:rsidTr="00987E17">
        <w:tc>
          <w:tcPr>
            <w:tcW w:w="828" w:type="dxa"/>
            <w:vMerge w:val="restart"/>
            <w:vAlign w:val="center"/>
          </w:tcPr>
          <w:p w14:paraId="32C6D27F" w14:textId="77777777" w:rsidR="00594034" w:rsidRPr="00594034" w:rsidRDefault="00594034" w:rsidP="00594034">
            <w:pPr>
              <w:textAlignment w:val="auto"/>
              <w:rPr>
                <w:lang w:val="en-CA" w:eastAsia="de-DE"/>
              </w:rPr>
            </w:pPr>
            <w:r w:rsidRPr="00594034">
              <w:rPr>
                <w:lang w:val="en-CA" w:eastAsia="de-DE"/>
              </w:rPr>
              <w:t>G1</w:t>
            </w:r>
            <w:r w:rsidRPr="00594034">
              <w:rPr>
                <w:lang w:val="en-CA" w:eastAsia="de-DE"/>
              </w:rPr>
              <w:br/>
              <w:t>(SDR)</w:t>
            </w:r>
          </w:p>
        </w:tc>
        <w:tc>
          <w:tcPr>
            <w:tcW w:w="2058" w:type="dxa"/>
          </w:tcPr>
          <w:p w14:paraId="10862F21" w14:textId="77777777" w:rsidR="00594034" w:rsidRPr="00594034" w:rsidRDefault="00594034" w:rsidP="00594034">
            <w:pPr>
              <w:textAlignment w:val="auto"/>
              <w:rPr>
                <w:lang w:val="en-CA" w:eastAsia="de-DE"/>
              </w:rPr>
            </w:pPr>
            <w:r w:rsidRPr="00594034">
              <w:rPr>
                <w:lang w:val="en-CA" w:eastAsia="de-DE"/>
              </w:rPr>
              <w:t>Level1_SDR</w:t>
            </w:r>
          </w:p>
        </w:tc>
        <w:tc>
          <w:tcPr>
            <w:tcW w:w="1118" w:type="dxa"/>
          </w:tcPr>
          <w:p w14:paraId="06CAB91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A2A7DD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B2B8C6F"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0B74F8D"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37383CD"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194366C"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DF8BD1B"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58ABECBE" w14:textId="77777777" w:rsidTr="00987E17">
        <w:tc>
          <w:tcPr>
            <w:tcW w:w="828" w:type="dxa"/>
            <w:vMerge/>
          </w:tcPr>
          <w:p w14:paraId="0C735DA6" w14:textId="77777777" w:rsidR="00594034" w:rsidRPr="00594034" w:rsidRDefault="00594034" w:rsidP="00594034">
            <w:pPr>
              <w:textAlignment w:val="auto"/>
              <w:rPr>
                <w:lang w:val="en-CA" w:eastAsia="de-DE"/>
              </w:rPr>
            </w:pPr>
          </w:p>
        </w:tc>
        <w:tc>
          <w:tcPr>
            <w:tcW w:w="2058" w:type="dxa"/>
          </w:tcPr>
          <w:p w14:paraId="40DC7296" w14:textId="77777777" w:rsidR="00594034" w:rsidRPr="00594034" w:rsidRDefault="00594034" w:rsidP="00594034">
            <w:pPr>
              <w:textAlignment w:val="auto"/>
              <w:rPr>
                <w:lang w:val="en-CA" w:eastAsia="de-DE"/>
              </w:rPr>
            </w:pPr>
            <w:proofErr w:type="spellStart"/>
            <w:r w:rsidRPr="00594034">
              <w:rPr>
                <w:lang w:val="en-CA" w:eastAsia="de-DE"/>
              </w:rPr>
              <w:t>Darktree_SDR</w:t>
            </w:r>
            <w:proofErr w:type="spellEnd"/>
          </w:p>
        </w:tc>
        <w:tc>
          <w:tcPr>
            <w:tcW w:w="1118" w:type="dxa"/>
          </w:tcPr>
          <w:p w14:paraId="6424B0B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E9B6C16"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B8E7683"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03655670"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1B1A7C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777F6E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EC362A3"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B38ED04" w14:textId="77777777" w:rsidTr="00987E17">
        <w:tc>
          <w:tcPr>
            <w:tcW w:w="828" w:type="dxa"/>
            <w:vMerge/>
          </w:tcPr>
          <w:p w14:paraId="56A613A8" w14:textId="77777777" w:rsidR="00594034" w:rsidRPr="00594034" w:rsidRDefault="00594034" w:rsidP="00594034">
            <w:pPr>
              <w:textAlignment w:val="auto"/>
              <w:rPr>
                <w:lang w:eastAsia="de-DE"/>
              </w:rPr>
            </w:pPr>
          </w:p>
        </w:tc>
        <w:tc>
          <w:tcPr>
            <w:tcW w:w="2058" w:type="dxa"/>
          </w:tcPr>
          <w:p w14:paraId="3C4CFDAE" w14:textId="77777777" w:rsidR="00594034" w:rsidRPr="00594034" w:rsidRDefault="00594034" w:rsidP="00594034">
            <w:pPr>
              <w:textAlignment w:val="auto"/>
              <w:rPr>
                <w:lang w:eastAsia="de-DE"/>
              </w:rPr>
            </w:pPr>
            <w:r w:rsidRPr="00594034">
              <w:rPr>
                <w:lang w:eastAsia="de-DE"/>
              </w:rPr>
              <w:t>ARPG2_SDR</w:t>
            </w:r>
          </w:p>
        </w:tc>
        <w:tc>
          <w:tcPr>
            <w:tcW w:w="1118" w:type="dxa"/>
          </w:tcPr>
          <w:p w14:paraId="70ACDA65"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32433AE5" w14:textId="77777777" w:rsidR="00594034" w:rsidRPr="00594034" w:rsidRDefault="00594034" w:rsidP="00594034">
            <w:pPr>
              <w:textAlignment w:val="auto"/>
              <w:rPr>
                <w:lang w:eastAsia="de-DE"/>
              </w:rPr>
            </w:pPr>
            <w:r w:rsidRPr="00594034">
              <w:rPr>
                <w:lang w:val="en-CA" w:eastAsia="de-DE"/>
              </w:rPr>
              <w:t>300</w:t>
            </w:r>
          </w:p>
        </w:tc>
        <w:tc>
          <w:tcPr>
            <w:tcW w:w="839" w:type="dxa"/>
          </w:tcPr>
          <w:p w14:paraId="583733BD" w14:textId="77777777" w:rsidR="00594034" w:rsidRPr="00594034" w:rsidRDefault="00594034" w:rsidP="00594034">
            <w:pPr>
              <w:textAlignment w:val="auto"/>
              <w:rPr>
                <w:lang w:eastAsia="de-DE"/>
              </w:rPr>
            </w:pPr>
            <w:r w:rsidRPr="00594034">
              <w:rPr>
                <w:lang w:eastAsia="de-DE"/>
              </w:rPr>
              <w:t>60</w:t>
            </w:r>
          </w:p>
        </w:tc>
        <w:tc>
          <w:tcPr>
            <w:tcW w:w="754" w:type="dxa"/>
          </w:tcPr>
          <w:p w14:paraId="58C8BD9D" w14:textId="77777777" w:rsidR="00594034" w:rsidRPr="00594034" w:rsidRDefault="00594034" w:rsidP="00594034">
            <w:pPr>
              <w:textAlignment w:val="auto"/>
              <w:rPr>
                <w:lang w:eastAsia="de-DE"/>
              </w:rPr>
            </w:pPr>
            <w:r w:rsidRPr="00594034">
              <w:rPr>
                <w:lang w:eastAsia="de-DE"/>
              </w:rPr>
              <w:t>10</w:t>
            </w:r>
          </w:p>
        </w:tc>
        <w:tc>
          <w:tcPr>
            <w:tcW w:w="705" w:type="dxa"/>
          </w:tcPr>
          <w:p w14:paraId="281F15B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4B90D3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E13087A"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204E101" w14:textId="77777777" w:rsidTr="00987E17">
        <w:tc>
          <w:tcPr>
            <w:tcW w:w="828" w:type="dxa"/>
            <w:vMerge/>
          </w:tcPr>
          <w:p w14:paraId="21E96AE0" w14:textId="77777777" w:rsidR="00594034" w:rsidRPr="00594034" w:rsidRDefault="00594034" w:rsidP="00594034">
            <w:pPr>
              <w:textAlignment w:val="auto"/>
              <w:rPr>
                <w:lang w:eastAsia="de-DE"/>
              </w:rPr>
            </w:pPr>
          </w:p>
        </w:tc>
        <w:tc>
          <w:tcPr>
            <w:tcW w:w="2058" w:type="dxa"/>
          </w:tcPr>
          <w:p w14:paraId="12B5E49A" w14:textId="77777777" w:rsidR="00594034" w:rsidRPr="00594034" w:rsidRDefault="00594034" w:rsidP="00594034">
            <w:pPr>
              <w:textAlignment w:val="auto"/>
              <w:rPr>
                <w:lang w:val="en-CA" w:eastAsia="de-DE"/>
              </w:rPr>
            </w:pPr>
            <w:r w:rsidRPr="00594034">
              <w:rPr>
                <w:lang w:val="en-CA" w:eastAsia="de-DE"/>
              </w:rPr>
              <w:t>DesertTown3_SDR</w:t>
            </w:r>
          </w:p>
        </w:tc>
        <w:tc>
          <w:tcPr>
            <w:tcW w:w="1118" w:type="dxa"/>
          </w:tcPr>
          <w:p w14:paraId="670F97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5C34D6A1" w14:textId="77777777" w:rsidR="00594034" w:rsidRPr="00594034" w:rsidRDefault="00594034" w:rsidP="00594034">
            <w:pPr>
              <w:textAlignment w:val="auto"/>
              <w:rPr>
                <w:lang w:eastAsia="de-DE"/>
              </w:rPr>
            </w:pPr>
            <w:r w:rsidRPr="00594034">
              <w:rPr>
                <w:lang w:val="en-CA" w:eastAsia="de-DE"/>
              </w:rPr>
              <w:t>300</w:t>
            </w:r>
          </w:p>
        </w:tc>
        <w:tc>
          <w:tcPr>
            <w:tcW w:w="839" w:type="dxa"/>
          </w:tcPr>
          <w:p w14:paraId="721ACE5A" w14:textId="77777777" w:rsidR="00594034" w:rsidRPr="00594034" w:rsidRDefault="00594034" w:rsidP="00594034">
            <w:pPr>
              <w:textAlignment w:val="auto"/>
              <w:rPr>
                <w:lang w:val="en-CA" w:eastAsia="de-DE"/>
              </w:rPr>
            </w:pPr>
            <w:r w:rsidRPr="00594034">
              <w:rPr>
                <w:lang w:eastAsia="de-DE"/>
              </w:rPr>
              <w:t>60</w:t>
            </w:r>
          </w:p>
        </w:tc>
        <w:tc>
          <w:tcPr>
            <w:tcW w:w="754" w:type="dxa"/>
          </w:tcPr>
          <w:p w14:paraId="096B5A2B" w14:textId="77777777" w:rsidR="00594034" w:rsidRPr="00594034" w:rsidRDefault="00594034" w:rsidP="00594034">
            <w:pPr>
              <w:textAlignment w:val="auto"/>
              <w:rPr>
                <w:lang w:eastAsia="de-DE"/>
              </w:rPr>
            </w:pPr>
            <w:r w:rsidRPr="00594034">
              <w:rPr>
                <w:lang w:eastAsia="de-DE"/>
              </w:rPr>
              <w:t>10</w:t>
            </w:r>
          </w:p>
        </w:tc>
        <w:tc>
          <w:tcPr>
            <w:tcW w:w="705" w:type="dxa"/>
          </w:tcPr>
          <w:p w14:paraId="766EE6A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9490DB"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985EDE9"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6EC2DFD" w14:textId="77777777" w:rsidTr="00987E17">
        <w:tc>
          <w:tcPr>
            <w:tcW w:w="828" w:type="dxa"/>
            <w:vMerge/>
          </w:tcPr>
          <w:p w14:paraId="7038C9A3" w14:textId="77777777" w:rsidR="00594034" w:rsidRPr="00594034" w:rsidRDefault="00594034" w:rsidP="00594034">
            <w:pPr>
              <w:textAlignment w:val="auto"/>
              <w:rPr>
                <w:lang w:eastAsia="de-DE"/>
              </w:rPr>
            </w:pPr>
          </w:p>
        </w:tc>
        <w:tc>
          <w:tcPr>
            <w:tcW w:w="2058" w:type="dxa"/>
          </w:tcPr>
          <w:p w14:paraId="4D9C7018" w14:textId="77777777" w:rsidR="00594034" w:rsidRPr="00594034" w:rsidRDefault="00594034" w:rsidP="00594034">
            <w:pPr>
              <w:textAlignment w:val="auto"/>
              <w:rPr>
                <w:lang w:eastAsia="de-DE"/>
              </w:rPr>
            </w:pPr>
            <w:r w:rsidRPr="00594034">
              <w:rPr>
                <w:lang w:eastAsia="de-DE"/>
              </w:rPr>
              <w:t>SunTemple3_SDR</w:t>
            </w:r>
          </w:p>
        </w:tc>
        <w:tc>
          <w:tcPr>
            <w:tcW w:w="1118" w:type="dxa"/>
          </w:tcPr>
          <w:p w14:paraId="0585288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18F46" w14:textId="77777777" w:rsidR="00594034" w:rsidRPr="00594034" w:rsidRDefault="00594034" w:rsidP="00594034">
            <w:pPr>
              <w:textAlignment w:val="auto"/>
              <w:rPr>
                <w:lang w:eastAsia="de-DE"/>
              </w:rPr>
            </w:pPr>
            <w:r w:rsidRPr="00594034">
              <w:rPr>
                <w:lang w:val="en-CA" w:eastAsia="de-DE"/>
              </w:rPr>
              <w:t>300</w:t>
            </w:r>
          </w:p>
        </w:tc>
        <w:tc>
          <w:tcPr>
            <w:tcW w:w="839" w:type="dxa"/>
          </w:tcPr>
          <w:p w14:paraId="7F925967" w14:textId="77777777" w:rsidR="00594034" w:rsidRPr="00594034" w:rsidRDefault="00594034" w:rsidP="00594034">
            <w:pPr>
              <w:textAlignment w:val="auto"/>
              <w:rPr>
                <w:lang w:eastAsia="de-DE"/>
              </w:rPr>
            </w:pPr>
            <w:r w:rsidRPr="00594034">
              <w:rPr>
                <w:lang w:eastAsia="de-DE"/>
              </w:rPr>
              <w:t>60</w:t>
            </w:r>
          </w:p>
        </w:tc>
        <w:tc>
          <w:tcPr>
            <w:tcW w:w="754" w:type="dxa"/>
          </w:tcPr>
          <w:p w14:paraId="2C7CB09E" w14:textId="77777777" w:rsidR="00594034" w:rsidRPr="00594034" w:rsidRDefault="00594034" w:rsidP="00594034">
            <w:pPr>
              <w:textAlignment w:val="auto"/>
              <w:rPr>
                <w:lang w:eastAsia="de-DE"/>
              </w:rPr>
            </w:pPr>
            <w:r w:rsidRPr="00594034">
              <w:rPr>
                <w:lang w:eastAsia="de-DE"/>
              </w:rPr>
              <w:t>10</w:t>
            </w:r>
          </w:p>
        </w:tc>
        <w:tc>
          <w:tcPr>
            <w:tcW w:w="705" w:type="dxa"/>
          </w:tcPr>
          <w:p w14:paraId="46905BF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2B24DFE9"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40AEA491"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5F9966C" w14:textId="77777777" w:rsidTr="00987E17">
        <w:tc>
          <w:tcPr>
            <w:tcW w:w="828" w:type="dxa"/>
            <w:vMerge w:val="restart"/>
            <w:vAlign w:val="center"/>
          </w:tcPr>
          <w:p w14:paraId="2DACF830" w14:textId="77777777" w:rsidR="00594034" w:rsidRPr="00594034" w:rsidRDefault="00594034" w:rsidP="00594034">
            <w:pPr>
              <w:textAlignment w:val="auto"/>
              <w:rPr>
                <w:lang w:eastAsia="de-DE"/>
              </w:rPr>
            </w:pPr>
            <w:r w:rsidRPr="00594034">
              <w:rPr>
                <w:lang w:val="en-CA" w:eastAsia="de-DE"/>
              </w:rPr>
              <w:t xml:space="preserve"> G2</w:t>
            </w:r>
          </w:p>
        </w:tc>
        <w:tc>
          <w:tcPr>
            <w:tcW w:w="2058" w:type="dxa"/>
          </w:tcPr>
          <w:p w14:paraId="5FBA0288" w14:textId="77777777" w:rsidR="00594034" w:rsidRPr="00594034" w:rsidRDefault="00594034" w:rsidP="00594034">
            <w:pPr>
              <w:textAlignment w:val="auto"/>
              <w:rPr>
                <w:lang w:eastAsia="de-DE"/>
              </w:rPr>
            </w:pPr>
            <w:r w:rsidRPr="00594034">
              <w:rPr>
                <w:lang w:eastAsia="de-DE"/>
              </w:rPr>
              <w:t>GTAV</w:t>
            </w:r>
          </w:p>
        </w:tc>
        <w:tc>
          <w:tcPr>
            <w:tcW w:w="1118" w:type="dxa"/>
          </w:tcPr>
          <w:p w14:paraId="7E0004FA"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1CBE866" w14:textId="77777777" w:rsidR="00594034" w:rsidRPr="00594034" w:rsidRDefault="00594034" w:rsidP="00594034">
            <w:pPr>
              <w:textAlignment w:val="auto"/>
              <w:rPr>
                <w:lang w:eastAsia="de-DE"/>
              </w:rPr>
            </w:pPr>
            <w:r w:rsidRPr="00594034">
              <w:rPr>
                <w:lang w:val="en-CA" w:eastAsia="de-DE"/>
              </w:rPr>
              <w:t>300</w:t>
            </w:r>
          </w:p>
        </w:tc>
        <w:tc>
          <w:tcPr>
            <w:tcW w:w="839" w:type="dxa"/>
          </w:tcPr>
          <w:p w14:paraId="669F7B60" w14:textId="77777777" w:rsidR="00594034" w:rsidRPr="00594034" w:rsidRDefault="00594034" w:rsidP="00594034">
            <w:pPr>
              <w:textAlignment w:val="auto"/>
              <w:rPr>
                <w:lang w:eastAsia="de-DE"/>
              </w:rPr>
            </w:pPr>
            <w:r w:rsidRPr="00594034">
              <w:rPr>
                <w:lang w:eastAsia="de-DE"/>
              </w:rPr>
              <w:t>60</w:t>
            </w:r>
          </w:p>
        </w:tc>
        <w:tc>
          <w:tcPr>
            <w:tcW w:w="754" w:type="dxa"/>
          </w:tcPr>
          <w:p w14:paraId="0F4D086A" w14:textId="77777777" w:rsidR="00594034" w:rsidRPr="00594034" w:rsidRDefault="00594034" w:rsidP="00594034">
            <w:pPr>
              <w:textAlignment w:val="auto"/>
              <w:rPr>
                <w:lang w:eastAsia="de-DE"/>
              </w:rPr>
            </w:pPr>
            <w:r w:rsidRPr="00594034">
              <w:rPr>
                <w:lang w:eastAsia="de-DE"/>
              </w:rPr>
              <w:t>8</w:t>
            </w:r>
          </w:p>
        </w:tc>
        <w:tc>
          <w:tcPr>
            <w:tcW w:w="705" w:type="dxa"/>
          </w:tcPr>
          <w:p w14:paraId="19488BA0"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0F2126AF"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5D5CBD6"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105956E3" w14:textId="77777777" w:rsidTr="00987E17">
        <w:tc>
          <w:tcPr>
            <w:tcW w:w="828" w:type="dxa"/>
            <w:vMerge/>
          </w:tcPr>
          <w:p w14:paraId="030CAA98" w14:textId="77777777" w:rsidR="00594034" w:rsidRPr="00594034" w:rsidRDefault="00594034" w:rsidP="00594034">
            <w:pPr>
              <w:textAlignment w:val="auto"/>
              <w:rPr>
                <w:lang w:eastAsia="de-DE"/>
              </w:rPr>
            </w:pPr>
          </w:p>
        </w:tc>
        <w:tc>
          <w:tcPr>
            <w:tcW w:w="2058" w:type="dxa"/>
          </w:tcPr>
          <w:p w14:paraId="17F9385A" w14:textId="77777777" w:rsidR="00594034" w:rsidRPr="00594034" w:rsidRDefault="00594034" w:rsidP="00594034">
            <w:pPr>
              <w:textAlignment w:val="auto"/>
              <w:rPr>
                <w:lang w:eastAsia="de-DE"/>
              </w:rPr>
            </w:pPr>
            <w:r w:rsidRPr="00594034">
              <w:rPr>
                <w:lang w:eastAsia="de-DE"/>
              </w:rPr>
              <w:t>Minecraft</w:t>
            </w:r>
          </w:p>
        </w:tc>
        <w:tc>
          <w:tcPr>
            <w:tcW w:w="1118" w:type="dxa"/>
          </w:tcPr>
          <w:p w14:paraId="4EF391D7"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2EB7F9" w14:textId="77777777" w:rsidR="00594034" w:rsidRPr="00594034" w:rsidRDefault="00594034" w:rsidP="00594034">
            <w:pPr>
              <w:textAlignment w:val="auto"/>
              <w:rPr>
                <w:lang w:eastAsia="de-DE"/>
              </w:rPr>
            </w:pPr>
            <w:r w:rsidRPr="00594034">
              <w:rPr>
                <w:lang w:val="en-CA" w:eastAsia="de-DE"/>
              </w:rPr>
              <w:t>300</w:t>
            </w:r>
          </w:p>
        </w:tc>
        <w:tc>
          <w:tcPr>
            <w:tcW w:w="839" w:type="dxa"/>
          </w:tcPr>
          <w:p w14:paraId="2854C79D" w14:textId="77777777" w:rsidR="00594034" w:rsidRPr="00594034" w:rsidRDefault="00594034" w:rsidP="00594034">
            <w:pPr>
              <w:textAlignment w:val="auto"/>
              <w:rPr>
                <w:lang w:eastAsia="de-DE"/>
              </w:rPr>
            </w:pPr>
            <w:r w:rsidRPr="00594034">
              <w:rPr>
                <w:lang w:eastAsia="de-DE"/>
              </w:rPr>
              <w:t>60</w:t>
            </w:r>
          </w:p>
        </w:tc>
        <w:tc>
          <w:tcPr>
            <w:tcW w:w="754" w:type="dxa"/>
          </w:tcPr>
          <w:p w14:paraId="577AAB20" w14:textId="77777777" w:rsidR="00594034" w:rsidRPr="00594034" w:rsidRDefault="00594034" w:rsidP="00594034">
            <w:pPr>
              <w:textAlignment w:val="auto"/>
              <w:rPr>
                <w:lang w:eastAsia="de-DE"/>
              </w:rPr>
            </w:pPr>
            <w:r w:rsidRPr="00594034">
              <w:rPr>
                <w:lang w:eastAsia="de-DE"/>
              </w:rPr>
              <w:t>8</w:t>
            </w:r>
          </w:p>
        </w:tc>
        <w:tc>
          <w:tcPr>
            <w:tcW w:w="705" w:type="dxa"/>
          </w:tcPr>
          <w:p w14:paraId="1803C358"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369BCD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A7E74F2"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E1DD1EE" w14:textId="77777777" w:rsidTr="00987E17">
        <w:tc>
          <w:tcPr>
            <w:tcW w:w="828" w:type="dxa"/>
            <w:vMerge/>
          </w:tcPr>
          <w:p w14:paraId="4E66F651" w14:textId="77777777" w:rsidR="00594034" w:rsidRPr="00594034" w:rsidRDefault="00594034" w:rsidP="00594034">
            <w:pPr>
              <w:textAlignment w:val="auto"/>
              <w:rPr>
                <w:lang w:eastAsia="de-DE"/>
              </w:rPr>
            </w:pPr>
          </w:p>
        </w:tc>
        <w:tc>
          <w:tcPr>
            <w:tcW w:w="2058" w:type="dxa"/>
          </w:tcPr>
          <w:p w14:paraId="5F044F93" w14:textId="77777777" w:rsidR="00594034" w:rsidRPr="00594034" w:rsidRDefault="00594034" w:rsidP="00594034">
            <w:pPr>
              <w:textAlignment w:val="auto"/>
              <w:rPr>
                <w:lang w:eastAsia="de-DE"/>
              </w:rPr>
            </w:pPr>
            <w:proofErr w:type="spellStart"/>
            <w:r w:rsidRPr="00594034">
              <w:rPr>
                <w:lang w:eastAsia="de-DE"/>
              </w:rPr>
              <w:t>JianlingTemple</w:t>
            </w:r>
            <w:proofErr w:type="spellEnd"/>
          </w:p>
        </w:tc>
        <w:tc>
          <w:tcPr>
            <w:tcW w:w="1118" w:type="dxa"/>
          </w:tcPr>
          <w:p w14:paraId="436DA58D"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4E252" w14:textId="77777777" w:rsidR="00594034" w:rsidRPr="00594034" w:rsidRDefault="00594034" w:rsidP="00594034">
            <w:pPr>
              <w:textAlignment w:val="auto"/>
              <w:rPr>
                <w:lang w:eastAsia="de-DE"/>
              </w:rPr>
            </w:pPr>
            <w:r w:rsidRPr="00594034">
              <w:rPr>
                <w:lang w:val="en-CA" w:eastAsia="de-DE"/>
              </w:rPr>
              <w:t>300</w:t>
            </w:r>
          </w:p>
        </w:tc>
        <w:tc>
          <w:tcPr>
            <w:tcW w:w="839" w:type="dxa"/>
          </w:tcPr>
          <w:p w14:paraId="7F1B444B" w14:textId="77777777" w:rsidR="00594034" w:rsidRPr="00594034" w:rsidRDefault="00594034" w:rsidP="00594034">
            <w:pPr>
              <w:textAlignment w:val="auto"/>
              <w:rPr>
                <w:lang w:eastAsia="de-DE"/>
              </w:rPr>
            </w:pPr>
            <w:r w:rsidRPr="00594034">
              <w:rPr>
                <w:lang w:eastAsia="de-DE"/>
              </w:rPr>
              <w:t>60</w:t>
            </w:r>
          </w:p>
        </w:tc>
        <w:tc>
          <w:tcPr>
            <w:tcW w:w="754" w:type="dxa"/>
          </w:tcPr>
          <w:p w14:paraId="5417EFA6" w14:textId="77777777" w:rsidR="00594034" w:rsidRPr="00594034" w:rsidRDefault="00594034" w:rsidP="00594034">
            <w:pPr>
              <w:textAlignment w:val="auto"/>
              <w:rPr>
                <w:lang w:val="en-CA" w:eastAsia="de-DE"/>
              </w:rPr>
            </w:pPr>
            <w:r w:rsidRPr="00594034">
              <w:rPr>
                <w:lang w:eastAsia="de-DE"/>
              </w:rPr>
              <w:t>8</w:t>
            </w:r>
          </w:p>
        </w:tc>
        <w:tc>
          <w:tcPr>
            <w:tcW w:w="705" w:type="dxa"/>
          </w:tcPr>
          <w:p w14:paraId="35519DA1"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18F9AA"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42EAFDF"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9B92F90" w14:textId="77777777" w:rsidTr="00987E17">
        <w:tc>
          <w:tcPr>
            <w:tcW w:w="828" w:type="dxa"/>
            <w:vMerge/>
          </w:tcPr>
          <w:p w14:paraId="590B8215" w14:textId="77777777" w:rsidR="00594034" w:rsidRPr="00594034" w:rsidRDefault="00594034" w:rsidP="00594034">
            <w:pPr>
              <w:textAlignment w:val="auto"/>
              <w:rPr>
                <w:lang w:eastAsia="de-DE"/>
              </w:rPr>
            </w:pPr>
          </w:p>
        </w:tc>
        <w:tc>
          <w:tcPr>
            <w:tcW w:w="2058" w:type="dxa"/>
          </w:tcPr>
          <w:p w14:paraId="298A4BC1" w14:textId="77777777" w:rsidR="00594034" w:rsidRPr="00594034" w:rsidRDefault="00594034" w:rsidP="00594034">
            <w:pPr>
              <w:textAlignment w:val="auto"/>
              <w:rPr>
                <w:lang w:eastAsia="de-DE"/>
              </w:rPr>
            </w:pPr>
            <w:proofErr w:type="spellStart"/>
            <w:r w:rsidRPr="00594034">
              <w:rPr>
                <w:lang w:eastAsia="de-DE"/>
              </w:rPr>
              <w:t>BaoleiYard</w:t>
            </w:r>
            <w:proofErr w:type="spellEnd"/>
          </w:p>
        </w:tc>
        <w:tc>
          <w:tcPr>
            <w:tcW w:w="1118" w:type="dxa"/>
          </w:tcPr>
          <w:p w14:paraId="3988E2B6" w14:textId="77777777" w:rsidR="00594034" w:rsidRPr="00594034" w:rsidRDefault="00594034" w:rsidP="00594034">
            <w:pPr>
              <w:textAlignment w:val="auto"/>
              <w:rPr>
                <w:lang w:val="en-CA" w:eastAsia="de-DE"/>
              </w:rPr>
            </w:pPr>
            <w:r w:rsidRPr="00594034">
              <w:rPr>
                <w:lang w:val="en-CA" w:eastAsia="de-DE"/>
              </w:rPr>
              <w:t>300</w:t>
            </w:r>
          </w:p>
        </w:tc>
        <w:tc>
          <w:tcPr>
            <w:tcW w:w="871" w:type="dxa"/>
          </w:tcPr>
          <w:p w14:paraId="536E316A" w14:textId="77777777" w:rsidR="00594034" w:rsidRPr="00594034" w:rsidRDefault="00594034" w:rsidP="00594034">
            <w:pPr>
              <w:textAlignment w:val="auto"/>
              <w:rPr>
                <w:lang w:eastAsia="de-DE"/>
              </w:rPr>
            </w:pPr>
            <w:r w:rsidRPr="00594034">
              <w:rPr>
                <w:lang w:val="en-CA" w:eastAsia="de-DE"/>
              </w:rPr>
              <w:t>-</w:t>
            </w:r>
          </w:p>
        </w:tc>
        <w:tc>
          <w:tcPr>
            <w:tcW w:w="839" w:type="dxa"/>
          </w:tcPr>
          <w:p w14:paraId="456A8C6B" w14:textId="77777777" w:rsidR="00594034" w:rsidRPr="00594034" w:rsidRDefault="00594034" w:rsidP="00594034">
            <w:pPr>
              <w:textAlignment w:val="auto"/>
              <w:rPr>
                <w:lang w:eastAsia="de-DE"/>
              </w:rPr>
            </w:pPr>
            <w:r w:rsidRPr="00594034">
              <w:rPr>
                <w:lang w:eastAsia="de-DE"/>
              </w:rPr>
              <w:t>60</w:t>
            </w:r>
          </w:p>
        </w:tc>
        <w:tc>
          <w:tcPr>
            <w:tcW w:w="754" w:type="dxa"/>
          </w:tcPr>
          <w:p w14:paraId="2399C7B4" w14:textId="77777777" w:rsidR="00594034" w:rsidRPr="00594034" w:rsidRDefault="00594034" w:rsidP="00594034">
            <w:pPr>
              <w:textAlignment w:val="auto"/>
              <w:rPr>
                <w:lang w:eastAsia="de-DE"/>
              </w:rPr>
            </w:pPr>
            <w:r w:rsidRPr="00594034">
              <w:rPr>
                <w:lang w:eastAsia="de-DE"/>
              </w:rPr>
              <w:t>8</w:t>
            </w:r>
          </w:p>
        </w:tc>
        <w:tc>
          <w:tcPr>
            <w:tcW w:w="705" w:type="dxa"/>
          </w:tcPr>
          <w:p w14:paraId="5D8F0E45"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54234AA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8F3BD7C" w14:textId="77777777" w:rsidR="00594034" w:rsidRPr="00594034" w:rsidRDefault="00594034" w:rsidP="00594034">
            <w:pPr>
              <w:textAlignment w:val="auto"/>
              <w:rPr>
                <w:lang w:val="en-CA" w:eastAsia="de-DE"/>
              </w:rPr>
            </w:pPr>
            <w:r w:rsidRPr="00594034">
              <w:rPr>
                <w:lang w:val="en-CA" w:eastAsia="de-DE"/>
              </w:rPr>
              <w:t>-</w:t>
            </w:r>
          </w:p>
        </w:tc>
      </w:tr>
      <w:tr w:rsidR="00594034" w:rsidRPr="00594034" w14:paraId="1540DBD2" w14:textId="77777777" w:rsidTr="00987E17">
        <w:tc>
          <w:tcPr>
            <w:tcW w:w="828" w:type="dxa"/>
            <w:vMerge w:val="restart"/>
          </w:tcPr>
          <w:p w14:paraId="00628846" w14:textId="77777777" w:rsidR="00594034" w:rsidRPr="00594034" w:rsidRDefault="00594034" w:rsidP="00594034">
            <w:pPr>
              <w:textAlignment w:val="auto"/>
              <w:rPr>
                <w:lang w:eastAsia="de-DE"/>
              </w:rPr>
            </w:pPr>
            <w:r w:rsidRPr="00594034">
              <w:rPr>
                <w:lang w:eastAsia="de-DE"/>
              </w:rPr>
              <w:lastRenderedPageBreak/>
              <w:t xml:space="preserve"> G3</w:t>
            </w:r>
            <w:r w:rsidRPr="00594034">
              <w:rPr>
                <w:lang w:eastAsia="de-DE"/>
              </w:rPr>
              <w:br/>
              <w:t>(HDR)</w:t>
            </w:r>
          </w:p>
        </w:tc>
        <w:tc>
          <w:tcPr>
            <w:tcW w:w="2058" w:type="dxa"/>
          </w:tcPr>
          <w:p w14:paraId="5F129A8D" w14:textId="77777777" w:rsidR="00594034" w:rsidRPr="00594034" w:rsidRDefault="00594034" w:rsidP="00594034">
            <w:pPr>
              <w:textAlignment w:val="auto"/>
              <w:rPr>
                <w:lang w:eastAsia="de-DE"/>
              </w:rPr>
            </w:pPr>
            <w:r w:rsidRPr="00594034">
              <w:rPr>
                <w:lang w:val="en-CA" w:eastAsia="de-DE"/>
              </w:rPr>
              <w:t>Level1_HDR</w:t>
            </w:r>
          </w:p>
        </w:tc>
        <w:tc>
          <w:tcPr>
            <w:tcW w:w="1118" w:type="dxa"/>
          </w:tcPr>
          <w:p w14:paraId="67C00B1B"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D770B03"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6AEE43C2" w14:textId="77777777" w:rsidR="00594034" w:rsidRPr="00594034" w:rsidRDefault="00594034" w:rsidP="00594034">
            <w:pPr>
              <w:textAlignment w:val="auto"/>
              <w:rPr>
                <w:lang w:eastAsia="de-DE"/>
              </w:rPr>
            </w:pPr>
            <w:r w:rsidRPr="00594034">
              <w:rPr>
                <w:lang w:val="en-CA" w:eastAsia="de-DE"/>
              </w:rPr>
              <w:t>60</w:t>
            </w:r>
          </w:p>
        </w:tc>
        <w:tc>
          <w:tcPr>
            <w:tcW w:w="754" w:type="dxa"/>
          </w:tcPr>
          <w:p w14:paraId="51AA693B" w14:textId="77777777" w:rsidR="00594034" w:rsidRPr="00594034" w:rsidRDefault="00594034" w:rsidP="00594034">
            <w:pPr>
              <w:textAlignment w:val="auto"/>
              <w:rPr>
                <w:lang w:eastAsia="de-DE"/>
              </w:rPr>
            </w:pPr>
            <w:r w:rsidRPr="00594034">
              <w:rPr>
                <w:lang w:val="en-CA" w:eastAsia="de-DE"/>
              </w:rPr>
              <w:t>10</w:t>
            </w:r>
          </w:p>
        </w:tc>
        <w:tc>
          <w:tcPr>
            <w:tcW w:w="705" w:type="dxa"/>
          </w:tcPr>
          <w:p w14:paraId="1193CABD"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6DD56104"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DF7C4AD"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1A405B93" w14:textId="77777777" w:rsidTr="00987E17">
        <w:tc>
          <w:tcPr>
            <w:tcW w:w="828" w:type="dxa"/>
            <w:vMerge/>
          </w:tcPr>
          <w:p w14:paraId="743DB8E4" w14:textId="77777777" w:rsidR="00594034" w:rsidRPr="00594034" w:rsidRDefault="00594034" w:rsidP="00594034">
            <w:pPr>
              <w:textAlignment w:val="auto"/>
              <w:rPr>
                <w:lang w:eastAsia="de-DE"/>
              </w:rPr>
            </w:pPr>
          </w:p>
        </w:tc>
        <w:tc>
          <w:tcPr>
            <w:tcW w:w="2058" w:type="dxa"/>
          </w:tcPr>
          <w:p w14:paraId="7EEAE61B" w14:textId="77777777" w:rsidR="00594034" w:rsidRPr="00594034" w:rsidRDefault="00594034" w:rsidP="00594034">
            <w:pPr>
              <w:textAlignment w:val="auto"/>
              <w:rPr>
                <w:lang w:eastAsia="de-DE"/>
              </w:rPr>
            </w:pPr>
            <w:proofErr w:type="spellStart"/>
            <w:r w:rsidRPr="00594034">
              <w:rPr>
                <w:lang w:val="en-CA" w:eastAsia="de-DE"/>
              </w:rPr>
              <w:t>Darktree_HDR</w:t>
            </w:r>
            <w:proofErr w:type="spellEnd"/>
          </w:p>
        </w:tc>
        <w:tc>
          <w:tcPr>
            <w:tcW w:w="1118" w:type="dxa"/>
          </w:tcPr>
          <w:p w14:paraId="148A8D93"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2660C4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FF2E640" w14:textId="77777777" w:rsidR="00594034" w:rsidRPr="00594034" w:rsidRDefault="00594034" w:rsidP="00594034">
            <w:pPr>
              <w:textAlignment w:val="auto"/>
              <w:rPr>
                <w:lang w:eastAsia="de-DE"/>
              </w:rPr>
            </w:pPr>
            <w:r w:rsidRPr="00594034">
              <w:rPr>
                <w:lang w:val="en-CA" w:eastAsia="de-DE"/>
              </w:rPr>
              <w:t>60</w:t>
            </w:r>
          </w:p>
        </w:tc>
        <w:tc>
          <w:tcPr>
            <w:tcW w:w="754" w:type="dxa"/>
          </w:tcPr>
          <w:p w14:paraId="6477FDE3" w14:textId="77777777" w:rsidR="00594034" w:rsidRPr="00594034" w:rsidRDefault="00594034" w:rsidP="00594034">
            <w:pPr>
              <w:textAlignment w:val="auto"/>
              <w:rPr>
                <w:lang w:eastAsia="de-DE"/>
              </w:rPr>
            </w:pPr>
            <w:r w:rsidRPr="00594034">
              <w:rPr>
                <w:lang w:val="en-CA" w:eastAsia="de-DE"/>
              </w:rPr>
              <w:t>10</w:t>
            </w:r>
          </w:p>
        </w:tc>
        <w:tc>
          <w:tcPr>
            <w:tcW w:w="705" w:type="dxa"/>
          </w:tcPr>
          <w:p w14:paraId="6A53E918"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302232AF"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AFF2BCF"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64668C1C" w14:textId="77777777" w:rsidTr="00987E17">
        <w:tc>
          <w:tcPr>
            <w:tcW w:w="828" w:type="dxa"/>
            <w:vMerge/>
          </w:tcPr>
          <w:p w14:paraId="3205D2CC" w14:textId="77777777" w:rsidR="00594034" w:rsidRPr="00594034" w:rsidRDefault="00594034" w:rsidP="00594034">
            <w:pPr>
              <w:textAlignment w:val="auto"/>
              <w:rPr>
                <w:lang w:val="en-CA" w:eastAsia="de-DE"/>
              </w:rPr>
            </w:pPr>
          </w:p>
        </w:tc>
        <w:tc>
          <w:tcPr>
            <w:tcW w:w="2058" w:type="dxa"/>
          </w:tcPr>
          <w:p w14:paraId="24749F06" w14:textId="77777777" w:rsidR="00594034" w:rsidRPr="00594034" w:rsidRDefault="00594034" w:rsidP="00594034">
            <w:pPr>
              <w:textAlignment w:val="auto"/>
              <w:rPr>
                <w:lang w:val="en-CA" w:eastAsia="de-DE"/>
              </w:rPr>
            </w:pPr>
            <w:r w:rsidRPr="00594034">
              <w:rPr>
                <w:lang w:val="en-CA" w:eastAsia="de-DE"/>
              </w:rPr>
              <w:t>ARPG2_HDR</w:t>
            </w:r>
          </w:p>
        </w:tc>
        <w:tc>
          <w:tcPr>
            <w:tcW w:w="1118" w:type="dxa"/>
          </w:tcPr>
          <w:p w14:paraId="290564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EEE3D20"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24ABC34D"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6C70302B"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26F4E19A"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1B7F8DB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76C64E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25669CB" w14:textId="77777777" w:rsidTr="00987E17">
        <w:tc>
          <w:tcPr>
            <w:tcW w:w="828" w:type="dxa"/>
            <w:vMerge/>
          </w:tcPr>
          <w:p w14:paraId="4D1A0ADA" w14:textId="77777777" w:rsidR="00594034" w:rsidRPr="00594034" w:rsidRDefault="00594034" w:rsidP="00594034">
            <w:pPr>
              <w:textAlignment w:val="auto"/>
              <w:rPr>
                <w:lang w:val="en-CA" w:eastAsia="de-DE"/>
              </w:rPr>
            </w:pPr>
          </w:p>
        </w:tc>
        <w:tc>
          <w:tcPr>
            <w:tcW w:w="2058" w:type="dxa"/>
          </w:tcPr>
          <w:p w14:paraId="7B1F309F" w14:textId="77777777" w:rsidR="00594034" w:rsidRPr="00594034" w:rsidRDefault="00594034" w:rsidP="00594034">
            <w:pPr>
              <w:textAlignment w:val="auto"/>
              <w:rPr>
                <w:lang w:val="en-CA" w:eastAsia="de-DE"/>
              </w:rPr>
            </w:pPr>
            <w:r w:rsidRPr="00594034">
              <w:rPr>
                <w:lang w:val="en-CA" w:eastAsia="de-DE"/>
              </w:rPr>
              <w:t>DesertTown3_HDR</w:t>
            </w:r>
          </w:p>
        </w:tc>
        <w:tc>
          <w:tcPr>
            <w:tcW w:w="1118" w:type="dxa"/>
          </w:tcPr>
          <w:p w14:paraId="76994562"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07CA18"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2E0E08C"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8132F02"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32FF1287"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7E76A4B9"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89A4BB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6307323" w14:textId="77777777" w:rsidTr="00987E17">
        <w:tc>
          <w:tcPr>
            <w:tcW w:w="828" w:type="dxa"/>
            <w:vMerge/>
          </w:tcPr>
          <w:p w14:paraId="082555D5" w14:textId="77777777" w:rsidR="00594034" w:rsidRPr="00594034" w:rsidRDefault="00594034" w:rsidP="00594034">
            <w:pPr>
              <w:textAlignment w:val="auto"/>
              <w:rPr>
                <w:lang w:val="en-CA" w:eastAsia="de-DE"/>
              </w:rPr>
            </w:pPr>
          </w:p>
        </w:tc>
        <w:tc>
          <w:tcPr>
            <w:tcW w:w="2058" w:type="dxa"/>
          </w:tcPr>
          <w:p w14:paraId="1B5A91FD" w14:textId="77777777" w:rsidR="00594034" w:rsidRPr="00594034" w:rsidRDefault="00594034" w:rsidP="00594034">
            <w:pPr>
              <w:textAlignment w:val="auto"/>
              <w:rPr>
                <w:lang w:val="en-CA" w:eastAsia="de-DE"/>
              </w:rPr>
            </w:pPr>
            <w:r w:rsidRPr="00594034">
              <w:rPr>
                <w:lang w:val="en-CA" w:eastAsia="de-DE"/>
              </w:rPr>
              <w:t>SunTemple3_HDR</w:t>
            </w:r>
          </w:p>
        </w:tc>
        <w:tc>
          <w:tcPr>
            <w:tcW w:w="1118" w:type="dxa"/>
          </w:tcPr>
          <w:p w14:paraId="7C9F66E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0A3CB85E"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679A405"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39644A9"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06D4D001"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2D3C6A3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1C38E23" w14:textId="77777777" w:rsidR="00594034" w:rsidRPr="00594034" w:rsidRDefault="00594034" w:rsidP="00594034">
            <w:pPr>
              <w:textAlignment w:val="auto"/>
              <w:rPr>
                <w:lang w:val="en-CA" w:eastAsia="de-DE"/>
              </w:rPr>
            </w:pPr>
            <w:r w:rsidRPr="00594034">
              <w:rPr>
                <w:lang w:val="en-CA" w:eastAsia="de-DE"/>
              </w:rPr>
              <w:t>O</w:t>
            </w:r>
          </w:p>
        </w:tc>
      </w:tr>
    </w:tbl>
    <w:p w14:paraId="4BBDD5D1" w14:textId="77777777" w:rsidR="00594034" w:rsidRPr="00594034" w:rsidRDefault="00594034" w:rsidP="00594034">
      <w:pPr>
        <w:rPr>
          <w:lang w:val="en-CA" w:eastAsia="de-DE"/>
        </w:rPr>
      </w:pPr>
      <w:r w:rsidRPr="00594034">
        <w:rPr>
          <w:lang w:val="en-CA" w:eastAsia="de-DE"/>
        </w:rPr>
        <w:t xml:space="preserve">For class G3 the HDR versions of Level1 and </w:t>
      </w:r>
      <w:proofErr w:type="spellStart"/>
      <w:r w:rsidRPr="00594034">
        <w:rPr>
          <w:lang w:val="en-CA" w:eastAsia="de-DE"/>
        </w:rPr>
        <w:t>Darktree</w:t>
      </w:r>
      <w:proofErr w:type="spellEnd"/>
      <w:r w:rsidRPr="00594034">
        <w:rPr>
          <w:lang w:val="en-CA" w:eastAsia="de-DE"/>
        </w:rPr>
        <w:t xml:space="preserve"> are still missing.</w:t>
      </w:r>
    </w:p>
    <w:p w14:paraId="4CC08413" w14:textId="77777777" w:rsidR="00594034" w:rsidRPr="00594034" w:rsidRDefault="00594034" w:rsidP="00594034">
      <w:pPr>
        <w:rPr>
          <w:lang w:val="en-CA" w:eastAsia="de-DE"/>
        </w:rPr>
      </w:pPr>
    </w:p>
    <w:p w14:paraId="10979BE1" w14:textId="77777777" w:rsidR="00594034" w:rsidRPr="00594034" w:rsidRDefault="00594034" w:rsidP="00594034">
      <w:pPr>
        <w:rPr>
          <w:lang w:val="en-CA" w:eastAsia="de-DE"/>
        </w:rPr>
      </w:pPr>
      <w:r w:rsidRPr="00594034">
        <w:rPr>
          <w:noProof/>
          <w:lang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inline>
        </w:drawing>
      </w:r>
    </w:p>
    <w:p w14:paraId="2343CB73" w14:textId="77777777" w:rsidR="00594034" w:rsidRPr="00594034" w:rsidRDefault="00594034" w:rsidP="00594034">
      <w:pPr>
        <w:rPr>
          <w:lang w:val="en-CA" w:eastAsia="de-DE"/>
        </w:rPr>
      </w:pPr>
    </w:p>
    <w:p w14:paraId="7AE0C3E7" w14:textId="77777777" w:rsidR="00594034" w:rsidRPr="00594034" w:rsidRDefault="00594034" w:rsidP="00594034">
      <w:pPr>
        <w:rPr>
          <w:lang w:val="en-CA" w:eastAsia="de-DE"/>
        </w:rPr>
      </w:pPr>
    </w:p>
    <w:p w14:paraId="1BC87FEA" w14:textId="77777777" w:rsidR="00594034" w:rsidRPr="00594034" w:rsidRDefault="00594034" w:rsidP="00594034">
      <w:pPr>
        <w:rPr>
          <w:lang w:val="en-CA" w:eastAsia="de-DE"/>
        </w:rPr>
      </w:pPr>
      <w:r w:rsidRPr="00594034">
        <w:rPr>
          <w:noProof/>
          <w:lang w:eastAsia="de-DE"/>
        </w:rPr>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p w14:paraId="75DFE562" w14:textId="77777777" w:rsidR="00594034" w:rsidRPr="00594034" w:rsidRDefault="00594034" w:rsidP="00594034">
      <w:pPr>
        <w:rPr>
          <w:lang w:val="en-CA" w:eastAsia="de-DE"/>
        </w:rPr>
      </w:pPr>
    </w:p>
    <w:p w14:paraId="296FD557" w14:textId="77777777" w:rsidR="00594034" w:rsidRPr="00594034" w:rsidRDefault="00594034" w:rsidP="00594034">
      <w:pPr>
        <w:rPr>
          <w:lang w:val="en-CA" w:eastAsia="de-DE"/>
        </w:rPr>
      </w:pPr>
    </w:p>
    <w:p w14:paraId="42584472" w14:textId="77777777" w:rsidR="00594034" w:rsidRPr="00594034" w:rsidRDefault="00594034" w:rsidP="00594034">
      <w:pPr>
        <w:rPr>
          <w:lang w:val="en-CA" w:eastAsia="de-DE"/>
        </w:rPr>
      </w:pPr>
    </w:p>
    <w:p w14:paraId="4F469B16" w14:textId="77777777" w:rsidR="00594034" w:rsidRPr="00594034" w:rsidRDefault="00594034" w:rsidP="00594034">
      <w:pPr>
        <w:rPr>
          <w:lang w:val="en-CA" w:eastAsia="de-DE"/>
        </w:rPr>
      </w:pPr>
    </w:p>
    <w:p w14:paraId="62B87461" w14:textId="77777777" w:rsidR="00594034" w:rsidRPr="00594034" w:rsidRDefault="00594034" w:rsidP="00594034">
      <w:pPr>
        <w:rPr>
          <w:lang w:val="en-CA" w:eastAsia="de-DE"/>
        </w:rPr>
      </w:pPr>
    </w:p>
    <w:p w14:paraId="5955A1D3" w14:textId="77777777" w:rsidR="00594034" w:rsidRPr="00594034" w:rsidRDefault="00594034" w:rsidP="00594034">
      <w:pPr>
        <w:rPr>
          <w:lang w:val="en-CA" w:eastAsia="de-DE"/>
        </w:rPr>
      </w:pPr>
    </w:p>
    <w:p w14:paraId="452E0DC5" w14:textId="77777777" w:rsidR="00594034" w:rsidRPr="00594034" w:rsidRDefault="00594034" w:rsidP="00594034">
      <w:pPr>
        <w:rPr>
          <w:lang w:val="en-CA" w:eastAsia="de-DE"/>
        </w:rPr>
      </w:pPr>
    </w:p>
    <w:p w14:paraId="12D30A8C"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VTM-11.0ecm19.0 vs ECM-19.0  </w:t>
      </w:r>
    </w:p>
    <w:p w14:paraId="45485761" w14:textId="77777777" w:rsidR="00594034" w:rsidRPr="00594034" w:rsidRDefault="00594034" w:rsidP="00594034">
      <w:pPr>
        <w:numPr>
          <w:ilvl w:val="2"/>
          <w:numId w:val="48"/>
        </w:numPr>
        <w:rPr>
          <w:b/>
          <w:bCs/>
          <w:lang w:val="en-CA" w:eastAsia="de-DE"/>
        </w:rPr>
      </w:pPr>
      <w:r w:rsidRPr="00594034">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594034" w:rsidRPr="00594034" w14:paraId="24417058" w14:textId="77777777" w:rsidTr="00987E17">
        <w:trPr>
          <w:trHeight w:val="255"/>
        </w:trPr>
        <w:tc>
          <w:tcPr>
            <w:tcW w:w="0" w:type="auto"/>
            <w:tcBorders>
              <w:top w:val="nil"/>
              <w:left w:val="nil"/>
              <w:bottom w:val="nil"/>
              <w:right w:val="nil"/>
            </w:tcBorders>
            <w:noWrap/>
            <w:vAlign w:val="center"/>
            <w:hideMark/>
          </w:tcPr>
          <w:p w14:paraId="034CF8C3"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AF0001F"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65E64BAB" w14:textId="77777777" w:rsidTr="00987E17">
        <w:trPr>
          <w:trHeight w:val="255"/>
        </w:trPr>
        <w:tc>
          <w:tcPr>
            <w:tcW w:w="0" w:type="auto"/>
            <w:tcBorders>
              <w:top w:val="nil"/>
              <w:left w:val="nil"/>
              <w:bottom w:val="nil"/>
              <w:right w:val="nil"/>
            </w:tcBorders>
            <w:noWrap/>
            <w:vAlign w:val="center"/>
            <w:hideMark/>
          </w:tcPr>
          <w:p w14:paraId="7D7FAA98"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25C08620" w14:textId="77777777" w:rsidR="00594034" w:rsidRPr="00594034" w:rsidRDefault="00594034" w:rsidP="00594034">
            <w:pPr>
              <w:rPr>
                <w:b/>
                <w:bCs/>
                <w:lang w:eastAsia="de-DE"/>
              </w:rPr>
            </w:pPr>
            <w:r w:rsidRPr="00594034">
              <w:rPr>
                <w:b/>
                <w:bCs/>
                <w:lang w:eastAsia="de-DE"/>
              </w:rPr>
              <w:t>Over VTM-11ecm19</w:t>
            </w:r>
          </w:p>
        </w:tc>
      </w:tr>
      <w:tr w:rsidR="00594034" w:rsidRPr="00594034" w14:paraId="61F34F4A" w14:textId="77777777" w:rsidTr="00987E17">
        <w:trPr>
          <w:trHeight w:val="255"/>
        </w:trPr>
        <w:tc>
          <w:tcPr>
            <w:tcW w:w="0" w:type="auto"/>
            <w:tcBorders>
              <w:top w:val="nil"/>
              <w:left w:val="nil"/>
              <w:bottom w:val="nil"/>
              <w:right w:val="nil"/>
            </w:tcBorders>
            <w:noWrap/>
            <w:vAlign w:val="center"/>
            <w:hideMark/>
          </w:tcPr>
          <w:p w14:paraId="4EF1DB5A"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2F78EBAE" w14:textId="77777777" w:rsidR="00594034" w:rsidRPr="00594034" w:rsidRDefault="00594034" w:rsidP="00594034">
            <w:pPr>
              <w:rPr>
                <w:lang w:eastAsia="de-DE"/>
              </w:rPr>
            </w:pPr>
            <w:r w:rsidRPr="00594034">
              <w:rPr>
                <w:lang w:eastAsia="de-DE"/>
              </w:rPr>
              <w:t>Y</w:t>
            </w:r>
          </w:p>
        </w:tc>
        <w:tc>
          <w:tcPr>
            <w:tcW w:w="0" w:type="auto"/>
            <w:tcBorders>
              <w:top w:val="nil"/>
              <w:left w:val="nil"/>
              <w:bottom w:val="nil"/>
              <w:right w:val="nil"/>
            </w:tcBorders>
            <w:noWrap/>
            <w:vAlign w:val="center"/>
            <w:hideMark/>
          </w:tcPr>
          <w:p w14:paraId="4CF63FD6" w14:textId="77777777" w:rsidR="00594034" w:rsidRPr="00594034" w:rsidRDefault="00594034" w:rsidP="00594034">
            <w:pPr>
              <w:rPr>
                <w:lang w:eastAsia="de-DE"/>
              </w:rPr>
            </w:pPr>
            <w:r w:rsidRPr="00594034">
              <w:rPr>
                <w:lang w:eastAsia="de-DE"/>
              </w:rPr>
              <w:t>U</w:t>
            </w:r>
          </w:p>
        </w:tc>
        <w:tc>
          <w:tcPr>
            <w:tcW w:w="0" w:type="auto"/>
            <w:tcBorders>
              <w:top w:val="nil"/>
              <w:left w:val="nil"/>
              <w:bottom w:val="nil"/>
              <w:right w:val="single" w:sz="4" w:space="0" w:color="auto"/>
            </w:tcBorders>
            <w:noWrap/>
            <w:vAlign w:val="center"/>
            <w:hideMark/>
          </w:tcPr>
          <w:p w14:paraId="1DFBD57A" w14:textId="77777777" w:rsidR="00594034" w:rsidRPr="00594034" w:rsidRDefault="00594034" w:rsidP="00594034">
            <w:pPr>
              <w:rPr>
                <w:lang w:eastAsia="de-DE"/>
              </w:rPr>
            </w:pPr>
            <w:r w:rsidRPr="00594034">
              <w:rPr>
                <w:lang w:eastAsia="de-DE"/>
              </w:rPr>
              <w:t>V</w:t>
            </w:r>
          </w:p>
        </w:tc>
        <w:tc>
          <w:tcPr>
            <w:tcW w:w="0" w:type="auto"/>
            <w:tcBorders>
              <w:top w:val="nil"/>
              <w:left w:val="nil"/>
              <w:bottom w:val="nil"/>
              <w:right w:val="nil"/>
            </w:tcBorders>
            <w:noWrap/>
            <w:vAlign w:val="center"/>
            <w:hideMark/>
          </w:tcPr>
          <w:p w14:paraId="61396FE7"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nil"/>
              <w:right w:val="nil"/>
            </w:tcBorders>
            <w:noWrap/>
            <w:vAlign w:val="center"/>
            <w:hideMark/>
          </w:tcPr>
          <w:p w14:paraId="7386CECD"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15B87F2B"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076760BE"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4E35AC57"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594034" w:rsidRDefault="00594034" w:rsidP="00594034">
            <w:pPr>
              <w:rPr>
                <w:lang w:eastAsia="de-DE"/>
              </w:rPr>
            </w:pPr>
            <w:r w:rsidRPr="00594034">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257A3F8E" w14:textId="77777777" w:rsidR="00594034" w:rsidRPr="00594034" w:rsidRDefault="00594034" w:rsidP="00594034">
            <w:pPr>
              <w:rPr>
                <w:lang w:eastAsia="de-DE"/>
              </w:rPr>
            </w:pPr>
            <w:r w:rsidRPr="00594034">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5DE4FD88" w14:textId="77777777" w:rsidR="00594034" w:rsidRPr="00594034" w:rsidRDefault="00594034" w:rsidP="00594034">
            <w:pPr>
              <w:rPr>
                <w:lang w:eastAsia="de-DE"/>
              </w:rPr>
            </w:pPr>
            <w:r w:rsidRPr="00594034">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594034" w:rsidRDefault="00594034" w:rsidP="00594034">
            <w:pPr>
              <w:rPr>
                <w:lang w:eastAsia="de-DE"/>
              </w:rPr>
            </w:pPr>
            <w:r w:rsidRPr="00594034">
              <w:rPr>
                <w:lang w:eastAsia="de-DE"/>
              </w:rPr>
              <w:t>1007%</w:t>
            </w:r>
          </w:p>
        </w:tc>
        <w:tc>
          <w:tcPr>
            <w:tcW w:w="0" w:type="auto"/>
            <w:tcBorders>
              <w:top w:val="single" w:sz="8" w:space="0" w:color="auto"/>
              <w:left w:val="nil"/>
              <w:bottom w:val="nil"/>
              <w:right w:val="nil"/>
            </w:tcBorders>
            <w:shd w:val="clear" w:color="000000" w:fill="FFC7CE"/>
            <w:noWrap/>
            <w:vAlign w:val="center"/>
            <w:hideMark/>
          </w:tcPr>
          <w:p w14:paraId="6FEE7183" w14:textId="77777777" w:rsidR="00594034" w:rsidRPr="00594034" w:rsidRDefault="00594034" w:rsidP="00594034">
            <w:pPr>
              <w:rPr>
                <w:lang w:eastAsia="de-DE"/>
              </w:rPr>
            </w:pPr>
            <w:r w:rsidRPr="00594034">
              <w:rPr>
                <w:lang w:eastAsia="de-DE"/>
              </w:rPr>
              <w:t>649%</w:t>
            </w:r>
          </w:p>
        </w:tc>
        <w:tc>
          <w:tcPr>
            <w:tcW w:w="0" w:type="auto"/>
            <w:tcBorders>
              <w:top w:val="single" w:sz="8" w:space="0" w:color="auto"/>
              <w:left w:val="single" w:sz="4" w:space="0" w:color="auto"/>
              <w:bottom w:val="nil"/>
              <w:right w:val="single" w:sz="8" w:space="0" w:color="auto"/>
            </w:tcBorders>
            <w:noWrap/>
            <w:vAlign w:val="center"/>
            <w:hideMark/>
          </w:tcPr>
          <w:p w14:paraId="2985A714" w14:textId="77777777" w:rsidR="00594034" w:rsidRPr="00594034" w:rsidRDefault="00594034" w:rsidP="00594034">
            <w:pPr>
              <w:rPr>
                <w:lang w:eastAsia="de-DE"/>
              </w:rPr>
            </w:pPr>
            <w:r w:rsidRPr="00594034">
              <w:rPr>
                <w:lang w:eastAsia="de-DE"/>
              </w:rPr>
              <w:t>#DIV/0!</w:t>
            </w:r>
          </w:p>
        </w:tc>
      </w:tr>
      <w:tr w:rsidR="00594034" w:rsidRPr="00594034" w14:paraId="38034108"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23F70E86"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7F4F8AE" w14:textId="77777777" w:rsidR="00594034" w:rsidRPr="00594034" w:rsidRDefault="00594034" w:rsidP="00594034">
            <w:pPr>
              <w:rPr>
                <w:lang w:eastAsia="de-DE"/>
              </w:rPr>
            </w:pPr>
            <w:r w:rsidRPr="00594034">
              <w:rPr>
                <w:lang w:eastAsia="de-DE"/>
              </w:rPr>
              <w:t>-19.0%</w:t>
            </w:r>
          </w:p>
        </w:tc>
        <w:tc>
          <w:tcPr>
            <w:tcW w:w="0" w:type="auto"/>
            <w:tcBorders>
              <w:top w:val="nil"/>
              <w:left w:val="nil"/>
              <w:bottom w:val="nil"/>
              <w:right w:val="nil"/>
            </w:tcBorders>
            <w:shd w:val="clear" w:color="000000" w:fill="CCFFCC"/>
            <w:noWrap/>
            <w:vAlign w:val="center"/>
            <w:hideMark/>
          </w:tcPr>
          <w:p w14:paraId="6BF5086B" w14:textId="77777777" w:rsidR="00594034" w:rsidRPr="00594034" w:rsidRDefault="00594034" w:rsidP="00594034">
            <w:pPr>
              <w:rPr>
                <w:lang w:eastAsia="de-DE"/>
              </w:rPr>
            </w:pPr>
            <w:r w:rsidRPr="00594034">
              <w:rPr>
                <w:lang w:eastAsia="de-DE"/>
              </w:rPr>
              <w:t>-23.6%</w:t>
            </w:r>
          </w:p>
        </w:tc>
        <w:tc>
          <w:tcPr>
            <w:tcW w:w="0" w:type="auto"/>
            <w:tcBorders>
              <w:top w:val="nil"/>
              <w:left w:val="nil"/>
              <w:bottom w:val="nil"/>
              <w:right w:val="nil"/>
            </w:tcBorders>
            <w:shd w:val="clear" w:color="000000" w:fill="CCFFCC"/>
            <w:noWrap/>
            <w:vAlign w:val="center"/>
            <w:hideMark/>
          </w:tcPr>
          <w:p w14:paraId="3250EF93" w14:textId="77777777" w:rsidR="00594034" w:rsidRPr="00594034" w:rsidRDefault="00594034" w:rsidP="00594034">
            <w:pPr>
              <w:rPr>
                <w:lang w:eastAsia="de-DE"/>
              </w:rPr>
            </w:pPr>
            <w:r w:rsidRPr="00594034">
              <w:rPr>
                <w:lang w:eastAsia="de-DE"/>
              </w:rPr>
              <w:t>-27.7%</w:t>
            </w:r>
          </w:p>
        </w:tc>
        <w:tc>
          <w:tcPr>
            <w:tcW w:w="0" w:type="auto"/>
            <w:tcBorders>
              <w:top w:val="nil"/>
              <w:left w:val="single" w:sz="4" w:space="0" w:color="auto"/>
              <w:bottom w:val="nil"/>
              <w:right w:val="nil"/>
            </w:tcBorders>
            <w:shd w:val="clear" w:color="000000" w:fill="FFC7CE"/>
            <w:noWrap/>
            <w:vAlign w:val="center"/>
            <w:hideMark/>
          </w:tcPr>
          <w:p w14:paraId="6603BA3C" w14:textId="77777777" w:rsidR="00594034" w:rsidRPr="00594034" w:rsidRDefault="00594034" w:rsidP="00594034">
            <w:pPr>
              <w:rPr>
                <w:lang w:eastAsia="de-DE"/>
              </w:rPr>
            </w:pPr>
            <w:r w:rsidRPr="00594034">
              <w:rPr>
                <w:lang w:eastAsia="de-DE"/>
              </w:rPr>
              <w:t>1022%</w:t>
            </w:r>
          </w:p>
        </w:tc>
        <w:tc>
          <w:tcPr>
            <w:tcW w:w="0" w:type="auto"/>
            <w:tcBorders>
              <w:top w:val="nil"/>
              <w:left w:val="nil"/>
              <w:bottom w:val="nil"/>
              <w:right w:val="nil"/>
            </w:tcBorders>
            <w:shd w:val="clear" w:color="000000" w:fill="FFC7CE"/>
            <w:noWrap/>
            <w:vAlign w:val="center"/>
            <w:hideMark/>
          </w:tcPr>
          <w:p w14:paraId="380C75DA" w14:textId="77777777" w:rsidR="00594034" w:rsidRPr="00594034" w:rsidRDefault="00594034" w:rsidP="00594034">
            <w:pPr>
              <w:rPr>
                <w:lang w:eastAsia="de-DE"/>
              </w:rPr>
            </w:pPr>
            <w:r w:rsidRPr="00594034">
              <w:rPr>
                <w:lang w:eastAsia="de-DE"/>
              </w:rPr>
              <w:t>736%</w:t>
            </w:r>
          </w:p>
        </w:tc>
        <w:tc>
          <w:tcPr>
            <w:tcW w:w="0" w:type="auto"/>
            <w:tcBorders>
              <w:top w:val="nil"/>
              <w:left w:val="single" w:sz="4" w:space="0" w:color="auto"/>
              <w:bottom w:val="nil"/>
              <w:right w:val="single" w:sz="8" w:space="0" w:color="auto"/>
            </w:tcBorders>
            <w:noWrap/>
            <w:vAlign w:val="center"/>
            <w:hideMark/>
          </w:tcPr>
          <w:p w14:paraId="5111EECE" w14:textId="77777777" w:rsidR="00594034" w:rsidRPr="00594034" w:rsidRDefault="00594034" w:rsidP="00594034">
            <w:pPr>
              <w:rPr>
                <w:lang w:eastAsia="de-DE"/>
              </w:rPr>
            </w:pPr>
            <w:r w:rsidRPr="00594034">
              <w:rPr>
                <w:lang w:eastAsia="de-DE"/>
              </w:rPr>
              <w:t>#DIV/0!</w:t>
            </w:r>
          </w:p>
        </w:tc>
      </w:tr>
      <w:tr w:rsidR="00594034" w:rsidRPr="00594034" w14:paraId="66468981"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594034" w:rsidRDefault="00594034" w:rsidP="00594034">
            <w:pPr>
              <w:rPr>
                <w:lang w:eastAsia="de-DE"/>
              </w:rPr>
            </w:pPr>
            <w:r w:rsidRPr="00594034">
              <w:rPr>
                <w:lang w:eastAsia="de-DE"/>
              </w:rPr>
              <w:t>-15.1%</w:t>
            </w:r>
          </w:p>
        </w:tc>
        <w:tc>
          <w:tcPr>
            <w:tcW w:w="0" w:type="auto"/>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594034" w:rsidRDefault="00594034" w:rsidP="00594034">
            <w:pPr>
              <w:rPr>
                <w:lang w:eastAsia="de-DE"/>
              </w:rPr>
            </w:pPr>
            <w:r w:rsidRPr="00594034">
              <w:rPr>
                <w:lang w:eastAsia="de-DE"/>
              </w:rPr>
              <w:t>-24.2%</w:t>
            </w:r>
          </w:p>
        </w:tc>
        <w:tc>
          <w:tcPr>
            <w:tcW w:w="0" w:type="auto"/>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594034" w:rsidRDefault="00594034" w:rsidP="00594034">
            <w:pPr>
              <w:rPr>
                <w:lang w:eastAsia="de-DE"/>
              </w:rPr>
            </w:pPr>
            <w:r w:rsidRPr="00594034">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594034" w:rsidRDefault="00594034" w:rsidP="00594034">
            <w:pPr>
              <w:rPr>
                <w:lang w:eastAsia="de-DE"/>
              </w:rPr>
            </w:pPr>
            <w:r w:rsidRPr="00594034">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594034" w:rsidRDefault="00594034" w:rsidP="00594034">
            <w:pPr>
              <w:rPr>
                <w:lang w:eastAsia="de-DE"/>
              </w:rPr>
            </w:pPr>
            <w:r w:rsidRPr="00594034">
              <w:rPr>
                <w:lang w:eastAsia="de-DE"/>
              </w:rPr>
              <w:t>686%</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594034" w:rsidRDefault="00594034" w:rsidP="00594034">
            <w:pPr>
              <w:rPr>
                <w:lang w:eastAsia="de-DE"/>
              </w:rPr>
            </w:pPr>
            <w:r w:rsidRPr="00594034">
              <w:rPr>
                <w:lang w:eastAsia="de-DE"/>
              </w:rPr>
              <w:t>#DIV/0!</w:t>
            </w:r>
          </w:p>
        </w:tc>
      </w:tr>
    </w:tbl>
    <w:p w14:paraId="3B1607EF"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913"/>
        <w:gridCol w:w="974"/>
      </w:tblGrid>
      <w:tr w:rsidR="00594034" w:rsidRPr="00594034" w14:paraId="6BD834DC" w14:textId="77777777" w:rsidTr="00987E17">
        <w:trPr>
          <w:trHeight w:val="255"/>
        </w:trPr>
        <w:tc>
          <w:tcPr>
            <w:tcW w:w="0" w:type="auto"/>
            <w:tcBorders>
              <w:top w:val="nil"/>
              <w:left w:val="nil"/>
              <w:bottom w:val="nil"/>
              <w:right w:val="nil"/>
            </w:tcBorders>
            <w:noWrap/>
            <w:vAlign w:val="center"/>
            <w:hideMark/>
          </w:tcPr>
          <w:p w14:paraId="573B2F25"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594034" w:rsidRDefault="00594034" w:rsidP="00594034">
            <w:pPr>
              <w:rPr>
                <w:b/>
                <w:bCs/>
                <w:lang w:eastAsia="de-DE"/>
              </w:rPr>
            </w:pPr>
            <w:r w:rsidRPr="00594034">
              <w:rPr>
                <w:b/>
                <w:bCs/>
                <w:lang w:eastAsia="de-DE"/>
              </w:rPr>
              <w:t>Random Access Main 10</w:t>
            </w:r>
          </w:p>
        </w:tc>
      </w:tr>
      <w:tr w:rsidR="00594034" w:rsidRPr="00594034" w14:paraId="23639E66" w14:textId="77777777" w:rsidTr="00987E17">
        <w:trPr>
          <w:trHeight w:val="255"/>
        </w:trPr>
        <w:tc>
          <w:tcPr>
            <w:tcW w:w="0" w:type="auto"/>
            <w:tcBorders>
              <w:top w:val="nil"/>
              <w:left w:val="nil"/>
              <w:bottom w:val="nil"/>
              <w:right w:val="nil"/>
            </w:tcBorders>
            <w:noWrap/>
            <w:vAlign w:val="center"/>
            <w:hideMark/>
          </w:tcPr>
          <w:p w14:paraId="6070D647"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D95375" w14:textId="77777777" w:rsidR="00594034" w:rsidRPr="00594034" w:rsidRDefault="00594034" w:rsidP="00594034">
            <w:pPr>
              <w:rPr>
                <w:b/>
                <w:bCs/>
                <w:lang w:eastAsia="de-DE"/>
              </w:rPr>
            </w:pPr>
            <w:r w:rsidRPr="00594034">
              <w:rPr>
                <w:b/>
                <w:bCs/>
                <w:lang w:eastAsia="de-DE"/>
              </w:rPr>
              <w:t>Over VTM-11ecm19</w:t>
            </w:r>
          </w:p>
        </w:tc>
      </w:tr>
      <w:tr w:rsidR="00594034" w:rsidRPr="00594034" w14:paraId="3F5D0BD9" w14:textId="77777777" w:rsidTr="00987E17">
        <w:trPr>
          <w:trHeight w:val="255"/>
        </w:trPr>
        <w:tc>
          <w:tcPr>
            <w:tcW w:w="0" w:type="auto"/>
            <w:tcBorders>
              <w:top w:val="nil"/>
              <w:left w:val="nil"/>
              <w:bottom w:val="nil"/>
              <w:right w:val="nil"/>
            </w:tcBorders>
            <w:noWrap/>
            <w:vAlign w:val="center"/>
            <w:hideMark/>
          </w:tcPr>
          <w:p w14:paraId="3FC0824D"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753963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CB7B34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6E663E3A"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36E2C2E"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nil"/>
            </w:tcBorders>
            <w:noWrap/>
            <w:vAlign w:val="center"/>
            <w:hideMark/>
          </w:tcPr>
          <w:p w14:paraId="14A1DD52"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20B448E4"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2982A551"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6F9C666F"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594034" w:rsidRDefault="00594034" w:rsidP="00594034">
            <w:pPr>
              <w:rPr>
                <w:lang w:eastAsia="de-DE"/>
              </w:rPr>
            </w:pPr>
            <w:r w:rsidRPr="00594034">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0E447A35" w14:textId="77777777" w:rsidR="00594034" w:rsidRPr="00594034" w:rsidRDefault="00594034" w:rsidP="00594034">
            <w:pPr>
              <w:rPr>
                <w:lang w:eastAsia="de-DE"/>
              </w:rPr>
            </w:pPr>
            <w:r w:rsidRPr="00594034">
              <w:rPr>
                <w:lang w:eastAsia="de-DE"/>
              </w:rPr>
              <w:t>-46.4%</w:t>
            </w:r>
          </w:p>
        </w:tc>
        <w:tc>
          <w:tcPr>
            <w:tcW w:w="0" w:type="auto"/>
            <w:tcBorders>
              <w:top w:val="single" w:sz="8" w:space="0" w:color="auto"/>
              <w:left w:val="nil"/>
              <w:bottom w:val="nil"/>
              <w:right w:val="nil"/>
            </w:tcBorders>
            <w:shd w:val="clear" w:color="000000" w:fill="CCFFCC"/>
            <w:noWrap/>
            <w:vAlign w:val="center"/>
            <w:hideMark/>
          </w:tcPr>
          <w:p w14:paraId="7410F78D" w14:textId="77777777" w:rsidR="00594034" w:rsidRPr="00594034" w:rsidRDefault="00594034" w:rsidP="00594034">
            <w:pPr>
              <w:rPr>
                <w:lang w:eastAsia="de-DE"/>
              </w:rPr>
            </w:pPr>
            <w:r w:rsidRPr="00594034">
              <w:rPr>
                <w:lang w:eastAsia="de-DE"/>
              </w:rPr>
              <w:t>-37.6%</w:t>
            </w:r>
          </w:p>
        </w:tc>
        <w:tc>
          <w:tcPr>
            <w:tcW w:w="0" w:type="auto"/>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594034" w:rsidRDefault="00594034" w:rsidP="00594034">
            <w:pPr>
              <w:rPr>
                <w:lang w:eastAsia="de-DE"/>
              </w:rPr>
            </w:pPr>
            <w:r w:rsidRPr="00594034">
              <w:rPr>
                <w:lang w:eastAsia="de-DE"/>
              </w:rPr>
              <w:t>918%</w:t>
            </w:r>
          </w:p>
        </w:tc>
        <w:tc>
          <w:tcPr>
            <w:tcW w:w="0" w:type="auto"/>
            <w:tcBorders>
              <w:top w:val="single" w:sz="8" w:space="0" w:color="auto"/>
              <w:left w:val="nil"/>
              <w:bottom w:val="nil"/>
              <w:right w:val="nil"/>
            </w:tcBorders>
            <w:shd w:val="clear" w:color="000000" w:fill="FFC7CE"/>
            <w:noWrap/>
            <w:vAlign w:val="center"/>
            <w:hideMark/>
          </w:tcPr>
          <w:p w14:paraId="76D9E191" w14:textId="77777777" w:rsidR="00594034" w:rsidRPr="00594034" w:rsidRDefault="00594034" w:rsidP="00594034">
            <w:pPr>
              <w:rPr>
                <w:lang w:eastAsia="de-DE"/>
              </w:rPr>
            </w:pPr>
            <w:r w:rsidRPr="00594034">
              <w:rPr>
                <w:lang w:eastAsia="de-DE"/>
              </w:rPr>
              <w:t>1858%</w:t>
            </w:r>
          </w:p>
        </w:tc>
        <w:tc>
          <w:tcPr>
            <w:tcW w:w="0" w:type="auto"/>
            <w:tcBorders>
              <w:top w:val="single" w:sz="8" w:space="0" w:color="auto"/>
              <w:left w:val="single" w:sz="4" w:space="0" w:color="auto"/>
              <w:bottom w:val="nil"/>
              <w:right w:val="single" w:sz="8" w:space="0" w:color="auto"/>
            </w:tcBorders>
            <w:noWrap/>
            <w:vAlign w:val="center"/>
            <w:hideMark/>
          </w:tcPr>
          <w:p w14:paraId="1FAF775B" w14:textId="77777777" w:rsidR="00594034" w:rsidRPr="00594034" w:rsidRDefault="00594034" w:rsidP="00594034">
            <w:pPr>
              <w:rPr>
                <w:lang w:eastAsia="de-DE"/>
              </w:rPr>
            </w:pPr>
            <w:r w:rsidRPr="00594034">
              <w:rPr>
                <w:lang w:eastAsia="de-DE"/>
              </w:rPr>
              <w:t>#DIV/0!</w:t>
            </w:r>
          </w:p>
        </w:tc>
      </w:tr>
      <w:tr w:rsidR="00594034" w:rsidRPr="00594034" w14:paraId="06AE2E6B"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140CE44D"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D9F2993" w14:textId="77777777" w:rsidR="00594034" w:rsidRPr="00594034" w:rsidRDefault="00594034" w:rsidP="00594034">
            <w:pPr>
              <w:rPr>
                <w:lang w:eastAsia="de-DE"/>
              </w:rPr>
            </w:pPr>
            <w:r w:rsidRPr="00594034">
              <w:rPr>
                <w:lang w:eastAsia="de-DE"/>
              </w:rPr>
              <w:t>-25.5%</w:t>
            </w:r>
          </w:p>
        </w:tc>
        <w:tc>
          <w:tcPr>
            <w:tcW w:w="0" w:type="auto"/>
            <w:tcBorders>
              <w:top w:val="nil"/>
              <w:left w:val="nil"/>
              <w:bottom w:val="nil"/>
              <w:right w:val="nil"/>
            </w:tcBorders>
            <w:shd w:val="clear" w:color="000000" w:fill="CCFFCC"/>
            <w:noWrap/>
            <w:vAlign w:val="center"/>
            <w:hideMark/>
          </w:tcPr>
          <w:p w14:paraId="6E0AD0CE" w14:textId="77777777" w:rsidR="00594034" w:rsidRPr="00594034" w:rsidRDefault="00594034" w:rsidP="00594034">
            <w:pPr>
              <w:rPr>
                <w:lang w:eastAsia="de-DE"/>
              </w:rPr>
            </w:pPr>
            <w:r w:rsidRPr="00594034">
              <w:rPr>
                <w:lang w:eastAsia="de-DE"/>
              </w:rPr>
              <w:t>-37.3%</w:t>
            </w:r>
          </w:p>
        </w:tc>
        <w:tc>
          <w:tcPr>
            <w:tcW w:w="0" w:type="auto"/>
            <w:tcBorders>
              <w:top w:val="nil"/>
              <w:left w:val="nil"/>
              <w:bottom w:val="nil"/>
              <w:right w:val="nil"/>
            </w:tcBorders>
            <w:shd w:val="clear" w:color="000000" w:fill="CCFFCC"/>
            <w:noWrap/>
            <w:vAlign w:val="center"/>
            <w:hideMark/>
          </w:tcPr>
          <w:p w14:paraId="2FF957F6" w14:textId="77777777" w:rsidR="00594034" w:rsidRPr="00594034" w:rsidRDefault="00594034" w:rsidP="00594034">
            <w:pPr>
              <w:rPr>
                <w:lang w:eastAsia="de-DE"/>
              </w:rPr>
            </w:pPr>
            <w:r w:rsidRPr="00594034">
              <w:rPr>
                <w:lang w:eastAsia="de-DE"/>
              </w:rPr>
              <w:t>-38.3%</w:t>
            </w:r>
          </w:p>
        </w:tc>
        <w:tc>
          <w:tcPr>
            <w:tcW w:w="0" w:type="auto"/>
            <w:tcBorders>
              <w:top w:val="nil"/>
              <w:left w:val="single" w:sz="4" w:space="0" w:color="auto"/>
              <w:bottom w:val="nil"/>
              <w:right w:val="nil"/>
            </w:tcBorders>
            <w:shd w:val="clear" w:color="000000" w:fill="FFC7CE"/>
            <w:noWrap/>
            <w:vAlign w:val="center"/>
            <w:hideMark/>
          </w:tcPr>
          <w:p w14:paraId="0BB04C37" w14:textId="77777777" w:rsidR="00594034" w:rsidRPr="00594034" w:rsidRDefault="00594034" w:rsidP="00594034">
            <w:pPr>
              <w:rPr>
                <w:lang w:eastAsia="de-DE"/>
              </w:rPr>
            </w:pPr>
            <w:r w:rsidRPr="00594034">
              <w:rPr>
                <w:lang w:eastAsia="de-DE"/>
              </w:rPr>
              <w:t>1002%</w:t>
            </w:r>
          </w:p>
        </w:tc>
        <w:tc>
          <w:tcPr>
            <w:tcW w:w="0" w:type="auto"/>
            <w:tcBorders>
              <w:top w:val="nil"/>
              <w:left w:val="nil"/>
              <w:bottom w:val="nil"/>
              <w:right w:val="nil"/>
            </w:tcBorders>
            <w:noWrap/>
            <w:vAlign w:val="center"/>
            <w:hideMark/>
          </w:tcPr>
          <w:p w14:paraId="05689747" w14:textId="77777777" w:rsidR="00594034" w:rsidRPr="00594034" w:rsidRDefault="00594034" w:rsidP="00594034">
            <w:pPr>
              <w:rPr>
                <w:lang w:eastAsia="de-DE"/>
              </w:rPr>
            </w:pPr>
            <w:r w:rsidRPr="00594034">
              <w:rPr>
                <w:lang w:eastAsia="de-DE"/>
              </w:rPr>
              <w:t>#NUM!</w:t>
            </w:r>
          </w:p>
        </w:tc>
        <w:tc>
          <w:tcPr>
            <w:tcW w:w="0" w:type="auto"/>
            <w:tcBorders>
              <w:top w:val="nil"/>
              <w:left w:val="single" w:sz="4" w:space="0" w:color="auto"/>
              <w:bottom w:val="nil"/>
              <w:right w:val="single" w:sz="8" w:space="0" w:color="auto"/>
            </w:tcBorders>
            <w:noWrap/>
            <w:vAlign w:val="center"/>
            <w:hideMark/>
          </w:tcPr>
          <w:p w14:paraId="1880223D" w14:textId="77777777" w:rsidR="00594034" w:rsidRPr="00594034" w:rsidRDefault="00594034" w:rsidP="00594034">
            <w:pPr>
              <w:rPr>
                <w:lang w:eastAsia="de-DE"/>
              </w:rPr>
            </w:pPr>
            <w:r w:rsidRPr="00594034">
              <w:rPr>
                <w:lang w:eastAsia="de-DE"/>
              </w:rPr>
              <w:t>#DIV/0!</w:t>
            </w:r>
          </w:p>
        </w:tc>
      </w:tr>
      <w:tr w:rsidR="00594034" w:rsidRPr="00594034" w14:paraId="028FAA60"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594034" w:rsidRDefault="00594034" w:rsidP="00594034">
            <w:pPr>
              <w:rPr>
                <w:lang w:eastAsia="de-DE"/>
              </w:rPr>
            </w:pPr>
            <w:r w:rsidRPr="00594034">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594034" w:rsidRDefault="00594034" w:rsidP="00594034">
            <w:pPr>
              <w:rPr>
                <w:lang w:eastAsia="de-DE"/>
              </w:rPr>
            </w:pPr>
            <w:r w:rsidRPr="00594034">
              <w:rPr>
                <w:lang w:eastAsia="de-DE"/>
              </w:rPr>
              <w:t>-42.3%</w:t>
            </w:r>
          </w:p>
        </w:tc>
        <w:tc>
          <w:tcPr>
            <w:tcW w:w="0" w:type="auto"/>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594034" w:rsidRDefault="00594034" w:rsidP="00594034">
            <w:pPr>
              <w:rPr>
                <w:lang w:eastAsia="de-DE"/>
              </w:rPr>
            </w:pPr>
            <w:r w:rsidRPr="00594034">
              <w:rPr>
                <w:lang w:eastAsia="de-DE"/>
              </w:rPr>
              <w:t>-37.9%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594034" w:rsidRDefault="00594034" w:rsidP="00594034">
            <w:pPr>
              <w:rPr>
                <w:lang w:eastAsia="de-DE"/>
              </w:rPr>
            </w:pPr>
            <w:r w:rsidRPr="00594034">
              <w:rPr>
                <w:lang w:eastAsia="de-DE"/>
              </w:rPr>
              <w:t>954%</w:t>
            </w:r>
          </w:p>
        </w:tc>
        <w:tc>
          <w:tcPr>
            <w:tcW w:w="0" w:type="auto"/>
            <w:tcBorders>
              <w:top w:val="single" w:sz="8" w:space="0" w:color="auto"/>
              <w:left w:val="nil"/>
              <w:bottom w:val="single" w:sz="8" w:space="0" w:color="auto"/>
              <w:right w:val="nil"/>
            </w:tcBorders>
            <w:noWrap/>
            <w:vAlign w:val="center"/>
            <w:hideMark/>
          </w:tcPr>
          <w:p w14:paraId="5C5D0A85" w14:textId="77777777" w:rsidR="00594034" w:rsidRPr="00594034" w:rsidRDefault="00594034" w:rsidP="00594034">
            <w:pPr>
              <w:rPr>
                <w:lang w:eastAsia="de-DE"/>
              </w:rPr>
            </w:pPr>
            <w:r w:rsidRPr="00594034">
              <w:rPr>
                <w:lang w:eastAsia="de-DE"/>
              </w:rPr>
              <w:t>#NUM!</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594034" w:rsidRDefault="00594034" w:rsidP="00594034">
            <w:pPr>
              <w:rPr>
                <w:lang w:eastAsia="de-DE"/>
              </w:rPr>
            </w:pPr>
            <w:r w:rsidRPr="00594034">
              <w:rPr>
                <w:lang w:eastAsia="de-DE"/>
              </w:rPr>
              <w:t>#DIV/0!</w:t>
            </w:r>
          </w:p>
        </w:tc>
      </w:tr>
    </w:tbl>
    <w:p w14:paraId="5C87D4C1" w14:textId="77777777" w:rsidR="00594034" w:rsidRPr="00594034" w:rsidRDefault="00594034" w:rsidP="00594034">
      <w:pPr>
        <w:rPr>
          <w:lang w:val="en-CA" w:eastAsia="de-DE"/>
        </w:rPr>
      </w:pPr>
      <w:r w:rsidRPr="00594034">
        <w:rPr>
          <w:lang w:val="en-CA" w:eastAsia="de-DE"/>
        </w:rPr>
        <w:t xml:space="preserve">* ECM decoder crashed for </w:t>
      </w:r>
      <w:proofErr w:type="spellStart"/>
      <w:r w:rsidRPr="00594034">
        <w:rPr>
          <w:lang w:val="en-CA" w:eastAsia="de-DE"/>
        </w:rPr>
        <w:t>BaoleiYard</w:t>
      </w:r>
      <w:proofErr w:type="spellEnd"/>
      <w:r w:rsidRPr="00594034">
        <w:rPr>
          <w:lang w:val="en-CA" w:eastAsia="de-DE"/>
        </w:rPr>
        <w:t xml:space="preserve"> in RA. </w:t>
      </w:r>
    </w:p>
    <w:p w14:paraId="61F9CC93"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840"/>
        <w:gridCol w:w="974"/>
      </w:tblGrid>
      <w:tr w:rsidR="00594034" w:rsidRPr="00594034" w14:paraId="7BD0C0E5" w14:textId="77777777" w:rsidTr="00987E17">
        <w:trPr>
          <w:trHeight w:val="255"/>
        </w:trPr>
        <w:tc>
          <w:tcPr>
            <w:tcW w:w="0" w:type="auto"/>
            <w:tcBorders>
              <w:top w:val="nil"/>
              <w:left w:val="nil"/>
              <w:bottom w:val="nil"/>
              <w:right w:val="nil"/>
            </w:tcBorders>
            <w:noWrap/>
            <w:vAlign w:val="center"/>
            <w:hideMark/>
          </w:tcPr>
          <w:p w14:paraId="472A19C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52C33EC"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338D62A1" w14:textId="77777777" w:rsidTr="00987E17">
        <w:trPr>
          <w:trHeight w:val="255"/>
        </w:trPr>
        <w:tc>
          <w:tcPr>
            <w:tcW w:w="0" w:type="auto"/>
            <w:tcBorders>
              <w:top w:val="nil"/>
              <w:left w:val="nil"/>
              <w:bottom w:val="nil"/>
              <w:right w:val="nil"/>
            </w:tcBorders>
            <w:noWrap/>
            <w:vAlign w:val="center"/>
            <w:hideMark/>
          </w:tcPr>
          <w:p w14:paraId="1284FB11"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12A087FB" w14:textId="77777777" w:rsidR="00594034" w:rsidRPr="00594034" w:rsidRDefault="00594034" w:rsidP="00594034">
            <w:pPr>
              <w:rPr>
                <w:b/>
                <w:bCs/>
                <w:lang w:eastAsia="de-DE"/>
              </w:rPr>
            </w:pPr>
            <w:r w:rsidRPr="00594034">
              <w:rPr>
                <w:b/>
                <w:bCs/>
                <w:lang w:eastAsia="de-DE"/>
              </w:rPr>
              <w:t>Over VTM-11ecm19</w:t>
            </w:r>
          </w:p>
        </w:tc>
      </w:tr>
      <w:tr w:rsidR="00594034" w:rsidRPr="00594034" w14:paraId="57B5A48E" w14:textId="77777777" w:rsidTr="00987E17">
        <w:trPr>
          <w:trHeight w:val="255"/>
        </w:trPr>
        <w:tc>
          <w:tcPr>
            <w:tcW w:w="0" w:type="auto"/>
            <w:tcBorders>
              <w:top w:val="nil"/>
              <w:left w:val="nil"/>
              <w:bottom w:val="nil"/>
              <w:right w:val="nil"/>
            </w:tcBorders>
            <w:noWrap/>
            <w:vAlign w:val="center"/>
            <w:hideMark/>
          </w:tcPr>
          <w:p w14:paraId="520D880A"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28C165"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030C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0AB6010"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911AB4"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nil"/>
            </w:tcBorders>
            <w:noWrap/>
            <w:vAlign w:val="center"/>
            <w:hideMark/>
          </w:tcPr>
          <w:p w14:paraId="7EBA63DF"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F966536"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709ACD11"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6E76B08D"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5A6010AD" w14:textId="77777777" w:rsidR="00594034" w:rsidRPr="00594034" w:rsidRDefault="00594034" w:rsidP="00594034">
            <w:pPr>
              <w:rPr>
                <w:lang w:eastAsia="de-DE"/>
              </w:rPr>
            </w:pPr>
            <w:r w:rsidRPr="00594034">
              <w:rPr>
                <w:lang w:eastAsia="de-DE"/>
              </w:rPr>
              <w:t>-21.3%</w:t>
            </w:r>
          </w:p>
        </w:tc>
        <w:tc>
          <w:tcPr>
            <w:tcW w:w="0" w:type="auto"/>
            <w:tcBorders>
              <w:top w:val="single" w:sz="8" w:space="0" w:color="auto"/>
              <w:left w:val="nil"/>
              <w:bottom w:val="nil"/>
              <w:right w:val="nil"/>
            </w:tcBorders>
            <w:shd w:val="clear" w:color="000000" w:fill="CCFFCC"/>
            <w:noWrap/>
            <w:vAlign w:val="center"/>
          </w:tcPr>
          <w:p w14:paraId="326C95A4" w14:textId="77777777" w:rsidR="00594034" w:rsidRPr="00594034" w:rsidRDefault="00594034" w:rsidP="00594034">
            <w:pPr>
              <w:rPr>
                <w:lang w:eastAsia="de-DE"/>
              </w:rPr>
            </w:pPr>
            <w:r w:rsidRPr="00594034">
              <w:rPr>
                <w:lang w:eastAsia="de-DE"/>
              </w:rPr>
              <w:t>-55.4%</w:t>
            </w:r>
          </w:p>
        </w:tc>
        <w:tc>
          <w:tcPr>
            <w:tcW w:w="0" w:type="auto"/>
            <w:tcBorders>
              <w:top w:val="single" w:sz="8" w:space="0" w:color="auto"/>
              <w:left w:val="nil"/>
              <w:bottom w:val="nil"/>
              <w:right w:val="nil"/>
            </w:tcBorders>
            <w:shd w:val="clear" w:color="000000" w:fill="CCFFCC"/>
            <w:noWrap/>
            <w:vAlign w:val="center"/>
          </w:tcPr>
          <w:p w14:paraId="0AB5716C" w14:textId="77777777" w:rsidR="00594034" w:rsidRPr="00594034" w:rsidRDefault="00594034" w:rsidP="00594034">
            <w:pPr>
              <w:rPr>
                <w:lang w:eastAsia="de-DE"/>
              </w:rPr>
            </w:pPr>
            <w:r w:rsidRPr="00594034">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tcPr>
          <w:p w14:paraId="6DCD0297" w14:textId="77777777" w:rsidR="00594034" w:rsidRPr="00594034" w:rsidRDefault="00594034" w:rsidP="00594034">
            <w:pPr>
              <w:rPr>
                <w:lang w:eastAsia="de-DE"/>
              </w:rPr>
            </w:pPr>
            <w:r w:rsidRPr="00594034">
              <w:rPr>
                <w:lang w:eastAsia="de-DE"/>
              </w:rPr>
              <w:t>958%</w:t>
            </w:r>
          </w:p>
        </w:tc>
        <w:tc>
          <w:tcPr>
            <w:tcW w:w="0" w:type="auto"/>
            <w:tcBorders>
              <w:top w:val="single" w:sz="8" w:space="0" w:color="auto"/>
              <w:left w:val="nil"/>
              <w:bottom w:val="nil"/>
              <w:right w:val="nil"/>
            </w:tcBorders>
            <w:shd w:val="clear" w:color="000000" w:fill="FFC7CE"/>
            <w:noWrap/>
            <w:vAlign w:val="center"/>
          </w:tcPr>
          <w:p w14:paraId="6CE94A32" w14:textId="77777777" w:rsidR="00594034" w:rsidRPr="00594034" w:rsidRDefault="00594034" w:rsidP="00594034">
            <w:pPr>
              <w:rPr>
                <w:lang w:eastAsia="de-DE"/>
              </w:rPr>
            </w:pPr>
            <w:r w:rsidRPr="00594034">
              <w:rPr>
                <w:lang w:eastAsia="de-DE"/>
              </w:rPr>
              <w:t>1709%</w:t>
            </w:r>
          </w:p>
        </w:tc>
        <w:tc>
          <w:tcPr>
            <w:tcW w:w="0" w:type="auto"/>
            <w:tcBorders>
              <w:top w:val="single" w:sz="8" w:space="0" w:color="auto"/>
              <w:left w:val="single" w:sz="4" w:space="0" w:color="auto"/>
              <w:bottom w:val="nil"/>
              <w:right w:val="single" w:sz="8" w:space="0" w:color="auto"/>
            </w:tcBorders>
            <w:noWrap/>
            <w:vAlign w:val="center"/>
          </w:tcPr>
          <w:p w14:paraId="4CD05D5E" w14:textId="77777777" w:rsidR="00594034" w:rsidRPr="00594034" w:rsidRDefault="00594034" w:rsidP="00594034">
            <w:pPr>
              <w:rPr>
                <w:lang w:eastAsia="de-DE"/>
              </w:rPr>
            </w:pPr>
            <w:r w:rsidRPr="00594034">
              <w:rPr>
                <w:lang w:eastAsia="de-DE"/>
              </w:rPr>
              <w:t>#DIV/0!</w:t>
            </w:r>
          </w:p>
        </w:tc>
      </w:tr>
      <w:tr w:rsidR="00594034" w:rsidRPr="00594034" w14:paraId="6C7D3255"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7DB9F0EB"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15C6F5D" w14:textId="77777777" w:rsidR="00594034" w:rsidRPr="00594034" w:rsidRDefault="00594034" w:rsidP="00594034">
            <w:pPr>
              <w:rPr>
                <w:lang w:eastAsia="de-DE"/>
              </w:rPr>
            </w:pPr>
            <w:r w:rsidRPr="00594034">
              <w:rPr>
                <w:lang w:eastAsia="de-DE"/>
              </w:rPr>
              <w:t>-18.9%</w:t>
            </w:r>
          </w:p>
        </w:tc>
        <w:tc>
          <w:tcPr>
            <w:tcW w:w="0" w:type="auto"/>
            <w:tcBorders>
              <w:top w:val="nil"/>
              <w:left w:val="nil"/>
              <w:bottom w:val="nil"/>
              <w:right w:val="nil"/>
            </w:tcBorders>
            <w:shd w:val="clear" w:color="000000" w:fill="CCFFCC"/>
            <w:noWrap/>
            <w:vAlign w:val="center"/>
          </w:tcPr>
          <w:p w14:paraId="322936B3" w14:textId="77777777" w:rsidR="00594034" w:rsidRPr="00594034" w:rsidRDefault="00594034" w:rsidP="00594034">
            <w:pPr>
              <w:rPr>
                <w:lang w:eastAsia="de-DE"/>
              </w:rPr>
            </w:pPr>
            <w:r w:rsidRPr="00594034">
              <w:rPr>
                <w:lang w:eastAsia="de-DE"/>
              </w:rPr>
              <w:t>-50.8%</w:t>
            </w:r>
          </w:p>
        </w:tc>
        <w:tc>
          <w:tcPr>
            <w:tcW w:w="0" w:type="auto"/>
            <w:tcBorders>
              <w:top w:val="nil"/>
              <w:left w:val="nil"/>
              <w:bottom w:val="nil"/>
              <w:right w:val="nil"/>
            </w:tcBorders>
            <w:shd w:val="clear" w:color="000000" w:fill="CCFFCC"/>
            <w:noWrap/>
            <w:vAlign w:val="center"/>
          </w:tcPr>
          <w:p w14:paraId="72244ACA" w14:textId="77777777" w:rsidR="00594034" w:rsidRPr="00594034" w:rsidRDefault="00594034" w:rsidP="00594034">
            <w:pPr>
              <w:rPr>
                <w:lang w:eastAsia="de-DE"/>
              </w:rPr>
            </w:pPr>
            <w:r w:rsidRPr="00594034">
              <w:rPr>
                <w:lang w:eastAsia="de-DE"/>
              </w:rPr>
              <w:t>-49.6%</w:t>
            </w:r>
          </w:p>
        </w:tc>
        <w:tc>
          <w:tcPr>
            <w:tcW w:w="0" w:type="auto"/>
            <w:tcBorders>
              <w:top w:val="nil"/>
              <w:left w:val="single" w:sz="4" w:space="0" w:color="auto"/>
              <w:bottom w:val="nil"/>
              <w:right w:val="nil"/>
            </w:tcBorders>
            <w:shd w:val="clear" w:color="000000" w:fill="FFC7CE"/>
            <w:noWrap/>
            <w:vAlign w:val="center"/>
          </w:tcPr>
          <w:p w14:paraId="75561872" w14:textId="77777777" w:rsidR="00594034" w:rsidRPr="00594034" w:rsidRDefault="00594034" w:rsidP="00594034">
            <w:pPr>
              <w:rPr>
                <w:lang w:eastAsia="de-DE"/>
              </w:rPr>
            </w:pPr>
            <w:r w:rsidRPr="00594034">
              <w:rPr>
                <w:lang w:eastAsia="de-DE"/>
              </w:rPr>
              <w:t>1049%</w:t>
            </w:r>
          </w:p>
        </w:tc>
        <w:tc>
          <w:tcPr>
            <w:tcW w:w="0" w:type="auto"/>
            <w:tcBorders>
              <w:top w:val="nil"/>
              <w:left w:val="nil"/>
              <w:bottom w:val="nil"/>
              <w:right w:val="nil"/>
            </w:tcBorders>
            <w:shd w:val="clear" w:color="000000" w:fill="FFC7CE"/>
            <w:noWrap/>
            <w:vAlign w:val="center"/>
          </w:tcPr>
          <w:p w14:paraId="02F4D15E" w14:textId="77777777" w:rsidR="00594034" w:rsidRPr="00594034" w:rsidRDefault="00594034" w:rsidP="00594034">
            <w:pPr>
              <w:rPr>
                <w:lang w:eastAsia="de-DE"/>
              </w:rPr>
            </w:pPr>
            <w:r w:rsidRPr="00594034">
              <w:rPr>
                <w:lang w:eastAsia="de-DE"/>
              </w:rPr>
              <w:t>1598%</w:t>
            </w:r>
          </w:p>
        </w:tc>
        <w:tc>
          <w:tcPr>
            <w:tcW w:w="0" w:type="auto"/>
            <w:tcBorders>
              <w:top w:val="nil"/>
              <w:left w:val="single" w:sz="4" w:space="0" w:color="auto"/>
              <w:bottom w:val="nil"/>
              <w:right w:val="single" w:sz="8" w:space="0" w:color="auto"/>
            </w:tcBorders>
            <w:noWrap/>
            <w:vAlign w:val="center"/>
          </w:tcPr>
          <w:p w14:paraId="0510B1AF" w14:textId="77777777" w:rsidR="00594034" w:rsidRPr="00594034" w:rsidRDefault="00594034" w:rsidP="00594034">
            <w:pPr>
              <w:rPr>
                <w:lang w:eastAsia="de-DE"/>
              </w:rPr>
            </w:pPr>
            <w:r w:rsidRPr="00594034">
              <w:rPr>
                <w:lang w:eastAsia="de-DE"/>
              </w:rPr>
              <w:t>#DIV/0!</w:t>
            </w:r>
          </w:p>
        </w:tc>
      </w:tr>
      <w:tr w:rsidR="00594034" w:rsidRPr="00594034" w14:paraId="5857EB73"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594034" w:rsidRDefault="00594034" w:rsidP="00594034">
            <w:pPr>
              <w:rPr>
                <w:lang w:eastAsia="de-DE"/>
              </w:rPr>
            </w:pPr>
            <w:r w:rsidRPr="00594034">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tcPr>
          <w:p w14:paraId="1BA91BF5" w14:textId="77777777" w:rsidR="00594034" w:rsidRPr="00594034" w:rsidRDefault="00594034" w:rsidP="00594034">
            <w:pPr>
              <w:rPr>
                <w:lang w:eastAsia="de-DE"/>
              </w:rPr>
            </w:pPr>
            <w:r w:rsidRPr="00594034">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tcPr>
          <w:p w14:paraId="41A2579A" w14:textId="77777777" w:rsidR="00594034" w:rsidRPr="00594034" w:rsidRDefault="00594034" w:rsidP="00594034">
            <w:pPr>
              <w:rPr>
                <w:lang w:eastAsia="de-DE"/>
              </w:rPr>
            </w:pPr>
            <w:r w:rsidRPr="00594034">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594034" w:rsidRDefault="00594034" w:rsidP="00594034">
            <w:pPr>
              <w:rPr>
                <w:lang w:eastAsia="de-DE"/>
              </w:rPr>
            </w:pPr>
            <w:r w:rsidRPr="00594034">
              <w:rPr>
                <w:lang w:eastAsia="de-DE"/>
              </w:rPr>
              <w:t>991%</w:t>
            </w:r>
          </w:p>
        </w:tc>
        <w:tc>
          <w:tcPr>
            <w:tcW w:w="0" w:type="auto"/>
            <w:tcBorders>
              <w:top w:val="single" w:sz="8" w:space="0" w:color="auto"/>
              <w:left w:val="nil"/>
              <w:bottom w:val="single" w:sz="8" w:space="0" w:color="auto"/>
              <w:right w:val="nil"/>
            </w:tcBorders>
            <w:shd w:val="clear" w:color="000000" w:fill="FFC7CE"/>
            <w:noWrap/>
            <w:vAlign w:val="center"/>
          </w:tcPr>
          <w:p w14:paraId="16FAC57F" w14:textId="77777777" w:rsidR="00594034" w:rsidRPr="00594034" w:rsidRDefault="00594034" w:rsidP="00594034">
            <w:pPr>
              <w:rPr>
                <w:lang w:eastAsia="de-DE"/>
              </w:rPr>
            </w:pPr>
            <w:r w:rsidRPr="00594034">
              <w:rPr>
                <w:lang w:eastAsia="de-DE"/>
              </w:rPr>
              <w:t>1667%</w:t>
            </w:r>
          </w:p>
        </w:tc>
        <w:tc>
          <w:tcPr>
            <w:tcW w:w="0" w:type="auto"/>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594034" w:rsidRDefault="00594034" w:rsidP="00594034">
            <w:pPr>
              <w:rPr>
                <w:lang w:eastAsia="de-DE"/>
              </w:rPr>
            </w:pPr>
            <w:r w:rsidRPr="00594034">
              <w:rPr>
                <w:lang w:eastAsia="de-DE"/>
              </w:rPr>
              <w:t>#DIV/0!</w:t>
            </w:r>
          </w:p>
        </w:tc>
      </w:tr>
    </w:tbl>
    <w:p w14:paraId="3FF09044"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594034" w:rsidRPr="00594034" w14:paraId="38348D82" w14:textId="77777777" w:rsidTr="00987E17">
        <w:trPr>
          <w:trHeight w:val="255"/>
        </w:trPr>
        <w:tc>
          <w:tcPr>
            <w:tcW w:w="0" w:type="auto"/>
            <w:tcBorders>
              <w:top w:val="nil"/>
              <w:left w:val="nil"/>
              <w:bottom w:val="nil"/>
              <w:right w:val="nil"/>
            </w:tcBorders>
            <w:noWrap/>
            <w:vAlign w:val="center"/>
            <w:hideMark/>
          </w:tcPr>
          <w:p w14:paraId="0ADB535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B19649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300DC4AC" w14:textId="77777777" w:rsidTr="00987E17">
        <w:trPr>
          <w:trHeight w:val="255"/>
        </w:trPr>
        <w:tc>
          <w:tcPr>
            <w:tcW w:w="0" w:type="auto"/>
            <w:tcBorders>
              <w:top w:val="nil"/>
              <w:left w:val="nil"/>
              <w:bottom w:val="nil"/>
              <w:right w:val="nil"/>
            </w:tcBorders>
            <w:noWrap/>
            <w:vAlign w:val="center"/>
            <w:hideMark/>
          </w:tcPr>
          <w:p w14:paraId="532584D9"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16663C1" w14:textId="77777777" w:rsidR="00594034" w:rsidRPr="00594034" w:rsidRDefault="00594034" w:rsidP="00594034">
            <w:pPr>
              <w:rPr>
                <w:b/>
                <w:bCs/>
                <w:lang w:eastAsia="de-DE"/>
              </w:rPr>
            </w:pPr>
            <w:r w:rsidRPr="00594034">
              <w:rPr>
                <w:b/>
                <w:bCs/>
                <w:lang w:eastAsia="de-DE"/>
              </w:rPr>
              <w:t>Over VTM-11ecm19</w:t>
            </w:r>
          </w:p>
        </w:tc>
      </w:tr>
      <w:tr w:rsidR="00594034" w:rsidRPr="00594034" w14:paraId="78FAEA2B" w14:textId="77777777" w:rsidTr="00987E17">
        <w:trPr>
          <w:trHeight w:val="255"/>
        </w:trPr>
        <w:tc>
          <w:tcPr>
            <w:tcW w:w="0" w:type="auto"/>
            <w:tcBorders>
              <w:top w:val="nil"/>
              <w:left w:val="nil"/>
              <w:bottom w:val="nil"/>
              <w:right w:val="nil"/>
            </w:tcBorders>
            <w:noWrap/>
            <w:vAlign w:val="center"/>
            <w:hideMark/>
          </w:tcPr>
          <w:p w14:paraId="1B3EC0FF"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17EA731"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02E0D14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5C864E9"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73D3FE42"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nil"/>
            </w:tcBorders>
            <w:noWrap/>
            <w:vAlign w:val="center"/>
            <w:hideMark/>
          </w:tcPr>
          <w:p w14:paraId="26CE22FA" w14:textId="77777777" w:rsidR="00594034" w:rsidRPr="00594034" w:rsidRDefault="00594034" w:rsidP="00594034">
            <w:pPr>
              <w:rPr>
                <w:lang w:eastAsia="de-DE"/>
              </w:rPr>
            </w:pPr>
            <w:proofErr w:type="spellStart"/>
            <w:r w:rsidRPr="00594034">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D20A8DC"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4FE295F0"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4CF66330"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2348141D" w14:textId="77777777" w:rsidR="00594034" w:rsidRPr="00594034" w:rsidRDefault="00594034" w:rsidP="00594034">
            <w:pPr>
              <w:rPr>
                <w:lang w:eastAsia="de-DE"/>
              </w:rPr>
            </w:pPr>
            <w:r w:rsidRPr="00594034">
              <w:rPr>
                <w:lang w:eastAsia="de-DE"/>
              </w:rPr>
              <w:t>-19.7%</w:t>
            </w:r>
          </w:p>
        </w:tc>
        <w:tc>
          <w:tcPr>
            <w:tcW w:w="0" w:type="auto"/>
            <w:tcBorders>
              <w:top w:val="single" w:sz="8" w:space="0" w:color="auto"/>
              <w:left w:val="nil"/>
              <w:bottom w:val="nil"/>
              <w:right w:val="nil"/>
            </w:tcBorders>
            <w:shd w:val="clear" w:color="000000" w:fill="CCFFCC"/>
            <w:noWrap/>
            <w:vAlign w:val="center"/>
          </w:tcPr>
          <w:p w14:paraId="1F3850B0" w14:textId="77777777" w:rsidR="00594034" w:rsidRPr="00594034" w:rsidRDefault="00594034" w:rsidP="00594034">
            <w:pPr>
              <w:rPr>
                <w:lang w:eastAsia="de-DE"/>
              </w:rPr>
            </w:pPr>
            <w:r w:rsidRPr="00594034">
              <w:rPr>
                <w:lang w:eastAsia="de-DE"/>
              </w:rPr>
              <w:t>-60.7%</w:t>
            </w:r>
          </w:p>
        </w:tc>
        <w:tc>
          <w:tcPr>
            <w:tcW w:w="0" w:type="auto"/>
            <w:tcBorders>
              <w:top w:val="single" w:sz="8" w:space="0" w:color="auto"/>
              <w:left w:val="nil"/>
              <w:bottom w:val="nil"/>
              <w:right w:val="nil"/>
            </w:tcBorders>
            <w:shd w:val="clear" w:color="000000" w:fill="CCFFCC"/>
            <w:noWrap/>
            <w:vAlign w:val="center"/>
          </w:tcPr>
          <w:p w14:paraId="4E7C3399" w14:textId="77777777" w:rsidR="00594034" w:rsidRPr="00594034" w:rsidRDefault="00594034" w:rsidP="00594034">
            <w:pPr>
              <w:rPr>
                <w:lang w:eastAsia="de-DE"/>
              </w:rPr>
            </w:pPr>
            <w:r w:rsidRPr="00594034">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tcPr>
          <w:p w14:paraId="0DD44F40" w14:textId="77777777" w:rsidR="00594034" w:rsidRPr="00594034" w:rsidRDefault="00594034" w:rsidP="00594034">
            <w:pPr>
              <w:rPr>
                <w:lang w:eastAsia="de-DE"/>
              </w:rPr>
            </w:pPr>
            <w:r w:rsidRPr="00594034">
              <w:rPr>
                <w:lang w:eastAsia="de-DE"/>
              </w:rPr>
              <w:t>854%</w:t>
            </w:r>
          </w:p>
        </w:tc>
        <w:tc>
          <w:tcPr>
            <w:tcW w:w="0" w:type="auto"/>
            <w:tcBorders>
              <w:top w:val="single" w:sz="8" w:space="0" w:color="auto"/>
              <w:left w:val="nil"/>
              <w:bottom w:val="nil"/>
              <w:right w:val="nil"/>
            </w:tcBorders>
            <w:shd w:val="clear" w:color="000000" w:fill="FFC7CE"/>
            <w:noWrap/>
            <w:vAlign w:val="center"/>
          </w:tcPr>
          <w:p w14:paraId="24F0F57C" w14:textId="77777777" w:rsidR="00594034" w:rsidRPr="00594034" w:rsidRDefault="00594034" w:rsidP="00594034">
            <w:pPr>
              <w:rPr>
                <w:lang w:eastAsia="de-DE"/>
              </w:rPr>
            </w:pPr>
            <w:r w:rsidRPr="00594034">
              <w:rPr>
                <w:lang w:eastAsia="de-DE"/>
              </w:rPr>
              <w:t>1447%</w:t>
            </w:r>
          </w:p>
        </w:tc>
        <w:tc>
          <w:tcPr>
            <w:tcW w:w="0" w:type="auto"/>
            <w:tcBorders>
              <w:top w:val="single" w:sz="8" w:space="0" w:color="auto"/>
              <w:left w:val="single" w:sz="4" w:space="0" w:color="auto"/>
              <w:bottom w:val="nil"/>
              <w:right w:val="single" w:sz="8" w:space="0" w:color="auto"/>
            </w:tcBorders>
            <w:noWrap/>
            <w:vAlign w:val="center"/>
          </w:tcPr>
          <w:p w14:paraId="4B066878" w14:textId="77777777" w:rsidR="00594034" w:rsidRPr="00594034" w:rsidRDefault="00594034" w:rsidP="00594034">
            <w:pPr>
              <w:rPr>
                <w:lang w:eastAsia="de-DE"/>
              </w:rPr>
            </w:pPr>
            <w:r w:rsidRPr="00594034">
              <w:rPr>
                <w:lang w:eastAsia="de-DE"/>
              </w:rPr>
              <w:t>#DIV/0!</w:t>
            </w:r>
          </w:p>
        </w:tc>
      </w:tr>
      <w:tr w:rsidR="00594034" w:rsidRPr="00594034" w14:paraId="08B2AB74"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429F09EE"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A4CBEF5" w14:textId="77777777" w:rsidR="00594034" w:rsidRPr="00594034" w:rsidRDefault="00594034" w:rsidP="00594034">
            <w:pPr>
              <w:rPr>
                <w:lang w:eastAsia="de-DE"/>
              </w:rPr>
            </w:pPr>
            <w:r w:rsidRPr="00594034">
              <w:rPr>
                <w:lang w:eastAsia="de-DE"/>
              </w:rPr>
              <w:t>-16.7%</w:t>
            </w:r>
          </w:p>
        </w:tc>
        <w:tc>
          <w:tcPr>
            <w:tcW w:w="0" w:type="auto"/>
            <w:tcBorders>
              <w:top w:val="nil"/>
              <w:left w:val="nil"/>
              <w:bottom w:val="nil"/>
              <w:right w:val="nil"/>
            </w:tcBorders>
            <w:shd w:val="clear" w:color="000000" w:fill="CCFFCC"/>
            <w:noWrap/>
            <w:vAlign w:val="center"/>
          </w:tcPr>
          <w:p w14:paraId="1D46B27E" w14:textId="77777777" w:rsidR="00594034" w:rsidRPr="00594034" w:rsidRDefault="00594034" w:rsidP="00594034">
            <w:pPr>
              <w:rPr>
                <w:lang w:eastAsia="de-DE"/>
              </w:rPr>
            </w:pPr>
            <w:r w:rsidRPr="00594034">
              <w:rPr>
                <w:lang w:eastAsia="de-DE"/>
              </w:rPr>
              <w:t>-57.6%</w:t>
            </w:r>
          </w:p>
        </w:tc>
        <w:tc>
          <w:tcPr>
            <w:tcW w:w="0" w:type="auto"/>
            <w:tcBorders>
              <w:top w:val="nil"/>
              <w:left w:val="nil"/>
              <w:bottom w:val="nil"/>
              <w:right w:val="nil"/>
            </w:tcBorders>
            <w:shd w:val="clear" w:color="000000" w:fill="CCFFCC"/>
            <w:noWrap/>
            <w:vAlign w:val="center"/>
          </w:tcPr>
          <w:p w14:paraId="3C3A5E6B" w14:textId="77777777" w:rsidR="00594034" w:rsidRPr="00594034" w:rsidRDefault="00594034" w:rsidP="00594034">
            <w:pPr>
              <w:rPr>
                <w:lang w:eastAsia="de-DE"/>
              </w:rPr>
            </w:pPr>
            <w:r w:rsidRPr="00594034">
              <w:rPr>
                <w:lang w:eastAsia="de-DE"/>
              </w:rPr>
              <w:t>-57.0%</w:t>
            </w:r>
          </w:p>
        </w:tc>
        <w:tc>
          <w:tcPr>
            <w:tcW w:w="0" w:type="auto"/>
            <w:tcBorders>
              <w:top w:val="nil"/>
              <w:left w:val="single" w:sz="4" w:space="0" w:color="auto"/>
              <w:bottom w:val="nil"/>
              <w:right w:val="nil"/>
            </w:tcBorders>
            <w:shd w:val="clear" w:color="000000" w:fill="FFC7CE"/>
            <w:noWrap/>
            <w:vAlign w:val="center"/>
          </w:tcPr>
          <w:p w14:paraId="26451620" w14:textId="77777777" w:rsidR="00594034" w:rsidRPr="00594034" w:rsidRDefault="00594034" w:rsidP="00594034">
            <w:pPr>
              <w:rPr>
                <w:lang w:eastAsia="de-DE"/>
              </w:rPr>
            </w:pPr>
            <w:r w:rsidRPr="00594034">
              <w:rPr>
                <w:lang w:eastAsia="de-DE"/>
              </w:rPr>
              <w:t>959%</w:t>
            </w:r>
          </w:p>
        </w:tc>
        <w:tc>
          <w:tcPr>
            <w:tcW w:w="0" w:type="auto"/>
            <w:tcBorders>
              <w:top w:val="nil"/>
              <w:left w:val="nil"/>
              <w:bottom w:val="nil"/>
              <w:right w:val="nil"/>
            </w:tcBorders>
            <w:shd w:val="clear" w:color="000000" w:fill="FFC7CE"/>
            <w:noWrap/>
            <w:vAlign w:val="center"/>
          </w:tcPr>
          <w:p w14:paraId="436E88A4" w14:textId="77777777" w:rsidR="00594034" w:rsidRPr="00594034" w:rsidRDefault="00594034" w:rsidP="00594034">
            <w:pPr>
              <w:rPr>
                <w:lang w:eastAsia="de-DE"/>
              </w:rPr>
            </w:pPr>
            <w:r w:rsidRPr="00594034">
              <w:rPr>
                <w:lang w:eastAsia="de-DE"/>
              </w:rPr>
              <w:t>1475%</w:t>
            </w:r>
          </w:p>
        </w:tc>
        <w:tc>
          <w:tcPr>
            <w:tcW w:w="0" w:type="auto"/>
            <w:tcBorders>
              <w:top w:val="nil"/>
              <w:left w:val="single" w:sz="4" w:space="0" w:color="auto"/>
              <w:bottom w:val="nil"/>
              <w:right w:val="single" w:sz="8" w:space="0" w:color="auto"/>
            </w:tcBorders>
            <w:noWrap/>
            <w:vAlign w:val="center"/>
          </w:tcPr>
          <w:p w14:paraId="027CCC34" w14:textId="77777777" w:rsidR="00594034" w:rsidRPr="00594034" w:rsidRDefault="00594034" w:rsidP="00594034">
            <w:pPr>
              <w:rPr>
                <w:lang w:eastAsia="de-DE"/>
              </w:rPr>
            </w:pPr>
            <w:r w:rsidRPr="00594034">
              <w:rPr>
                <w:lang w:eastAsia="de-DE"/>
              </w:rPr>
              <w:t>#DIV/0!</w:t>
            </w:r>
          </w:p>
        </w:tc>
      </w:tr>
      <w:tr w:rsidR="00594034" w:rsidRPr="00594034" w14:paraId="15A7BBA6"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594034" w:rsidRDefault="00594034" w:rsidP="00594034">
            <w:pPr>
              <w:rPr>
                <w:lang w:eastAsia="de-DE"/>
              </w:rPr>
            </w:pPr>
            <w:r w:rsidRPr="00594034">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tcPr>
          <w:p w14:paraId="212739F4" w14:textId="77777777" w:rsidR="00594034" w:rsidRPr="00594034" w:rsidRDefault="00594034" w:rsidP="00594034">
            <w:pPr>
              <w:rPr>
                <w:lang w:eastAsia="de-DE"/>
              </w:rPr>
            </w:pPr>
            <w:r w:rsidRPr="00594034">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tcPr>
          <w:p w14:paraId="78E712D0" w14:textId="77777777" w:rsidR="00594034" w:rsidRPr="00594034" w:rsidRDefault="00594034" w:rsidP="00594034">
            <w:pPr>
              <w:rPr>
                <w:lang w:eastAsia="de-DE"/>
              </w:rPr>
            </w:pPr>
            <w:r w:rsidRPr="00594034">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594034" w:rsidRDefault="00594034" w:rsidP="00594034">
            <w:pPr>
              <w:rPr>
                <w:lang w:eastAsia="de-DE"/>
              </w:rPr>
            </w:pPr>
            <w:r w:rsidRPr="00594034">
              <w:rPr>
                <w:lang w:eastAsia="de-DE"/>
              </w:rPr>
              <w:t>892%</w:t>
            </w:r>
          </w:p>
        </w:tc>
        <w:tc>
          <w:tcPr>
            <w:tcW w:w="0" w:type="auto"/>
            <w:tcBorders>
              <w:top w:val="single" w:sz="8" w:space="0" w:color="auto"/>
              <w:left w:val="nil"/>
              <w:bottom w:val="single" w:sz="8" w:space="0" w:color="auto"/>
              <w:right w:val="nil"/>
            </w:tcBorders>
            <w:shd w:val="clear" w:color="000000" w:fill="FFC7CE"/>
            <w:noWrap/>
            <w:vAlign w:val="center"/>
          </w:tcPr>
          <w:p w14:paraId="7CD32BFF" w14:textId="77777777" w:rsidR="00594034" w:rsidRPr="00594034" w:rsidRDefault="00594034" w:rsidP="00594034">
            <w:pPr>
              <w:rPr>
                <w:lang w:eastAsia="de-DE"/>
              </w:rPr>
            </w:pPr>
            <w:r w:rsidRPr="00594034">
              <w:rPr>
                <w:lang w:eastAsia="de-DE"/>
              </w:rPr>
              <w:t>1457%</w:t>
            </w:r>
          </w:p>
        </w:tc>
        <w:tc>
          <w:tcPr>
            <w:tcW w:w="0" w:type="auto"/>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594034" w:rsidRDefault="00594034" w:rsidP="00594034">
            <w:pPr>
              <w:rPr>
                <w:lang w:eastAsia="de-DE"/>
              </w:rPr>
            </w:pPr>
            <w:r w:rsidRPr="00594034">
              <w:rPr>
                <w:lang w:eastAsia="de-DE"/>
              </w:rPr>
              <w:t>#DIV/0!</w:t>
            </w:r>
          </w:p>
        </w:tc>
      </w:tr>
    </w:tbl>
    <w:p w14:paraId="5ED692E3" w14:textId="77777777" w:rsidR="00594034" w:rsidRPr="00594034" w:rsidRDefault="00594034" w:rsidP="00594034">
      <w:pPr>
        <w:rPr>
          <w:lang w:val="en-CA" w:eastAsia="de-DE"/>
        </w:rPr>
      </w:pPr>
    </w:p>
    <w:p w14:paraId="68CE0885" w14:textId="77777777" w:rsidR="00594034" w:rsidRPr="00594034" w:rsidRDefault="00594034" w:rsidP="00594034">
      <w:pPr>
        <w:numPr>
          <w:ilvl w:val="2"/>
          <w:numId w:val="48"/>
        </w:numPr>
        <w:rPr>
          <w:b/>
          <w:bCs/>
          <w:lang w:val="en-CA" w:eastAsia="de-DE"/>
        </w:rPr>
      </w:pPr>
      <w:r w:rsidRPr="00594034">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594034" w14:paraId="6A286C50" w14:textId="77777777" w:rsidTr="00987E17">
        <w:trPr>
          <w:trHeight w:val="255"/>
        </w:trPr>
        <w:tc>
          <w:tcPr>
            <w:tcW w:w="0" w:type="auto"/>
            <w:tcBorders>
              <w:top w:val="nil"/>
              <w:left w:val="nil"/>
              <w:bottom w:val="nil"/>
              <w:right w:val="nil"/>
            </w:tcBorders>
            <w:noWrap/>
            <w:vAlign w:val="center"/>
            <w:hideMark/>
          </w:tcPr>
          <w:p w14:paraId="4329D266"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594034" w:rsidRDefault="00594034" w:rsidP="00594034">
            <w:pPr>
              <w:rPr>
                <w:b/>
                <w:bCs/>
                <w:lang w:eastAsia="de-DE"/>
              </w:rPr>
            </w:pPr>
            <w:r w:rsidRPr="00594034">
              <w:rPr>
                <w:b/>
                <w:bCs/>
                <w:lang w:eastAsia="de-DE"/>
              </w:rPr>
              <w:t>All Intra</w:t>
            </w:r>
          </w:p>
        </w:tc>
      </w:tr>
      <w:tr w:rsidR="00594034" w:rsidRPr="00594034" w14:paraId="4A0EDA47" w14:textId="77777777" w:rsidTr="00987E17">
        <w:trPr>
          <w:trHeight w:val="255"/>
        </w:trPr>
        <w:tc>
          <w:tcPr>
            <w:tcW w:w="0" w:type="auto"/>
            <w:tcBorders>
              <w:top w:val="nil"/>
              <w:left w:val="nil"/>
              <w:bottom w:val="nil"/>
              <w:right w:val="nil"/>
            </w:tcBorders>
            <w:noWrap/>
            <w:vAlign w:val="center"/>
            <w:hideMark/>
          </w:tcPr>
          <w:p w14:paraId="2BD0190C"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594034" w:rsidRDefault="00594034" w:rsidP="00594034">
            <w:pPr>
              <w:rPr>
                <w:b/>
                <w:bCs/>
                <w:lang w:eastAsia="de-DE"/>
              </w:rPr>
            </w:pPr>
            <w:r w:rsidRPr="00594034">
              <w:rPr>
                <w:b/>
                <w:bCs/>
                <w:lang w:eastAsia="de-DE"/>
              </w:rPr>
              <w:t>Over VTM-11ecm19.0</w:t>
            </w:r>
          </w:p>
        </w:tc>
      </w:tr>
      <w:tr w:rsidR="00594034" w:rsidRPr="00594034" w14:paraId="42D3234A" w14:textId="77777777" w:rsidTr="00987E17">
        <w:trPr>
          <w:trHeight w:val="255"/>
        </w:trPr>
        <w:tc>
          <w:tcPr>
            <w:tcW w:w="0" w:type="auto"/>
            <w:tcBorders>
              <w:top w:val="nil"/>
              <w:left w:val="nil"/>
              <w:bottom w:val="nil"/>
              <w:right w:val="nil"/>
            </w:tcBorders>
            <w:noWrap/>
            <w:vAlign w:val="center"/>
            <w:hideMark/>
          </w:tcPr>
          <w:p w14:paraId="36D8C2BD"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4B3AA8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BA28730" w14:textId="77777777" w:rsidR="00594034" w:rsidRPr="00594034" w:rsidRDefault="00594034" w:rsidP="00594034">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55291D78"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255C6720"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64ED0AFE"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4CBA057" w14:textId="77777777" w:rsidR="00594034" w:rsidRPr="00594034" w:rsidRDefault="00594034" w:rsidP="00594034">
            <w:pPr>
              <w:rPr>
                <w:b/>
                <w:bCs/>
                <w:lang w:eastAsia="de-DE"/>
              </w:rPr>
            </w:pPr>
            <w:r w:rsidRPr="00594034">
              <w:rPr>
                <w:b/>
                <w:bCs/>
                <w:lang w:eastAsia="de-DE"/>
              </w:rPr>
              <w:t> </w:t>
            </w:r>
          </w:p>
        </w:tc>
      </w:tr>
      <w:tr w:rsidR="00594034" w:rsidRPr="00594034" w14:paraId="3B2D9759" w14:textId="77777777" w:rsidTr="00987E17">
        <w:trPr>
          <w:trHeight w:val="255"/>
        </w:trPr>
        <w:tc>
          <w:tcPr>
            <w:tcW w:w="0" w:type="auto"/>
            <w:tcBorders>
              <w:top w:val="nil"/>
              <w:left w:val="nil"/>
              <w:bottom w:val="nil"/>
              <w:right w:val="nil"/>
            </w:tcBorders>
            <w:noWrap/>
            <w:vAlign w:val="center"/>
            <w:hideMark/>
          </w:tcPr>
          <w:p w14:paraId="38FDA720"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760136E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27A4830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4288AA"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C81D0A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B2E69EB"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0EA2084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47690"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6E56C4D"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2A786E5C"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E9596"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11C02EA4"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594034" w:rsidRDefault="00594034" w:rsidP="00594034">
            <w:pPr>
              <w:rPr>
                <w:lang w:eastAsia="de-DE"/>
              </w:rPr>
            </w:pPr>
            <w:r w:rsidRPr="00594034">
              <w:rPr>
                <w:lang w:eastAsia="de-DE"/>
              </w:rPr>
              <w:t>-36.7%</w:t>
            </w:r>
          </w:p>
        </w:tc>
        <w:tc>
          <w:tcPr>
            <w:tcW w:w="0" w:type="auto"/>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594034" w:rsidRDefault="00594034" w:rsidP="00594034">
            <w:pPr>
              <w:rPr>
                <w:lang w:eastAsia="de-DE"/>
              </w:rPr>
            </w:pPr>
            <w:r w:rsidRPr="00594034">
              <w:rPr>
                <w:lang w:eastAsia="de-DE"/>
              </w:rPr>
              <w:t>-17.3%</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594034" w:rsidRDefault="00594034" w:rsidP="00594034">
            <w:pPr>
              <w:rPr>
                <w:lang w:eastAsia="de-DE"/>
              </w:rPr>
            </w:pPr>
            <w:r w:rsidRPr="00594034">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594034" w:rsidRDefault="00594034" w:rsidP="00594034">
            <w:pPr>
              <w:rPr>
                <w:lang w:eastAsia="de-DE"/>
              </w:rPr>
            </w:pPr>
            <w:r w:rsidRPr="00594034">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594034" w:rsidRDefault="00594034" w:rsidP="00594034">
            <w:pPr>
              <w:rPr>
                <w:lang w:eastAsia="de-DE"/>
              </w:rPr>
            </w:pPr>
            <w:r w:rsidRPr="00594034">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212CB37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4AEDCF1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594034" w:rsidRDefault="00594034" w:rsidP="00594034">
            <w:pPr>
              <w:rPr>
                <w:lang w:eastAsia="de-DE"/>
              </w:rPr>
            </w:pPr>
            <w:r w:rsidRPr="00594034">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594034" w:rsidRDefault="00594034" w:rsidP="00594034">
            <w:pPr>
              <w:rPr>
                <w:lang w:eastAsia="de-DE"/>
              </w:rPr>
            </w:pPr>
            <w:r w:rsidRPr="00594034">
              <w:rPr>
                <w:lang w:eastAsia="de-DE"/>
              </w:rPr>
              <w:t>685%</w:t>
            </w:r>
          </w:p>
        </w:tc>
      </w:tr>
      <w:tr w:rsidR="00594034" w:rsidRPr="00594034" w14:paraId="3E9264E7" w14:textId="77777777" w:rsidTr="00987E17">
        <w:trPr>
          <w:trHeight w:val="255"/>
        </w:trPr>
        <w:tc>
          <w:tcPr>
            <w:tcW w:w="0" w:type="auto"/>
            <w:tcBorders>
              <w:top w:val="nil"/>
              <w:left w:val="nil"/>
              <w:bottom w:val="nil"/>
              <w:right w:val="nil"/>
            </w:tcBorders>
            <w:noWrap/>
            <w:vAlign w:val="center"/>
            <w:hideMark/>
          </w:tcPr>
          <w:p w14:paraId="14CA066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565239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41347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29F46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355B24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A42E45"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A8FF1E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F40B0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FD0EEF4"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D6C0B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512D56D" w14:textId="77777777" w:rsidR="00594034" w:rsidRPr="00594034" w:rsidRDefault="00594034" w:rsidP="00594034">
            <w:pPr>
              <w:rPr>
                <w:lang w:eastAsia="de-DE"/>
              </w:rPr>
            </w:pPr>
          </w:p>
        </w:tc>
      </w:tr>
      <w:tr w:rsidR="00594034" w:rsidRPr="00594034" w14:paraId="5FFF87FB" w14:textId="77777777" w:rsidTr="00987E17">
        <w:trPr>
          <w:trHeight w:val="255"/>
        </w:trPr>
        <w:tc>
          <w:tcPr>
            <w:tcW w:w="0" w:type="auto"/>
            <w:tcBorders>
              <w:top w:val="nil"/>
              <w:left w:val="nil"/>
              <w:bottom w:val="nil"/>
              <w:right w:val="nil"/>
            </w:tcBorders>
            <w:noWrap/>
            <w:vAlign w:val="center"/>
            <w:hideMark/>
          </w:tcPr>
          <w:p w14:paraId="1135D580"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594034" w:rsidRDefault="00594034" w:rsidP="00594034">
            <w:pPr>
              <w:rPr>
                <w:b/>
                <w:bCs/>
                <w:lang w:eastAsia="de-DE"/>
              </w:rPr>
            </w:pPr>
            <w:r w:rsidRPr="00594034">
              <w:rPr>
                <w:b/>
                <w:bCs/>
                <w:lang w:eastAsia="de-DE"/>
              </w:rPr>
              <w:t>Random Access</w:t>
            </w:r>
          </w:p>
        </w:tc>
      </w:tr>
      <w:tr w:rsidR="00594034" w:rsidRPr="00594034" w14:paraId="51960971" w14:textId="77777777" w:rsidTr="00987E17">
        <w:trPr>
          <w:trHeight w:val="255"/>
        </w:trPr>
        <w:tc>
          <w:tcPr>
            <w:tcW w:w="0" w:type="auto"/>
            <w:tcBorders>
              <w:top w:val="nil"/>
              <w:left w:val="nil"/>
              <w:bottom w:val="nil"/>
              <w:right w:val="nil"/>
            </w:tcBorders>
            <w:noWrap/>
            <w:vAlign w:val="center"/>
            <w:hideMark/>
          </w:tcPr>
          <w:p w14:paraId="691080BF"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594034" w:rsidRDefault="00594034" w:rsidP="00594034">
            <w:pPr>
              <w:rPr>
                <w:b/>
                <w:bCs/>
                <w:lang w:eastAsia="de-DE"/>
              </w:rPr>
            </w:pPr>
            <w:r w:rsidRPr="00594034">
              <w:rPr>
                <w:b/>
                <w:bCs/>
                <w:lang w:eastAsia="de-DE"/>
              </w:rPr>
              <w:t>Over VTM-11ecm19.0</w:t>
            </w:r>
          </w:p>
        </w:tc>
      </w:tr>
      <w:tr w:rsidR="00594034" w:rsidRPr="00594034" w14:paraId="605613A3" w14:textId="77777777" w:rsidTr="00987E17">
        <w:trPr>
          <w:trHeight w:val="255"/>
        </w:trPr>
        <w:tc>
          <w:tcPr>
            <w:tcW w:w="0" w:type="auto"/>
            <w:tcBorders>
              <w:top w:val="nil"/>
              <w:left w:val="nil"/>
              <w:bottom w:val="nil"/>
              <w:right w:val="nil"/>
            </w:tcBorders>
            <w:noWrap/>
            <w:vAlign w:val="center"/>
            <w:hideMark/>
          </w:tcPr>
          <w:p w14:paraId="03F52246"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6E309252"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6A4B26"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00D1D849"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tcBorders>
              <w:top w:val="nil"/>
              <w:left w:val="nil"/>
              <w:bottom w:val="nil"/>
              <w:right w:val="nil"/>
            </w:tcBorders>
            <w:noWrap/>
            <w:vAlign w:val="center"/>
            <w:hideMark/>
          </w:tcPr>
          <w:p w14:paraId="0D631614"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D52C187"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AD7293A"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0B557BB7"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6977CA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33B30588"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5E80007" w14:textId="77777777" w:rsidR="00594034" w:rsidRPr="00594034" w:rsidRDefault="00594034" w:rsidP="00594034">
            <w:pPr>
              <w:rPr>
                <w:b/>
                <w:bCs/>
                <w:lang w:eastAsia="de-DE"/>
              </w:rPr>
            </w:pPr>
            <w:r w:rsidRPr="00594034">
              <w:rPr>
                <w:b/>
                <w:bCs/>
                <w:lang w:eastAsia="de-DE"/>
              </w:rPr>
              <w:t> </w:t>
            </w:r>
          </w:p>
        </w:tc>
      </w:tr>
      <w:tr w:rsidR="00594034" w:rsidRPr="00594034" w14:paraId="49D17C68" w14:textId="77777777" w:rsidTr="00987E17">
        <w:trPr>
          <w:trHeight w:val="255"/>
        </w:trPr>
        <w:tc>
          <w:tcPr>
            <w:tcW w:w="0" w:type="auto"/>
            <w:tcBorders>
              <w:top w:val="nil"/>
              <w:left w:val="nil"/>
              <w:bottom w:val="nil"/>
              <w:right w:val="nil"/>
            </w:tcBorders>
            <w:noWrap/>
            <w:vAlign w:val="bottom"/>
            <w:hideMark/>
          </w:tcPr>
          <w:p w14:paraId="613C413C"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F9F7FA6"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4F0EFE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2A2F45C9"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4E896"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55ABC80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250F4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AC8F29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A102B41"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583B9F"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8F428E3"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70FFCE72"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594034" w:rsidRDefault="00594034" w:rsidP="00594034">
            <w:pPr>
              <w:rPr>
                <w:lang w:eastAsia="de-DE"/>
              </w:rPr>
            </w:pPr>
            <w:r w:rsidRPr="00594034">
              <w:rPr>
                <w:lang w:eastAsia="de-DE"/>
              </w:rPr>
              <w:t>-54.4%</w:t>
            </w:r>
          </w:p>
        </w:tc>
        <w:tc>
          <w:tcPr>
            <w:tcW w:w="0" w:type="auto"/>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594034" w:rsidRDefault="00594034" w:rsidP="00594034">
            <w:pPr>
              <w:rPr>
                <w:lang w:eastAsia="de-DE"/>
              </w:rPr>
            </w:pPr>
            <w:r w:rsidRPr="00594034">
              <w:rPr>
                <w:lang w:eastAsia="de-DE"/>
              </w:rPr>
              <w:t>-33.6%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594034" w:rsidRDefault="00594034" w:rsidP="00594034">
            <w:pPr>
              <w:rPr>
                <w:lang w:eastAsia="de-DE"/>
              </w:rPr>
            </w:pPr>
            <w:r w:rsidRPr="00594034">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594034" w:rsidRDefault="00594034" w:rsidP="00594034">
            <w:pPr>
              <w:rPr>
                <w:lang w:eastAsia="de-DE"/>
              </w:rPr>
            </w:pPr>
            <w:r w:rsidRPr="00594034">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594034" w:rsidRDefault="00594034" w:rsidP="00594034">
            <w:pPr>
              <w:rPr>
                <w:lang w:eastAsia="de-DE"/>
              </w:rPr>
            </w:pPr>
            <w:r w:rsidRPr="00594034">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594034" w:rsidRDefault="00594034" w:rsidP="00594034">
            <w:pPr>
              <w:rPr>
                <w:lang w:eastAsia="de-DE"/>
              </w:rPr>
            </w:pPr>
            <w:r w:rsidRPr="00594034">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594034" w:rsidRDefault="00594034" w:rsidP="00594034">
            <w:pPr>
              <w:rPr>
                <w:lang w:eastAsia="de-DE"/>
              </w:rPr>
            </w:pPr>
            <w:r w:rsidRPr="00594034">
              <w:rPr>
                <w:lang w:eastAsia="de-DE"/>
              </w:rPr>
              <w:t>1424%</w:t>
            </w:r>
          </w:p>
        </w:tc>
      </w:tr>
      <w:tr w:rsidR="00594034" w:rsidRPr="00594034" w14:paraId="66418243" w14:textId="77777777" w:rsidTr="00987E17">
        <w:trPr>
          <w:trHeight w:val="255"/>
        </w:trPr>
        <w:tc>
          <w:tcPr>
            <w:tcW w:w="0" w:type="auto"/>
            <w:tcBorders>
              <w:top w:val="nil"/>
              <w:left w:val="nil"/>
              <w:bottom w:val="nil"/>
              <w:right w:val="nil"/>
            </w:tcBorders>
            <w:noWrap/>
            <w:vAlign w:val="center"/>
            <w:hideMark/>
          </w:tcPr>
          <w:p w14:paraId="209FCF4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DE04F0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144B722"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43242E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73E8B69"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5772B0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7B9F3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3B3AE97"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F3DA02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A352AEB"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4BC48CC" w14:textId="77777777" w:rsidR="00594034" w:rsidRPr="00594034" w:rsidRDefault="00594034" w:rsidP="00594034">
            <w:pPr>
              <w:rPr>
                <w:lang w:eastAsia="de-DE"/>
              </w:rPr>
            </w:pPr>
          </w:p>
        </w:tc>
      </w:tr>
      <w:tr w:rsidR="00594034" w:rsidRPr="00594034" w14:paraId="5BFA0791" w14:textId="77777777" w:rsidTr="00987E17">
        <w:trPr>
          <w:trHeight w:val="255"/>
        </w:trPr>
        <w:tc>
          <w:tcPr>
            <w:tcW w:w="0" w:type="auto"/>
            <w:tcBorders>
              <w:top w:val="nil"/>
              <w:left w:val="nil"/>
              <w:bottom w:val="nil"/>
              <w:right w:val="nil"/>
            </w:tcBorders>
            <w:noWrap/>
            <w:vAlign w:val="center"/>
            <w:hideMark/>
          </w:tcPr>
          <w:p w14:paraId="7A2F4178"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594034" w:rsidRDefault="00594034" w:rsidP="00594034">
            <w:pPr>
              <w:rPr>
                <w:b/>
                <w:bCs/>
                <w:lang w:eastAsia="de-DE"/>
              </w:rPr>
            </w:pPr>
            <w:r w:rsidRPr="00594034">
              <w:rPr>
                <w:b/>
                <w:bCs/>
                <w:lang w:eastAsia="de-DE"/>
              </w:rPr>
              <w:t>Low Delay B</w:t>
            </w:r>
          </w:p>
        </w:tc>
      </w:tr>
      <w:tr w:rsidR="00594034" w:rsidRPr="00594034" w14:paraId="014C8F07" w14:textId="77777777" w:rsidTr="00987E17">
        <w:trPr>
          <w:trHeight w:val="255"/>
        </w:trPr>
        <w:tc>
          <w:tcPr>
            <w:tcW w:w="0" w:type="auto"/>
            <w:tcBorders>
              <w:top w:val="nil"/>
              <w:left w:val="nil"/>
              <w:bottom w:val="nil"/>
              <w:right w:val="nil"/>
            </w:tcBorders>
            <w:noWrap/>
            <w:vAlign w:val="center"/>
            <w:hideMark/>
          </w:tcPr>
          <w:p w14:paraId="220131E0"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594034" w:rsidRDefault="00594034" w:rsidP="00594034">
            <w:pPr>
              <w:rPr>
                <w:b/>
                <w:bCs/>
                <w:lang w:eastAsia="de-DE"/>
              </w:rPr>
            </w:pPr>
            <w:r w:rsidRPr="00594034">
              <w:rPr>
                <w:b/>
                <w:bCs/>
                <w:lang w:eastAsia="de-DE"/>
              </w:rPr>
              <w:t>Over VTM-11ecm19.0</w:t>
            </w:r>
          </w:p>
        </w:tc>
      </w:tr>
      <w:tr w:rsidR="00594034" w:rsidRPr="00594034" w14:paraId="79E4EAEB" w14:textId="77777777" w:rsidTr="00987E17">
        <w:trPr>
          <w:trHeight w:val="230"/>
        </w:trPr>
        <w:tc>
          <w:tcPr>
            <w:tcW w:w="0" w:type="auto"/>
            <w:tcBorders>
              <w:top w:val="nil"/>
              <w:left w:val="nil"/>
              <w:bottom w:val="nil"/>
              <w:right w:val="nil"/>
            </w:tcBorders>
            <w:noWrap/>
            <w:vAlign w:val="center"/>
            <w:hideMark/>
          </w:tcPr>
          <w:p w14:paraId="7117B749"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5DF711E"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036C2E"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165A0A36"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tcBorders>
              <w:top w:val="nil"/>
              <w:left w:val="nil"/>
              <w:bottom w:val="nil"/>
              <w:right w:val="nil"/>
            </w:tcBorders>
            <w:noWrap/>
            <w:vAlign w:val="center"/>
            <w:hideMark/>
          </w:tcPr>
          <w:p w14:paraId="174689D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0823D1B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131C2BB"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4D086AE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56FB14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960F04B"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16EF6AE7" w14:textId="77777777" w:rsidR="00594034" w:rsidRPr="00594034" w:rsidRDefault="00594034" w:rsidP="00594034">
            <w:pPr>
              <w:rPr>
                <w:b/>
                <w:bCs/>
                <w:lang w:eastAsia="de-DE"/>
              </w:rPr>
            </w:pPr>
            <w:r w:rsidRPr="00594034">
              <w:rPr>
                <w:b/>
                <w:bCs/>
                <w:lang w:eastAsia="de-DE"/>
              </w:rPr>
              <w:t> </w:t>
            </w:r>
          </w:p>
        </w:tc>
      </w:tr>
      <w:tr w:rsidR="00594034" w:rsidRPr="00594034" w14:paraId="2E2DEA50" w14:textId="77777777" w:rsidTr="00987E17">
        <w:trPr>
          <w:trHeight w:val="240"/>
        </w:trPr>
        <w:tc>
          <w:tcPr>
            <w:tcW w:w="0" w:type="auto"/>
            <w:tcBorders>
              <w:top w:val="nil"/>
              <w:left w:val="nil"/>
              <w:bottom w:val="nil"/>
              <w:right w:val="nil"/>
            </w:tcBorders>
            <w:noWrap/>
            <w:vAlign w:val="bottom"/>
            <w:hideMark/>
          </w:tcPr>
          <w:p w14:paraId="5E1532C1"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E48F9D7"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0A5A43F"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9AB12B"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628BA5DF"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2674CEE"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FFF160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7FD2D5D"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36C2176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4F07F932"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FEFD0E5"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68705149" w14:textId="77777777" w:rsidTr="00987E1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594034" w:rsidRDefault="00594034" w:rsidP="00594034">
            <w:pPr>
              <w:rPr>
                <w:lang w:eastAsia="de-DE"/>
              </w:rPr>
            </w:pPr>
            <w:r w:rsidRPr="00594034">
              <w:rPr>
                <w:lang w:eastAsia="de-DE"/>
              </w:rPr>
              <w:t>-50.7%</w:t>
            </w:r>
          </w:p>
        </w:tc>
        <w:tc>
          <w:tcPr>
            <w:tcW w:w="0" w:type="auto"/>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594034" w:rsidRDefault="00594034" w:rsidP="00594034">
            <w:pPr>
              <w:rPr>
                <w:lang w:eastAsia="de-DE"/>
              </w:rPr>
            </w:pPr>
            <w:r w:rsidRPr="00594034">
              <w:rPr>
                <w:lang w:eastAsia="de-DE"/>
              </w:rPr>
              <w:t>-27.9%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594034" w:rsidRDefault="00594034" w:rsidP="00594034">
            <w:pPr>
              <w:rPr>
                <w:lang w:eastAsia="de-DE"/>
              </w:rPr>
            </w:pPr>
            <w:r w:rsidRPr="00594034">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594034" w:rsidRDefault="00594034" w:rsidP="00594034">
            <w:pPr>
              <w:rPr>
                <w:lang w:eastAsia="de-DE"/>
              </w:rPr>
            </w:pPr>
            <w:r w:rsidRPr="00594034">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594034" w:rsidRDefault="00594034" w:rsidP="00594034">
            <w:pPr>
              <w:rPr>
                <w:lang w:eastAsia="de-DE"/>
              </w:rPr>
            </w:pPr>
            <w:r w:rsidRPr="00594034">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594034" w:rsidRDefault="00594034" w:rsidP="00594034">
            <w:pPr>
              <w:rPr>
                <w:lang w:eastAsia="de-DE"/>
              </w:rPr>
            </w:pPr>
            <w:r w:rsidRPr="00594034">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594034" w:rsidRDefault="00594034" w:rsidP="00594034">
            <w:pPr>
              <w:rPr>
                <w:lang w:eastAsia="de-DE"/>
              </w:rPr>
            </w:pPr>
            <w:r w:rsidRPr="00594034">
              <w:rPr>
                <w:lang w:eastAsia="de-DE"/>
              </w:rPr>
              <w:t>1645%</w:t>
            </w:r>
          </w:p>
        </w:tc>
      </w:tr>
      <w:tr w:rsidR="00594034" w:rsidRPr="00594034" w14:paraId="278FDBF3" w14:textId="77777777" w:rsidTr="00987E17">
        <w:trPr>
          <w:trHeight w:val="240"/>
        </w:trPr>
        <w:tc>
          <w:tcPr>
            <w:tcW w:w="0" w:type="auto"/>
            <w:tcBorders>
              <w:top w:val="nil"/>
              <w:left w:val="nil"/>
              <w:bottom w:val="nil"/>
              <w:right w:val="nil"/>
            </w:tcBorders>
            <w:noWrap/>
            <w:vAlign w:val="center"/>
            <w:hideMark/>
          </w:tcPr>
          <w:p w14:paraId="37EB516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9FE91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6BDE20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D9636F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6C749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650B89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1C765F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9A02D3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0F296E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594F21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E193193" w14:textId="77777777" w:rsidR="00594034" w:rsidRPr="00594034" w:rsidRDefault="00594034" w:rsidP="00594034">
            <w:pPr>
              <w:rPr>
                <w:lang w:eastAsia="de-DE"/>
              </w:rPr>
            </w:pPr>
          </w:p>
        </w:tc>
      </w:tr>
      <w:tr w:rsidR="00594034" w:rsidRPr="00594034" w14:paraId="2B539864" w14:textId="77777777" w:rsidTr="00987E17">
        <w:trPr>
          <w:trHeight w:val="240"/>
        </w:trPr>
        <w:tc>
          <w:tcPr>
            <w:tcW w:w="0" w:type="auto"/>
            <w:tcBorders>
              <w:top w:val="nil"/>
              <w:left w:val="nil"/>
              <w:bottom w:val="nil"/>
              <w:right w:val="nil"/>
            </w:tcBorders>
            <w:noWrap/>
            <w:vAlign w:val="center"/>
            <w:hideMark/>
          </w:tcPr>
          <w:p w14:paraId="54F5C361"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594034" w:rsidRDefault="00594034" w:rsidP="00594034">
            <w:pPr>
              <w:rPr>
                <w:b/>
                <w:bCs/>
                <w:lang w:eastAsia="de-DE"/>
              </w:rPr>
            </w:pPr>
            <w:r w:rsidRPr="00594034">
              <w:rPr>
                <w:b/>
                <w:bCs/>
                <w:lang w:eastAsia="de-DE"/>
              </w:rPr>
              <w:t>Low Delay P</w:t>
            </w:r>
          </w:p>
        </w:tc>
      </w:tr>
      <w:tr w:rsidR="00594034" w:rsidRPr="00594034" w14:paraId="32C1F751" w14:textId="77777777" w:rsidTr="00987E17">
        <w:trPr>
          <w:trHeight w:val="310"/>
        </w:trPr>
        <w:tc>
          <w:tcPr>
            <w:tcW w:w="0" w:type="auto"/>
            <w:tcBorders>
              <w:top w:val="nil"/>
              <w:left w:val="nil"/>
              <w:bottom w:val="nil"/>
              <w:right w:val="nil"/>
            </w:tcBorders>
            <w:noWrap/>
            <w:vAlign w:val="center"/>
            <w:hideMark/>
          </w:tcPr>
          <w:p w14:paraId="410A00AE"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594034" w:rsidRDefault="00594034" w:rsidP="00594034">
            <w:pPr>
              <w:rPr>
                <w:b/>
                <w:bCs/>
                <w:lang w:eastAsia="de-DE"/>
              </w:rPr>
            </w:pPr>
            <w:r w:rsidRPr="00594034">
              <w:rPr>
                <w:b/>
                <w:bCs/>
                <w:lang w:eastAsia="de-DE"/>
              </w:rPr>
              <w:t>Over VTM-11ecm19.0</w:t>
            </w:r>
          </w:p>
        </w:tc>
      </w:tr>
      <w:tr w:rsidR="00594034" w:rsidRPr="00594034" w14:paraId="148EB6EC" w14:textId="77777777" w:rsidTr="00987E17">
        <w:trPr>
          <w:trHeight w:val="230"/>
        </w:trPr>
        <w:tc>
          <w:tcPr>
            <w:tcW w:w="0" w:type="auto"/>
            <w:tcBorders>
              <w:top w:val="nil"/>
              <w:left w:val="nil"/>
              <w:bottom w:val="nil"/>
              <w:right w:val="nil"/>
            </w:tcBorders>
            <w:noWrap/>
            <w:vAlign w:val="center"/>
            <w:hideMark/>
          </w:tcPr>
          <w:p w14:paraId="5639B5F1"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7F05BE61"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1A659BA8"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47113ECB" w14:textId="77777777" w:rsidR="00594034" w:rsidRPr="00594034" w:rsidRDefault="00594034" w:rsidP="00594034">
            <w:pPr>
              <w:rPr>
                <w:b/>
                <w:bCs/>
                <w:lang w:eastAsia="de-DE"/>
              </w:rPr>
            </w:pPr>
            <w:proofErr w:type="spellStart"/>
            <w:r w:rsidRPr="00594034">
              <w:rPr>
                <w:b/>
                <w:bCs/>
                <w:lang w:eastAsia="de-DE"/>
              </w:rPr>
              <w:t>wPSNR</w:t>
            </w:r>
            <w:proofErr w:type="spellEnd"/>
          </w:p>
        </w:tc>
        <w:tc>
          <w:tcPr>
            <w:tcW w:w="0" w:type="auto"/>
            <w:tcBorders>
              <w:top w:val="nil"/>
              <w:left w:val="nil"/>
              <w:bottom w:val="nil"/>
              <w:right w:val="nil"/>
            </w:tcBorders>
            <w:noWrap/>
            <w:vAlign w:val="center"/>
            <w:hideMark/>
          </w:tcPr>
          <w:p w14:paraId="7BA2C583"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E8035A4"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0796A295"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38E7E4FA"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33482329"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179BBA6"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6620D4C0" w14:textId="77777777" w:rsidR="00594034" w:rsidRPr="00594034" w:rsidRDefault="00594034" w:rsidP="00594034">
            <w:pPr>
              <w:rPr>
                <w:b/>
                <w:bCs/>
                <w:lang w:eastAsia="de-DE"/>
              </w:rPr>
            </w:pPr>
            <w:r w:rsidRPr="00594034">
              <w:rPr>
                <w:b/>
                <w:bCs/>
                <w:lang w:eastAsia="de-DE"/>
              </w:rPr>
              <w:t> </w:t>
            </w:r>
          </w:p>
        </w:tc>
      </w:tr>
      <w:tr w:rsidR="00594034" w:rsidRPr="00594034" w14:paraId="60D6CE0D" w14:textId="77777777" w:rsidTr="00987E17">
        <w:trPr>
          <w:trHeight w:val="240"/>
        </w:trPr>
        <w:tc>
          <w:tcPr>
            <w:tcW w:w="0" w:type="auto"/>
            <w:tcBorders>
              <w:top w:val="nil"/>
              <w:left w:val="nil"/>
              <w:bottom w:val="nil"/>
              <w:right w:val="nil"/>
            </w:tcBorders>
            <w:noWrap/>
            <w:vAlign w:val="bottom"/>
            <w:hideMark/>
          </w:tcPr>
          <w:p w14:paraId="420C4829"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39313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692239DC"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112AB53"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443796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B952D9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504185C"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754F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74F375D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FDECD0" w14:textId="77777777" w:rsidR="00594034" w:rsidRPr="00594034" w:rsidRDefault="00594034" w:rsidP="00594034">
            <w:pPr>
              <w:rPr>
                <w:lang w:eastAsia="de-DE"/>
              </w:rPr>
            </w:pPr>
            <w:proofErr w:type="spellStart"/>
            <w:r w:rsidRPr="00594034">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A72CAB1" w14:textId="77777777" w:rsidR="00594034" w:rsidRPr="00594034" w:rsidRDefault="00594034" w:rsidP="00594034">
            <w:pPr>
              <w:rPr>
                <w:lang w:eastAsia="de-DE"/>
              </w:rPr>
            </w:pPr>
            <w:proofErr w:type="spellStart"/>
            <w:r w:rsidRPr="00594034">
              <w:rPr>
                <w:lang w:eastAsia="de-DE"/>
              </w:rPr>
              <w:t>DecT</w:t>
            </w:r>
            <w:proofErr w:type="spellEnd"/>
          </w:p>
        </w:tc>
      </w:tr>
      <w:tr w:rsidR="00594034" w:rsidRPr="00594034" w14:paraId="58D78AC6" w14:textId="77777777" w:rsidTr="00987E1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594034" w:rsidRDefault="00594034" w:rsidP="00594034">
            <w:pPr>
              <w:rPr>
                <w:lang w:eastAsia="de-DE"/>
              </w:rPr>
            </w:pPr>
            <w:r w:rsidRPr="00594034">
              <w:rPr>
                <w:lang w:eastAsia="de-DE"/>
              </w:rPr>
              <w:t>-50.8%</w:t>
            </w:r>
          </w:p>
        </w:tc>
        <w:tc>
          <w:tcPr>
            <w:tcW w:w="0" w:type="auto"/>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594034" w:rsidRDefault="00594034" w:rsidP="00594034">
            <w:pPr>
              <w:rPr>
                <w:lang w:eastAsia="de-DE"/>
              </w:rPr>
            </w:pPr>
            <w:r w:rsidRPr="00594034">
              <w:rPr>
                <w:lang w:eastAsia="de-DE"/>
              </w:rPr>
              <w:t>-27.0%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594034" w:rsidRDefault="00594034" w:rsidP="00594034">
            <w:pPr>
              <w:rPr>
                <w:lang w:eastAsia="de-DE"/>
              </w:rPr>
            </w:pPr>
            <w:r w:rsidRPr="00594034">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594034" w:rsidRDefault="00594034" w:rsidP="00594034">
            <w:pPr>
              <w:rPr>
                <w:lang w:eastAsia="de-DE"/>
              </w:rPr>
            </w:pPr>
            <w:r w:rsidRPr="00594034">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594034" w:rsidRDefault="00594034" w:rsidP="00594034">
            <w:pPr>
              <w:rPr>
                <w:lang w:eastAsia="de-DE"/>
              </w:rPr>
            </w:pPr>
            <w:r w:rsidRPr="00594034">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594034" w:rsidRDefault="00594034" w:rsidP="00594034">
            <w:pPr>
              <w:rPr>
                <w:lang w:eastAsia="de-DE"/>
              </w:rPr>
            </w:pPr>
            <w:r w:rsidRPr="00594034">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594034" w:rsidRDefault="00594034" w:rsidP="00594034">
            <w:pPr>
              <w:rPr>
                <w:lang w:eastAsia="de-DE"/>
              </w:rPr>
            </w:pPr>
            <w:r w:rsidRPr="00594034">
              <w:rPr>
                <w:lang w:eastAsia="de-DE"/>
              </w:rPr>
              <w:t>1353%</w:t>
            </w:r>
          </w:p>
        </w:tc>
      </w:tr>
    </w:tbl>
    <w:p w14:paraId="5FF3BE05"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Different runtime configurations of VTM </w:t>
      </w:r>
    </w:p>
    <w:p w14:paraId="24CDBBD5" w14:textId="77777777" w:rsidR="00594034" w:rsidRPr="00594034" w:rsidRDefault="00594034" w:rsidP="00594034">
      <w:pPr>
        <w:rPr>
          <w:lang w:val="en-CA" w:eastAsia="de-DE"/>
        </w:rPr>
      </w:pPr>
      <w:r w:rsidRPr="0059403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594034" w:rsidRDefault="00594034" w:rsidP="00594034">
      <w:pPr>
        <w:rPr>
          <w:lang w:val="en-CA" w:eastAsia="de-DE"/>
        </w:rPr>
      </w:pPr>
    </w:p>
    <w:tbl>
      <w:tblPr>
        <w:tblW w:w="5000" w:type="pct"/>
        <w:tblLook w:val="04A0" w:firstRow="1" w:lastRow="0" w:firstColumn="1" w:lastColumn="0" w:noHBand="0" w:noVBand="1"/>
      </w:tblPr>
      <w:tblGrid>
        <w:gridCol w:w="2679"/>
        <w:gridCol w:w="1096"/>
        <w:gridCol w:w="1096"/>
        <w:gridCol w:w="1096"/>
        <w:gridCol w:w="960"/>
        <w:gridCol w:w="1022"/>
        <w:gridCol w:w="1355"/>
      </w:tblGrid>
      <w:tr w:rsidR="00594034" w:rsidRPr="00594034" w14:paraId="2CAC9199" w14:textId="77777777" w:rsidTr="00987E17">
        <w:trPr>
          <w:trHeight w:val="300"/>
        </w:trPr>
        <w:tc>
          <w:tcPr>
            <w:tcW w:w="1440" w:type="pct"/>
            <w:tcBorders>
              <w:top w:val="nil"/>
              <w:left w:val="nil"/>
              <w:bottom w:val="nil"/>
              <w:right w:val="nil"/>
            </w:tcBorders>
            <w:noWrap/>
            <w:vAlign w:val="bottom"/>
            <w:hideMark/>
          </w:tcPr>
          <w:p w14:paraId="67E976AB"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518B9192" w14:textId="77777777" w:rsidTr="00987E17">
        <w:trPr>
          <w:trHeight w:val="290"/>
        </w:trPr>
        <w:tc>
          <w:tcPr>
            <w:tcW w:w="1440" w:type="pct"/>
            <w:tcBorders>
              <w:top w:val="nil"/>
              <w:left w:val="nil"/>
              <w:bottom w:val="nil"/>
              <w:right w:val="nil"/>
            </w:tcBorders>
            <w:noWrap/>
            <w:vAlign w:val="bottom"/>
            <w:hideMark/>
          </w:tcPr>
          <w:p w14:paraId="735A685B"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594034" w:rsidRDefault="00594034" w:rsidP="00594034">
            <w:pPr>
              <w:rPr>
                <w:b/>
                <w:bCs/>
                <w:lang w:eastAsia="de-DE"/>
              </w:rPr>
            </w:pPr>
            <w:r w:rsidRPr="00594034">
              <w:rPr>
                <w:b/>
                <w:bCs/>
                <w:lang w:eastAsia="de-DE"/>
              </w:rPr>
              <w:t>Over VTM-23.13</w:t>
            </w:r>
          </w:p>
        </w:tc>
      </w:tr>
      <w:tr w:rsidR="00594034" w:rsidRPr="00594034" w14:paraId="191F9E3D" w14:textId="77777777" w:rsidTr="00987E17">
        <w:trPr>
          <w:trHeight w:val="300"/>
        </w:trPr>
        <w:tc>
          <w:tcPr>
            <w:tcW w:w="1440" w:type="pct"/>
            <w:tcBorders>
              <w:top w:val="nil"/>
              <w:left w:val="nil"/>
              <w:bottom w:val="nil"/>
              <w:right w:val="nil"/>
            </w:tcBorders>
            <w:noWrap/>
            <w:vAlign w:val="bottom"/>
            <w:hideMark/>
          </w:tcPr>
          <w:p w14:paraId="725C6D92"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5A199957"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3216A4CD"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594034" w:rsidRDefault="00594034" w:rsidP="00594034">
            <w:pPr>
              <w:rPr>
                <w:lang w:eastAsia="de-DE"/>
              </w:rPr>
            </w:pPr>
            <w:r w:rsidRPr="00594034">
              <w:rPr>
                <w:lang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594034" w:rsidRDefault="00594034" w:rsidP="00594034">
            <w:pPr>
              <w:rPr>
                <w:lang w:eastAsia="de-DE"/>
              </w:rPr>
            </w:pPr>
            <w:r w:rsidRPr="00594034">
              <w:rPr>
                <w:lang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594034" w:rsidRDefault="00594034" w:rsidP="00594034">
            <w:pPr>
              <w:rPr>
                <w:lang w:eastAsia="de-DE"/>
              </w:rPr>
            </w:pPr>
            <w:r w:rsidRPr="00594034">
              <w:rPr>
                <w:lang w:eastAsia="de-DE"/>
              </w:rPr>
              <w:t>#DIV/0!</w:t>
            </w:r>
          </w:p>
        </w:tc>
      </w:tr>
      <w:tr w:rsidR="00594034" w:rsidRPr="00594034" w14:paraId="6A91D33B"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594034" w:rsidRDefault="00594034" w:rsidP="00594034">
            <w:pPr>
              <w:rPr>
                <w:b/>
                <w:bCs/>
                <w:lang w:eastAsia="de-DE"/>
              </w:rPr>
            </w:pPr>
            <w:r w:rsidRPr="00594034">
              <w:rPr>
                <w:b/>
                <w:bCs/>
                <w:lang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594034" w:rsidRDefault="00594034" w:rsidP="00594034">
            <w:pPr>
              <w:rPr>
                <w:lang w:eastAsia="de-DE"/>
              </w:rPr>
            </w:pPr>
            <w:r w:rsidRPr="00594034">
              <w:rPr>
                <w:lang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594034" w:rsidRDefault="00594034" w:rsidP="00594034">
            <w:pPr>
              <w:rPr>
                <w:lang w:eastAsia="de-DE"/>
              </w:rPr>
            </w:pPr>
            <w:r w:rsidRPr="00594034">
              <w:rPr>
                <w:lang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594034" w:rsidRDefault="00594034" w:rsidP="00594034">
            <w:pPr>
              <w:rPr>
                <w:lang w:eastAsia="de-DE"/>
              </w:rPr>
            </w:pPr>
            <w:r w:rsidRPr="00594034">
              <w:rPr>
                <w:lang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594034" w:rsidRDefault="00594034" w:rsidP="00594034">
            <w:pPr>
              <w:rPr>
                <w:lang w:eastAsia="de-DE"/>
              </w:rPr>
            </w:pPr>
            <w:r w:rsidRPr="00594034">
              <w:rPr>
                <w:lang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594034" w:rsidRDefault="00594034" w:rsidP="00594034">
            <w:pPr>
              <w:rPr>
                <w:lang w:eastAsia="de-DE"/>
              </w:rPr>
            </w:pPr>
            <w:r w:rsidRPr="00594034">
              <w:rPr>
                <w:lang w:eastAsia="de-DE"/>
              </w:rPr>
              <w:t>#DIV/0!</w:t>
            </w:r>
          </w:p>
        </w:tc>
      </w:tr>
      <w:tr w:rsidR="00594034" w:rsidRPr="00594034" w14:paraId="73C642AD"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594034" w:rsidRDefault="00594034" w:rsidP="00594034">
            <w:pPr>
              <w:rPr>
                <w:lang w:eastAsia="de-DE"/>
              </w:rPr>
            </w:pPr>
            <w:r w:rsidRPr="00594034">
              <w:rPr>
                <w:lang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594034" w:rsidRDefault="00594034" w:rsidP="00594034">
            <w:pPr>
              <w:rPr>
                <w:lang w:eastAsia="de-DE"/>
              </w:rPr>
            </w:pPr>
            <w:r w:rsidRPr="00594034">
              <w:rPr>
                <w:lang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594034" w:rsidRDefault="00594034" w:rsidP="00594034">
            <w:pPr>
              <w:rPr>
                <w:lang w:eastAsia="de-DE"/>
              </w:rPr>
            </w:pPr>
            <w:r w:rsidRPr="00594034">
              <w:rPr>
                <w:lang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594034" w:rsidRDefault="00594034" w:rsidP="00594034">
            <w:pPr>
              <w:rPr>
                <w:lang w:eastAsia="de-DE"/>
              </w:rPr>
            </w:pPr>
            <w:r w:rsidRPr="00594034">
              <w:rPr>
                <w:lang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594034" w:rsidRDefault="00594034" w:rsidP="00594034">
            <w:pPr>
              <w:rPr>
                <w:lang w:eastAsia="de-DE"/>
              </w:rPr>
            </w:pPr>
            <w:r w:rsidRPr="00594034">
              <w:rPr>
                <w:lang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594034" w:rsidRDefault="00594034" w:rsidP="00594034">
            <w:pPr>
              <w:rPr>
                <w:lang w:eastAsia="de-DE"/>
              </w:rPr>
            </w:pPr>
            <w:r w:rsidRPr="00594034">
              <w:rPr>
                <w:lang w:eastAsia="de-DE"/>
              </w:rPr>
              <w:t>#DIV/0!</w:t>
            </w:r>
          </w:p>
        </w:tc>
      </w:tr>
      <w:tr w:rsidR="00594034" w:rsidRPr="00594034" w14:paraId="49698A85" w14:textId="77777777" w:rsidTr="00987E17">
        <w:trPr>
          <w:trHeight w:val="300"/>
        </w:trPr>
        <w:tc>
          <w:tcPr>
            <w:tcW w:w="1440" w:type="pct"/>
            <w:tcBorders>
              <w:top w:val="nil"/>
              <w:left w:val="nil"/>
              <w:bottom w:val="nil"/>
              <w:right w:val="nil"/>
            </w:tcBorders>
            <w:noWrap/>
            <w:vAlign w:val="bottom"/>
            <w:hideMark/>
          </w:tcPr>
          <w:p w14:paraId="17F8E0AF"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41D05A8A"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12E261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12791967"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4AD0496D"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339DBF9A"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45CC4B17" w14:textId="77777777" w:rsidR="00594034" w:rsidRPr="00594034" w:rsidRDefault="00594034" w:rsidP="00594034">
            <w:pPr>
              <w:rPr>
                <w:lang w:eastAsia="de-DE"/>
              </w:rPr>
            </w:pPr>
          </w:p>
        </w:tc>
      </w:tr>
      <w:tr w:rsidR="00594034" w:rsidRPr="00594034" w14:paraId="2E8331C1" w14:textId="77777777" w:rsidTr="00987E17">
        <w:trPr>
          <w:trHeight w:val="300"/>
        </w:trPr>
        <w:tc>
          <w:tcPr>
            <w:tcW w:w="1440" w:type="pct"/>
            <w:tcBorders>
              <w:top w:val="nil"/>
              <w:left w:val="nil"/>
              <w:bottom w:val="nil"/>
              <w:right w:val="nil"/>
            </w:tcBorders>
            <w:noWrap/>
            <w:vAlign w:val="bottom"/>
            <w:hideMark/>
          </w:tcPr>
          <w:p w14:paraId="70F3EFFF"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594034" w:rsidRDefault="00594034" w:rsidP="00594034">
            <w:pPr>
              <w:rPr>
                <w:b/>
                <w:bCs/>
                <w:lang w:eastAsia="de-DE"/>
              </w:rPr>
            </w:pPr>
            <w:r w:rsidRPr="00594034">
              <w:rPr>
                <w:b/>
                <w:bCs/>
                <w:lang w:eastAsia="de-DE"/>
              </w:rPr>
              <w:t>Random Access Main 10</w:t>
            </w:r>
          </w:p>
        </w:tc>
      </w:tr>
      <w:tr w:rsidR="00594034" w:rsidRPr="00594034" w14:paraId="6D797ED0" w14:textId="77777777" w:rsidTr="00987E17">
        <w:trPr>
          <w:trHeight w:val="290"/>
        </w:trPr>
        <w:tc>
          <w:tcPr>
            <w:tcW w:w="1440" w:type="pct"/>
            <w:tcBorders>
              <w:top w:val="nil"/>
              <w:left w:val="nil"/>
              <w:bottom w:val="nil"/>
              <w:right w:val="nil"/>
            </w:tcBorders>
            <w:noWrap/>
            <w:vAlign w:val="bottom"/>
            <w:hideMark/>
          </w:tcPr>
          <w:p w14:paraId="7A187E32"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594034" w:rsidRDefault="00594034" w:rsidP="00594034">
            <w:pPr>
              <w:rPr>
                <w:b/>
                <w:bCs/>
                <w:lang w:eastAsia="de-DE"/>
              </w:rPr>
            </w:pPr>
            <w:r w:rsidRPr="00594034">
              <w:rPr>
                <w:b/>
                <w:bCs/>
                <w:lang w:eastAsia="de-DE"/>
              </w:rPr>
              <w:t>Over VTM-23.13</w:t>
            </w:r>
          </w:p>
        </w:tc>
      </w:tr>
      <w:tr w:rsidR="00594034" w:rsidRPr="00594034" w14:paraId="222F1437" w14:textId="77777777" w:rsidTr="00987E17">
        <w:trPr>
          <w:trHeight w:val="300"/>
        </w:trPr>
        <w:tc>
          <w:tcPr>
            <w:tcW w:w="1440" w:type="pct"/>
            <w:tcBorders>
              <w:top w:val="nil"/>
              <w:left w:val="nil"/>
              <w:bottom w:val="nil"/>
              <w:right w:val="nil"/>
            </w:tcBorders>
            <w:noWrap/>
            <w:vAlign w:val="bottom"/>
            <w:hideMark/>
          </w:tcPr>
          <w:p w14:paraId="6902D211"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34E409E8"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7EA67C5F"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594034" w:rsidRDefault="00594034" w:rsidP="00594034">
            <w:pPr>
              <w:rPr>
                <w:lang w:eastAsia="de-DE"/>
              </w:rPr>
            </w:pPr>
            <w:r w:rsidRPr="00594034">
              <w:rPr>
                <w:lang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594034" w:rsidRDefault="00594034" w:rsidP="00594034">
            <w:pPr>
              <w:rPr>
                <w:lang w:eastAsia="de-DE"/>
              </w:rPr>
            </w:pPr>
            <w:r w:rsidRPr="00594034">
              <w:rPr>
                <w:lang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594034" w:rsidRDefault="00594034" w:rsidP="00594034">
            <w:pPr>
              <w:rPr>
                <w:lang w:eastAsia="de-DE"/>
              </w:rPr>
            </w:pPr>
            <w:r w:rsidRPr="00594034">
              <w:rPr>
                <w:lang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594034" w:rsidRDefault="00594034" w:rsidP="00594034">
            <w:pPr>
              <w:rPr>
                <w:lang w:eastAsia="de-DE"/>
              </w:rPr>
            </w:pPr>
            <w:r w:rsidRPr="00594034">
              <w:rPr>
                <w:lang w:eastAsia="de-DE"/>
              </w:rPr>
              <w:t>#DIV/0!</w:t>
            </w:r>
          </w:p>
        </w:tc>
      </w:tr>
      <w:tr w:rsidR="00594034" w:rsidRPr="00594034" w14:paraId="092EF1B9"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594034" w:rsidRDefault="00594034" w:rsidP="00594034">
            <w:pPr>
              <w:rPr>
                <w:b/>
                <w:bCs/>
                <w:lang w:eastAsia="de-DE"/>
              </w:rPr>
            </w:pPr>
            <w:r w:rsidRPr="00594034">
              <w:rPr>
                <w:b/>
                <w:bCs/>
                <w:lang w:eastAsia="de-DE"/>
              </w:rPr>
              <w:lastRenderedPageBreak/>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594034" w:rsidRDefault="00594034" w:rsidP="00594034">
            <w:pPr>
              <w:rPr>
                <w:lang w:eastAsia="de-DE"/>
              </w:rPr>
            </w:pPr>
            <w:r w:rsidRPr="00594034">
              <w:rPr>
                <w:lang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594034" w:rsidRDefault="00594034" w:rsidP="00594034">
            <w:pPr>
              <w:rPr>
                <w:lang w:eastAsia="de-DE"/>
              </w:rPr>
            </w:pPr>
            <w:r w:rsidRPr="00594034">
              <w:rPr>
                <w:lang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594034" w:rsidRDefault="00594034" w:rsidP="00594034">
            <w:pPr>
              <w:rPr>
                <w:lang w:eastAsia="de-DE"/>
              </w:rPr>
            </w:pPr>
            <w:r w:rsidRPr="00594034">
              <w:rPr>
                <w:lang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594034" w:rsidRDefault="00594034" w:rsidP="00594034">
            <w:pPr>
              <w:rPr>
                <w:lang w:eastAsia="de-DE"/>
              </w:rPr>
            </w:pPr>
            <w:r w:rsidRPr="00594034">
              <w:rPr>
                <w:lang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594034" w:rsidRDefault="00594034" w:rsidP="00594034">
            <w:pPr>
              <w:rPr>
                <w:lang w:eastAsia="de-DE"/>
              </w:rPr>
            </w:pPr>
            <w:r w:rsidRPr="00594034">
              <w:rPr>
                <w:lang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594034" w:rsidRDefault="00594034" w:rsidP="00594034">
            <w:pPr>
              <w:rPr>
                <w:lang w:eastAsia="de-DE"/>
              </w:rPr>
            </w:pPr>
            <w:r w:rsidRPr="00594034">
              <w:rPr>
                <w:lang w:eastAsia="de-DE"/>
              </w:rPr>
              <w:t>#DIV/0!</w:t>
            </w:r>
          </w:p>
        </w:tc>
      </w:tr>
      <w:tr w:rsidR="00594034" w:rsidRPr="00594034" w14:paraId="3DF93E37"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594034" w:rsidRDefault="00594034" w:rsidP="00594034">
            <w:pPr>
              <w:rPr>
                <w:lang w:eastAsia="de-DE"/>
              </w:rPr>
            </w:pPr>
            <w:r w:rsidRPr="00594034">
              <w:rPr>
                <w:lang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594034" w:rsidRDefault="00594034" w:rsidP="00594034">
            <w:pPr>
              <w:rPr>
                <w:lang w:eastAsia="de-DE"/>
              </w:rPr>
            </w:pPr>
            <w:r w:rsidRPr="00594034">
              <w:rPr>
                <w:lang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594034" w:rsidRDefault="00594034" w:rsidP="00594034">
            <w:pPr>
              <w:rPr>
                <w:lang w:eastAsia="de-DE"/>
              </w:rPr>
            </w:pPr>
            <w:r w:rsidRPr="00594034">
              <w:rPr>
                <w:lang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594034" w:rsidRDefault="00594034" w:rsidP="00594034">
            <w:pPr>
              <w:rPr>
                <w:lang w:eastAsia="de-DE"/>
              </w:rPr>
            </w:pPr>
            <w:r w:rsidRPr="00594034">
              <w:rPr>
                <w:lang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594034" w:rsidRDefault="00594034" w:rsidP="00594034">
            <w:pPr>
              <w:rPr>
                <w:lang w:eastAsia="de-DE"/>
              </w:rPr>
            </w:pPr>
            <w:r w:rsidRPr="00594034">
              <w:rPr>
                <w:lang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594034" w:rsidRDefault="00594034" w:rsidP="00594034">
            <w:pPr>
              <w:rPr>
                <w:lang w:eastAsia="de-DE"/>
              </w:rPr>
            </w:pPr>
            <w:r w:rsidRPr="00594034">
              <w:rPr>
                <w:lang w:eastAsia="de-DE"/>
              </w:rPr>
              <w:t>#DIV/0!</w:t>
            </w:r>
          </w:p>
        </w:tc>
      </w:tr>
      <w:tr w:rsidR="00594034" w:rsidRPr="00594034" w14:paraId="7B0FC297" w14:textId="77777777" w:rsidTr="00987E17">
        <w:trPr>
          <w:trHeight w:val="300"/>
        </w:trPr>
        <w:tc>
          <w:tcPr>
            <w:tcW w:w="1440" w:type="pct"/>
            <w:tcBorders>
              <w:top w:val="nil"/>
              <w:left w:val="nil"/>
              <w:bottom w:val="nil"/>
              <w:right w:val="nil"/>
            </w:tcBorders>
            <w:noWrap/>
            <w:vAlign w:val="bottom"/>
            <w:hideMark/>
          </w:tcPr>
          <w:p w14:paraId="1DD49175"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EDD084C"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09440C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286AF3F"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13FDD543"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0BEB3453"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5943047B" w14:textId="77777777" w:rsidR="00594034" w:rsidRPr="00594034" w:rsidRDefault="00594034" w:rsidP="00594034">
            <w:pPr>
              <w:rPr>
                <w:lang w:eastAsia="de-DE"/>
              </w:rPr>
            </w:pPr>
          </w:p>
        </w:tc>
      </w:tr>
      <w:tr w:rsidR="00594034" w:rsidRPr="00594034" w14:paraId="3E5EDA83" w14:textId="77777777" w:rsidTr="00987E17">
        <w:trPr>
          <w:trHeight w:val="300"/>
        </w:trPr>
        <w:tc>
          <w:tcPr>
            <w:tcW w:w="1440" w:type="pct"/>
            <w:tcBorders>
              <w:top w:val="nil"/>
              <w:left w:val="nil"/>
              <w:bottom w:val="nil"/>
              <w:right w:val="nil"/>
            </w:tcBorders>
            <w:noWrap/>
            <w:vAlign w:val="bottom"/>
            <w:hideMark/>
          </w:tcPr>
          <w:p w14:paraId="26A907E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2B58F537" w14:textId="77777777" w:rsidTr="00987E17">
        <w:trPr>
          <w:trHeight w:val="290"/>
        </w:trPr>
        <w:tc>
          <w:tcPr>
            <w:tcW w:w="1440" w:type="pct"/>
            <w:tcBorders>
              <w:top w:val="nil"/>
              <w:left w:val="nil"/>
              <w:bottom w:val="nil"/>
              <w:right w:val="nil"/>
            </w:tcBorders>
            <w:noWrap/>
            <w:vAlign w:val="bottom"/>
            <w:hideMark/>
          </w:tcPr>
          <w:p w14:paraId="57F1B0E0"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594034" w:rsidRDefault="00594034" w:rsidP="00594034">
            <w:pPr>
              <w:rPr>
                <w:b/>
                <w:bCs/>
                <w:lang w:eastAsia="de-DE"/>
              </w:rPr>
            </w:pPr>
            <w:r w:rsidRPr="00594034">
              <w:rPr>
                <w:b/>
                <w:bCs/>
                <w:lang w:eastAsia="de-DE"/>
              </w:rPr>
              <w:t>Over VTM-23.13</w:t>
            </w:r>
          </w:p>
        </w:tc>
      </w:tr>
      <w:tr w:rsidR="00594034" w:rsidRPr="00594034" w14:paraId="7F8B6DF1" w14:textId="77777777" w:rsidTr="00987E17">
        <w:trPr>
          <w:trHeight w:val="300"/>
        </w:trPr>
        <w:tc>
          <w:tcPr>
            <w:tcW w:w="1440" w:type="pct"/>
            <w:tcBorders>
              <w:top w:val="nil"/>
              <w:left w:val="nil"/>
              <w:bottom w:val="nil"/>
              <w:right w:val="nil"/>
            </w:tcBorders>
            <w:noWrap/>
            <w:vAlign w:val="bottom"/>
            <w:hideMark/>
          </w:tcPr>
          <w:p w14:paraId="0EC3F827"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6DB34B35"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77C848A4"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594034" w:rsidRDefault="00594034" w:rsidP="00594034">
            <w:pPr>
              <w:rPr>
                <w:lang w:eastAsia="de-DE"/>
              </w:rPr>
            </w:pPr>
            <w:r w:rsidRPr="00594034">
              <w:rPr>
                <w:lang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594034" w:rsidRDefault="00594034" w:rsidP="00594034">
            <w:pPr>
              <w:rPr>
                <w:lang w:eastAsia="de-DE"/>
              </w:rPr>
            </w:pPr>
            <w:r w:rsidRPr="00594034">
              <w:rPr>
                <w:lang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594034" w:rsidRDefault="00594034" w:rsidP="00594034">
            <w:pPr>
              <w:rPr>
                <w:lang w:eastAsia="de-DE"/>
              </w:rPr>
            </w:pPr>
            <w:r w:rsidRPr="00594034">
              <w:rPr>
                <w:lang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594034" w:rsidRDefault="00594034" w:rsidP="00594034">
            <w:pPr>
              <w:rPr>
                <w:lang w:eastAsia="de-DE"/>
              </w:rPr>
            </w:pPr>
            <w:r w:rsidRPr="00594034">
              <w:rPr>
                <w:lang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594034" w:rsidRDefault="00594034" w:rsidP="00594034">
            <w:pPr>
              <w:rPr>
                <w:lang w:eastAsia="de-DE"/>
              </w:rPr>
            </w:pPr>
            <w:r w:rsidRPr="00594034">
              <w:rPr>
                <w:lang w:eastAsia="de-DE"/>
              </w:rPr>
              <w:t>#DIV/0!</w:t>
            </w:r>
          </w:p>
        </w:tc>
      </w:tr>
      <w:tr w:rsidR="00594034" w:rsidRPr="00594034" w14:paraId="4B4F93E3"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594034" w:rsidRDefault="00594034" w:rsidP="00594034">
            <w:pPr>
              <w:rPr>
                <w:lang w:eastAsia="de-DE"/>
              </w:rPr>
            </w:pPr>
            <w:r w:rsidRPr="00594034">
              <w:rPr>
                <w:lang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594034" w:rsidRDefault="00594034" w:rsidP="00594034">
            <w:pPr>
              <w:rPr>
                <w:lang w:eastAsia="de-DE"/>
              </w:rPr>
            </w:pPr>
            <w:r w:rsidRPr="00594034">
              <w:rPr>
                <w:lang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594034" w:rsidRDefault="00594034" w:rsidP="00594034">
            <w:pPr>
              <w:rPr>
                <w:lang w:eastAsia="de-DE"/>
              </w:rPr>
            </w:pPr>
            <w:r w:rsidRPr="00594034">
              <w:rPr>
                <w:lang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594034" w:rsidRDefault="00594034" w:rsidP="00594034">
            <w:pPr>
              <w:rPr>
                <w:lang w:eastAsia="de-DE"/>
              </w:rPr>
            </w:pPr>
            <w:r w:rsidRPr="00594034">
              <w:rPr>
                <w:lang w:eastAsia="de-DE"/>
              </w:rPr>
              <w:t>#DIV/0!</w:t>
            </w:r>
          </w:p>
        </w:tc>
      </w:tr>
      <w:tr w:rsidR="00594034" w:rsidRPr="00594034" w14:paraId="4F643E29"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594034" w:rsidRDefault="00594034" w:rsidP="00594034">
            <w:pPr>
              <w:rPr>
                <w:lang w:eastAsia="de-DE"/>
              </w:rPr>
            </w:pPr>
            <w:r w:rsidRPr="00594034">
              <w:rPr>
                <w:lang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594034" w:rsidRDefault="00594034" w:rsidP="00594034">
            <w:pPr>
              <w:rPr>
                <w:lang w:eastAsia="de-DE"/>
              </w:rPr>
            </w:pPr>
            <w:r w:rsidRPr="00594034">
              <w:rPr>
                <w:lang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594034" w:rsidRDefault="00594034" w:rsidP="00594034">
            <w:pPr>
              <w:rPr>
                <w:lang w:eastAsia="de-DE"/>
              </w:rPr>
            </w:pPr>
            <w:r w:rsidRPr="00594034">
              <w:rPr>
                <w:lang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594034" w:rsidRDefault="00594034" w:rsidP="00594034">
            <w:pPr>
              <w:rPr>
                <w:lang w:eastAsia="de-DE"/>
              </w:rPr>
            </w:pPr>
            <w:r w:rsidRPr="00594034">
              <w:rPr>
                <w:lang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594034" w:rsidRDefault="00594034" w:rsidP="00594034">
            <w:pPr>
              <w:rPr>
                <w:lang w:eastAsia="de-DE"/>
              </w:rPr>
            </w:pPr>
            <w:r w:rsidRPr="00594034">
              <w:rPr>
                <w:lang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594034" w:rsidRDefault="00594034" w:rsidP="00594034">
            <w:pPr>
              <w:rPr>
                <w:lang w:eastAsia="de-DE"/>
              </w:rPr>
            </w:pPr>
            <w:r w:rsidRPr="00594034">
              <w:rPr>
                <w:lang w:eastAsia="de-DE"/>
              </w:rPr>
              <w:t>#DIV/0!</w:t>
            </w:r>
          </w:p>
        </w:tc>
      </w:tr>
      <w:tr w:rsidR="00594034" w:rsidRPr="00594034" w14:paraId="1DE3A826" w14:textId="77777777" w:rsidTr="00987E17">
        <w:trPr>
          <w:trHeight w:val="300"/>
        </w:trPr>
        <w:tc>
          <w:tcPr>
            <w:tcW w:w="1440" w:type="pct"/>
            <w:tcBorders>
              <w:top w:val="nil"/>
              <w:left w:val="nil"/>
              <w:bottom w:val="nil"/>
              <w:right w:val="nil"/>
            </w:tcBorders>
            <w:noWrap/>
            <w:vAlign w:val="bottom"/>
            <w:hideMark/>
          </w:tcPr>
          <w:p w14:paraId="53B18841"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CC50BE4"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E660159"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A4E6CCC"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2DB0DA87"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74BC2FCD"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7282C59A" w14:textId="77777777" w:rsidR="00594034" w:rsidRPr="00594034" w:rsidRDefault="00594034" w:rsidP="00594034">
            <w:pPr>
              <w:rPr>
                <w:lang w:eastAsia="de-DE"/>
              </w:rPr>
            </w:pPr>
          </w:p>
        </w:tc>
      </w:tr>
      <w:tr w:rsidR="00594034" w:rsidRPr="00594034" w14:paraId="1D2A1759" w14:textId="77777777" w:rsidTr="00987E17">
        <w:trPr>
          <w:trHeight w:val="300"/>
        </w:trPr>
        <w:tc>
          <w:tcPr>
            <w:tcW w:w="1440" w:type="pct"/>
            <w:tcBorders>
              <w:top w:val="nil"/>
              <w:left w:val="nil"/>
              <w:bottom w:val="nil"/>
              <w:right w:val="nil"/>
            </w:tcBorders>
            <w:noWrap/>
            <w:vAlign w:val="bottom"/>
            <w:hideMark/>
          </w:tcPr>
          <w:p w14:paraId="41B66F6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259F521E" w14:textId="77777777" w:rsidTr="00987E17">
        <w:trPr>
          <w:trHeight w:val="290"/>
        </w:trPr>
        <w:tc>
          <w:tcPr>
            <w:tcW w:w="1440" w:type="pct"/>
            <w:tcBorders>
              <w:top w:val="nil"/>
              <w:left w:val="nil"/>
              <w:bottom w:val="nil"/>
              <w:right w:val="nil"/>
            </w:tcBorders>
            <w:noWrap/>
            <w:vAlign w:val="bottom"/>
            <w:hideMark/>
          </w:tcPr>
          <w:p w14:paraId="72CE63AE"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594034" w:rsidRDefault="00594034" w:rsidP="00594034">
            <w:pPr>
              <w:rPr>
                <w:b/>
                <w:bCs/>
                <w:lang w:eastAsia="de-DE"/>
              </w:rPr>
            </w:pPr>
            <w:r w:rsidRPr="00594034">
              <w:rPr>
                <w:b/>
                <w:bCs/>
                <w:lang w:eastAsia="de-DE"/>
              </w:rPr>
              <w:t>Over VTM-23.13</w:t>
            </w:r>
          </w:p>
        </w:tc>
      </w:tr>
      <w:tr w:rsidR="00594034" w:rsidRPr="00594034" w14:paraId="5FB2A296" w14:textId="77777777" w:rsidTr="00987E17">
        <w:trPr>
          <w:trHeight w:val="300"/>
        </w:trPr>
        <w:tc>
          <w:tcPr>
            <w:tcW w:w="1440" w:type="pct"/>
            <w:tcBorders>
              <w:top w:val="nil"/>
              <w:left w:val="nil"/>
              <w:bottom w:val="nil"/>
              <w:right w:val="nil"/>
            </w:tcBorders>
            <w:noWrap/>
            <w:vAlign w:val="bottom"/>
            <w:hideMark/>
          </w:tcPr>
          <w:p w14:paraId="6C1E188B"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594034" w:rsidRDefault="00594034" w:rsidP="00594034">
            <w:pPr>
              <w:rPr>
                <w:lang w:eastAsia="de-DE"/>
              </w:rPr>
            </w:pPr>
            <w:proofErr w:type="spellStart"/>
            <w:r w:rsidRPr="00594034">
              <w:rPr>
                <w:lang w:eastAsia="de-DE"/>
              </w:rPr>
              <w:t>EncT</w:t>
            </w:r>
            <w:proofErr w:type="spellEnd"/>
          </w:p>
        </w:tc>
        <w:tc>
          <w:tcPr>
            <w:tcW w:w="549" w:type="pct"/>
            <w:tcBorders>
              <w:top w:val="nil"/>
              <w:left w:val="nil"/>
              <w:bottom w:val="single" w:sz="8" w:space="0" w:color="auto"/>
              <w:right w:val="nil"/>
            </w:tcBorders>
            <w:noWrap/>
            <w:vAlign w:val="center"/>
            <w:hideMark/>
          </w:tcPr>
          <w:p w14:paraId="4085BED9" w14:textId="77777777" w:rsidR="00594034" w:rsidRPr="00594034" w:rsidRDefault="00594034" w:rsidP="00594034">
            <w:pPr>
              <w:rPr>
                <w:lang w:eastAsia="de-DE"/>
              </w:rPr>
            </w:pPr>
            <w:proofErr w:type="spellStart"/>
            <w:r w:rsidRPr="00594034">
              <w:rPr>
                <w:lang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594034" w:rsidRDefault="00594034" w:rsidP="00594034">
            <w:pPr>
              <w:rPr>
                <w:lang w:eastAsia="de-DE"/>
              </w:rPr>
            </w:pPr>
            <w:proofErr w:type="spellStart"/>
            <w:r w:rsidRPr="00594034">
              <w:rPr>
                <w:lang w:eastAsia="de-DE"/>
              </w:rPr>
              <w:t>VmPeak</w:t>
            </w:r>
            <w:proofErr w:type="spellEnd"/>
          </w:p>
        </w:tc>
      </w:tr>
      <w:tr w:rsidR="00594034" w:rsidRPr="00594034" w14:paraId="47E421BB"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594034" w:rsidRDefault="00594034" w:rsidP="00594034">
            <w:pPr>
              <w:rPr>
                <w:lang w:eastAsia="de-DE"/>
              </w:rPr>
            </w:pPr>
            <w:r w:rsidRPr="00594034">
              <w:rPr>
                <w:lang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594034" w:rsidRDefault="00594034" w:rsidP="00594034">
            <w:pPr>
              <w:rPr>
                <w:lang w:eastAsia="de-DE"/>
              </w:rPr>
            </w:pPr>
            <w:r w:rsidRPr="00594034">
              <w:rPr>
                <w:lang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594034" w:rsidRDefault="00594034" w:rsidP="00594034">
            <w:pPr>
              <w:rPr>
                <w:lang w:eastAsia="de-DE"/>
              </w:rPr>
            </w:pPr>
            <w:r w:rsidRPr="00594034">
              <w:rPr>
                <w:lang w:eastAsia="de-DE"/>
              </w:rPr>
              <w:t>#DIV/0!</w:t>
            </w:r>
          </w:p>
        </w:tc>
      </w:tr>
      <w:tr w:rsidR="00594034" w:rsidRPr="00594034" w14:paraId="6699E930"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594034" w:rsidRDefault="00594034" w:rsidP="00594034">
            <w:pPr>
              <w:rPr>
                <w:lang w:eastAsia="de-DE"/>
              </w:rPr>
            </w:pPr>
            <w:r w:rsidRPr="00594034">
              <w:rPr>
                <w:lang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594034" w:rsidRDefault="00594034" w:rsidP="00594034">
            <w:pPr>
              <w:rPr>
                <w:lang w:eastAsia="de-DE"/>
              </w:rPr>
            </w:pPr>
            <w:r w:rsidRPr="00594034">
              <w:rPr>
                <w:lang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594034" w:rsidRDefault="00594034" w:rsidP="00594034">
            <w:pPr>
              <w:rPr>
                <w:lang w:eastAsia="de-DE"/>
              </w:rPr>
            </w:pPr>
            <w:r w:rsidRPr="00594034">
              <w:rPr>
                <w:lang w:eastAsia="de-DE"/>
              </w:rPr>
              <w:t>#DIV/0!</w:t>
            </w:r>
          </w:p>
        </w:tc>
      </w:tr>
      <w:tr w:rsidR="00594034" w:rsidRPr="00594034" w14:paraId="0AD6D48F"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594034" w:rsidRDefault="00594034" w:rsidP="00594034">
            <w:pPr>
              <w:rPr>
                <w:lang w:eastAsia="de-DE"/>
              </w:rPr>
            </w:pPr>
            <w:r w:rsidRPr="00594034">
              <w:rPr>
                <w:lang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594034" w:rsidRDefault="00594034" w:rsidP="00594034">
            <w:pPr>
              <w:rPr>
                <w:lang w:eastAsia="de-DE"/>
              </w:rPr>
            </w:pPr>
            <w:r w:rsidRPr="00594034">
              <w:rPr>
                <w:lang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594034" w:rsidRDefault="00594034" w:rsidP="00594034">
            <w:pPr>
              <w:rPr>
                <w:lang w:eastAsia="de-DE"/>
              </w:rPr>
            </w:pPr>
            <w:r w:rsidRPr="00594034">
              <w:rPr>
                <w:lang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594034" w:rsidRDefault="00594034" w:rsidP="00594034">
            <w:pPr>
              <w:rPr>
                <w:lang w:eastAsia="de-DE"/>
              </w:rPr>
            </w:pPr>
            <w:r w:rsidRPr="00594034">
              <w:rPr>
                <w:lang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594034" w:rsidRDefault="00594034" w:rsidP="00594034">
            <w:pPr>
              <w:rPr>
                <w:lang w:eastAsia="de-DE"/>
              </w:rPr>
            </w:pPr>
            <w:r w:rsidRPr="00594034">
              <w:rPr>
                <w:lang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594034" w:rsidRDefault="00594034" w:rsidP="00594034">
            <w:pPr>
              <w:rPr>
                <w:lang w:eastAsia="de-DE"/>
              </w:rPr>
            </w:pPr>
            <w:r w:rsidRPr="00594034">
              <w:rPr>
                <w:lang w:eastAsia="de-DE"/>
              </w:rPr>
              <w:t>#DIV/0!</w:t>
            </w:r>
          </w:p>
        </w:tc>
      </w:tr>
    </w:tbl>
    <w:p w14:paraId="6EA532FC" w14:textId="77777777" w:rsidR="00594034" w:rsidRPr="00594034" w:rsidRDefault="00594034" w:rsidP="00594034">
      <w:pPr>
        <w:rPr>
          <w:lang w:val="en-CA" w:eastAsia="de-DE"/>
        </w:rPr>
      </w:pPr>
    </w:p>
    <w:p w14:paraId="4E72B34D" w14:textId="77777777" w:rsidR="00594034" w:rsidRPr="00594034" w:rsidRDefault="00594034" w:rsidP="00594034">
      <w:pPr>
        <w:rPr>
          <w:lang w:val="en-CA" w:eastAsia="de-DE"/>
        </w:rPr>
      </w:pPr>
    </w:p>
    <w:p w14:paraId="2155675E" w14:textId="77777777" w:rsidR="00594034" w:rsidRPr="00594034" w:rsidRDefault="00594034" w:rsidP="00594034">
      <w:pPr>
        <w:numPr>
          <w:ilvl w:val="0"/>
          <w:numId w:val="48"/>
        </w:numPr>
        <w:rPr>
          <w:b/>
          <w:bCs/>
          <w:lang w:val="en-CA" w:eastAsia="de-DE"/>
        </w:rPr>
      </w:pPr>
      <w:r w:rsidRPr="00594034">
        <w:rPr>
          <w:b/>
          <w:bCs/>
          <w:lang w:val="en-CA" w:eastAsia="de-DE"/>
        </w:rPr>
        <w:t>Input contributions</w:t>
      </w:r>
    </w:p>
    <w:p w14:paraId="646B452E" w14:textId="77777777" w:rsidR="00594034" w:rsidRPr="00594034" w:rsidRDefault="00594034" w:rsidP="00594034">
      <w:pPr>
        <w:rPr>
          <w:lang w:val="en-CA" w:eastAsia="de-DE"/>
        </w:rPr>
      </w:pPr>
      <w:r w:rsidRPr="00594034">
        <w:rPr>
          <w:lang w:eastAsia="de-DE"/>
        </w:rPr>
        <w:t>Two contributions listed below have been identified relating to the mandates of AHG15.</w:t>
      </w:r>
    </w:p>
    <w:p w14:paraId="0249F338" w14:textId="77777777" w:rsidR="00594034" w:rsidRPr="00594034" w:rsidRDefault="00594034" w:rsidP="00594034">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4034" w:rsidRPr="00594034" w14:paraId="46237F8A" w14:textId="77777777" w:rsidTr="00987E17">
        <w:trPr>
          <w:trHeight w:val="340"/>
        </w:trPr>
        <w:tc>
          <w:tcPr>
            <w:tcW w:w="5000" w:type="pct"/>
            <w:gridSpan w:val="3"/>
            <w:shd w:val="clear" w:color="auto" w:fill="D9E2F3" w:themeFill="accent1" w:themeFillTint="33"/>
            <w:noWrap/>
            <w:vAlign w:val="center"/>
          </w:tcPr>
          <w:p w14:paraId="6A046855" w14:textId="77777777" w:rsidR="00594034" w:rsidRPr="00594034" w:rsidRDefault="00594034" w:rsidP="00594034">
            <w:pPr>
              <w:textAlignment w:val="auto"/>
              <w:rPr>
                <w:b/>
                <w:bCs/>
                <w:lang w:eastAsia="de-DE"/>
              </w:rPr>
            </w:pPr>
            <w:r w:rsidRPr="00594034">
              <w:rPr>
                <w:b/>
                <w:bCs/>
                <w:lang w:eastAsia="de-DE"/>
              </w:rPr>
              <w:t>Report</w:t>
            </w:r>
          </w:p>
        </w:tc>
      </w:tr>
      <w:tr w:rsidR="00594034" w:rsidRPr="00594034" w14:paraId="5D0554DC" w14:textId="77777777" w:rsidTr="00987E17">
        <w:trPr>
          <w:trHeight w:val="385"/>
        </w:trPr>
        <w:tc>
          <w:tcPr>
            <w:tcW w:w="577" w:type="pct"/>
            <w:noWrap/>
            <w:vAlign w:val="center"/>
          </w:tcPr>
          <w:p w14:paraId="5AE0A8DF" w14:textId="77777777" w:rsidR="00594034" w:rsidRPr="00594034" w:rsidRDefault="009B487A" w:rsidP="00594034">
            <w:pPr>
              <w:textAlignment w:val="auto"/>
              <w:rPr>
                <w:lang w:eastAsia="de-DE"/>
              </w:rPr>
            </w:pPr>
            <w:hyperlink r:id="rId400" w:history="1">
              <w:r w:rsidR="00594034" w:rsidRPr="00594034">
                <w:rPr>
                  <w:rStyle w:val="Hyperlink"/>
                  <w:lang w:eastAsia="de-DE"/>
                </w:rPr>
                <w:t>JVET-AO0151</w:t>
              </w:r>
            </w:hyperlink>
          </w:p>
        </w:tc>
        <w:tc>
          <w:tcPr>
            <w:tcW w:w="2310" w:type="pct"/>
            <w:noWrap/>
            <w:vAlign w:val="center"/>
          </w:tcPr>
          <w:p w14:paraId="77BB67BF" w14:textId="77777777" w:rsidR="00594034" w:rsidRPr="00594034" w:rsidRDefault="00594034" w:rsidP="00594034">
            <w:pPr>
              <w:textAlignment w:val="auto"/>
              <w:rPr>
                <w:lang w:eastAsia="de-DE"/>
              </w:rPr>
            </w:pPr>
            <w:r w:rsidRPr="00594034">
              <w:rPr>
                <w:lang w:eastAsia="de-DE"/>
              </w:rPr>
              <w:t>[AhG15] Generated Depth Map Pictures for test sequence in gaming category</w:t>
            </w:r>
          </w:p>
        </w:tc>
        <w:tc>
          <w:tcPr>
            <w:tcW w:w="2113" w:type="pct"/>
            <w:noWrap/>
            <w:vAlign w:val="center"/>
          </w:tcPr>
          <w:p w14:paraId="6B880A70" w14:textId="77777777" w:rsidR="00594034" w:rsidRPr="00594034" w:rsidRDefault="00594034" w:rsidP="00594034">
            <w:pPr>
              <w:rPr>
                <w:lang w:eastAsia="de-DE"/>
              </w:rPr>
            </w:pPr>
            <w:r w:rsidRPr="00594034">
              <w:rPr>
                <w:lang w:eastAsia="de-DE"/>
              </w:rPr>
              <w:t>V. Zakharchenko (Nokia)</w:t>
            </w:r>
          </w:p>
        </w:tc>
      </w:tr>
      <w:tr w:rsidR="00594034" w:rsidRPr="00594034" w14:paraId="54D748A1" w14:textId="77777777" w:rsidTr="00987E17">
        <w:trPr>
          <w:trHeight w:val="385"/>
        </w:trPr>
        <w:tc>
          <w:tcPr>
            <w:tcW w:w="577" w:type="pct"/>
            <w:noWrap/>
            <w:vAlign w:val="center"/>
          </w:tcPr>
          <w:p w14:paraId="30956499" w14:textId="77777777" w:rsidR="00594034" w:rsidRPr="00594034" w:rsidRDefault="009B487A" w:rsidP="00594034">
            <w:pPr>
              <w:textAlignment w:val="auto"/>
              <w:rPr>
                <w:lang w:eastAsia="de-DE"/>
              </w:rPr>
            </w:pPr>
            <w:hyperlink r:id="rId401" w:history="1">
              <w:r w:rsidR="00594034" w:rsidRPr="00594034">
                <w:rPr>
                  <w:rStyle w:val="Hyperlink"/>
                  <w:lang w:eastAsia="de-DE"/>
                </w:rPr>
                <w:t>JVET-AO0207</w:t>
              </w:r>
            </w:hyperlink>
          </w:p>
        </w:tc>
        <w:tc>
          <w:tcPr>
            <w:tcW w:w="2310" w:type="pct"/>
            <w:noWrap/>
            <w:vAlign w:val="center"/>
          </w:tcPr>
          <w:p w14:paraId="6E4111E7" w14:textId="77777777" w:rsidR="00594034" w:rsidRPr="00594034" w:rsidRDefault="00594034" w:rsidP="00594034">
            <w:pPr>
              <w:textAlignment w:val="auto"/>
              <w:rPr>
                <w:lang w:eastAsia="de-DE"/>
              </w:rPr>
            </w:pPr>
            <w:r w:rsidRPr="00594034">
              <w:rPr>
                <w:lang w:eastAsia="de-DE"/>
              </w:rPr>
              <w:t xml:space="preserve">AHG15: Using </w:t>
            </w:r>
            <w:proofErr w:type="spellStart"/>
            <w:r w:rsidRPr="00594034">
              <w:rPr>
                <w:lang w:eastAsia="de-DE"/>
              </w:rPr>
              <w:t>Wukong</w:t>
            </w:r>
            <w:proofErr w:type="spellEnd"/>
            <w:r w:rsidRPr="00594034">
              <w:rPr>
                <w:lang w:eastAsia="de-DE"/>
              </w:rPr>
              <w:t xml:space="preserve"> sequences in gaming CTC</w:t>
            </w:r>
          </w:p>
        </w:tc>
        <w:tc>
          <w:tcPr>
            <w:tcW w:w="2113" w:type="pct"/>
            <w:noWrap/>
            <w:vAlign w:val="center"/>
          </w:tcPr>
          <w:p w14:paraId="5158C054" w14:textId="77777777" w:rsidR="00594034" w:rsidRPr="00594034" w:rsidRDefault="00594034" w:rsidP="00594034">
            <w:pPr>
              <w:textAlignment w:val="auto"/>
              <w:rPr>
                <w:lang w:eastAsia="de-DE"/>
              </w:rPr>
            </w:pPr>
            <w:r w:rsidRPr="00594034">
              <w:rPr>
                <w:lang w:eastAsia="de-DE"/>
              </w:rPr>
              <w:t xml:space="preserve">J. Sauer, Y. Zhao, Y. Sun, E. </w:t>
            </w:r>
            <w:proofErr w:type="spellStart"/>
            <w:r w:rsidRPr="00594034">
              <w:rPr>
                <w:lang w:eastAsia="de-DE"/>
              </w:rPr>
              <w:t>Alshina</w:t>
            </w:r>
            <w:proofErr w:type="spellEnd"/>
            <w:r w:rsidRPr="00594034">
              <w:rPr>
                <w:lang w:eastAsia="de-DE"/>
              </w:rPr>
              <w:t xml:space="preserve"> (Huawei)</w:t>
            </w:r>
          </w:p>
        </w:tc>
      </w:tr>
    </w:tbl>
    <w:p w14:paraId="620A3AD4" w14:textId="77777777" w:rsidR="00594034" w:rsidRPr="00594034" w:rsidRDefault="00594034" w:rsidP="00594034">
      <w:pPr>
        <w:rPr>
          <w:lang w:eastAsia="de-DE"/>
        </w:rPr>
      </w:pPr>
    </w:p>
    <w:p w14:paraId="3D7FB7E6" w14:textId="77777777" w:rsidR="00594034" w:rsidRPr="00594034" w:rsidRDefault="00594034" w:rsidP="00594034">
      <w:pPr>
        <w:numPr>
          <w:ilvl w:val="0"/>
          <w:numId w:val="48"/>
        </w:numPr>
        <w:rPr>
          <w:b/>
          <w:bCs/>
          <w:lang w:eastAsia="de-DE"/>
        </w:rPr>
      </w:pPr>
      <w:r w:rsidRPr="00594034">
        <w:rPr>
          <w:b/>
          <w:bCs/>
          <w:lang w:eastAsia="de-DE"/>
        </w:rPr>
        <w:t>Recommendations</w:t>
      </w:r>
    </w:p>
    <w:p w14:paraId="67BEC712" w14:textId="77777777" w:rsidR="00594034" w:rsidRPr="00594034" w:rsidRDefault="00594034" w:rsidP="00594034">
      <w:pPr>
        <w:rPr>
          <w:lang w:eastAsia="de-DE"/>
        </w:rPr>
      </w:pPr>
      <w:r w:rsidRPr="00594034">
        <w:rPr>
          <w:lang w:eastAsia="de-DE"/>
        </w:rPr>
        <w:t>The AHG recommends to:</w:t>
      </w:r>
    </w:p>
    <w:p w14:paraId="1CE7F98C" w14:textId="77777777" w:rsidR="00594034" w:rsidRPr="00594034" w:rsidRDefault="00594034" w:rsidP="00594034">
      <w:pPr>
        <w:numPr>
          <w:ilvl w:val="0"/>
          <w:numId w:val="57"/>
        </w:numPr>
        <w:rPr>
          <w:lang w:eastAsia="de-DE"/>
        </w:rPr>
      </w:pPr>
      <w:r w:rsidRPr="00594034">
        <w:rPr>
          <w:lang w:eastAsia="de-DE"/>
        </w:rPr>
        <w:t>Review input documents on gaming content compression</w:t>
      </w:r>
    </w:p>
    <w:p w14:paraId="0A5D3AF1" w14:textId="77777777" w:rsidR="00594034" w:rsidRPr="00594034" w:rsidRDefault="00594034" w:rsidP="00594034">
      <w:pPr>
        <w:numPr>
          <w:ilvl w:val="0"/>
          <w:numId w:val="57"/>
        </w:numPr>
        <w:rPr>
          <w:lang w:eastAsia="de-DE"/>
        </w:rPr>
      </w:pPr>
      <w:r w:rsidRPr="00594034">
        <w:rPr>
          <w:lang w:eastAsia="de-DE"/>
        </w:rPr>
        <w:t>Identify if/how auxiliary information can be used for coding of gaming content</w:t>
      </w:r>
    </w:p>
    <w:p w14:paraId="35AAE32D" w14:textId="77777777" w:rsidR="00594034" w:rsidRPr="00594034" w:rsidRDefault="00594034" w:rsidP="00594034">
      <w:pPr>
        <w:rPr>
          <w:lang w:eastAsia="de-DE"/>
        </w:rPr>
      </w:pPr>
    </w:p>
    <w:p w14:paraId="215BE5D1" w14:textId="77777777" w:rsidR="003F0282" w:rsidRPr="00BB68B5" w:rsidRDefault="003F0282" w:rsidP="003F0282">
      <w:pPr>
        <w:rPr>
          <w:lang w:val="en-CA" w:eastAsia="de-DE"/>
        </w:rPr>
      </w:pPr>
    </w:p>
    <w:p w14:paraId="67D2FE0B" w14:textId="04E225BA" w:rsidR="00053459" w:rsidRPr="00BB68B5" w:rsidRDefault="009B487A" w:rsidP="003C0476">
      <w:pPr>
        <w:pStyle w:val="berschrift9"/>
        <w:rPr>
          <w:szCs w:val="24"/>
          <w:lang w:val="en-CA" w:eastAsia="de-DE"/>
        </w:rPr>
      </w:pPr>
      <w:hyperlink r:id="rId402" w:history="1">
        <w:r w:rsidR="00053459" w:rsidRPr="00BB68B5">
          <w:rPr>
            <w:color w:val="0000FF"/>
            <w:szCs w:val="24"/>
            <w:u w:val="single"/>
            <w:lang w:val="en-CA" w:eastAsia="de-DE"/>
          </w:rPr>
          <w:t>JVET-AO0016</w:t>
        </w:r>
      </w:hyperlink>
      <w:r w:rsidR="00053459" w:rsidRPr="00BB68B5">
        <w:rPr>
          <w:szCs w:val="24"/>
          <w:lang w:val="en-CA" w:eastAsia="de-DE"/>
        </w:rPr>
        <w:t xml:space="preserve"> JVET AHG report: Generative face video compression (AHG16) [Y. Ye (chair), H.-B. Teo, Z. </w:t>
      </w:r>
      <w:proofErr w:type="spellStart"/>
      <w:r w:rsidR="00053459" w:rsidRPr="00BB68B5">
        <w:rPr>
          <w:szCs w:val="24"/>
          <w:lang w:val="en-CA" w:eastAsia="de-DE"/>
        </w:rPr>
        <w:t>Lyu</w:t>
      </w:r>
      <w:proofErr w:type="spellEnd"/>
      <w:r w:rsidR="00053459" w:rsidRPr="00BB68B5">
        <w:rPr>
          <w:szCs w:val="24"/>
          <w:lang w:val="en-CA" w:eastAsia="de-DE"/>
        </w:rPr>
        <w:t>, S. McCarthy, S. Wang (vice chairs)]</w:t>
      </w:r>
    </w:p>
    <w:p w14:paraId="1E7E49EE" w14:textId="77777777" w:rsidR="00594034" w:rsidRPr="00594034" w:rsidRDefault="00594034" w:rsidP="00861637">
      <w:pPr>
        <w:numPr>
          <w:ilvl w:val="0"/>
          <w:numId w:val="48"/>
        </w:numPr>
        <w:rPr>
          <w:b/>
          <w:bCs/>
          <w:lang w:val="en-CA" w:eastAsia="de-DE"/>
        </w:rPr>
      </w:pPr>
      <w:r w:rsidRPr="00594034">
        <w:rPr>
          <w:b/>
          <w:bCs/>
          <w:lang w:val="en-CA" w:eastAsia="de-DE"/>
        </w:rPr>
        <w:t>Activities</w:t>
      </w:r>
    </w:p>
    <w:p w14:paraId="6DE6F9DD" w14:textId="77777777" w:rsidR="00594034" w:rsidRPr="00594034" w:rsidRDefault="00594034" w:rsidP="00594034">
      <w:pPr>
        <w:rPr>
          <w:lang w:eastAsia="de-DE"/>
        </w:rPr>
      </w:pPr>
      <w:r w:rsidRPr="00594034">
        <w:rPr>
          <w:lang w:eastAsia="de-DE"/>
        </w:rPr>
        <w:lastRenderedPageBreak/>
        <w:t xml:space="preserve">Regarding the mandate on developing and maintaining the GFVC software, the AHG16 GFVC software tool and accompanying usage instructions and exemplar configurations for experimentation are maintained in the GIT repository at </w:t>
      </w:r>
      <w:hyperlink r:id="rId403" w:history="1">
        <w:r w:rsidRPr="00594034">
          <w:rPr>
            <w:rStyle w:val="Hyperlink"/>
            <w:lang w:eastAsia="de-DE"/>
          </w:rPr>
          <w:t>https://vcgit.hhi.fraunhofer.de/jvet-ahg-gfvc</w:t>
        </w:r>
      </w:hyperlink>
      <w:r w:rsidRPr="00594034">
        <w:rPr>
          <w:lang w:eastAsia="de-DE"/>
        </w:rPr>
        <w:t>. During this AHG period, the color calibration post-processing module from JVET-AN0057 has been integrated into the AHG16 software. Merge requests to add support for GFV and GFVE SEI messages to HEVC and AVC (as in JVET-AL0148) were submitted to HM and JM software before the 39</w:t>
      </w:r>
      <w:r w:rsidRPr="00594034">
        <w:rPr>
          <w:vertAlign w:val="superscript"/>
          <w:lang w:eastAsia="de-DE"/>
        </w:rPr>
        <w:t>th</w:t>
      </w:r>
      <w:r w:rsidRPr="00594034">
        <w:rPr>
          <w:lang w:eastAsia="de-DE"/>
        </w:rPr>
        <w:t xml:space="preserve"> meeting, and are currently pending integration. </w:t>
      </w:r>
    </w:p>
    <w:p w14:paraId="510C7B49" w14:textId="77777777" w:rsidR="00594034" w:rsidRPr="00594034" w:rsidRDefault="00594034" w:rsidP="00594034">
      <w:pPr>
        <w:rPr>
          <w:lang w:eastAsia="de-DE"/>
        </w:rPr>
      </w:pPr>
      <w:r w:rsidRPr="00594034">
        <w:rPr>
          <w:lang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594034" w:rsidRDefault="00594034" w:rsidP="00861637">
      <w:pPr>
        <w:numPr>
          <w:ilvl w:val="0"/>
          <w:numId w:val="48"/>
        </w:numPr>
        <w:rPr>
          <w:b/>
          <w:lang w:eastAsia="de-DE"/>
        </w:rPr>
      </w:pPr>
      <w:r w:rsidRPr="00594034">
        <w:rPr>
          <w:b/>
          <w:bCs/>
          <w:lang w:val="en-CA" w:eastAsia="de-DE"/>
        </w:rPr>
        <w:t>Related contributions</w:t>
      </w:r>
    </w:p>
    <w:p w14:paraId="1A030856" w14:textId="77777777" w:rsidR="00594034" w:rsidRPr="00594034" w:rsidRDefault="00594034" w:rsidP="00594034">
      <w:pPr>
        <w:rPr>
          <w:lang w:eastAsia="de-DE"/>
        </w:rPr>
      </w:pPr>
      <w:r w:rsidRPr="00594034">
        <w:rPr>
          <w:lang w:eastAsia="de-DE"/>
        </w:rPr>
        <w:t xml:space="preserve">The following input contribution to this meeting is related to the activities of AHG16: </w:t>
      </w:r>
    </w:p>
    <w:p w14:paraId="0163938D" w14:textId="77777777" w:rsidR="00594034" w:rsidRPr="00594034" w:rsidRDefault="009B487A" w:rsidP="00594034">
      <w:pPr>
        <w:numPr>
          <w:ilvl w:val="0"/>
          <w:numId w:val="77"/>
        </w:numPr>
        <w:rPr>
          <w:lang w:eastAsia="de-DE"/>
        </w:rPr>
      </w:pPr>
      <w:hyperlink r:id="rId404" w:history="1">
        <w:r w:rsidR="00594034" w:rsidRPr="00594034">
          <w:rPr>
            <w:rStyle w:val="Hyperlink"/>
            <w:lang w:eastAsia="de-DE"/>
          </w:rPr>
          <w:t>JVET-AO0051</w:t>
        </w:r>
      </w:hyperlink>
      <w:r w:rsidR="00594034" w:rsidRPr="00594034">
        <w:rPr>
          <w:lang w:eastAsia="de-DE"/>
        </w:rPr>
        <w:t>, AHG9/AHG16: Feasibility Study and Showcase on Generative Human Video Coding based on GFV SEI Message [B. Chen, R.-L. Liao, J. Chen, Y. Ye (Alibaba), Z. Zhang, S. Yin, X. Ju, S. Wang (</w:t>
      </w:r>
      <w:proofErr w:type="spellStart"/>
      <w:r w:rsidR="00594034" w:rsidRPr="00594034">
        <w:rPr>
          <w:lang w:eastAsia="de-DE"/>
        </w:rPr>
        <w:t>CityUHK</w:t>
      </w:r>
      <w:proofErr w:type="spellEnd"/>
      <w:r w:rsidR="00594034" w:rsidRPr="00594034">
        <w:rPr>
          <w:lang w:eastAsia="de-DE"/>
        </w:rPr>
        <w:t>)]</w:t>
      </w:r>
    </w:p>
    <w:p w14:paraId="64204690" w14:textId="77777777" w:rsidR="00594034" w:rsidRPr="00594034" w:rsidRDefault="00594034" w:rsidP="00861637">
      <w:pPr>
        <w:numPr>
          <w:ilvl w:val="0"/>
          <w:numId w:val="48"/>
        </w:numPr>
        <w:rPr>
          <w:b/>
          <w:lang w:eastAsia="de-DE"/>
        </w:rPr>
      </w:pPr>
      <w:r w:rsidRPr="00594034">
        <w:rPr>
          <w:b/>
          <w:bCs/>
          <w:lang w:val="en-CA" w:eastAsia="de-DE"/>
        </w:rPr>
        <w:t>Recommendations</w:t>
      </w:r>
    </w:p>
    <w:p w14:paraId="453FE0F3" w14:textId="77777777" w:rsidR="00594034" w:rsidRPr="00594034" w:rsidRDefault="00594034" w:rsidP="00594034">
      <w:pPr>
        <w:rPr>
          <w:lang w:eastAsia="de-DE"/>
        </w:rPr>
      </w:pPr>
      <w:r w:rsidRPr="00594034">
        <w:rPr>
          <w:lang w:eastAsia="de-DE"/>
        </w:rPr>
        <w:t>The AHG recommends to:</w:t>
      </w:r>
    </w:p>
    <w:p w14:paraId="3EA59907" w14:textId="77777777" w:rsidR="00594034" w:rsidRPr="00594034" w:rsidRDefault="00594034" w:rsidP="00594034">
      <w:pPr>
        <w:numPr>
          <w:ilvl w:val="0"/>
          <w:numId w:val="78"/>
        </w:numPr>
        <w:rPr>
          <w:lang w:eastAsia="de-DE"/>
        </w:rPr>
      </w:pPr>
      <w:r w:rsidRPr="00594034">
        <w:rPr>
          <w:lang w:eastAsia="de-DE"/>
        </w:rPr>
        <w:t>Review the related contribution,</w:t>
      </w:r>
    </w:p>
    <w:p w14:paraId="71EC77B5" w14:textId="292E803B" w:rsidR="00594034" w:rsidRPr="00594034" w:rsidRDefault="00594034" w:rsidP="00594034">
      <w:pPr>
        <w:numPr>
          <w:ilvl w:val="0"/>
          <w:numId w:val="78"/>
        </w:numPr>
        <w:rPr>
          <w:lang w:eastAsia="de-DE"/>
        </w:rPr>
      </w:pPr>
      <w:r w:rsidRPr="00594034">
        <w:rPr>
          <w:lang w:eastAsia="de-DE"/>
        </w:rPr>
        <w:t>Discontinue this AHG.</w:t>
      </w:r>
    </w:p>
    <w:p w14:paraId="72CDF0DD" w14:textId="48FB6582" w:rsidR="003F0282" w:rsidRDefault="003F0282" w:rsidP="003F0282">
      <w:pPr>
        <w:rPr>
          <w:lang w:val="en-CA" w:eastAsia="de-DE"/>
        </w:rPr>
      </w:pPr>
    </w:p>
    <w:p w14:paraId="73F9B893" w14:textId="66E2BFA8" w:rsidR="00CC2F92" w:rsidRDefault="00CC2F92" w:rsidP="003F0282">
      <w:pPr>
        <w:rPr>
          <w:lang w:val="en-CA" w:eastAsia="de-DE"/>
        </w:rPr>
      </w:pPr>
      <w:r w:rsidRPr="00861637">
        <w:rPr>
          <w:highlight w:val="yellow"/>
          <w:lang w:val="en-CA" w:eastAsia="de-DE"/>
        </w:rPr>
        <w:t>Revisit</w:t>
      </w:r>
      <w:r>
        <w:rPr>
          <w:lang w:val="en-CA" w:eastAsia="de-DE"/>
        </w:rPr>
        <w:t xml:space="preserve">: Is it useful to generate a permanent </w:t>
      </w:r>
      <w:r w:rsidR="00437EE5">
        <w:rPr>
          <w:lang w:val="en-CA" w:eastAsia="de-DE"/>
        </w:rPr>
        <w:t>repository</w:t>
      </w:r>
      <w:r>
        <w:rPr>
          <w:lang w:val="en-CA" w:eastAsia="de-DE"/>
        </w:rPr>
        <w:t xml:space="preserve"> </w:t>
      </w:r>
      <w:r w:rsidR="00437EE5">
        <w:rPr>
          <w:lang w:val="en-CA" w:eastAsia="de-DE"/>
        </w:rPr>
        <w:t xml:space="preserve">(instead of AHG branches that may be forgotten) </w:t>
      </w:r>
      <w:r w:rsidR="00D761C9">
        <w:rPr>
          <w:lang w:val="en-CA" w:eastAsia="de-DE"/>
        </w:rPr>
        <w:t xml:space="preserve">plus documentation </w:t>
      </w:r>
      <w:r>
        <w:rPr>
          <w:lang w:val="en-CA" w:eastAsia="de-DE"/>
        </w:rPr>
        <w:t xml:space="preserve">for software parts that do extraction of SEI message parameters directly from video, and perform </w:t>
      </w:r>
      <w:r w:rsidR="00437EE5">
        <w:rPr>
          <w:lang w:val="en-CA" w:eastAsia="de-DE"/>
        </w:rPr>
        <w:t xml:space="preserve">corresponding synthesis. Examples would be NNPF, FGC, GFV, … </w:t>
      </w:r>
    </w:p>
    <w:p w14:paraId="037D8AF3" w14:textId="77777777" w:rsidR="00437EE5" w:rsidRPr="00BB68B5" w:rsidRDefault="00437EE5" w:rsidP="003F0282">
      <w:pPr>
        <w:rPr>
          <w:lang w:val="en-CA" w:eastAsia="de-DE"/>
        </w:rPr>
      </w:pPr>
    </w:p>
    <w:p w14:paraId="2468DEF0" w14:textId="5C187AEB" w:rsidR="00053459" w:rsidRPr="00BB68B5" w:rsidRDefault="009B487A" w:rsidP="003C0476">
      <w:pPr>
        <w:pStyle w:val="berschrift9"/>
        <w:rPr>
          <w:szCs w:val="24"/>
          <w:lang w:val="en-CA" w:eastAsia="de-DE"/>
        </w:rPr>
      </w:pPr>
      <w:hyperlink r:id="rId405" w:history="1">
        <w:r w:rsidR="00053459" w:rsidRPr="00BB68B5">
          <w:rPr>
            <w:color w:val="0000FF"/>
            <w:szCs w:val="24"/>
            <w:u w:val="single"/>
            <w:lang w:val="en-CA" w:eastAsia="de-DE"/>
          </w:rPr>
          <w:t>JVET-AO0017</w:t>
        </w:r>
      </w:hyperlink>
      <w:r w:rsidR="00053459" w:rsidRPr="00BB68B5">
        <w:rPr>
          <w:szCs w:val="24"/>
          <w:lang w:val="en-CA" w:eastAsia="de-DE"/>
        </w:rPr>
        <w:t xml:space="preserve"> JVET AHG report: Preparation of Call for Proposals (AHG17) [J.-R. Ohm, M. Wien, F. </w:t>
      </w:r>
      <w:proofErr w:type="spellStart"/>
      <w:r w:rsidR="00053459" w:rsidRPr="00BB68B5">
        <w:rPr>
          <w:szCs w:val="24"/>
          <w:lang w:val="en-CA" w:eastAsia="de-DE"/>
        </w:rPr>
        <w:t>Bossen</w:t>
      </w:r>
      <w:proofErr w:type="spellEnd"/>
      <w:r w:rsidR="00053459" w:rsidRPr="00BB68B5">
        <w:rPr>
          <w:szCs w:val="24"/>
          <w:lang w:val="en-CA" w:eastAsia="de-DE"/>
        </w:rPr>
        <w:t xml:space="preserve"> (co-chairs), E. </w:t>
      </w:r>
      <w:proofErr w:type="spellStart"/>
      <w:r w:rsidR="00053459" w:rsidRPr="00BB68B5">
        <w:rPr>
          <w:szCs w:val="24"/>
          <w:lang w:val="en-CA" w:eastAsia="de-DE"/>
        </w:rPr>
        <w:t>Alshina</w:t>
      </w:r>
      <w:proofErr w:type="spellEnd"/>
      <w:r w:rsidR="00053459" w:rsidRPr="00BB68B5">
        <w:rPr>
          <w:szCs w:val="24"/>
          <w:lang w:val="en-CA" w:eastAsia="de-DE"/>
        </w:rPr>
        <w:t xml:space="preserve">, V. </w:t>
      </w:r>
      <w:proofErr w:type="spellStart"/>
      <w:r w:rsidR="00053459" w:rsidRPr="00BB68B5">
        <w:rPr>
          <w:szCs w:val="24"/>
          <w:lang w:val="en-CA" w:eastAsia="de-DE"/>
        </w:rPr>
        <w:t>Baroncini</w:t>
      </w:r>
      <w:proofErr w:type="spellEnd"/>
      <w:r w:rsidR="00053459" w:rsidRPr="00BB68B5">
        <w:rPr>
          <w:szCs w:val="24"/>
          <w:lang w:val="en-CA" w:eastAsia="de-DE"/>
        </w:rPr>
        <w:t xml:space="preserve">, J. Chen, R. </w:t>
      </w:r>
      <w:proofErr w:type="spellStart"/>
      <w:r w:rsidR="00053459" w:rsidRPr="00BB68B5">
        <w:rPr>
          <w:szCs w:val="24"/>
          <w:lang w:val="en-CA" w:eastAsia="de-DE"/>
        </w:rPr>
        <w:t>Chernyak</w:t>
      </w:r>
      <w:proofErr w:type="spellEnd"/>
      <w:r w:rsidR="00053459" w:rsidRPr="00BB68B5">
        <w:rPr>
          <w:szCs w:val="24"/>
          <w:lang w:val="en-CA" w:eastAsia="de-DE"/>
        </w:rPr>
        <w:t xml:space="preserve">, Z. Deng, P. de Lagrange, C. Lehmann, L. Li, P. </w:t>
      </w:r>
      <w:proofErr w:type="spellStart"/>
      <w:r w:rsidR="00053459" w:rsidRPr="00BB68B5">
        <w:rPr>
          <w:szCs w:val="24"/>
          <w:lang w:val="en-CA" w:eastAsia="de-DE"/>
        </w:rPr>
        <w:t>Nikitin</w:t>
      </w:r>
      <w:proofErr w:type="spellEnd"/>
      <w:r w:rsidR="00053459" w:rsidRPr="00BB68B5">
        <w:rPr>
          <w:szCs w:val="24"/>
          <w:lang w:val="en-CA" w:eastAsia="de-DE"/>
        </w:rPr>
        <w:t xml:space="preserve">, D. </w:t>
      </w:r>
      <w:proofErr w:type="spellStart"/>
      <w:r w:rsidR="00053459" w:rsidRPr="00BB68B5">
        <w:rPr>
          <w:szCs w:val="24"/>
          <w:lang w:val="en-CA" w:eastAsia="de-DE"/>
        </w:rPr>
        <w:t>Rusanovskyy</w:t>
      </w:r>
      <w:proofErr w:type="spellEnd"/>
      <w:r w:rsidR="00053459" w:rsidRPr="00BB68B5">
        <w:rPr>
          <w:szCs w:val="24"/>
          <w:lang w:val="en-CA" w:eastAsia="de-DE"/>
        </w:rPr>
        <w:t xml:space="preserve">, G. </w:t>
      </w:r>
      <w:proofErr w:type="spellStart"/>
      <w:r w:rsidR="00053459" w:rsidRPr="00BB68B5">
        <w:rPr>
          <w:szCs w:val="24"/>
          <w:lang w:val="en-CA" w:eastAsia="de-DE"/>
        </w:rPr>
        <w:t>Verba</w:t>
      </w:r>
      <w:proofErr w:type="spellEnd"/>
      <w:r w:rsidR="00053459" w:rsidRPr="00BB68B5">
        <w:rPr>
          <w:szCs w:val="24"/>
          <w:lang w:val="en-CA" w:eastAsia="de-DE"/>
        </w:rPr>
        <w:t xml:space="preserve"> (vice chairs)]</w:t>
      </w:r>
    </w:p>
    <w:p w14:paraId="550F1CC4" w14:textId="77777777" w:rsidR="00B646F3" w:rsidRPr="00B646F3" w:rsidRDefault="00B646F3" w:rsidP="00861637">
      <w:pPr>
        <w:numPr>
          <w:ilvl w:val="0"/>
          <w:numId w:val="48"/>
        </w:numPr>
        <w:rPr>
          <w:b/>
          <w:lang w:val="en-CA" w:eastAsia="de-DE"/>
        </w:rPr>
      </w:pPr>
      <w:r w:rsidRPr="00B646F3">
        <w:rPr>
          <w:b/>
          <w:lang w:val="en-CA" w:eastAsia="de-DE"/>
        </w:rPr>
        <w:t>Activities</w:t>
      </w:r>
    </w:p>
    <w:p w14:paraId="3FCF608C" w14:textId="77777777" w:rsidR="00B646F3" w:rsidRPr="00B646F3" w:rsidRDefault="00B646F3" w:rsidP="00B646F3">
      <w:pPr>
        <w:rPr>
          <w:lang w:val="en-CA" w:eastAsia="de-DE"/>
        </w:rPr>
      </w:pPr>
      <w:r w:rsidRPr="00B646F3">
        <w:rPr>
          <w:lang w:val="en-CA" w:eastAsia="de-DE"/>
        </w:rPr>
        <w:t>Two online AHG calls were held on 2025-11-25 and 2025-12-16. The reports of these meetings are available in JVET-AO0041.</w:t>
      </w:r>
    </w:p>
    <w:p w14:paraId="11B7B06E" w14:textId="77777777" w:rsidR="00B646F3" w:rsidRPr="00B646F3" w:rsidRDefault="00B646F3" w:rsidP="00B646F3">
      <w:pPr>
        <w:rPr>
          <w:lang w:val="en-CA" w:eastAsia="de-DE"/>
        </w:rPr>
      </w:pPr>
      <w:r w:rsidRPr="00B646F3">
        <w:rPr>
          <w:lang w:val="en-CA" w:eastAsia="de-DE"/>
        </w:rPr>
        <w:t xml:space="preserve">Based on the discussions at these meetings, the proposed draft </w:t>
      </w:r>
      <w:proofErr w:type="spellStart"/>
      <w:r w:rsidRPr="00B646F3">
        <w:rPr>
          <w:lang w:val="en-CA" w:eastAsia="de-DE"/>
        </w:rPr>
        <w:t>CfP</w:t>
      </w:r>
      <w:proofErr w:type="spellEnd"/>
      <w:r w:rsidRPr="00B646F3">
        <w:rPr>
          <w:lang w:val="en-CA" w:eastAsia="de-DE"/>
        </w:rPr>
        <w:t xml:space="preserve"> document JVET-AO0045 was generated as input to the 41</w:t>
      </w:r>
      <w:r w:rsidRPr="00B646F3">
        <w:rPr>
          <w:vertAlign w:val="superscript"/>
          <w:lang w:val="en-CA" w:eastAsia="de-DE"/>
        </w:rPr>
        <w:t>st</w:t>
      </w:r>
      <w:r w:rsidRPr="00B646F3">
        <w:rPr>
          <w:lang w:val="en-CA" w:eastAsia="de-DE"/>
        </w:rPr>
        <w:t xml:space="preserve"> meeting, departing from the </w:t>
      </w:r>
      <w:proofErr w:type="spellStart"/>
      <w:r w:rsidRPr="00B646F3">
        <w:rPr>
          <w:lang w:val="en-CA" w:eastAsia="de-DE"/>
        </w:rPr>
        <w:t>CfE</w:t>
      </w:r>
      <w:proofErr w:type="spellEnd"/>
      <w:r w:rsidRPr="00B646F3">
        <w:rPr>
          <w:lang w:val="en-CA" w:eastAsia="de-DE"/>
        </w:rPr>
        <w:t xml:space="preserve"> document by reflecting proposed modifications as discussed during the 40</w:t>
      </w:r>
      <w:r w:rsidRPr="00B646F3">
        <w:rPr>
          <w:vertAlign w:val="superscript"/>
          <w:lang w:val="en-CA" w:eastAsia="de-DE"/>
        </w:rPr>
        <w:t>th</w:t>
      </w:r>
      <w:r w:rsidRPr="00B646F3">
        <w:rPr>
          <w:lang w:val="en-CA" w:eastAsia="de-DE"/>
        </w:rPr>
        <w:t xml:space="preserve"> JVET meeting and in the AHG telcos. </w:t>
      </w:r>
    </w:p>
    <w:p w14:paraId="4EF83012" w14:textId="77777777" w:rsidR="00B646F3" w:rsidRPr="00B646F3" w:rsidRDefault="00B646F3" w:rsidP="00B646F3">
      <w:pPr>
        <w:rPr>
          <w:lang w:val="en-CA" w:eastAsia="de-DE"/>
        </w:rPr>
      </w:pPr>
    </w:p>
    <w:p w14:paraId="225900A7" w14:textId="77777777" w:rsidR="00B646F3" w:rsidRPr="00B646F3" w:rsidRDefault="00B646F3" w:rsidP="00861637">
      <w:pPr>
        <w:numPr>
          <w:ilvl w:val="0"/>
          <w:numId w:val="48"/>
        </w:numPr>
        <w:rPr>
          <w:b/>
          <w:lang w:eastAsia="de-DE"/>
        </w:rPr>
      </w:pPr>
      <w:r w:rsidRPr="00B646F3">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
        <w:gridCol w:w="4342"/>
        <w:gridCol w:w="3773"/>
      </w:tblGrid>
      <w:tr w:rsidR="00B646F3" w:rsidRPr="00B646F3" w14:paraId="46F554E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B646F3" w:rsidRDefault="00B646F3" w:rsidP="00B646F3">
            <w:pPr>
              <w:rPr>
                <w:lang w:eastAsia="de-DE"/>
              </w:rPr>
            </w:pPr>
            <w:r w:rsidRPr="00B646F3">
              <w:rPr>
                <w:lang w:eastAsia="de-DE"/>
              </w:rPr>
              <w:t>JVET number</w:t>
            </w:r>
          </w:p>
        </w:tc>
        <w:tc>
          <w:tcPr>
            <w:tcW w:w="4312"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B646F3" w:rsidRDefault="00B646F3" w:rsidP="00B646F3">
            <w:pPr>
              <w:rPr>
                <w:lang w:eastAsia="de-DE"/>
              </w:rPr>
            </w:pPr>
            <w:r w:rsidRPr="00B646F3">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B646F3" w:rsidRDefault="00B646F3" w:rsidP="00B646F3">
            <w:pPr>
              <w:rPr>
                <w:lang w:eastAsia="de-DE"/>
              </w:rPr>
            </w:pPr>
            <w:r w:rsidRPr="00B646F3">
              <w:rPr>
                <w:lang w:eastAsia="de-DE"/>
              </w:rPr>
              <w:t>Source</w:t>
            </w:r>
          </w:p>
        </w:tc>
      </w:tr>
      <w:tr w:rsidR="00B646F3" w:rsidRPr="00B646F3" w14:paraId="065B7FE9"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B646F3" w:rsidRDefault="009B487A" w:rsidP="00B646F3">
            <w:pPr>
              <w:rPr>
                <w:lang w:eastAsia="de-DE"/>
              </w:rPr>
            </w:pPr>
            <w:hyperlink r:id="rId406" w:history="1">
              <w:r w:rsidR="00B646F3" w:rsidRPr="00B646F3">
                <w:rPr>
                  <w:rStyle w:val="Hyperlink"/>
                  <w:lang w:eastAsia="de-DE"/>
                </w:rPr>
                <w:t>JVET-AO0017</w:t>
              </w:r>
            </w:hyperlink>
          </w:p>
        </w:tc>
        <w:tc>
          <w:tcPr>
            <w:tcW w:w="4312"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B646F3" w:rsidRDefault="00B646F3" w:rsidP="00B646F3">
            <w:pPr>
              <w:rPr>
                <w:lang w:eastAsia="de-DE"/>
              </w:rPr>
            </w:pPr>
            <w:r w:rsidRPr="00B646F3">
              <w:rPr>
                <w:lang w:eastAsia="de-DE"/>
              </w:rPr>
              <w:t>JVET AHG report: Preparation of Call for Proposals (AHG17)</w:t>
            </w:r>
          </w:p>
        </w:tc>
        <w:tc>
          <w:tcPr>
            <w:tcW w:w="3728"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B646F3" w:rsidRDefault="00B646F3" w:rsidP="00B646F3">
            <w:pPr>
              <w:rPr>
                <w:lang w:eastAsia="de-DE"/>
              </w:rPr>
            </w:pPr>
            <w:r w:rsidRPr="00B646F3">
              <w:rPr>
                <w:lang w:eastAsia="de-DE"/>
              </w:rPr>
              <w:t xml:space="preserve">J.-R. Ohm, M. Wien, F. </w:t>
            </w:r>
            <w:proofErr w:type="spellStart"/>
            <w:r w:rsidRPr="00B646F3">
              <w:rPr>
                <w:lang w:eastAsia="de-DE"/>
              </w:rPr>
              <w:t>Bossen</w:t>
            </w:r>
            <w:proofErr w:type="spellEnd"/>
            <w:r w:rsidRPr="00B646F3">
              <w:rPr>
                <w:lang w:eastAsia="de-DE"/>
              </w:rPr>
              <w:t xml:space="preserve"> (co-chairs), E. </w:t>
            </w:r>
            <w:proofErr w:type="spellStart"/>
            <w:r w:rsidRPr="00B646F3">
              <w:rPr>
                <w:lang w:eastAsia="de-DE"/>
              </w:rPr>
              <w:t>Alshina</w:t>
            </w:r>
            <w:proofErr w:type="spellEnd"/>
            <w:r w:rsidRPr="00B646F3">
              <w:rPr>
                <w:lang w:eastAsia="de-DE"/>
              </w:rPr>
              <w:t xml:space="preserve">, V. </w:t>
            </w:r>
            <w:proofErr w:type="spellStart"/>
            <w:r w:rsidRPr="00B646F3">
              <w:rPr>
                <w:lang w:eastAsia="de-DE"/>
              </w:rPr>
              <w:t>Baroncini</w:t>
            </w:r>
            <w:proofErr w:type="spellEnd"/>
            <w:r w:rsidRPr="00B646F3">
              <w:rPr>
                <w:lang w:eastAsia="de-DE"/>
              </w:rPr>
              <w:t xml:space="preserve">, J. Chen, R. </w:t>
            </w:r>
            <w:proofErr w:type="spellStart"/>
            <w:r w:rsidRPr="00B646F3">
              <w:rPr>
                <w:lang w:eastAsia="de-DE"/>
              </w:rPr>
              <w:t>Chernyak</w:t>
            </w:r>
            <w:proofErr w:type="spellEnd"/>
            <w:r w:rsidRPr="00B646F3">
              <w:rPr>
                <w:lang w:eastAsia="de-DE"/>
              </w:rPr>
              <w:t xml:space="preserve">, Z. Deng, P. de Lagrange, C. Lehmann, L. Li, P. </w:t>
            </w:r>
            <w:proofErr w:type="spellStart"/>
            <w:r w:rsidRPr="00B646F3">
              <w:rPr>
                <w:lang w:eastAsia="de-DE"/>
              </w:rPr>
              <w:t>Nikitin</w:t>
            </w:r>
            <w:proofErr w:type="spellEnd"/>
            <w:r w:rsidRPr="00B646F3">
              <w:rPr>
                <w:lang w:eastAsia="de-DE"/>
              </w:rPr>
              <w:t xml:space="preserve">, D. </w:t>
            </w:r>
            <w:proofErr w:type="spellStart"/>
            <w:r w:rsidRPr="00B646F3">
              <w:rPr>
                <w:lang w:eastAsia="de-DE"/>
              </w:rPr>
              <w:t>Rusanovskyy</w:t>
            </w:r>
            <w:proofErr w:type="spellEnd"/>
            <w:r w:rsidRPr="00B646F3">
              <w:rPr>
                <w:lang w:eastAsia="de-DE"/>
              </w:rPr>
              <w:t xml:space="preserve">, G. </w:t>
            </w:r>
            <w:proofErr w:type="spellStart"/>
            <w:r w:rsidRPr="00B646F3">
              <w:rPr>
                <w:lang w:eastAsia="de-DE"/>
              </w:rPr>
              <w:t>Verba</w:t>
            </w:r>
            <w:proofErr w:type="spellEnd"/>
            <w:r w:rsidRPr="00B646F3">
              <w:rPr>
                <w:lang w:eastAsia="de-DE"/>
              </w:rPr>
              <w:t xml:space="preserve"> (vice chairs)</w:t>
            </w:r>
          </w:p>
        </w:tc>
      </w:tr>
      <w:tr w:rsidR="00B646F3" w:rsidRPr="00B646F3" w14:paraId="2276C849"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B646F3" w:rsidRDefault="009B487A" w:rsidP="00B646F3">
            <w:pPr>
              <w:rPr>
                <w:lang w:eastAsia="de-DE"/>
              </w:rPr>
            </w:pPr>
            <w:hyperlink r:id="rId407" w:history="1">
              <w:r w:rsidR="00B646F3" w:rsidRPr="00B646F3">
                <w:rPr>
                  <w:rStyle w:val="Hyperlink"/>
                  <w:lang w:eastAsia="de-DE"/>
                </w:rPr>
                <w:t>JVET-AO0044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B646F3" w:rsidRDefault="00B646F3" w:rsidP="00B646F3">
            <w:pPr>
              <w:rPr>
                <w:lang w:eastAsia="de-DE"/>
              </w:rPr>
            </w:pPr>
            <w:r w:rsidRPr="00B646F3">
              <w:rPr>
                <w:lang w:eastAsia="de-DE"/>
              </w:rPr>
              <w:t xml:space="preserve">AHG17: </w:t>
            </w:r>
            <w:proofErr w:type="spellStart"/>
            <w:r w:rsidRPr="00B646F3">
              <w:rPr>
                <w:lang w:eastAsia="de-DE"/>
              </w:rPr>
              <w:t>AhG</w:t>
            </w:r>
            <w:proofErr w:type="spellEnd"/>
            <w:r w:rsidRPr="00B646F3">
              <w:rPr>
                <w:lang w:eastAsia="de-DE"/>
              </w:rPr>
              <w:t xml:space="preserve"> meeting notes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B646F3" w:rsidRDefault="009B487A" w:rsidP="00B646F3">
            <w:pPr>
              <w:rPr>
                <w:lang w:val="de-DE" w:eastAsia="de-DE"/>
              </w:rPr>
            </w:pPr>
            <w:hyperlink r:id="rId408" w:history="1">
              <w:r w:rsidR="00B646F3" w:rsidRPr="00B646F3">
                <w:rPr>
                  <w:rStyle w:val="Hyperlink"/>
                  <w:lang w:val="de-DE" w:eastAsia="de-DE"/>
                </w:rPr>
                <w:t>M. Wien</w:t>
              </w:r>
            </w:hyperlink>
            <w:r w:rsidR="00B646F3" w:rsidRPr="00B646F3">
              <w:rPr>
                <w:lang w:val="de-DE" w:eastAsia="de-DE"/>
              </w:rPr>
              <w:t xml:space="preserve">, </w:t>
            </w:r>
            <w:hyperlink r:id="rId409" w:history="1">
              <w:r w:rsidR="00B646F3" w:rsidRPr="00B646F3">
                <w:rPr>
                  <w:rStyle w:val="Hyperlink"/>
                  <w:lang w:val="de-DE" w:eastAsia="de-DE"/>
                </w:rPr>
                <w:t>J. Ohm</w:t>
              </w:r>
            </w:hyperlink>
            <w:r w:rsidR="00B646F3" w:rsidRPr="00B646F3">
              <w:rPr>
                <w:lang w:val="de-DE" w:eastAsia="de-DE"/>
              </w:rPr>
              <w:t xml:space="preserve">, </w:t>
            </w:r>
            <w:hyperlink r:id="rId410" w:history="1">
              <w:r w:rsidR="00B646F3" w:rsidRPr="00B646F3">
                <w:rPr>
                  <w:rStyle w:val="Hyperlink"/>
                  <w:lang w:val="de-DE" w:eastAsia="de-DE"/>
                </w:rPr>
                <w:t>F. Bossen</w:t>
              </w:r>
            </w:hyperlink>
          </w:p>
        </w:tc>
      </w:tr>
      <w:tr w:rsidR="00B646F3" w:rsidRPr="00B646F3" w14:paraId="58F0FE4A"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B646F3" w:rsidRDefault="009B487A" w:rsidP="00B646F3">
            <w:pPr>
              <w:rPr>
                <w:lang w:eastAsia="de-DE"/>
              </w:rPr>
            </w:pPr>
            <w:hyperlink r:id="rId411" w:history="1">
              <w:r w:rsidR="00B646F3" w:rsidRPr="00B646F3">
                <w:rPr>
                  <w:rStyle w:val="Hyperlink"/>
                  <w:lang w:eastAsia="de-DE"/>
                </w:rPr>
                <w:t>JVET-AO0045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B646F3" w:rsidRDefault="00B646F3" w:rsidP="00B646F3">
            <w:pPr>
              <w:rPr>
                <w:lang w:eastAsia="de-DE"/>
              </w:rPr>
            </w:pPr>
            <w:r w:rsidRPr="00B646F3">
              <w:rPr>
                <w:lang w:eastAsia="de-DE"/>
              </w:rPr>
              <w:t>[AHG17] Draft Joint Call for Proposals on video compression with capability beyond VVC (initial text proposal from AHG)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B646F3" w:rsidRDefault="00B646F3" w:rsidP="00B646F3">
            <w:pPr>
              <w:rPr>
                <w:lang w:val="de-DE" w:eastAsia="de-DE"/>
              </w:rPr>
            </w:pPr>
            <w:r w:rsidRPr="00B646F3">
              <w:rPr>
                <w:lang w:val="de-DE" w:eastAsia="de-DE"/>
              </w:rPr>
              <w:t>J. Ohm, M. Wien, F. Bossen</w:t>
            </w:r>
          </w:p>
        </w:tc>
      </w:tr>
      <w:tr w:rsidR="00B646F3" w:rsidRPr="00B646F3" w14:paraId="19264E02"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B646F3" w:rsidRDefault="009B487A" w:rsidP="00B646F3">
            <w:pPr>
              <w:rPr>
                <w:lang w:eastAsia="de-DE"/>
              </w:rPr>
            </w:pPr>
            <w:hyperlink r:id="rId412" w:history="1">
              <w:r w:rsidR="00B646F3" w:rsidRPr="00B646F3">
                <w:rPr>
                  <w:rStyle w:val="Hyperlink"/>
                  <w:lang w:eastAsia="de-DE"/>
                </w:rPr>
                <w:t>JVET-AO0052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B646F3" w:rsidRDefault="00B646F3" w:rsidP="00B646F3">
            <w:pPr>
              <w:rPr>
                <w:lang w:eastAsia="de-DE"/>
              </w:rPr>
            </w:pPr>
            <w:r w:rsidRPr="00B646F3">
              <w:rPr>
                <w:lang w:eastAsia="de-DE"/>
              </w:rPr>
              <w:t xml:space="preserve">AHG17/AHG18: Suggested </w:t>
            </w:r>
            <w:proofErr w:type="spellStart"/>
            <w:r w:rsidRPr="00B646F3">
              <w:rPr>
                <w:lang w:eastAsia="de-DE"/>
              </w:rPr>
              <w:t>CfP</w:t>
            </w:r>
            <w:proofErr w:type="spellEnd"/>
            <w:r w:rsidRPr="00B646F3">
              <w:rPr>
                <w:lang w:eastAsia="de-DE"/>
              </w:rPr>
              <w:t xml:space="preserve"> text for ultra-low latency and packet loss resilience category</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B646F3" w:rsidRDefault="009B487A" w:rsidP="00B646F3">
            <w:pPr>
              <w:rPr>
                <w:lang w:val="de-DE" w:eastAsia="de-DE"/>
              </w:rPr>
            </w:pPr>
            <w:hyperlink r:id="rId413" w:history="1">
              <w:r w:rsidR="00B646F3" w:rsidRPr="00B646F3">
                <w:rPr>
                  <w:rStyle w:val="Hyperlink"/>
                  <w:lang w:val="de-DE" w:eastAsia="de-DE"/>
                </w:rPr>
                <w:t xml:space="preserve">S. </w:t>
              </w:r>
              <w:proofErr w:type="spellStart"/>
              <w:r w:rsidR="00B646F3" w:rsidRPr="00B646F3">
                <w:rPr>
                  <w:rStyle w:val="Hyperlink"/>
                  <w:lang w:val="de-DE" w:eastAsia="de-DE"/>
                </w:rPr>
                <w:t>Ikonin</w:t>
              </w:r>
              <w:proofErr w:type="spellEnd"/>
            </w:hyperlink>
            <w:r w:rsidR="00B646F3" w:rsidRPr="00B646F3">
              <w:rPr>
                <w:lang w:val="de-DE" w:eastAsia="de-DE"/>
              </w:rPr>
              <w:t xml:space="preserve">, </w:t>
            </w:r>
            <w:hyperlink r:id="rId414" w:history="1">
              <w:r w:rsidR="00B646F3" w:rsidRPr="00B646F3">
                <w:rPr>
                  <w:rStyle w:val="Hyperlink"/>
                  <w:lang w:val="de-DE" w:eastAsia="de-DE"/>
                </w:rPr>
                <w:t>X. Ma</w:t>
              </w:r>
            </w:hyperlink>
            <w:r w:rsidR="00B646F3" w:rsidRPr="00B646F3">
              <w:rPr>
                <w:lang w:val="de-DE" w:eastAsia="de-DE"/>
              </w:rPr>
              <w:t xml:space="preserve">, </w:t>
            </w:r>
            <w:hyperlink r:id="rId415" w:history="1">
              <w:r w:rsidR="00B646F3" w:rsidRPr="00B646F3">
                <w:rPr>
                  <w:rStyle w:val="Hyperlink"/>
                  <w:lang w:val="de-DE" w:eastAsia="de-DE"/>
                </w:rPr>
                <w:t xml:space="preserve">E. </w:t>
              </w:r>
              <w:proofErr w:type="spellStart"/>
              <w:r w:rsidR="00B646F3" w:rsidRPr="00B646F3">
                <w:rPr>
                  <w:rStyle w:val="Hyperlink"/>
                  <w:lang w:val="de-DE" w:eastAsia="de-DE"/>
                </w:rPr>
                <w:t>Alshina</w:t>
              </w:r>
              <w:proofErr w:type="spellEnd"/>
              <w:r w:rsidR="00B646F3" w:rsidRPr="00B646F3">
                <w:rPr>
                  <w:rStyle w:val="Hyperlink"/>
                  <w:lang w:val="de-DE" w:eastAsia="de-DE"/>
                </w:rPr>
                <w:t xml:space="preserve"> (Huawei)</w:t>
              </w:r>
            </w:hyperlink>
          </w:p>
        </w:tc>
      </w:tr>
      <w:tr w:rsidR="00B646F3" w:rsidRPr="00B646F3" w14:paraId="69C80EFF"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B646F3" w:rsidRDefault="009B487A" w:rsidP="00B646F3">
            <w:pPr>
              <w:rPr>
                <w:lang w:eastAsia="de-DE"/>
              </w:rPr>
            </w:pPr>
            <w:hyperlink r:id="rId416" w:history="1">
              <w:r w:rsidR="00B646F3" w:rsidRPr="00B646F3">
                <w:rPr>
                  <w:rStyle w:val="Hyperlink"/>
                  <w:lang w:eastAsia="de-DE"/>
                </w:rPr>
                <w:t>JVET-AO0054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B646F3" w:rsidRDefault="00B646F3" w:rsidP="00B646F3">
            <w:pPr>
              <w:rPr>
                <w:lang w:eastAsia="de-DE"/>
              </w:rPr>
            </w:pPr>
            <w:r w:rsidRPr="00B646F3">
              <w:rPr>
                <w:lang w:eastAsia="de-DE"/>
              </w:rPr>
              <w:t xml:space="preserve">[AHG17] Proposal of new sequences for the HD-SDR-RA category of the </w:t>
            </w:r>
            <w:proofErr w:type="spellStart"/>
            <w:r w:rsidRPr="00B646F3">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3D3306" w:rsidRDefault="009B487A" w:rsidP="00B646F3">
            <w:pPr>
              <w:rPr>
                <w:lang w:val="fi-FI"/>
              </w:rPr>
            </w:pPr>
            <w:hyperlink r:id="rId417" w:history="1">
              <w:r w:rsidR="00B646F3" w:rsidRPr="003D3306">
                <w:rPr>
                  <w:rStyle w:val="Hyperlink"/>
                  <w:lang w:val="fi-FI"/>
                </w:rPr>
                <w:t>M. Abdoli</w:t>
              </w:r>
            </w:hyperlink>
            <w:r w:rsidR="00B646F3" w:rsidRPr="003D3306">
              <w:rPr>
                <w:lang w:val="fi-FI"/>
              </w:rPr>
              <w:t>, A. Tissier, R. G. Youvalari, P. Nikitin, F. Plowman, G. Shuo (Xiaomi)</w:t>
            </w:r>
          </w:p>
        </w:tc>
      </w:tr>
      <w:tr w:rsidR="00B646F3" w:rsidRPr="00B646F3" w14:paraId="3BC24C0F"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B646F3" w:rsidRDefault="009B487A" w:rsidP="00B646F3">
            <w:pPr>
              <w:rPr>
                <w:lang w:eastAsia="de-DE"/>
              </w:rPr>
            </w:pPr>
            <w:hyperlink r:id="rId418" w:history="1">
              <w:r w:rsidR="00B646F3" w:rsidRPr="00B646F3">
                <w:rPr>
                  <w:rStyle w:val="Hyperlink"/>
                  <w:lang w:eastAsia="de-DE"/>
                </w:rPr>
                <w:t>JVET-AO0061</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B646F3" w:rsidRDefault="00B646F3" w:rsidP="00B646F3">
            <w:pPr>
              <w:rPr>
                <w:lang w:eastAsia="de-DE"/>
              </w:rPr>
            </w:pPr>
            <w:r w:rsidRPr="00B646F3">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B646F3" w:rsidRDefault="009B487A" w:rsidP="00B646F3">
            <w:pPr>
              <w:rPr>
                <w:lang w:eastAsia="de-DE"/>
              </w:rPr>
            </w:pPr>
            <w:hyperlink r:id="rId419" w:history="1">
              <w:r w:rsidR="00B646F3" w:rsidRPr="00B646F3">
                <w:rPr>
                  <w:rStyle w:val="Hyperlink"/>
                  <w:lang w:eastAsia="de-DE"/>
                </w:rPr>
                <w:t>J. Liu</w:t>
              </w:r>
            </w:hyperlink>
            <w:r w:rsidR="00B646F3" w:rsidRPr="00B646F3">
              <w:rPr>
                <w:lang w:eastAsia="de-DE"/>
              </w:rPr>
              <w:t xml:space="preserve">, </w:t>
            </w:r>
            <w:hyperlink r:id="rId420" w:history="1">
              <w:r w:rsidR="00B646F3" w:rsidRPr="00B646F3">
                <w:rPr>
                  <w:rStyle w:val="Hyperlink"/>
                  <w:lang w:eastAsia="de-DE"/>
                </w:rPr>
                <w:t>X. Chen</w:t>
              </w:r>
            </w:hyperlink>
            <w:r w:rsidR="00B646F3" w:rsidRPr="00B646F3">
              <w:rPr>
                <w:lang w:eastAsia="de-DE"/>
              </w:rPr>
              <w:t xml:space="preserve">, </w:t>
            </w:r>
            <w:hyperlink r:id="rId421" w:history="1">
              <w:r w:rsidR="00B646F3" w:rsidRPr="00B646F3">
                <w:rPr>
                  <w:rStyle w:val="Hyperlink"/>
                  <w:lang w:eastAsia="de-DE"/>
                </w:rPr>
                <w:t>Y. Gao</w:t>
              </w:r>
            </w:hyperlink>
            <w:r w:rsidR="00B646F3" w:rsidRPr="00B646F3">
              <w:rPr>
                <w:lang w:eastAsia="de-DE"/>
              </w:rPr>
              <w:t xml:space="preserve">, </w:t>
            </w:r>
            <w:hyperlink r:id="rId422" w:history="1">
              <w:r w:rsidR="00B646F3" w:rsidRPr="00B646F3">
                <w:rPr>
                  <w:rStyle w:val="Hyperlink"/>
                  <w:lang w:eastAsia="de-DE"/>
                </w:rPr>
                <w:t>Z. Chen (Wuhan Univ.)</w:t>
              </w:r>
            </w:hyperlink>
            <w:r w:rsidR="00B646F3" w:rsidRPr="00B646F3">
              <w:rPr>
                <w:lang w:eastAsia="de-DE"/>
              </w:rPr>
              <w:t xml:space="preserve">, </w:t>
            </w:r>
            <w:hyperlink r:id="rId423" w:history="1">
              <w:r w:rsidR="00B646F3" w:rsidRPr="00B646F3">
                <w:rPr>
                  <w:rStyle w:val="Hyperlink"/>
                  <w:lang w:eastAsia="de-DE"/>
                </w:rPr>
                <w:t>Y. Pan</w:t>
              </w:r>
            </w:hyperlink>
            <w:r w:rsidR="00B646F3" w:rsidRPr="00B646F3">
              <w:rPr>
                <w:lang w:eastAsia="de-DE"/>
              </w:rPr>
              <w:t xml:space="preserve">, </w:t>
            </w:r>
            <w:hyperlink r:id="rId424" w:history="1">
              <w:r w:rsidR="00B646F3" w:rsidRPr="00B646F3">
                <w:rPr>
                  <w:rStyle w:val="Hyperlink"/>
                  <w:lang w:eastAsia="de-DE"/>
                </w:rPr>
                <w:t>T. Yao</w:t>
              </w:r>
            </w:hyperlink>
            <w:r w:rsidR="00B646F3" w:rsidRPr="00B646F3">
              <w:rPr>
                <w:lang w:eastAsia="de-DE"/>
              </w:rPr>
              <w:t xml:space="preserve">, </w:t>
            </w:r>
            <w:hyperlink r:id="rId425" w:history="1">
              <w:r w:rsidR="00B646F3" w:rsidRPr="00B646F3">
                <w:rPr>
                  <w:rStyle w:val="Hyperlink"/>
                  <w:lang w:eastAsia="de-DE"/>
                </w:rPr>
                <w:t>T. Mei (HiDream.ai)</w:t>
              </w:r>
            </w:hyperlink>
          </w:p>
        </w:tc>
      </w:tr>
      <w:tr w:rsidR="00B646F3" w:rsidRPr="00B646F3" w14:paraId="76306F1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B646F3" w:rsidRDefault="009B487A" w:rsidP="00B646F3">
            <w:pPr>
              <w:rPr>
                <w:lang w:eastAsia="de-DE"/>
              </w:rPr>
            </w:pPr>
            <w:hyperlink r:id="rId426" w:history="1">
              <w:r w:rsidR="00B646F3" w:rsidRPr="00B646F3">
                <w:rPr>
                  <w:rStyle w:val="Hyperlink"/>
                  <w:lang w:eastAsia="de-DE"/>
                </w:rPr>
                <w:t>JVET-AO0072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B646F3" w:rsidRDefault="00B646F3" w:rsidP="00B646F3">
            <w:pPr>
              <w:rPr>
                <w:lang w:eastAsia="de-DE"/>
              </w:rPr>
            </w:pPr>
            <w:r w:rsidRPr="00B646F3">
              <w:rPr>
                <w:lang w:eastAsia="de-DE"/>
              </w:rPr>
              <w:t xml:space="preserve">AHG17/AHG18: On ULL evaluation metrics toward </w:t>
            </w:r>
            <w:proofErr w:type="spellStart"/>
            <w:r w:rsidRPr="00B646F3">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B646F3" w:rsidRDefault="009B487A" w:rsidP="00B646F3">
            <w:pPr>
              <w:rPr>
                <w:lang w:eastAsia="de-DE"/>
              </w:rPr>
            </w:pPr>
            <w:hyperlink r:id="rId427" w:history="1">
              <w:r w:rsidR="00B646F3" w:rsidRPr="00B646F3">
                <w:rPr>
                  <w:rStyle w:val="Hyperlink"/>
                  <w:lang w:eastAsia="de-DE"/>
                </w:rPr>
                <w:t xml:space="preserve">T. </w:t>
              </w:r>
              <w:proofErr w:type="spellStart"/>
              <w:r w:rsidR="00B646F3" w:rsidRPr="00B646F3">
                <w:rPr>
                  <w:rStyle w:val="Hyperlink"/>
                  <w:lang w:eastAsia="de-DE"/>
                </w:rPr>
                <w:t>Chujoh</w:t>
              </w:r>
              <w:proofErr w:type="spellEnd"/>
            </w:hyperlink>
            <w:r w:rsidR="00B646F3" w:rsidRPr="00B646F3">
              <w:rPr>
                <w:lang w:eastAsia="de-DE"/>
              </w:rPr>
              <w:t xml:space="preserve">, Y. </w:t>
            </w:r>
            <w:proofErr w:type="spellStart"/>
            <w:r w:rsidR="00B646F3" w:rsidRPr="00B646F3">
              <w:rPr>
                <w:lang w:eastAsia="de-DE"/>
              </w:rPr>
              <w:t>Kidani</w:t>
            </w:r>
            <w:proofErr w:type="spellEnd"/>
            <w:r w:rsidR="00B646F3" w:rsidRPr="00B646F3">
              <w:rPr>
                <w:lang w:eastAsia="de-DE"/>
              </w:rPr>
              <w:t>, K. Kawamura (KDDI)</w:t>
            </w:r>
          </w:p>
        </w:tc>
      </w:tr>
      <w:tr w:rsidR="00B646F3" w:rsidRPr="00B646F3" w14:paraId="4DD19B21"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B646F3" w:rsidRDefault="009B487A" w:rsidP="00B646F3">
            <w:pPr>
              <w:rPr>
                <w:lang w:eastAsia="de-DE"/>
              </w:rPr>
            </w:pPr>
            <w:hyperlink r:id="rId428" w:history="1">
              <w:r w:rsidR="00B646F3" w:rsidRPr="00B646F3">
                <w:rPr>
                  <w:rStyle w:val="Hyperlink"/>
                  <w:lang w:eastAsia="de-DE"/>
                </w:rPr>
                <w:t>JVET-AO0130</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B646F3" w:rsidRDefault="00B646F3" w:rsidP="00B646F3">
            <w:pPr>
              <w:rPr>
                <w:lang w:eastAsia="de-DE"/>
              </w:rPr>
            </w:pPr>
            <w:r w:rsidRPr="00B646F3">
              <w:rPr>
                <w:lang w:eastAsia="de-DE"/>
              </w:rPr>
              <w:t xml:space="preserve">[AHG17] Suggestions on Draft </w:t>
            </w:r>
            <w:proofErr w:type="spellStart"/>
            <w:r w:rsidRPr="00B646F3">
              <w:rPr>
                <w:lang w:eastAsia="de-DE"/>
              </w:rPr>
              <w:t>CfP</w:t>
            </w:r>
            <w:proofErr w:type="spellEnd"/>
            <w:r w:rsidRPr="00B646F3">
              <w:rPr>
                <w:lang w:eastAsia="de-DE"/>
              </w:rPr>
              <w:t>, CTCs and complexity reporting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B646F3" w:rsidRDefault="009B487A" w:rsidP="00B646F3">
            <w:pPr>
              <w:rPr>
                <w:lang w:eastAsia="de-DE"/>
              </w:rPr>
            </w:pPr>
            <w:hyperlink r:id="rId429" w:history="1">
              <w:r w:rsidR="00B646F3" w:rsidRPr="00B646F3">
                <w:rPr>
                  <w:rStyle w:val="Hyperlink"/>
                  <w:lang w:eastAsia="de-DE"/>
                </w:rPr>
                <w:t xml:space="preserve">F. </w:t>
              </w:r>
              <w:proofErr w:type="spellStart"/>
              <w:r w:rsidR="00B646F3" w:rsidRPr="00B646F3">
                <w:rPr>
                  <w:rStyle w:val="Hyperlink"/>
                  <w:lang w:eastAsia="de-DE"/>
                </w:rPr>
                <w:t>Cricri</w:t>
              </w:r>
              <w:proofErr w:type="spellEnd"/>
            </w:hyperlink>
            <w:r w:rsidR="00B646F3" w:rsidRPr="00B646F3">
              <w:rPr>
                <w:lang w:eastAsia="de-DE"/>
              </w:rPr>
              <w:t xml:space="preserve">, N. Le, L. </w:t>
            </w:r>
            <w:proofErr w:type="spellStart"/>
            <w:r w:rsidR="00B646F3" w:rsidRPr="00B646F3">
              <w:rPr>
                <w:lang w:eastAsia="de-DE"/>
              </w:rPr>
              <w:t>Murn</w:t>
            </w:r>
            <w:proofErr w:type="spellEnd"/>
            <w:r w:rsidR="00B646F3" w:rsidRPr="00B646F3">
              <w:rPr>
                <w:lang w:eastAsia="de-DE"/>
              </w:rPr>
              <w:t xml:space="preserve">, M. </w:t>
            </w:r>
            <w:proofErr w:type="spellStart"/>
            <w:r w:rsidR="00B646F3" w:rsidRPr="00B646F3">
              <w:rPr>
                <w:lang w:eastAsia="de-DE"/>
              </w:rPr>
              <w:t>Pedzisz</w:t>
            </w:r>
            <w:proofErr w:type="spellEnd"/>
            <w:r w:rsidR="00B646F3" w:rsidRPr="00B646F3">
              <w:rPr>
                <w:lang w:eastAsia="de-DE"/>
              </w:rPr>
              <w:t xml:space="preserve">, D. </w:t>
            </w:r>
            <w:proofErr w:type="spellStart"/>
            <w:r w:rsidR="00B646F3" w:rsidRPr="00B646F3">
              <w:rPr>
                <w:lang w:eastAsia="de-DE"/>
              </w:rPr>
              <w:t>Buğdayci</w:t>
            </w:r>
            <w:proofErr w:type="spellEnd"/>
            <w:r w:rsidR="00B646F3" w:rsidRPr="00B646F3">
              <w:rPr>
                <w:lang w:eastAsia="de-DE"/>
              </w:rPr>
              <w:t xml:space="preserve"> </w:t>
            </w:r>
            <w:proofErr w:type="spellStart"/>
            <w:r w:rsidR="00B646F3" w:rsidRPr="00B646F3">
              <w:rPr>
                <w:lang w:eastAsia="de-DE"/>
              </w:rPr>
              <w:t>Sansli</w:t>
            </w:r>
            <w:proofErr w:type="spellEnd"/>
            <w:r w:rsidR="00B646F3" w:rsidRPr="00B646F3">
              <w:rPr>
                <w:lang w:eastAsia="de-DE"/>
              </w:rPr>
              <w:t xml:space="preserve">, N. Zou, C. Feldmann, H.R. </w:t>
            </w:r>
            <w:proofErr w:type="spellStart"/>
            <w:r w:rsidR="00B646F3" w:rsidRPr="00B646F3">
              <w:rPr>
                <w:lang w:eastAsia="de-DE"/>
              </w:rPr>
              <w:t>Tavakoli</w:t>
            </w:r>
            <w:proofErr w:type="spellEnd"/>
            <w:r w:rsidR="00B646F3" w:rsidRPr="00B646F3">
              <w:rPr>
                <w:lang w:eastAsia="de-DE"/>
              </w:rPr>
              <w:t xml:space="preserve">, M. Santamaria, H. Zhang, J. </w:t>
            </w:r>
            <w:proofErr w:type="spellStart"/>
            <w:r w:rsidR="00B646F3" w:rsidRPr="00B646F3">
              <w:rPr>
                <w:lang w:eastAsia="de-DE"/>
              </w:rPr>
              <w:t>Lainema</w:t>
            </w:r>
            <w:proofErr w:type="spellEnd"/>
            <w:r w:rsidR="00B646F3" w:rsidRPr="00B646F3">
              <w:rPr>
                <w:lang w:eastAsia="de-DE"/>
              </w:rPr>
              <w:t xml:space="preserve">, M. M. </w:t>
            </w:r>
            <w:proofErr w:type="spellStart"/>
            <w:r w:rsidR="00B646F3" w:rsidRPr="00B646F3">
              <w:rPr>
                <w:lang w:eastAsia="de-DE"/>
              </w:rPr>
              <w:t>Hannuksela</w:t>
            </w:r>
            <w:proofErr w:type="spellEnd"/>
            <w:r w:rsidR="00B646F3" w:rsidRPr="00B646F3">
              <w:rPr>
                <w:lang w:eastAsia="de-DE"/>
              </w:rPr>
              <w:t xml:space="preserve"> (Nokia)</w:t>
            </w:r>
          </w:p>
        </w:tc>
      </w:tr>
      <w:tr w:rsidR="00B646F3" w:rsidRPr="00B646F3" w14:paraId="692F8827"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B646F3" w:rsidRDefault="009B487A" w:rsidP="00B646F3">
            <w:pPr>
              <w:rPr>
                <w:lang w:eastAsia="de-DE"/>
              </w:rPr>
            </w:pPr>
            <w:hyperlink r:id="rId430" w:history="1">
              <w:r w:rsidR="00B646F3" w:rsidRPr="00B646F3">
                <w:rPr>
                  <w:rStyle w:val="Hyperlink"/>
                  <w:lang w:eastAsia="de-DE"/>
                </w:rPr>
                <w:t>JVET-AO0135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B646F3" w:rsidRDefault="00B646F3" w:rsidP="00B646F3">
            <w:pPr>
              <w:rPr>
                <w:lang w:eastAsia="de-DE"/>
              </w:rPr>
            </w:pPr>
            <w:r w:rsidRPr="00B646F3">
              <w:rPr>
                <w:lang w:eastAsia="de-DE"/>
              </w:rPr>
              <w:t xml:space="preserve">[AHG17] Comments on draft </w:t>
            </w:r>
            <w:proofErr w:type="spellStart"/>
            <w:r w:rsidRPr="00B646F3">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58A265FD" w14:textId="77777777" w:rsidR="00B646F3" w:rsidRPr="00B646F3" w:rsidRDefault="009B487A" w:rsidP="00B646F3">
            <w:pPr>
              <w:rPr>
                <w:lang w:val="de-DE" w:eastAsia="de-DE"/>
              </w:rPr>
            </w:pPr>
            <w:hyperlink r:id="rId431" w:history="1">
              <w:r w:rsidR="00B646F3" w:rsidRPr="00B646F3">
                <w:rPr>
                  <w:rStyle w:val="Hyperlink"/>
                  <w:lang w:val="de-DE" w:eastAsia="de-DE"/>
                </w:rPr>
                <w:t>E. François</w:t>
              </w:r>
            </w:hyperlink>
            <w:r w:rsidR="00B646F3" w:rsidRPr="00B646F3">
              <w:rPr>
                <w:lang w:val="de-DE" w:eastAsia="de-DE"/>
              </w:rPr>
              <w:t xml:space="preserve">, </w:t>
            </w:r>
            <w:hyperlink r:id="rId432" w:history="1">
              <w:r w:rsidR="00B646F3" w:rsidRPr="00B646F3">
                <w:rPr>
                  <w:rStyle w:val="Hyperlink"/>
                  <w:lang w:val="de-DE" w:eastAsia="de-DE"/>
                </w:rPr>
                <w:t>F. Bossen</w:t>
              </w:r>
            </w:hyperlink>
            <w:r w:rsidR="00B646F3" w:rsidRPr="00B646F3">
              <w:rPr>
                <w:lang w:val="de-DE" w:eastAsia="de-DE"/>
              </w:rPr>
              <w:t xml:space="preserve">, </w:t>
            </w:r>
            <w:hyperlink r:id="rId433" w:history="1">
              <w:r w:rsidR="00B646F3" w:rsidRPr="00B646F3">
                <w:rPr>
                  <w:rStyle w:val="Hyperlink"/>
                  <w:lang w:val="de-DE" w:eastAsia="de-DE"/>
                </w:rPr>
                <w:t xml:space="preserve">F. Le </w:t>
              </w:r>
              <w:proofErr w:type="spellStart"/>
              <w:r w:rsidR="00B646F3" w:rsidRPr="00B646F3">
                <w:rPr>
                  <w:rStyle w:val="Hyperlink"/>
                  <w:lang w:val="de-DE" w:eastAsia="de-DE"/>
                </w:rPr>
                <w:t>Leannec</w:t>
              </w:r>
              <w:proofErr w:type="spellEnd"/>
            </w:hyperlink>
            <w:r w:rsidR="00B646F3" w:rsidRPr="00B646F3">
              <w:rPr>
                <w:lang w:val="de-DE" w:eastAsia="de-DE"/>
              </w:rPr>
              <w:t xml:space="preserve">, </w:t>
            </w:r>
            <w:hyperlink r:id="rId434" w:history="1">
              <w:r w:rsidR="00B646F3" w:rsidRPr="00B646F3">
                <w:rPr>
                  <w:rStyle w:val="Hyperlink"/>
                  <w:lang w:val="de-DE" w:eastAsia="de-DE"/>
                </w:rPr>
                <w:t xml:space="preserve">F. </w:t>
              </w:r>
              <w:proofErr w:type="spellStart"/>
              <w:r w:rsidR="00B646F3" w:rsidRPr="00B646F3">
                <w:rPr>
                  <w:rStyle w:val="Hyperlink"/>
                  <w:lang w:val="de-DE" w:eastAsia="de-DE"/>
                </w:rPr>
                <w:t>Galpin</w:t>
              </w:r>
              <w:proofErr w:type="spellEnd"/>
            </w:hyperlink>
            <w:r w:rsidR="00B646F3" w:rsidRPr="00B646F3">
              <w:rPr>
                <w:lang w:val="de-DE" w:eastAsia="de-DE"/>
              </w:rPr>
              <w:t xml:space="preserve">, </w:t>
            </w:r>
            <w:hyperlink r:id="rId435" w:history="1">
              <w:r w:rsidR="00B646F3" w:rsidRPr="00B646F3">
                <w:rPr>
                  <w:rStyle w:val="Hyperlink"/>
                  <w:lang w:val="de-DE" w:eastAsia="de-DE"/>
                </w:rPr>
                <w:t>K. Naser</w:t>
              </w:r>
            </w:hyperlink>
            <w:r w:rsidR="00B646F3" w:rsidRPr="00B646F3">
              <w:rPr>
                <w:lang w:val="de-DE" w:eastAsia="de-DE"/>
              </w:rPr>
              <w:t xml:space="preserve">, </w:t>
            </w:r>
            <w:hyperlink r:id="rId436" w:history="1">
              <w:r w:rsidR="00B646F3" w:rsidRPr="00B646F3">
                <w:rPr>
                  <w:rStyle w:val="Hyperlink"/>
                  <w:lang w:val="de-DE" w:eastAsia="de-DE"/>
                </w:rPr>
                <w:t xml:space="preserve">T. </w:t>
              </w:r>
              <w:proofErr w:type="spellStart"/>
              <w:r w:rsidR="00B646F3" w:rsidRPr="00B646F3">
                <w:rPr>
                  <w:rStyle w:val="Hyperlink"/>
                  <w:lang w:val="de-DE" w:eastAsia="de-DE"/>
                </w:rPr>
                <w:t>Poirier</w:t>
              </w:r>
              <w:proofErr w:type="spellEnd"/>
              <w:r w:rsidR="00B646F3" w:rsidRPr="00B646F3">
                <w:rPr>
                  <w:rStyle w:val="Hyperlink"/>
                  <w:lang w:val="de-DE" w:eastAsia="de-DE"/>
                </w:rPr>
                <w:t xml:space="preserve"> (</w:t>
              </w:r>
              <w:proofErr w:type="spellStart"/>
              <w:r w:rsidR="00B646F3" w:rsidRPr="00B646F3">
                <w:rPr>
                  <w:rStyle w:val="Hyperlink"/>
                  <w:lang w:val="de-DE" w:eastAsia="de-DE"/>
                </w:rPr>
                <w:t>InterDigital</w:t>
              </w:r>
              <w:proofErr w:type="spellEnd"/>
              <w:r w:rsidR="00B646F3" w:rsidRPr="00B646F3">
                <w:rPr>
                  <w:rStyle w:val="Hyperlink"/>
                  <w:lang w:val="de-DE" w:eastAsia="de-DE"/>
                </w:rPr>
                <w:t>)</w:t>
              </w:r>
            </w:hyperlink>
          </w:p>
        </w:tc>
      </w:tr>
      <w:tr w:rsidR="00B646F3" w:rsidRPr="00B646F3" w14:paraId="44C5C405"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B646F3" w:rsidRDefault="009B487A" w:rsidP="00B646F3">
            <w:pPr>
              <w:rPr>
                <w:lang w:eastAsia="de-DE"/>
              </w:rPr>
            </w:pPr>
            <w:hyperlink r:id="rId437" w:history="1">
              <w:r w:rsidR="00B646F3" w:rsidRPr="00B646F3">
                <w:rPr>
                  <w:rStyle w:val="Hyperlink"/>
                  <w:lang w:eastAsia="de-DE"/>
                </w:rPr>
                <w:t>JVET-AO0184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B646F3" w:rsidRDefault="00B646F3" w:rsidP="00B646F3">
            <w:pPr>
              <w:rPr>
                <w:lang w:eastAsia="de-DE"/>
              </w:rPr>
            </w:pPr>
            <w:r w:rsidRPr="00B646F3">
              <w:rPr>
                <w:lang w:eastAsia="de-DE"/>
              </w:rPr>
              <w:t>AHG17: Reporting on HDR coding metrics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B646F3" w:rsidRDefault="009B487A" w:rsidP="00B646F3">
            <w:pPr>
              <w:rPr>
                <w:lang w:eastAsia="de-DE"/>
              </w:rPr>
            </w:pPr>
            <w:hyperlink r:id="rId438" w:history="1">
              <w:r w:rsidR="00B646F3" w:rsidRPr="00B646F3">
                <w:rPr>
                  <w:rStyle w:val="Hyperlink"/>
                  <w:lang w:eastAsia="de-DE"/>
                </w:rPr>
                <w:t xml:space="preserve">W. </w:t>
              </w:r>
              <w:proofErr w:type="spellStart"/>
              <w:r w:rsidR="00B646F3" w:rsidRPr="00B646F3">
                <w:rPr>
                  <w:rStyle w:val="Hyperlink"/>
                  <w:lang w:eastAsia="de-DE"/>
                </w:rPr>
                <w:t>Husak</w:t>
              </w:r>
              <w:proofErr w:type="spellEnd"/>
            </w:hyperlink>
            <w:r w:rsidR="00B646F3" w:rsidRPr="00B646F3">
              <w:rPr>
                <w:lang w:eastAsia="de-DE"/>
              </w:rPr>
              <w:t xml:space="preserve">, </w:t>
            </w:r>
            <w:hyperlink r:id="rId439" w:history="1">
              <w:r w:rsidR="00B646F3" w:rsidRPr="00B646F3">
                <w:rPr>
                  <w:rStyle w:val="Hyperlink"/>
                  <w:lang w:eastAsia="de-DE"/>
                </w:rPr>
                <w:t xml:space="preserve">T. Nguyen </w:t>
              </w:r>
              <w:proofErr w:type="spellStart"/>
              <w:r w:rsidR="00B646F3" w:rsidRPr="00B646F3">
                <w:rPr>
                  <w:rStyle w:val="Hyperlink"/>
                  <w:lang w:eastAsia="de-DE"/>
                </w:rPr>
                <w:t>Canh</w:t>
              </w:r>
              <w:proofErr w:type="spellEnd"/>
            </w:hyperlink>
            <w:r w:rsidR="00B646F3" w:rsidRPr="00B646F3">
              <w:rPr>
                <w:lang w:eastAsia="de-DE"/>
              </w:rPr>
              <w:t xml:space="preserve">, </w:t>
            </w:r>
            <w:hyperlink r:id="rId440" w:history="1">
              <w:r w:rsidR="00B646F3" w:rsidRPr="00B646F3">
                <w:rPr>
                  <w:rStyle w:val="Hyperlink"/>
                  <w:lang w:eastAsia="de-DE"/>
                </w:rPr>
                <w:t>P. Yin (Dolby)</w:t>
              </w:r>
            </w:hyperlink>
            <w:r w:rsidR="00B646F3" w:rsidRPr="00B646F3">
              <w:rPr>
                <w:lang w:eastAsia="de-DE"/>
              </w:rPr>
              <w:t xml:space="preserve">, </w:t>
            </w:r>
            <w:hyperlink r:id="rId441" w:history="1">
              <w:r w:rsidR="00B646F3" w:rsidRPr="00B646F3">
                <w:rPr>
                  <w:rStyle w:val="Hyperlink"/>
                  <w:lang w:eastAsia="de-DE"/>
                </w:rPr>
                <w:t xml:space="preserve">D. </w:t>
              </w:r>
              <w:proofErr w:type="spellStart"/>
              <w:r w:rsidR="00B646F3" w:rsidRPr="00B646F3">
                <w:rPr>
                  <w:rStyle w:val="Hyperlink"/>
                  <w:lang w:eastAsia="de-DE"/>
                </w:rPr>
                <w:t>Rusanovskyy</w:t>
              </w:r>
              <w:proofErr w:type="spellEnd"/>
              <w:r w:rsidR="00B646F3" w:rsidRPr="00B646F3">
                <w:rPr>
                  <w:rStyle w:val="Hyperlink"/>
                  <w:lang w:eastAsia="de-DE"/>
                </w:rPr>
                <w:t xml:space="preserve"> (Nokia)</w:t>
              </w:r>
            </w:hyperlink>
          </w:p>
        </w:tc>
      </w:tr>
      <w:tr w:rsidR="00B646F3" w:rsidRPr="00B646F3" w14:paraId="1C21AED0"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B646F3" w:rsidRDefault="009B487A" w:rsidP="00B646F3">
            <w:pPr>
              <w:rPr>
                <w:lang w:eastAsia="de-DE"/>
              </w:rPr>
            </w:pPr>
            <w:hyperlink r:id="rId442" w:history="1">
              <w:r w:rsidR="00B646F3" w:rsidRPr="00B646F3">
                <w:rPr>
                  <w:rStyle w:val="Hyperlink"/>
                  <w:lang w:eastAsia="de-DE"/>
                </w:rPr>
                <w:t>JVET-AO0226</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B646F3" w:rsidRDefault="00B646F3" w:rsidP="00B646F3">
            <w:pPr>
              <w:rPr>
                <w:lang w:eastAsia="de-DE"/>
              </w:rPr>
            </w:pPr>
            <w:r w:rsidRPr="00B646F3">
              <w:rPr>
                <w:lang w:eastAsia="de-DE"/>
              </w:rPr>
              <w:t xml:space="preserve">AHG17: Evaluation of </w:t>
            </w:r>
            <w:proofErr w:type="spellStart"/>
            <w:r w:rsidRPr="00B646F3">
              <w:rPr>
                <w:lang w:eastAsia="de-DE"/>
              </w:rPr>
              <w:t>CfE</w:t>
            </w:r>
            <w:proofErr w:type="spellEnd"/>
            <w:r w:rsidRPr="00B646F3">
              <w:rPr>
                <w:lang w:eastAsia="de-DE"/>
              </w:rPr>
              <w:t xml:space="preserve"> Sequences Considering Sequence Characteristics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B646F3" w:rsidRDefault="009B487A" w:rsidP="00B646F3">
            <w:pPr>
              <w:rPr>
                <w:lang w:eastAsia="de-DE"/>
              </w:rPr>
            </w:pPr>
            <w:hyperlink r:id="rId443" w:history="1">
              <w:r w:rsidR="00B646F3" w:rsidRPr="00B646F3">
                <w:rPr>
                  <w:rStyle w:val="Hyperlink"/>
                  <w:lang w:eastAsia="de-DE"/>
                </w:rPr>
                <w:t>R. Ishimoto</w:t>
              </w:r>
            </w:hyperlink>
            <w:r w:rsidR="00B646F3" w:rsidRPr="00B646F3">
              <w:rPr>
                <w:lang w:eastAsia="de-DE"/>
              </w:rPr>
              <w:t xml:space="preserve">, </w:t>
            </w:r>
            <w:hyperlink r:id="rId444" w:history="1">
              <w:r w:rsidR="00B646F3" w:rsidRPr="00B646F3">
                <w:rPr>
                  <w:rStyle w:val="Hyperlink"/>
                  <w:lang w:eastAsia="de-DE"/>
                </w:rPr>
                <w:t xml:space="preserve">F. </w:t>
              </w:r>
              <w:proofErr w:type="spellStart"/>
              <w:r w:rsidR="00B646F3" w:rsidRPr="00B646F3">
                <w:rPr>
                  <w:rStyle w:val="Hyperlink"/>
                  <w:lang w:eastAsia="de-DE"/>
                </w:rPr>
                <w:t>Zheming</w:t>
              </w:r>
              <w:proofErr w:type="spellEnd"/>
            </w:hyperlink>
            <w:r w:rsidR="00B646F3" w:rsidRPr="00B646F3">
              <w:rPr>
                <w:lang w:eastAsia="de-DE"/>
              </w:rPr>
              <w:t xml:space="preserve">, </w:t>
            </w:r>
            <w:hyperlink r:id="rId445" w:history="1">
              <w:r w:rsidR="00B646F3" w:rsidRPr="00B646F3">
                <w:rPr>
                  <w:rStyle w:val="Hyperlink"/>
                  <w:lang w:eastAsia="de-DE"/>
                </w:rPr>
                <w:t xml:space="preserve">T. </w:t>
              </w:r>
              <w:proofErr w:type="spellStart"/>
              <w:r w:rsidR="00B646F3" w:rsidRPr="00B646F3">
                <w:rPr>
                  <w:rStyle w:val="Hyperlink"/>
                  <w:lang w:eastAsia="de-DE"/>
                </w:rPr>
                <w:t>Ikai</w:t>
              </w:r>
              <w:proofErr w:type="spellEnd"/>
              <w:r w:rsidR="00B646F3" w:rsidRPr="00B646F3">
                <w:rPr>
                  <w:rStyle w:val="Hyperlink"/>
                  <w:lang w:eastAsia="de-DE"/>
                </w:rPr>
                <w:t xml:space="preserve"> (Sharp)</w:t>
              </w:r>
            </w:hyperlink>
          </w:p>
        </w:tc>
      </w:tr>
      <w:tr w:rsidR="00B646F3" w:rsidRPr="00B646F3" w14:paraId="4D676CC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B646F3" w:rsidRDefault="009B487A" w:rsidP="00B646F3">
            <w:pPr>
              <w:rPr>
                <w:lang w:eastAsia="de-DE"/>
              </w:rPr>
            </w:pPr>
            <w:hyperlink r:id="rId446" w:history="1">
              <w:r w:rsidR="00B646F3" w:rsidRPr="00B646F3">
                <w:rPr>
                  <w:rStyle w:val="Hyperlink"/>
                  <w:lang w:eastAsia="de-DE"/>
                </w:rPr>
                <w:t>JVET-AO0248</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B646F3" w:rsidRDefault="00B646F3" w:rsidP="00B646F3">
            <w:pPr>
              <w:rPr>
                <w:lang w:eastAsia="de-DE"/>
              </w:rPr>
            </w:pPr>
            <w:r w:rsidRPr="00B646F3">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B646F3" w:rsidRDefault="009B487A" w:rsidP="00B646F3">
            <w:pPr>
              <w:rPr>
                <w:lang w:val="de-DE" w:eastAsia="de-DE"/>
              </w:rPr>
            </w:pPr>
            <w:hyperlink r:id="rId447" w:history="1">
              <w:r w:rsidR="00B646F3" w:rsidRPr="00B646F3">
                <w:rPr>
                  <w:rStyle w:val="Hyperlink"/>
                  <w:lang w:val="de-DE" w:eastAsia="de-DE"/>
                </w:rPr>
                <w:t>J. Wang</w:t>
              </w:r>
            </w:hyperlink>
            <w:r w:rsidR="00B646F3" w:rsidRPr="00B646F3">
              <w:rPr>
                <w:lang w:val="de-DE" w:eastAsia="de-DE"/>
              </w:rPr>
              <w:t xml:space="preserve">, </w:t>
            </w:r>
            <w:hyperlink r:id="rId448" w:history="1">
              <w:r w:rsidR="00B646F3" w:rsidRPr="00B646F3">
                <w:rPr>
                  <w:rStyle w:val="Hyperlink"/>
                  <w:lang w:val="de-DE" w:eastAsia="de-DE"/>
                </w:rPr>
                <w:t>J. Zhang</w:t>
              </w:r>
            </w:hyperlink>
            <w:r w:rsidR="00B646F3" w:rsidRPr="00B646F3">
              <w:rPr>
                <w:lang w:val="de-DE" w:eastAsia="de-DE"/>
              </w:rPr>
              <w:t xml:space="preserve">, </w:t>
            </w:r>
            <w:hyperlink r:id="rId449" w:history="1">
              <w:r w:rsidR="00B646F3" w:rsidRPr="00B646F3">
                <w:rPr>
                  <w:rStyle w:val="Hyperlink"/>
                  <w:lang w:val="de-DE" w:eastAsia="de-DE"/>
                </w:rPr>
                <w:t xml:space="preserve">L. </w:t>
              </w:r>
              <w:proofErr w:type="spellStart"/>
              <w:r w:rsidR="00B646F3" w:rsidRPr="00B646F3">
                <w:rPr>
                  <w:rStyle w:val="Hyperlink"/>
                  <w:lang w:val="de-DE" w:eastAsia="de-DE"/>
                </w:rPr>
                <w:t>Yu</w:t>
              </w:r>
              <w:proofErr w:type="spellEnd"/>
            </w:hyperlink>
          </w:p>
        </w:tc>
      </w:tr>
    </w:tbl>
    <w:p w14:paraId="13C5A002" w14:textId="77777777" w:rsidR="00B646F3" w:rsidRPr="00B646F3" w:rsidRDefault="00B646F3" w:rsidP="00B646F3">
      <w:pPr>
        <w:rPr>
          <w:lang w:val="de-DE" w:eastAsia="de-DE"/>
        </w:rPr>
      </w:pPr>
    </w:p>
    <w:p w14:paraId="1F9834A9" w14:textId="77777777" w:rsidR="00B646F3" w:rsidRPr="00B646F3" w:rsidRDefault="00B646F3" w:rsidP="00B646F3">
      <w:pPr>
        <w:rPr>
          <w:lang w:eastAsia="de-DE"/>
        </w:rPr>
      </w:pPr>
      <w:r w:rsidRPr="00B646F3">
        <w:rPr>
          <w:lang w:eastAsia="de-DE"/>
        </w:rPr>
        <w:t xml:space="preserve">It is noted that multiple documents have partial allocation to AHG17 and other AHGs. This includes JVET-AO0045, JVET-AO0052, JVET-AO0061, JVET-AO0072, and JVET-AO0248. </w:t>
      </w:r>
    </w:p>
    <w:p w14:paraId="2D28F942" w14:textId="77777777" w:rsidR="00B646F3" w:rsidRPr="00B646F3" w:rsidRDefault="00B646F3" w:rsidP="00861637">
      <w:pPr>
        <w:numPr>
          <w:ilvl w:val="0"/>
          <w:numId w:val="48"/>
        </w:numPr>
        <w:rPr>
          <w:b/>
          <w:lang w:eastAsia="de-DE"/>
        </w:rPr>
      </w:pPr>
      <w:r w:rsidRPr="00B646F3">
        <w:rPr>
          <w:b/>
          <w:lang w:eastAsia="de-DE"/>
        </w:rPr>
        <w:t>Recommendations</w:t>
      </w:r>
    </w:p>
    <w:p w14:paraId="17EF25DB" w14:textId="77777777" w:rsidR="00B646F3" w:rsidRPr="00B646F3" w:rsidRDefault="00B646F3" w:rsidP="00B646F3">
      <w:pPr>
        <w:rPr>
          <w:lang w:eastAsia="de-DE"/>
        </w:rPr>
      </w:pPr>
      <w:r w:rsidRPr="00B646F3">
        <w:rPr>
          <w:lang w:eastAsia="de-DE"/>
        </w:rPr>
        <w:t>The AHG recommends:</w:t>
      </w:r>
    </w:p>
    <w:p w14:paraId="4C8C03F8" w14:textId="77777777" w:rsidR="00B646F3" w:rsidRPr="00B646F3" w:rsidRDefault="00B646F3" w:rsidP="00B646F3">
      <w:pPr>
        <w:numPr>
          <w:ilvl w:val="0"/>
          <w:numId w:val="46"/>
        </w:numPr>
        <w:rPr>
          <w:lang w:eastAsia="de-DE"/>
        </w:rPr>
      </w:pPr>
      <w:r w:rsidRPr="00B646F3">
        <w:rPr>
          <w:lang w:eastAsia="de-DE"/>
        </w:rPr>
        <w:t xml:space="preserve">To further progress the development of the draft </w:t>
      </w:r>
      <w:proofErr w:type="spellStart"/>
      <w:r w:rsidRPr="00B646F3">
        <w:rPr>
          <w:lang w:eastAsia="de-DE"/>
        </w:rPr>
        <w:t>CfP</w:t>
      </w:r>
      <w:proofErr w:type="spellEnd"/>
      <w:r w:rsidRPr="00B646F3">
        <w:rPr>
          <w:lang w:eastAsia="de-DE"/>
        </w:rPr>
        <w:t xml:space="preserve"> document.</w:t>
      </w:r>
    </w:p>
    <w:p w14:paraId="328130E3" w14:textId="77777777" w:rsidR="00B646F3" w:rsidRPr="00B646F3" w:rsidRDefault="00B646F3" w:rsidP="00B646F3">
      <w:pPr>
        <w:numPr>
          <w:ilvl w:val="0"/>
          <w:numId w:val="46"/>
        </w:numPr>
        <w:rPr>
          <w:lang w:eastAsia="de-DE"/>
        </w:rPr>
      </w:pPr>
      <w:r w:rsidRPr="00B646F3">
        <w:rPr>
          <w:lang w:eastAsia="de-DE"/>
        </w:rPr>
        <w:t xml:space="preserve">To study the proposed new test sequences as potential candidates for inclusion in the </w:t>
      </w:r>
      <w:proofErr w:type="spellStart"/>
      <w:r w:rsidRPr="00B646F3">
        <w:rPr>
          <w:lang w:eastAsia="de-DE"/>
        </w:rPr>
        <w:t>CfP</w:t>
      </w:r>
      <w:proofErr w:type="spellEnd"/>
      <w:r w:rsidRPr="00B646F3">
        <w:rPr>
          <w:lang w:eastAsia="de-DE"/>
        </w:rPr>
        <w:t>.</w:t>
      </w:r>
    </w:p>
    <w:p w14:paraId="213D4E9B" w14:textId="77777777" w:rsidR="00B646F3" w:rsidRPr="00B646F3" w:rsidRDefault="00B646F3" w:rsidP="00B646F3">
      <w:pPr>
        <w:numPr>
          <w:ilvl w:val="0"/>
          <w:numId w:val="46"/>
        </w:numPr>
        <w:rPr>
          <w:lang w:eastAsia="de-DE"/>
        </w:rPr>
      </w:pPr>
      <w:r w:rsidRPr="00B646F3">
        <w:rPr>
          <w:lang w:eastAsia="de-DE"/>
        </w:rPr>
        <w:t>To review the remaining input contributions related to AHG17 during the meeting.</w:t>
      </w:r>
    </w:p>
    <w:p w14:paraId="47FD577E" w14:textId="77777777" w:rsidR="00B646F3" w:rsidRPr="00B646F3" w:rsidRDefault="00B646F3" w:rsidP="00B646F3">
      <w:pPr>
        <w:numPr>
          <w:ilvl w:val="0"/>
          <w:numId w:val="46"/>
        </w:numPr>
        <w:rPr>
          <w:lang w:eastAsia="de-DE"/>
        </w:rPr>
      </w:pPr>
      <w:r w:rsidRPr="00B646F3">
        <w:rPr>
          <w:lang w:eastAsia="de-DE"/>
        </w:rPr>
        <w:t xml:space="preserve">To hold an AHG17 meeting in Aachen, DE, during 25-27 February 2026, for further refinement of the draft </w:t>
      </w:r>
      <w:proofErr w:type="spellStart"/>
      <w:r w:rsidRPr="00B646F3">
        <w:rPr>
          <w:lang w:eastAsia="de-DE"/>
        </w:rPr>
        <w:t>CfP</w:t>
      </w:r>
      <w:proofErr w:type="spellEnd"/>
      <w:r w:rsidRPr="00B646F3">
        <w:rPr>
          <w:lang w:eastAsia="de-DE"/>
        </w:rPr>
        <w:t>, test conditions, and submission procedures.</w:t>
      </w:r>
    </w:p>
    <w:p w14:paraId="5D1245AD" w14:textId="77777777" w:rsidR="00B646F3" w:rsidRPr="00B646F3" w:rsidRDefault="00B646F3" w:rsidP="00B646F3">
      <w:pPr>
        <w:rPr>
          <w:lang w:val="en-CA" w:eastAsia="de-DE"/>
        </w:rPr>
      </w:pPr>
    </w:p>
    <w:p w14:paraId="32306010" w14:textId="77777777" w:rsidR="003F0282" w:rsidRPr="00BB68B5" w:rsidRDefault="003F0282" w:rsidP="003F0282">
      <w:pPr>
        <w:rPr>
          <w:lang w:val="en-CA" w:eastAsia="de-DE"/>
        </w:rPr>
      </w:pPr>
    </w:p>
    <w:p w14:paraId="663D6916" w14:textId="56E99D11" w:rsidR="00053459" w:rsidRPr="00BB68B5" w:rsidRDefault="009B487A" w:rsidP="003C0476">
      <w:pPr>
        <w:pStyle w:val="berschrift9"/>
        <w:rPr>
          <w:szCs w:val="24"/>
          <w:lang w:val="en-CA" w:eastAsia="de-DE"/>
        </w:rPr>
      </w:pPr>
      <w:hyperlink r:id="rId450" w:history="1">
        <w:r w:rsidR="00053459" w:rsidRPr="00BB68B5">
          <w:rPr>
            <w:color w:val="0000FF"/>
            <w:szCs w:val="24"/>
            <w:u w:val="single"/>
            <w:lang w:val="en-CA" w:eastAsia="de-DE"/>
          </w:rPr>
          <w:t>JVET-AO0018</w:t>
        </w:r>
      </w:hyperlink>
      <w:r w:rsidR="00053459" w:rsidRPr="00BB68B5">
        <w:rPr>
          <w:szCs w:val="24"/>
          <w:lang w:val="en-CA" w:eastAsia="de-DE"/>
        </w:rPr>
        <w:t xml:space="preserve"> JVET AHG report: Ultra-low latency and packet loss resilience (AHG18) [S. Deshpande, S. </w:t>
      </w:r>
      <w:proofErr w:type="spellStart"/>
      <w:r w:rsidR="00053459" w:rsidRPr="00BB68B5">
        <w:rPr>
          <w:szCs w:val="24"/>
          <w:lang w:val="en-CA" w:eastAsia="de-DE"/>
        </w:rPr>
        <w:t>Ikonin</w:t>
      </w:r>
      <w:proofErr w:type="spellEnd"/>
      <w:r w:rsidR="00053459" w:rsidRPr="00BB68B5">
        <w:rPr>
          <w:szCs w:val="24"/>
          <w:lang w:val="en-CA" w:eastAsia="de-DE"/>
        </w:rPr>
        <w:t xml:space="preserve">, V. Zakharchenko (co-chairs), S. </w:t>
      </w:r>
      <w:proofErr w:type="spellStart"/>
      <w:r w:rsidR="00053459" w:rsidRPr="00BB68B5">
        <w:rPr>
          <w:szCs w:val="24"/>
          <w:lang w:val="en-CA" w:eastAsia="de-DE"/>
        </w:rPr>
        <w:t>Fößel</w:t>
      </w:r>
      <w:proofErr w:type="spellEnd"/>
      <w:r w:rsidR="00053459" w:rsidRPr="00BB68B5">
        <w:rPr>
          <w:szCs w:val="24"/>
          <w:lang w:val="en-CA" w:eastAsia="de-DE"/>
        </w:rPr>
        <w:t xml:space="preserve">, C. Kim, X. Ma, S. </w:t>
      </w:r>
      <w:proofErr w:type="spellStart"/>
      <w:r w:rsidR="00053459" w:rsidRPr="00BB68B5">
        <w:rPr>
          <w:szCs w:val="24"/>
          <w:lang w:val="en-CA" w:eastAsia="de-DE"/>
        </w:rPr>
        <w:t>Puri</w:t>
      </w:r>
      <w:proofErr w:type="spellEnd"/>
      <w:r w:rsidR="00053459" w:rsidRPr="00BB68B5">
        <w:rPr>
          <w:szCs w:val="24"/>
          <w:lang w:val="en-CA" w:eastAsia="de-DE"/>
        </w:rPr>
        <w:t xml:space="preserve">, J. </w:t>
      </w:r>
      <w:proofErr w:type="spellStart"/>
      <w:r w:rsidR="00053459" w:rsidRPr="00BB68B5">
        <w:rPr>
          <w:szCs w:val="24"/>
          <w:lang w:val="en-CA" w:eastAsia="de-DE"/>
        </w:rPr>
        <w:t>Ström</w:t>
      </w:r>
      <w:proofErr w:type="spellEnd"/>
      <w:r w:rsidR="00053459" w:rsidRPr="00BB68B5">
        <w:rPr>
          <w:szCs w:val="24"/>
          <w:lang w:val="en-CA" w:eastAsia="de-DE"/>
        </w:rPr>
        <w:t>, S. Wenger (vice-chairs)]</w:t>
      </w:r>
    </w:p>
    <w:p w14:paraId="250D1EA5" w14:textId="77777777" w:rsidR="00D761C9" w:rsidRPr="00D761C9" w:rsidRDefault="00D761C9" w:rsidP="00D761C9">
      <w:pPr>
        <w:numPr>
          <w:ilvl w:val="0"/>
          <w:numId w:val="48"/>
        </w:numPr>
        <w:rPr>
          <w:b/>
          <w:bCs/>
          <w:lang w:val="en-CA" w:eastAsia="de-DE"/>
        </w:rPr>
      </w:pPr>
      <w:r w:rsidRPr="00D761C9">
        <w:rPr>
          <w:rFonts w:hint="eastAsia"/>
          <w:b/>
          <w:bCs/>
          <w:lang w:val="en-CA" w:eastAsia="de-DE"/>
        </w:rPr>
        <w:t>Activities</w:t>
      </w:r>
    </w:p>
    <w:p w14:paraId="035D682D" w14:textId="77777777" w:rsidR="00D761C9" w:rsidRPr="00D761C9" w:rsidRDefault="00D761C9" w:rsidP="00D761C9">
      <w:pPr>
        <w:rPr>
          <w:lang w:eastAsia="de-DE"/>
        </w:rPr>
      </w:pPr>
      <w:r w:rsidRPr="00D761C9">
        <w:rPr>
          <w:lang w:eastAsia="de-DE"/>
        </w:rPr>
        <w:t>The regular JVET e-mail reflector was used for discussions (</w:t>
      </w:r>
      <w:hyperlink r:id="rId451" w:history="1">
        <w:r w:rsidRPr="00D761C9">
          <w:rPr>
            <w:rStyle w:val="Hyperlink"/>
            <w:lang w:eastAsia="de-DE"/>
          </w:rPr>
          <w:t>jvet@lists.rwth-aachen.de</w:t>
        </w:r>
      </w:hyperlink>
      <w:r w:rsidRPr="00D761C9">
        <w:rPr>
          <w:lang w:eastAsia="de-DE"/>
        </w:rPr>
        <w:t>).</w:t>
      </w:r>
      <w:r w:rsidRPr="00D761C9">
        <w:rPr>
          <w:rFonts w:hint="eastAsia"/>
          <w:lang w:eastAsia="de-DE"/>
        </w:rPr>
        <w:t xml:space="preserve"> </w:t>
      </w:r>
      <w:r w:rsidRPr="00D761C9">
        <w:rPr>
          <w:lang w:eastAsia="de-DE"/>
        </w:rPr>
        <w:t>Few organizational e-mails were sent to reflector.</w:t>
      </w:r>
    </w:p>
    <w:p w14:paraId="31723DB9" w14:textId="77777777" w:rsidR="00D761C9" w:rsidRPr="00D761C9" w:rsidRDefault="00D761C9" w:rsidP="00D761C9">
      <w:pPr>
        <w:numPr>
          <w:ilvl w:val="1"/>
          <w:numId w:val="48"/>
        </w:numPr>
        <w:rPr>
          <w:b/>
          <w:bCs/>
          <w:i/>
          <w:iCs/>
          <w:lang w:val="en-CA" w:eastAsia="de-DE"/>
        </w:rPr>
      </w:pPr>
      <w:r w:rsidRPr="00D761C9">
        <w:rPr>
          <w:b/>
          <w:bCs/>
          <w:i/>
          <w:iCs/>
          <w:lang w:val="en-CA" w:eastAsia="de-DE"/>
        </w:rPr>
        <w:t>Teleconference</w:t>
      </w:r>
    </w:p>
    <w:p w14:paraId="06B69E9A" w14:textId="77777777" w:rsidR="00D761C9" w:rsidRPr="00D761C9" w:rsidRDefault="00D761C9" w:rsidP="00D761C9">
      <w:pPr>
        <w:rPr>
          <w:lang w:eastAsia="de-DE"/>
        </w:rPr>
      </w:pPr>
      <w:r w:rsidRPr="00D761C9">
        <w:rPr>
          <w:lang w:eastAsia="de-DE"/>
        </w:rPr>
        <w:t>The teleconference was held on December 17</w:t>
      </w:r>
      <w:r w:rsidRPr="00D761C9">
        <w:rPr>
          <w:vertAlign w:val="superscript"/>
          <w:lang w:eastAsia="de-DE"/>
        </w:rPr>
        <w:t>th</w:t>
      </w:r>
      <w:r w:rsidRPr="00D761C9">
        <w:rPr>
          <w:lang w:eastAsia="de-DE"/>
        </w:rPr>
        <w:t xml:space="preserve"> with 31 participants attending.</w:t>
      </w:r>
    </w:p>
    <w:p w14:paraId="26EF3CDC" w14:textId="77777777" w:rsidR="00D761C9" w:rsidRPr="00D761C9" w:rsidRDefault="00D761C9" w:rsidP="00D761C9">
      <w:pPr>
        <w:rPr>
          <w:lang w:eastAsia="de-DE"/>
        </w:rPr>
      </w:pPr>
      <w:r w:rsidRPr="00D761C9">
        <w:rPr>
          <w:lang w:eastAsia="de-DE"/>
        </w:rPr>
        <w:t>The following topics were discussed:</w:t>
      </w:r>
    </w:p>
    <w:p w14:paraId="42FE7F44" w14:textId="77777777" w:rsidR="00D761C9" w:rsidRPr="00D761C9" w:rsidRDefault="00D761C9" w:rsidP="00D761C9">
      <w:pPr>
        <w:numPr>
          <w:ilvl w:val="0"/>
          <w:numId w:val="79"/>
        </w:numPr>
        <w:tabs>
          <w:tab w:val="left" w:pos="720"/>
        </w:tabs>
        <w:rPr>
          <w:lang w:eastAsia="de-DE"/>
        </w:rPr>
      </w:pPr>
      <w:r w:rsidRPr="00D761C9">
        <w:rPr>
          <w:lang w:eastAsia="de-DE"/>
        </w:rPr>
        <w:t xml:space="preserve">ULL CTC software and excel template introduction according to JVET-AN2039 ULL CTC, </w:t>
      </w:r>
      <w:hyperlink r:id="rId452" w:history="1">
        <w:r w:rsidRPr="00D761C9">
          <w:rPr>
            <w:rStyle w:val="Hyperlink"/>
            <w:lang w:eastAsia="de-DE"/>
          </w:rPr>
          <w:t>JVET-AO0047</w:t>
        </w:r>
      </w:hyperlink>
    </w:p>
    <w:p w14:paraId="38652826" w14:textId="77777777" w:rsidR="00D761C9" w:rsidRPr="00D761C9" w:rsidRDefault="00D761C9" w:rsidP="00D761C9">
      <w:pPr>
        <w:numPr>
          <w:ilvl w:val="0"/>
          <w:numId w:val="79"/>
        </w:numPr>
        <w:tabs>
          <w:tab w:val="left" w:pos="720"/>
        </w:tabs>
        <w:rPr>
          <w:lang w:eastAsia="de-DE"/>
        </w:rPr>
      </w:pPr>
      <w:r w:rsidRPr="00D761C9">
        <w:rPr>
          <w:lang w:eastAsia="de-DE"/>
        </w:rPr>
        <w:t xml:space="preserve">ULL </w:t>
      </w:r>
      <w:proofErr w:type="spellStart"/>
      <w:r w:rsidRPr="00D761C9">
        <w:rPr>
          <w:lang w:eastAsia="de-DE"/>
        </w:rPr>
        <w:t>CfE</w:t>
      </w:r>
      <w:proofErr w:type="spellEnd"/>
      <w:r w:rsidRPr="00D761C9">
        <w:rPr>
          <w:lang w:eastAsia="de-DE"/>
        </w:rPr>
        <w:t xml:space="preserve"> response software introduction, </w:t>
      </w:r>
      <w:hyperlink r:id="rId453" w:history="1">
        <w:r w:rsidRPr="00D761C9">
          <w:rPr>
            <w:rStyle w:val="Hyperlink"/>
            <w:lang w:eastAsia="de-DE"/>
          </w:rPr>
          <w:t>JVET-AO0048</w:t>
        </w:r>
      </w:hyperlink>
      <w:r w:rsidRPr="00D761C9">
        <w:rPr>
          <w:lang w:eastAsia="de-DE"/>
        </w:rPr>
        <w:t xml:space="preserve"> </w:t>
      </w:r>
    </w:p>
    <w:p w14:paraId="1BC2087B" w14:textId="77777777" w:rsidR="00D761C9" w:rsidRPr="00D761C9" w:rsidRDefault="00D761C9" w:rsidP="00D761C9">
      <w:pPr>
        <w:numPr>
          <w:ilvl w:val="0"/>
          <w:numId w:val="79"/>
        </w:numPr>
        <w:tabs>
          <w:tab w:val="left" w:pos="720"/>
        </w:tabs>
        <w:rPr>
          <w:lang w:eastAsia="de-DE"/>
        </w:rPr>
      </w:pPr>
      <w:proofErr w:type="spellStart"/>
      <w:r w:rsidRPr="00D761C9">
        <w:rPr>
          <w:lang w:eastAsia="de-DE"/>
        </w:rPr>
        <w:t>CfP</w:t>
      </w:r>
      <w:proofErr w:type="spellEnd"/>
      <w:r w:rsidRPr="00D761C9">
        <w:rPr>
          <w:lang w:eastAsia="de-DE"/>
        </w:rPr>
        <w:t xml:space="preserve"> discussion</w:t>
      </w:r>
    </w:p>
    <w:p w14:paraId="7DCC25E1" w14:textId="77777777" w:rsidR="00D761C9" w:rsidRPr="00D761C9" w:rsidRDefault="00D761C9" w:rsidP="00D761C9">
      <w:pPr>
        <w:rPr>
          <w:lang w:eastAsia="de-DE"/>
        </w:rPr>
      </w:pPr>
      <w:r w:rsidRPr="00D761C9">
        <w:rPr>
          <w:rFonts w:hint="eastAsia"/>
          <w:lang w:eastAsia="de-DE"/>
        </w:rPr>
        <w:t>T</w:t>
      </w:r>
      <w:r w:rsidRPr="00D761C9">
        <w:rPr>
          <w:lang w:eastAsia="de-DE"/>
        </w:rPr>
        <w:t xml:space="preserve">he meeting minutes are available in the document </w:t>
      </w:r>
      <w:hyperlink r:id="rId454" w:history="1">
        <w:r w:rsidRPr="00D761C9">
          <w:rPr>
            <w:rStyle w:val="Hyperlink"/>
            <w:lang w:eastAsia="de-DE"/>
          </w:rPr>
          <w:t>JVET-AO0049</w:t>
        </w:r>
      </w:hyperlink>
      <w:r w:rsidRPr="00D761C9">
        <w:rPr>
          <w:lang w:eastAsia="de-DE"/>
        </w:rPr>
        <w:t>.</w:t>
      </w:r>
    </w:p>
    <w:p w14:paraId="1BD628B8" w14:textId="77777777" w:rsidR="00D761C9" w:rsidRPr="00D761C9" w:rsidRDefault="00D761C9" w:rsidP="00D761C9">
      <w:pPr>
        <w:numPr>
          <w:ilvl w:val="1"/>
          <w:numId w:val="48"/>
        </w:numPr>
        <w:rPr>
          <w:b/>
          <w:bCs/>
          <w:i/>
          <w:iCs/>
          <w:lang w:val="en-CA" w:eastAsia="de-DE"/>
        </w:rPr>
      </w:pPr>
      <w:r w:rsidRPr="00D761C9">
        <w:rPr>
          <w:b/>
          <w:bCs/>
          <w:i/>
          <w:iCs/>
          <w:lang w:val="en-CA" w:eastAsia="de-DE"/>
        </w:rPr>
        <w:t>Simulation software</w:t>
      </w:r>
    </w:p>
    <w:p w14:paraId="01E4D79D" w14:textId="77777777" w:rsidR="00D761C9" w:rsidRPr="00D761C9" w:rsidRDefault="00D761C9" w:rsidP="00D761C9">
      <w:pPr>
        <w:rPr>
          <w:lang w:eastAsia="de-DE"/>
        </w:rPr>
      </w:pPr>
      <w:r w:rsidRPr="00D761C9">
        <w:rPr>
          <w:lang w:eastAsia="de-DE"/>
        </w:rPr>
        <w:t>Adoption of last JVET meeting (JVET-AM0195, GDR fixes) has been merged to ‘</w:t>
      </w:r>
      <w:proofErr w:type="spellStart"/>
      <w:r w:rsidRPr="00D761C9">
        <w:rPr>
          <w:i/>
          <w:iCs/>
          <w:lang w:eastAsia="de-DE"/>
        </w:rPr>
        <w:t>ull</w:t>
      </w:r>
      <w:proofErr w:type="spellEnd"/>
      <w:r w:rsidRPr="00D761C9">
        <w:rPr>
          <w:i/>
          <w:iCs/>
          <w:lang w:eastAsia="de-DE"/>
        </w:rPr>
        <w:t>-master</w:t>
      </w:r>
      <w:r w:rsidRPr="00D761C9">
        <w:rPr>
          <w:lang w:eastAsia="de-DE"/>
        </w:rPr>
        <w:t xml:space="preserve">’ branch: </w:t>
      </w:r>
      <w:hyperlink r:id="rId455" w:history="1">
        <w:r w:rsidRPr="00D761C9">
          <w:rPr>
            <w:rStyle w:val="Hyperlink"/>
            <w:lang w:eastAsia="de-DE"/>
          </w:rPr>
          <w:t>https://vcgit.hhi.fraunhofer.de/jvet-ahg-ull/VVCSoftware_VTM/-/tree/ull-master</w:t>
        </w:r>
      </w:hyperlink>
      <w:r w:rsidRPr="00D761C9">
        <w:rPr>
          <w:lang w:eastAsia="de-DE"/>
        </w:rPr>
        <w:t>.</w:t>
      </w:r>
    </w:p>
    <w:p w14:paraId="4330616D" w14:textId="77777777" w:rsidR="00D761C9" w:rsidRPr="00D761C9" w:rsidRDefault="00D761C9" w:rsidP="00D761C9">
      <w:pPr>
        <w:numPr>
          <w:ilvl w:val="0"/>
          <w:numId w:val="48"/>
        </w:numPr>
        <w:rPr>
          <w:b/>
          <w:bCs/>
          <w:lang w:val="en-CA" w:eastAsia="de-DE"/>
        </w:rPr>
      </w:pPr>
      <w:r w:rsidRPr="00D761C9">
        <w:rPr>
          <w:b/>
          <w:bCs/>
          <w:lang w:val="en-CA" w:eastAsia="de-DE"/>
        </w:rPr>
        <w:t>Related contributions</w:t>
      </w:r>
    </w:p>
    <w:p w14:paraId="32165FB4" w14:textId="77777777" w:rsidR="00D761C9" w:rsidRPr="00D761C9" w:rsidRDefault="00D761C9" w:rsidP="00D761C9">
      <w:pPr>
        <w:rPr>
          <w:lang w:val="en-CA" w:eastAsia="de-DE"/>
        </w:rPr>
      </w:pPr>
      <w:r w:rsidRPr="00D761C9">
        <w:rPr>
          <w:lang w:eastAsia="de-DE"/>
        </w:rPr>
        <w:t xml:space="preserve">A total of 8 contributions are identified relating to the mandates of AHG18. </w:t>
      </w:r>
      <w:r w:rsidRPr="00D761C9">
        <w:rPr>
          <w:lang w:val="en-CA" w:eastAsia="de-DE"/>
        </w:rPr>
        <w:t xml:space="preserve">They are listed below. </w:t>
      </w:r>
      <w:r w:rsidRPr="00D761C9">
        <w:rPr>
          <w:lang w:eastAsia="de-DE"/>
        </w:rPr>
        <w:t>Some contributions also relate to the work of AHG17.</w:t>
      </w:r>
    </w:p>
    <w:p w14:paraId="1F62435A" w14:textId="77777777" w:rsidR="00D761C9" w:rsidRPr="00D761C9" w:rsidRDefault="00D761C9" w:rsidP="00D761C9">
      <w:pPr>
        <w:rPr>
          <w:lang w:eastAsia="de-DE"/>
        </w:rPr>
      </w:pPr>
    </w:p>
    <w:tbl>
      <w:tblPr>
        <w:tblStyle w:val="Tabellenraster"/>
        <w:tblW w:w="5009" w:type="pct"/>
        <w:tblLayout w:type="fixed"/>
        <w:tblLook w:val="04A0" w:firstRow="1" w:lastRow="0" w:firstColumn="1" w:lastColumn="0" w:noHBand="0" w:noVBand="1"/>
      </w:tblPr>
      <w:tblGrid>
        <w:gridCol w:w="1076"/>
        <w:gridCol w:w="3868"/>
        <w:gridCol w:w="4377"/>
      </w:tblGrid>
      <w:tr w:rsidR="00D761C9" w:rsidRPr="00D761C9" w14:paraId="036893C1" w14:textId="77777777" w:rsidTr="00987E17">
        <w:trPr>
          <w:trHeight w:val="340"/>
        </w:trPr>
        <w:tc>
          <w:tcPr>
            <w:tcW w:w="5000" w:type="pct"/>
            <w:gridSpan w:val="3"/>
            <w:shd w:val="clear" w:color="auto" w:fill="D9E2F3" w:themeFill="accent1" w:themeFillTint="33"/>
            <w:noWrap/>
            <w:vAlign w:val="center"/>
          </w:tcPr>
          <w:p w14:paraId="17BE87B3" w14:textId="77777777" w:rsidR="00D761C9" w:rsidRPr="00D761C9" w:rsidRDefault="00D761C9" w:rsidP="00D761C9">
            <w:pPr>
              <w:textAlignment w:val="auto"/>
              <w:rPr>
                <w:b/>
                <w:bCs/>
                <w:lang w:eastAsia="de-DE"/>
              </w:rPr>
            </w:pPr>
            <w:bookmarkStart w:id="103" w:name="_Hlk171160494"/>
            <w:r w:rsidRPr="00D761C9">
              <w:rPr>
                <w:b/>
                <w:bCs/>
                <w:lang w:eastAsia="de-DE"/>
              </w:rPr>
              <w:t>Report</w:t>
            </w:r>
          </w:p>
        </w:tc>
      </w:tr>
      <w:tr w:rsidR="00D761C9" w:rsidRPr="00D761C9" w14:paraId="4AB73D15" w14:textId="77777777" w:rsidTr="00987E17">
        <w:trPr>
          <w:trHeight w:val="385"/>
        </w:trPr>
        <w:tc>
          <w:tcPr>
            <w:tcW w:w="577" w:type="pct"/>
            <w:noWrap/>
            <w:vAlign w:val="center"/>
          </w:tcPr>
          <w:p w14:paraId="5DF90FA7" w14:textId="77777777" w:rsidR="00D761C9" w:rsidRPr="00D761C9" w:rsidRDefault="009B487A" w:rsidP="00D761C9">
            <w:pPr>
              <w:textAlignment w:val="auto"/>
              <w:rPr>
                <w:u w:val="single"/>
                <w:lang w:eastAsia="de-DE"/>
              </w:rPr>
            </w:pPr>
            <w:hyperlink r:id="rId456" w:history="1">
              <w:r w:rsidR="00D761C9" w:rsidRPr="00D761C9">
                <w:rPr>
                  <w:rStyle w:val="Hyperlink"/>
                  <w:lang w:eastAsia="de-DE"/>
                </w:rPr>
                <w:t>JVET-AO0049</w:t>
              </w:r>
            </w:hyperlink>
          </w:p>
        </w:tc>
        <w:tc>
          <w:tcPr>
            <w:tcW w:w="2075" w:type="pct"/>
            <w:noWrap/>
            <w:vAlign w:val="center"/>
          </w:tcPr>
          <w:p w14:paraId="36DA70E1" w14:textId="77777777" w:rsidR="00D761C9" w:rsidRPr="00D761C9" w:rsidRDefault="00D761C9" w:rsidP="00D761C9">
            <w:pPr>
              <w:textAlignment w:val="auto"/>
              <w:rPr>
                <w:lang w:eastAsia="de-DE"/>
              </w:rPr>
            </w:pPr>
            <w:r w:rsidRPr="00D761C9">
              <w:rPr>
                <w:lang w:eastAsia="de-DE"/>
              </w:rPr>
              <w:t>AHG18: Teleconference on ultra-low latency and packet loss resilience</w:t>
            </w:r>
          </w:p>
        </w:tc>
        <w:tc>
          <w:tcPr>
            <w:tcW w:w="2348" w:type="pct"/>
            <w:noWrap/>
            <w:vAlign w:val="center"/>
          </w:tcPr>
          <w:p w14:paraId="75294133" w14:textId="77777777" w:rsidR="00D761C9" w:rsidRPr="00D761C9" w:rsidRDefault="009B487A" w:rsidP="00D761C9">
            <w:pPr>
              <w:textAlignment w:val="auto"/>
              <w:rPr>
                <w:lang w:eastAsia="de-DE"/>
              </w:rPr>
            </w:pPr>
            <w:hyperlink r:id="rId457" w:history="1">
              <w:r w:rsidR="00D761C9" w:rsidRPr="00D761C9">
                <w:rPr>
                  <w:rStyle w:val="Hyperlink"/>
                  <w:lang w:eastAsia="de-DE"/>
                </w:rPr>
                <w:t>S. Deshpande</w:t>
              </w:r>
            </w:hyperlink>
            <w:r w:rsidR="00D761C9" w:rsidRPr="00D761C9">
              <w:rPr>
                <w:lang w:eastAsia="de-DE"/>
              </w:rPr>
              <w:t>, </w:t>
            </w:r>
            <w:hyperlink r:id="rId458"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w:t>
            </w:r>
            <w:hyperlink r:id="rId459" w:history="1">
              <w:r w:rsidR="00D761C9" w:rsidRPr="00D761C9">
                <w:rPr>
                  <w:rStyle w:val="Hyperlink"/>
                  <w:lang w:eastAsia="de-DE"/>
                </w:rPr>
                <w:t>V. Zakharchenko</w:t>
              </w:r>
            </w:hyperlink>
            <w:r w:rsidR="00D761C9" w:rsidRPr="00D761C9">
              <w:rPr>
                <w:lang w:eastAsia="de-DE"/>
              </w:rPr>
              <w:t xml:space="preserve"> (co-chairs), S. </w:t>
            </w:r>
            <w:proofErr w:type="spellStart"/>
            <w:r w:rsidR="00D761C9" w:rsidRPr="00D761C9">
              <w:rPr>
                <w:lang w:eastAsia="de-DE"/>
              </w:rPr>
              <w:t>Fößel</w:t>
            </w:r>
            <w:proofErr w:type="spellEnd"/>
            <w:r w:rsidR="00D761C9" w:rsidRPr="00D761C9">
              <w:rPr>
                <w:lang w:eastAsia="de-DE"/>
              </w:rPr>
              <w:t xml:space="preserve">, C. Kim, X. Ma, S. </w:t>
            </w:r>
            <w:proofErr w:type="spellStart"/>
            <w:r w:rsidR="00D761C9" w:rsidRPr="00D761C9">
              <w:rPr>
                <w:lang w:eastAsia="de-DE"/>
              </w:rPr>
              <w:t>Puri</w:t>
            </w:r>
            <w:proofErr w:type="spellEnd"/>
            <w:r w:rsidR="00D761C9" w:rsidRPr="00D761C9">
              <w:rPr>
                <w:lang w:eastAsia="de-DE"/>
              </w:rPr>
              <w:t xml:space="preserve">, J. </w:t>
            </w:r>
            <w:proofErr w:type="spellStart"/>
            <w:r w:rsidR="00D761C9" w:rsidRPr="00D761C9">
              <w:rPr>
                <w:lang w:eastAsia="de-DE"/>
              </w:rPr>
              <w:t>Ström</w:t>
            </w:r>
            <w:proofErr w:type="spellEnd"/>
            <w:r w:rsidR="00D761C9" w:rsidRPr="00D761C9">
              <w:rPr>
                <w:lang w:eastAsia="de-DE"/>
              </w:rPr>
              <w:t>, S. Wenger (vice-chairs)</w:t>
            </w:r>
          </w:p>
        </w:tc>
      </w:tr>
      <w:tr w:rsidR="00D761C9" w:rsidRPr="00D761C9" w14:paraId="47B87259" w14:textId="77777777" w:rsidTr="00987E17">
        <w:trPr>
          <w:trHeight w:val="340"/>
        </w:trPr>
        <w:tc>
          <w:tcPr>
            <w:tcW w:w="5000" w:type="pct"/>
            <w:gridSpan w:val="3"/>
            <w:shd w:val="clear" w:color="auto" w:fill="D9E2F3" w:themeFill="accent1" w:themeFillTint="33"/>
            <w:noWrap/>
            <w:vAlign w:val="center"/>
          </w:tcPr>
          <w:p w14:paraId="72AF3CB2" w14:textId="77777777" w:rsidR="00D761C9" w:rsidRPr="00D761C9" w:rsidRDefault="00D761C9" w:rsidP="00D761C9">
            <w:pPr>
              <w:textAlignment w:val="auto"/>
              <w:rPr>
                <w:b/>
                <w:bCs/>
                <w:lang w:eastAsia="de-DE"/>
              </w:rPr>
            </w:pPr>
            <w:r w:rsidRPr="00D761C9">
              <w:rPr>
                <w:b/>
                <w:bCs/>
                <w:lang w:eastAsia="de-DE"/>
              </w:rPr>
              <w:t>Test condition and evaluation methodology proposals</w:t>
            </w:r>
          </w:p>
        </w:tc>
      </w:tr>
      <w:tr w:rsidR="00D761C9" w:rsidRPr="00D761C9" w14:paraId="00A71CD7" w14:textId="77777777" w:rsidTr="00987E17">
        <w:trPr>
          <w:trHeight w:val="385"/>
        </w:trPr>
        <w:tc>
          <w:tcPr>
            <w:tcW w:w="577" w:type="pct"/>
            <w:noWrap/>
            <w:vAlign w:val="center"/>
          </w:tcPr>
          <w:p w14:paraId="0A079993" w14:textId="77777777" w:rsidR="00D761C9" w:rsidRPr="00D761C9" w:rsidRDefault="009B487A" w:rsidP="00D761C9">
            <w:pPr>
              <w:textAlignment w:val="auto"/>
              <w:rPr>
                <w:u w:val="single"/>
                <w:lang w:eastAsia="de-DE"/>
              </w:rPr>
            </w:pPr>
            <w:hyperlink r:id="rId460" w:history="1">
              <w:r w:rsidR="00D761C9" w:rsidRPr="00D761C9">
                <w:rPr>
                  <w:rStyle w:val="Hyperlink"/>
                  <w:lang w:eastAsia="de-DE"/>
                </w:rPr>
                <w:t>JVET-AO0047</w:t>
              </w:r>
            </w:hyperlink>
          </w:p>
        </w:tc>
        <w:tc>
          <w:tcPr>
            <w:tcW w:w="2075" w:type="pct"/>
            <w:noWrap/>
            <w:vAlign w:val="center"/>
          </w:tcPr>
          <w:p w14:paraId="609B5CB0" w14:textId="77777777" w:rsidR="00D761C9" w:rsidRPr="00D761C9" w:rsidRDefault="00D761C9" w:rsidP="00D761C9">
            <w:pPr>
              <w:textAlignment w:val="auto"/>
              <w:rPr>
                <w:lang w:eastAsia="de-DE"/>
              </w:rPr>
            </w:pPr>
            <w:r w:rsidRPr="00D761C9">
              <w:rPr>
                <w:lang w:eastAsia="de-DE"/>
              </w:rPr>
              <w:t>AHG18: Simulation software for ULL CTC JVET-AN2039</w:t>
            </w:r>
          </w:p>
        </w:tc>
        <w:tc>
          <w:tcPr>
            <w:tcW w:w="2348" w:type="pct"/>
            <w:noWrap/>
            <w:vAlign w:val="center"/>
          </w:tcPr>
          <w:p w14:paraId="433FC64C" w14:textId="77777777" w:rsidR="00D761C9" w:rsidRPr="00D761C9" w:rsidRDefault="009B487A" w:rsidP="00D761C9">
            <w:pPr>
              <w:textAlignment w:val="auto"/>
              <w:rPr>
                <w:lang w:eastAsia="de-DE"/>
              </w:rPr>
            </w:pPr>
            <w:hyperlink r:id="rId461" w:history="1">
              <w:r w:rsidR="00D761C9" w:rsidRPr="00D761C9">
                <w:rPr>
                  <w:rStyle w:val="Hyperlink"/>
                  <w:lang w:eastAsia="de-DE"/>
                </w:rPr>
                <w:t xml:space="preserve">V. </w:t>
              </w:r>
              <w:proofErr w:type="spellStart"/>
              <w:r w:rsidR="00D761C9" w:rsidRPr="00D761C9">
                <w:rPr>
                  <w:rStyle w:val="Hyperlink"/>
                  <w:lang w:eastAsia="de-DE"/>
                </w:rPr>
                <w:t>Khamidullin</w:t>
              </w:r>
              <w:proofErr w:type="spellEnd"/>
            </w:hyperlink>
            <w:r w:rsidR="00D761C9" w:rsidRPr="00D761C9">
              <w:rPr>
                <w:lang w:eastAsia="de-DE"/>
              </w:rPr>
              <w:t>, </w:t>
            </w:r>
            <w:hyperlink r:id="rId462" w:history="1">
              <w:r w:rsidR="00D761C9" w:rsidRPr="00D761C9">
                <w:rPr>
                  <w:rStyle w:val="Hyperlink"/>
                  <w:lang w:eastAsia="de-DE"/>
                </w:rPr>
                <w:t>K. Malyshev</w:t>
              </w:r>
            </w:hyperlink>
            <w:r w:rsidR="00D761C9" w:rsidRPr="00D761C9">
              <w:rPr>
                <w:lang w:eastAsia="de-DE"/>
              </w:rPr>
              <w:t>, </w:t>
            </w:r>
            <w:hyperlink r:id="rId463" w:history="1">
              <w:r w:rsidR="00D761C9" w:rsidRPr="00D761C9">
                <w:rPr>
                  <w:rStyle w:val="Hyperlink"/>
                  <w:lang w:eastAsia="de-DE"/>
                </w:rPr>
                <w:t xml:space="preserve">I. </w:t>
              </w:r>
              <w:proofErr w:type="spellStart"/>
              <w:r w:rsidR="00D761C9" w:rsidRPr="00D761C9">
                <w:rPr>
                  <w:rStyle w:val="Hyperlink"/>
                  <w:lang w:eastAsia="de-DE"/>
                </w:rPr>
                <w:t>Gribushin</w:t>
              </w:r>
              <w:proofErr w:type="spellEnd"/>
            </w:hyperlink>
            <w:r w:rsidR="00D761C9" w:rsidRPr="00D761C9">
              <w:rPr>
                <w:lang w:eastAsia="de-DE"/>
              </w:rPr>
              <w:t>, </w:t>
            </w:r>
            <w:hyperlink r:id="rId464"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w:t>
            </w:r>
            <w:hyperlink r:id="rId465"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w:t>
            </w:r>
            <w:hyperlink r:id="rId466"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505F3BE4" w14:textId="77777777" w:rsidTr="00987E17">
        <w:trPr>
          <w:trHeight w:val="385"/>
        </w:trPr>
        <w:tc>
          <w:tcPr>
            <w:tcW w:w="577" w:type="pct"/>
            <w:noWrap/>
            <w:vAlign w:val="center"/>
          </w:tcPr>
          <w:p w14:paraId="260A25AB" w14:textId="77777777" w:rsidR="00D761C9" w:rsidRPr="00D761C9" w:rsidRDefault="009B487A" w:rsidP="00D761C9">
            <w:pPr>
              <w:textAlignment w:val="auto"/>
              <w:rPr>
                <w:u w:val="single"/>
                <w:lang w:eastAsia="de-DE"/>
              </w:rPr>
            </w:pPr>
            <w:hyperlink r:id="rId467" w:history="1">
              <w:r w:rsidR="00D761C9" w:rsidRPr="00D761C9">
                <w:rPr>
                  <w:rStyle w:val="Hyperlink"/>
                  <w:lang w:eastAsia="de-DE"/>
                </w:rPr>
                <w:t>JVET-AO0052</w:t>
              </w:r>
            </w:hyperlink>
          </w:p>
        </w:tc>
        <w:tc>
          <w:tcPr>
            <w:tcW w:w="2075" w:type="pct"/>
            <w:noWrap/>
            <w:vAlign w:val="center"/>
          </w:tcPr>
          <w:p w14:paraId="6E53E87C" w14:textId="77777777" w:rsidR="00D761C9" w:rsidRPr="00D761C9" w:rsidRDefault="00D761C9" w:rsidP="00D761C9">
            <w:pPr>
              <w:textAlignment w:val="auto"/>
              <w:rPr>
                <w:lang w:eastAsia="de-DE"/>
              </w:rPr>
            </w:pPr>
            <w:r w:rsidRPr="00D761C9">
              <w:rPr>
                <w:lang w:eastAsia="de-DE"/>
              </w:rPr>
              <w:t xml:space="preserve">AHG17/AHG18: Suggested </w:t>
            </w:r>
            <w:proofErr w:type="spellStart"/>
            <w:r w:rsidRPr="00D761C9">
              <w:rPr>
                <w:lang w:eastAsia="de-DE"/>
              </w:rPr>
              <w:t>CfP</w:t>
            </w:r>
            <w:proofErr w:type="spellEnd"/>
            <w:r w:rsidRPr="00D761C9">
              <w:rPr>
                <w:lang w:eastAsia="de-DE"/>
              </w:rPr>
              <w:t xml:space="preserve"> text for ultra-low latency and packet loss resilience category</w:t>
            </w:r>
          </w:p>
        </w:tc>
        <w:tc>
          <w:tcPr>
            <w:tcW w:w="2348" w:type="pct"/>
            <w:noWrap/>
            <w:vAlign w:val="center"/>
          </w:tcPr>
          <w:p w14:paraId="240AE0CF" w14:textId="77777777" w:rsidR="00D761C9" w:rsidRPr="003D3306" w:rsidRDefault="009B487A" w:rsidP="00D761C9">
            <w:pPr>
              <w:textAlignment w:val="auto"/>
              <w:rPr>
                <w:u w:val="single"/>
                <w:lang w:val="de-DE"/>
              </w:rPr>
            </w:pPr>
            <w:hyperlink r:id="rId468" w:history="1">
              <w:r w:rsidR="00D761C9" w:rsidRPr="003D3306">
                <w:rPr>
                  <w:rStyle w:val="Hyperlink"/>
                  <w:lang w:val="de-DE"/>
                </w:rPr>
                <w:t xml:space="preserve">S. </w:t>
              </w:r>
              <w:proofErr w:type="spellStart"/>
              <w:r w:rsidR="00D761C9" w:rsidRPr="003D3306">
                <w:rPr>
                  <w:rStyle w:val="Hyperlink"/>
                  <w:lang w:val="de-DE"/>
                </w:rPr>
                <w:t>Ikonin</w:t>
              </w:r>
              <w:proofErr w:type="spellEnd"/>
            </w:hyperlink>
            <w:r w:rsidR="00D761C9" w:rsidRPr="003D3306">
              <w:rPr>
                <w:lang w:val="de-DE"/>
              </w:rPr>
              <w:t xml:space="preserve">, </w:t>
            </w:r>
            <w:hyperlink r:id="rId469" w:history="1">
              <w:r w:rsidR="00D761C9" w:rsidRPr="003D3306">
                <w:rPr>
                  <w:rStyle w:val="Hyperlink"/>
                  <w:lang w:val="de-DE"/>
                </w:rPr>
                <w:t>X. Ma</w:t>
              </w:r>
            </w:hyperlink>
            <w:r w:rsidR="00D761C9" w:rsidRPr="003D3306">
              <w:rPr>
                <w:lang w:val="de-DE"/>
              </w:rPr>
              <w:t xml:space="preserve">, </w:t>
            </w:r>
            <w:hyperlink r:id="rId470" w:history="1">
              <w:r w:rsidR="00D761C9" w:rsidRPr="003D3306">
                <w:rPr>
                  <w:rStyle w:val="Hyperlink"/>
                  <w:lang w:val="de-DE"/>
                </w:rPr>
                <w:t xml:space="preserve">E. </w:t>
              </w:r>
              <w:proofErr w:type="spellStart"/>
              <w:r w:rsidR="00D761C9" w:rsidRPr="003D3306">
                <w:rPr>
                  <w:rStyle w:val="Hyperlink"/>
                  <w:lang w:val="de-DE"/>
                </w:rPr>
                <w:t>Alshina</w:t>
              </w:r>
              <w:proofErr w:type="spellEnd"/>
              <w:r w:rsidR="00D761C9" w:rsidRPr="003D3306">
                <w:rPr>
                  <w:rStyle w:val="Hyperlink"/>
                  <w:lang w:val="de-DE"/>
                </w:rPr>
                <w:t xml:space="preserve"> (Huawei)</w:t>
              </w:r>
            </w:hyperlink>
          </w:p>
        </w:tc>
      </w:tr>
      <w:tr w:rsidR="00D761C9" w:rsidRPr="00D761C9" w14:paraId="5053563C" w14:textId="77777777" w:rsidTr="00987E17">
        <w:trPr>
          <w:trHeight w:val="385"/>
        </w:trPr>
        <w:tc>
          <w:tcPr>
            <w:tcW w:w="577" w:type="pct"/>
            <w:tcBorders>
              <w:bottom w:val="single" w:sz="4" w:space="0" w:color="auto"/>
            </w:tcBorders>
            <w:noWrap/>
            <w:vAlign w:val="center"/>
          </w:tcPr>
          <w:p w14:paraId="708979BC" w14:textId="77777777" w:rsidR="00D761C9" w:rsidRPr="00D761C9" w:rsidRDefault="009B487A" w:rsidP="00D761C9">
            <w:pPr>
              <w:textAlignment w:val="auto"/>
              <w:rPr>
                <w:u w:val="single"/>
                <w:lang w:eastAsia="de-DE"/>
              </w:rPr>
            </w:pPr>
            <w:hyperlink r:id="rId471" w:history="1">
              <w:r w:rsidR="00D761C9" w:rsidRPr="00D761C9">
                <w:rPr>
                  <w:rStyle w:val="Hyperlink"/>
                  <w:lang w:eastAsia="de-DE"/>
                </w:rPr>
                <w:t>JVET-AO0072</w:t>
              </w:r>
            </w:hyperlink>
          </w:p>
        </w:tc>
        <w:tc>
          <w:tcPr>
            <w:tcW w:w="2075" w:type="pct"/>
            <w:tcBorders>
              <w:bottom w:val="single" w:sz="4" w:space="0" w:color="auto"/>
            </w:tcBorders>
            <w:noWrap/>
            <w:vAlign w:val="center"/>
          </w:tcPr>
          <w:p w14:paraId="65100E51" w14:textId="77777777" w:rsidR="00D761C9" w:rsidRPr="00D761C9" w:rsidRDefault="00D761C9" w:rsidP="00D761C9">
            <w:pPr>
              <w:textAlignment w:val="auto"/>
              <w:rPr>
                <w:lang w:eastAsia="de-DE"/>
              </w:rPr>
            </w:pPr>
            <w:r w:rsidRPr="00D761C9">
              <w:rPr>
                <w:lang w:eastAsia="de-DE"/>
              </w:rPr>
              <w:t xml:space="preserve">AHG17/AHG18: On ULL evaluation metrics toward </w:t>
            </w:r>
            <w:proofErr w:type="spellStart"/>
            <w:r w:rsidRPr="00D761C9">
              <w:rPr>
                <w:lang w:eastAsia="de-DE"/>
              </w:rPr>
              <w:t>CfP</w:t>
            </w:r>
            <w:proofErr w:type="spellEnd"/>
          </w:p>
        </w:tc>
        <w:tc>
          <w:tcPr>
            <w:tcW w:w="2348" w:type="pct"/>
            <w:tcBorders>
              <w:bottom w:val="single" w:sz="4" w:space="0" w:color="auto"/>
            </w:tcBorders>
            <w:noWrap/>
            <w:vAlign w:val="center"/>
          </w:tcPr>
          <w:p w14:paraId="34021E5B" w14:textId="77777777" w:rsidR="00D761C9" w:rsidRPr="00D761C9" w:rsidRDefault="009B487A" w:rsidP="00D761C9">
            <w:pPr>
              <w:textAlignment w:val="auto"/>
              <w:rPr>
                <w:lang w:eastAsia="de-DE"/>
              </w:rPr>
            </w:pPr>
            <w:hyperlink r:id="rId472" w:history="1">
              <w:r w:rsidR="00D761C9" w:rsidRPr="00D761C9">
                <w:rPr>
                  <w:rStyle w:val="Hyperlink"/>
                  <w:lang w:eastAsia="de-DE"/>
                </w:rPr>
                <w:t xml:space="preserve">T. </w:t>
              </w:r>
              <w:proofErr w:type="spellStart"/>
              <w:r w:rsidR="00D761C9" w:rsidRPr="00D761C9">
                <w:rPr>
                  <w:rStyle w:val="Hyperlink"/>
                  <w:lang w:eastAsia="de-DE"/>
                </w:rPr>
                <w:t>Chujoh</w:t>
              </w:r>
              <w:proofErr w:type="spellEnd"/>
            </w:hyperlink>
            <w:r w:rsidR="00D761C9" w:rsidRPr="00D761C9">
              <w:rPr>
                <w:lang w:eastAsia="de-DE"/>
              </w:rPr>
              <w:t xml:space="preserve">, Y. </w:t>
            </w:r>
            <w:proofErr w:type="spellStart"/>
            <w:r w:rsidR="00D761C9" w:rsidRPr="00D761C9">
              <w:rPr>
                <w:lang w:eastAsia="de-DE"/>
              </w:rPr>
              <w:t>Kidani</w:t>
            </w:r>
            <w:proofErr w:type="spellEnd"/>
            <w:r w:rsidR="00D761C9" w:rsidRPr="00D761C9">
              <w:rPr>
                <w:lang w:eastAsia="de-DE"/>
              </w:rPr>
              <w:t>, K. Kawamura (KDDI)</w:t>
            </w:r>
          </w:p>
        </w:tc>
      </w:tr>
      <w:tr w:rsidR="00D761C9" w:rsidRPr="00D761C9" w14:paraId="726F19EF" w14:textId="77777777" w:rsidTr="00987E17">
        <w:trPr>
          <w:trHeight w:val="340"/>
        </w:trPr>
        <w:tc>
          <w:tcPr>
            <w:tcW w:w="5000" w:type="pct"/>
            <w:gridSpan w:val="3"/>
            <w:shd w:val="clear" w:color="auto" w:fill="D9E2F3" w:themeFill="accent1" w:themeFillTint="33"/>
            <w:noWrap/>
            <w:vAlign w:val="center"/>
          </w:tcPr>
          <w:p w14:paraId="28201916" w14:textId="77777777" w:rsidR="00D761C9" w:rsidRPr="00D761C9" w:rsidRDefault="00D761C9" w:rsidP="00D761C9">
            <w:pPr>
              <w:textAlignment w:val="auto"/>
              <w:rPr>
                <w:b/>
                <w:bCs/>
                <w:lang w:eastAsia="de-DE"/>
              </w:rPr>
            </w:pPr>
            <w:r w:rsidRPr="00D761C9">
              <w:rPr>
                <w:b/>
                <w:bCs/>
                <w:lang w:eastAsia="de-DE"/>
              </w:rPr>
              <w:t>Other proposals</w:t>
            </w:r>
          </w:p>
        </w:tc>
      </w:tr>
      <w:tr w:rsidR="00D761C9" w:rsidRPr="00D761C9" w14:paraId="1B64207F" w14:textId="77777777" w:rsidTr="00987E17">
        <w:trPr>
          <w:trHeight w:val="340"/>
        </w:trPr>
        <w:tc>
          <w:tcPr>
            <w:tcW w:w="577" w:type="pct"/>
            <w:noWrap/>
            <w:vAlign w:val="center"/>
          </w:tcPr>
          <w:p w14:paraId="2B42E7D4" w14:textId="77777777" w:rsidR="00D761C9" w:rsidRPr="00D761C9" w:rsidRDefault="009B487A" w:rsidP="00D761C9">
            <w:pPr>
              <w:textAlignment w:val="auto"/>
              <w:rPr>
                <w:u w:val="single"/>
                <w:lang w:eastAsia="de-DE"/>
              </w:rPr>
            </w:pPr>
            <w:hyperlink r:id="rId473" w:history="1">
              <w:r w:rsidR="00D761C9" w:rsidRPr="00D761C9">
                <w:rPr>
                  <w:rStyle w:val="Hyperlink"/>
                  <w:lang w:eastAsia="de-DE"/>
                </w:rPr>
                <w:t>JVET-AO0048</w:t>
              </w:r>
            </w:hyperlink>
          </w:p>
        </w:tc>
        <w:tc>
          <w:tcPr>
            <w:tcW w:w="2075" w:type="pct"/>
            <w:noWrap/>
            <w:vAlign w:val="center"/>
          </w:tcPr>
          <w:p w14:paraId="40C46930" w14:textId="77777777" w:rsidR="00D761C9" w:rsidRPr="00D761C9" w:rsidRDefault="00D761C9" w:rsidP="00D761C9">
            <w:pPr>
              <w:textAlignment w:val="auto"/>
              <w:rPr>
                <w:lang w:eastAsia="de-DE"/>
              </w:rPr>
            </w:pPr>
            <w:r w:rsidRPr="00D761C9">
              <w:rPr>
                <w:lang w:eastAsia="de-DE"/>
              </w:rPr>
              <w:t xml:space="preserve">AHG18: Description of the software related to ULL </w:t>
            </w:r>
            <w:proofErr w:type="spellStart"/>
            <w:r w:rsidRPr="00D761C9">
              <w:rPr>
                <w:lang w:eastAsia="de-DE"/>
              </w:rPr>
              <w:t>CfE</w:t>
            </w:r>
            <w:proofErr w:type="spellEnd"/>
            <w:r w:rsidRPr="00D761C9">
              <w:rPr>
                <w:lang w:eastAsia="de-DE"/>
              </w:rPr>
              <w:t xml:space="preserve"> response JVET-AN0080</w:t>
            </w:r>
          </w:p>
        </w:tc>
        <w:tc>
          <w:tcPr>
            <w:tcW w:w="2348" w:type="pct"/>
            <w:noWrap/>
            <w:vAlign w:val="center"/>
          </w:tcPr>
          <w:p w14:paraId="4A04209E" w14:textId="77777777" w:rsidR="00D761C9" w:rsidRPr="00D761C9" w:rsidRDefault="009B487A" w:rsidP="00D761C9">
            <w:pPr>
              <w:textAlignment w:val="auto"/>
              <w:rPr>
                <w:u w:val="single"/>
                <w:lang w:eastAsia="de-DE"/>
              </w:rPr>
            </w:pPr>
            <w:hyperlink r:id="rId474" w:history="1">
              <w:r w:rsidR="00D761C9" w:rsidRPr="00D761C9">
                <w:rPr>
                  <w:rStyle w:val="Hyperlink"/>
                  <w:lang w:eastAsia="de-DE"/>
                </w:rPr>
                <w:t xml:space="preserve">V. </w:t>
              </w:r>
              <w:proofErr w:type="spellStart"/>
              <w:r w:rsidR="00D761C9" w:rsidRPr="00D761C9">
                <w:rPr>
                  <w:rStyle w:val="Hyperlink"/>
                  <w:lang w:eastAsia="de-DE"/>
                </w:rPr>
                <w:t>Khamidullin</w:t>
              </w:r>
              <w:proofErr w:type="spellEnd"/>
            </w:hyperlink>
            <w:r w:rsidR="00D761C9" w:rsidRPr="00D761C9">
              <w:rPr>
                <w:lang w:eastAsia="de-DE"/>
              </w:rPr>
              <w:t xml:space="preserve">, </w:t>
            </w:r>
            <w:hyperlink r:id="rId475" w:history="1">
              <w:r w:rsidR="00D761C9" w:rsidRPr="00D761C9">
                <w:rPr>
                  <w:rStyle w:val="Hyperlink"/>
                  <w:lang w:eastAsia="de-DE"/>
                </w:rPr>
                <w:t>K. Malyshev</w:t>
              </w:r>
            </w:hyperlink>
            <w:r w:rsidR="00D761C9" w:rsidRPr="00D761C9">
              <w:rPr>
                <w:lang w:eastAsia="de-DE"/>
              </w:rPr>
              <w:t xml:space="preserve">, </w:t>
            </w:r>
            <w:hyperlink r:id="rId476" w:history="1">
              <w:r w:rsidR="00D761C9" w:rsidRPr="00D761C9">
                <w:rPr>
                  <w:rStyle w:val="Hyperlink"/>
                  <w:lang w:eastAsia="de-DE"/>
                </w:rPr>
                <w:t xml:space="preserve">A. </w:t>
              </w:r>
              <w:proofErr w:type="spellStart"/>
              <w:r w:rsidR="00D761C9" w:rsidRPr="00D761C9">
                <w:rPr>
                  <w:rStyle w:val="Hyperlink"/>
                  <w:lang w:eastAsia="de-DE"/>
                </w:rPr>
                <w:t>Dzugaev</w:t>
              </w:r>
              <w:proofErr w:type="spellEnd"/>
            </w:hyperlink>
            <w:r w:rsidR="00D761C9" w:rsidRPr="00D761C9">
              <w:rPr>
                <w:lang w:eastAsia="de-DE"/>
              </w:rPr>
              <w:t xml:space="preserve">, </w:t>
            </w:r>
            <w:r w:rsidR="00D761C9" w:rsidRPr="00D761C9">
              <w:rPr>
                <w:lang w:eastAsia="de-DE"/>
              </w:rPr>
              <w:br/>
            </w:r>
            <w:hyperlink r:id="rId477" w:history="1">
              <w:r w:rsidR="00D761C9" w:rsidRPr="00D761C9">
                <w:rPr>
                  <w:rStyle w:val="Hyperlink"/>
                  <w:lang w:eastAsia="de-DE"/>
                </w:rPr>
                <w:t xml:space="preserve">I. </w:t>
              </w:r>
              <w:proofErr w:type="spellStart"/>
              <w:r w:rsidR="00D761C9" w:rsidRPr="00D761C9">
                <w:rPr>
                  <w:rStyle w:val="Hyperlink"/>
                  <w:lang w:eastAsia="de-DE"/>
                </w:rPr>
                <w:t>Gribushin</w:t>
              </w:r>
              <w:proofErr w:type="spellEnd"/>
            </w:hyperlink>
            <w:r w:rsidR="00D761C9" w:rsidRPr="00D761C9">
              <w:rPr>
                <w:lang w:eastAsia="de-DE"/>
              </w:rPr>
              <w:t xml:space="preserve">, </w:t>
            </w:r>
            <w:hyperlink r:id="rId478"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xml:space="preserve">, </w:t>
            </w:r>
            <w:hyperlink r:id="rId479" w:history="1">
              <w:r w:rsidR="00D761C9" w:rsidRPr="00D761C9">
                <w:rPr>
                  <w:rStyle w:val="Hyperlink"/>
                  <w:lang w:eastAsia="de-DE"/>
                </w:rPr>
                <w:t>X. Ma</w:t>
              </w:r>
            </w:hyperlink>
            <w:r w:rsidR="00D761C9" w:rsidRPr="00D761C9">
              <w:rPr>
                <w:lang w:eastAsia="de-DE"/>
              </w:rPr>
              <w:t xml:space="preserve">, </w:t>
            </w:r>
            <w:hyperlink r:id="rId480"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xml:space="preserve">, </w:t>
            </w:r>
            <w:r w:rsidR="00D761C9" w:rsidRPr="00D761C9">
              <w:rPr>
                <w:lang w:eastAsia="de-DE"/>
              </w:rPr>
              <w:br/>
            </w:r>
            <w:hyperlink r:id="rId481"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32790B3C" w14:textId="77777777" w:rsidTr="00987E17">
        <w:trPr>
          <w:trHeight w:val="340"/>
        </w:trPr>
        <w:tc>
          <w:tcPr>
            <w:tcW w:w="577" w:type="pct"/>
            <w:noWrap/>
            <w:vAlign w:val="center"/>
          </w:tcPr>
          <w:p w14:paraId="6B3F6C78" w14:textId="77777777" w:rsidR="00D761C9" w:rsidRPr="00D761C9" w:rsidRDefault="009B487A" w:rsidP="00D761C9">
            <w:pPr>
              <w:textAlignment w:val="auto"/>
              <w:rPr>
                <w:u w:val="single"/>
                <w:lang w:eastAsia="de-DE"/>
              </w:rPr>
            </w:pPr>
            <w:hyperlink r:id="rId482" w:history="1">
              <w:r w:rsidR="00D761C9" w:rsidRPr="00D761C9">
                <w:rPr>
                  <w:rStyle w:val="Hyperlink"/>
                  <w:lang w:eastAsia="de-DE"/>
                </w:rPr>
                <w:t>JVET-AO0123</w:t>
              </w:r>
            </w:hyperlink>
          </w:p>
        </w:tc>
        <w:tc>
          <w:tcPr>
            <w:tcW w:w="2075" w:type="pct"/>
            <w:noWrap/>
            <w:vAlign w:val="center"/>
          </w:tcPr>
          <w:p w14:paraId="7B312A9B" w14:textId="77777777" w:rsidR="00D761C9" w:rsidRPr="00D761C9" w:rsidRDefault="00D761C9" w:rsidP="00D761C9">
            <w:pPr>
              <w:textAlignment w:val="auto"/>
              <w:rPr>
                <w:lang w:eastAsia="de-DE"/>
              </w:rPr>
            </w:pPr>
            <w:r w:rsidRPr="00D761C9">
              <w:rPr>
                <w:lang w:eastAsia="de-DE"/>
              </w:rPr>
              <w:t>AHG18: Standalone network simulation application on top of ULL software</w:t>
            </w:r>
          </w:p>
        </w:tc>
        <w:tc>
          <w:tcPr>
            <w:tcW w:w="2348" w:type="pct"/>
            <w:noWrap/>
            <w:vAlign w:val="center"/>
          </w:tcPr>
          <w:p w14:paraId="283C759F" w14:textId="77777777" w:rsidR="00D761C9" w:rsidRPr="00D761C9" w:rsidRDefault="009B487A" w:rsidP="00D761C9">
            <w:pPr>
              <w:rPr>
                <w:u w:val="single"/>
                <w:lang w:eastAsia="de-DE"/>
              </w:rPr>
            </w:pPr>
            <w:hyperlink r:id="rId483" w:history="1">
              <w:r w:rsidR="00D761C9" w:rsidRPr="00D761C9">
                <w:rPr>
                  <w:rStyle w:val="Hyperlink"/>
                  <w:lang w:eastAsia="de-DE"/>
                </w:rPr>
                <w:t>K. Malyshev</w:t>
              </w:r>
            </w:hyperlink>
            <w:r w:rsidR="00D761C9" w:rsidRPr="00D761C9">
              <w:rPr>
                <w:lang w:eastAsia="de-DE"/>
              </w:rPr>
              <w:t xml:space="preserve">, </w:t>
            </w:r>
            <w:hyperlink r:id="rId484" w:history="1">
              <w:r w:rsidR="00D761C9" w:rsidRPr="00D761C9">
                <w:rPr>
                  <w:rStyle w:val="Hyperlink"/>
                  <w:lang w:eastAsia="de-DE"/>
                </w:rPr>
                <w:t xml:space="preserve">I. </w:t>
              </w:r>
              <w:proofErr w:type="spellStart"/>
              <w:r w:rsidR="00D761C9" w:rsidRPr="00D761C9">
                <w:rPr>
                  <w:rStyle w:val="Hyperlink"/>
                  <w:lang w:eastAsia="de-DE"/>
                </w:rPr>
                <w:t>Gribushin</w:t>
              </w:r>
              <w:proofErr w:type="spellEnd"/>
            </w:hyperlink>
            <w:r w:rsidR="00D761C9" w:rsidRPr="00D761C9">
              <w:rPr>
                <w:lang w:eastAsia="de-DE"/>
              </w:rPr>
              <w:t xml:space="preserve">, </w:t>
            </w:r>
            <w:hyperlink r:id="rId485" w:history="1">
              <w:r w:rsidR="00D761C9" w:rsidRPr="00D761C9">
                <w:rPr>
                  <w:rStyle w:val="Hyperlink"/>
                  <w:lang w:eastAsia="de-DE"/>
                </w:rPr>
                <w:t xml:space="preserve">V. </w:t>
              </w:r>
              <w:proofErr w:type="spellStart"/>
              <w:r w:rsidR="00D761C9" w:rsidRPr="00D761C9">
                <w:rPr>
                  <w:rStyle w:val="Hyperlink"/>
                  <w:lang w:eastAsia="de-DE"/>
                </w:rPr>
                <w:t>Khamidullin</w:t>
              </w:r>
              <w:proofErr w:type="spellEnd"/>
            </w:hyperlink>
            <w:r w:rsidR="00D761C9" w:rsidRPr="00D761C9">
              <w:rPr>
                <w:lang w:eastAsia="de-DE"/>
              </w:rPr>
              <w:t xml:space="preserve">, </w:t>
            </w:r>
            <w:r w:rsidR="00D761C9" w:rsidRPr="00D761C9">
              <w:rPr>
                <w:lang w:eastAsia="de-DE"/>
              </w:rPr>
              <w:br/>
            </w:r>
            <w:hyperlink r:id="rId486"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xml:space="preserve">, </w:t>
            </w:r>
            <w:hyperlink r:id="rId487"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xml:space="preserve">, </w:t>
            </w:r>
            <w:hyperlink r:id="rId488"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6EB63A42" w14:textId="77777777" w:rsidTr="00987E17">
        <w:trPr>
          <w:trHeight w:val="340"/>
        </w:trPr>
        <w:tc>
          <w:tcPr>
            <w:tcW w:w="577" w:type="pct"/>
            <w:noWrap/>
            <w:vAlign w:val="center"/>
          </w:tcPr>
          <w:p w14:paraId="68B0D8A8" w14:textId="77777777" w:rsidR="00D761C9" w:rsidRPr="00D761C9" w:rsidRDefault="009B487A" w:rsidP="00D761C9">
            <w:pPr>
              <w:textAlignment w:val="auto"/>
              <w:rPr>
                <w:u w:val="single"/>
                <w:lang w:eastAsia="de-DE"/>
              </w:rPr>
            </w:pPr>
            <w:hyperlink r:id="rId489" w:history="1">
              <w:r w:rsidR="00D761C9" w:rsidRPr="00D761C9">
                <w:rPr>
                  <w:rStyle w:val="Hyperlink"/>
                  <w:lang w:eastAsia="de-DE"/>
                </w:rPr>
                <w:t>JVET-AO0208</w:t>
              </w:r>
            </w:hyperlink>
          </w:p>
        </w:tc>
        <w:tc>
          <w:tcPr>
            <w:tcW w:w="2075" w:type="pct"/>
            <w:noWrap/>
            <w:vAlign w:val="center"/>
          </w:tcPr>
          <w:p w14:paraId="63749965" w14:textId="77777777" w:rsidR="00D761C9" w:rsidRPr="00D761C9" w:rsidRDefault="00D761C9" w:rsidP="00D761C9">
            <w:pPr>
              <w:textAlignment w:val="auto"/>
              <w:rPr>
                <w:lang w:eastAsia="de-DE"/>
              </w:rPr>
            </w:pPr>
            <w:r w:rsidRPr="00D761C9">
              <w:rPr>
                <w:lang w:eastAsia="de-DE"/>
              </w:rPr>
              <w:t xml:space="preserve">AHG18: GDR functionality with </w:t>
            </w:r>
            <w:proofErr w:type="spellStart"/>
            <w:r w:rsidRPr="00D761C9">
              <w:rPr>
                <w:lang w:eastAsia="de-DE"/>
              </w:rPr>
              <w:t>LowDelay</w:t>
            </w:r>
            <w:proofErr w:type="spellEnd"/>
            <w:r w:rsidRPr="00D761C9">
              <w:rPr>
                <w:lang w:eastAsia="de-DE"/>
              </w:rPr>
              <w:t>-B configuration</w:t>
            </w:r>
          </w:p>
        </w:tc>
        <w:tc>
          <w:tcPr>
            <w:tcW w:w="2348" w:type="pct"/>
            <w:noWrap/>
            <w:vAlign w:val="center"/>
          </w:tcPr>
          <w:p w14:paraId="0B2D94E8" w14:textId="77777777" w:rsidR="00D761C9" w:rsidRPr="00D761C9" w:rsidRDefault="009B487A" w:rsidP="00D761C9">
            <w:pPr>
              <w:rPr>
                <w:u w:val="single"/>
                <w:lang w:eastAsia="de-DE"/>
              </w:rPr>
            </w:pPr>
            <w:hyperlink r:id="rId490" w:history="1">
              <w:r w:rsidR="00D761C9" w:rsidRPr="00D761C9">
                <w:rPr>
                  <w:rStyle w:val="Hyperlink"/>
                  <w:lang w:eastAsia="de-DE"/>
                </w:rPr>
                <w:t xml:space="preserve">A. </w:t>
              </w:r>
              <w:proofErr w:type="spellStart"/>
              <w:r w:rsidR="00D761C9" w:rsidRPr="00D761C9">
                <w:rPr>
                  <w:rStyle w:val="Hyperlink"/>
                  <w:lang w:eastAsia="de-DE"/>
                </w:rPr>
                <w:t>Dzugaev</w:t>
              </w:r>
              <w:proofErr w:type="spellEnd"/>
            </w:hyperlink>
            <w:r w:rsidR="00D761C9" w:rsidRPr="00D761C9">
              <w:rPr>
                <w:lang w:eastAsia="de-DE"/>
              </w:rPr>
              <w:t xml:space="preserve">, </w:t>
            </w:r>
            <w:hyperlink r:id="rId491" w:history="1">
              <w:r w:rsidR="00D761C9" w:rsidRPr="00D761C9">
                <w:rPr>
                  <w:rStyle w:val="Hyperlink"/>
                  <w:lang w:eastAsia="de-DE"/>
                </w:rPr>
                <w:t xml:space="preserve">M. </w:t>
              </w:r>
              <w:proofErr w:type="spellStart"/>
              <w:r w:rsidR="00D761C9" w:rsidRPr="00D761C9">
                <w:rPr>
                  <w:rStyle w:val="Hyperlink"/>
                  <w:lang w:eastAsia="de-DE"/>
                </w:rPr>
                <w:t>Sychev</w:t>
              </w:r>
              <w:proofErr w:type="spellEnd"/>
            </w:hyperlink>
            <w:r w:rsidR="00D761C9" w:rsidRPr="00D761C9">
              <w:rPr>
                <w:lang w:eastAsia="de-DE"/>
              </w:rPr>
              <w:t xml:space="preserve">, </w:t>
            </w:r>
            <w:hyperlink r:id="rId492" w:history="1">
              <w:r w:rsidR="00D761C9" w:rsidRPr="00D761C9">
                <w:rPr>
                  <w:rStyle w:val="Hyperlink"/>
                  <w:lang w:eastAsia="de-DE"/>
                </w:rPr>
                <w:t>K. Malyshev</w:t>
              </w:r>
            </w:hyperlink>
            <w:r w:rsidR="00D761C9" w:rsidRPr="00D761C9">
              <w:rPr>
                <w:lang w:eastAsia="de-DE"/>
              </w:rPr>
              <w:t>,</w:t>
            </w:r>
            <w:r w:rsidR="00D761C9" w:rsidRPr="00D761C9">
              <w:rPr>
                <w:lang w:eastAsia="de-DE"/>
              </w:rPr>
              <w:br/>
            </w:r>
            <w:hyperlink r:id="rId493" w:history="1">
              <w:r w:rsidR="00D761C9" w:rsidRPr="00D761C9">
                <w:rPr>
                  <w:rStyle w:val="Hyperlink"/>
                  <w:lang w:eastAsia="de-DE"/>
                </w:rPr>
                <w:t xml:space="preserve">S. </w:t>
              </w:r>
              <w:proofErr w:type="spellStart"/>
              <w:r w:rsidR="00D761C9" w:rsidRPr="00D761C9">
                <w:rPr>
                  <w:rStyle w:val="Hyperlink"/>
                  <w:lang w:eastAsia="de-DE"/>
                </w:rPr>
                <w:t>Ikonin</w:t>
              </w:r>
              <w:proofErr w:type="spellEnd"/>
            </w:hyperlink>
            <w:r w:rsidR="00D761C9" w:rsidRPr="00D761C9">
              <w:rPr>
                <w:lang w:eastAsia="de-DE"/>
              </w:rPr>
              <w:t xml:space="preserve">, </w:t>
            </w:r>
            <w:hyperlink r:id="rId494" w:history="1">
              <w:r w:rsidR="00D761C9" w:rsidRPr="00D761C9">
                <w:rPr>
                  <w:rStyle w:val="Hyperlink"/>
                  <w:lang w:eastAsia="de-DE"/>
                </w:rPr>
                <w:t xml:space="preserve">E. </w:t>
              </w:r>
              <w:proofErr w:type="spellStart"/>
              <w:r w:rsidR="00D761C9" w:rsidRPr="00D761C9">
                <w:rPr>
                  <w:rStyle w:val="Hyperlink"/>
                  <w:lang w:eastAsia="de-DE"/>
                </w:rPr>
                <w:t>Alshina</w:t>
              </w:r>
              <w:proofErr w:type="spellEnd"/>
              <w:r w:rsidR="00D761C9" w:rsidRPr="00D761C9">
                <w:rPr>
                  <w:rStyle w:val="Hyperlink"/>
                  <w:lang w:eastAsia="de-DE"/>
                </w:rPr>
                <w:t xml:space="preserve"> (Huawei)</w:t>
              </w:r>
            </w:hyperlink>
          </w:p>
        </w:tc>
      </w:tr>
      <w:tr w:rsidR="00D761C9" w:rsidRPr="00D761C9" w14:paraId="0F456C89" w14:textId="77777777" w:rsidTr="00987E17">
        <w:trPr>
          <w:trHeight w:val="340"/>
        </w:trPr>
        <w:tc>
          <w:tcPr>
            <w:tcW w:w="5000" w:type="pct"/>
            <w:gridSpan w:val="3"/>
            <w:shd w:val="clear" w:color="auto" w:fill="D9E2F3" w:themeFill="accent1" w:themeFillTint="33"/>
            <w:noWrap/>
            <w:vAlign w:val="center"/>
          </w:tcPr>
          <w:p w14:paraId="5FE5D5BC" w14:textId="77777777" w:rsidR="00D761C9" w:rsidRPr="00D761C9" w:rsidRDefault="00D761C9" w:rsidP="00D761C9">
            <w:pPr>
              <w:textAlignment w:val="auto"/>
              <w:rPr>
                <w:b/>
                <w:bCs/>
                <w:lang w:eastAsia="de-DE"/>
              </w:rPr>
            </w:pPr>
            <w:r w:rsidRPr="00D761C9">
              <w:rPr>
                <w:b/>
                <w:bCs/>
                <w:lang w:eastAsia="de-DE"/>
              </w:rPr>
              <w:t>Crosscheck</w:t>
            </w:r>
          </w:p>
        </w:tc>
      </w:tr>
      <w:tr w:rsidR="00D761C9" w:rsidRPr="00D761C9" w14:paraId="1F9C09B6" w14:textId="77777777" w:rsidTr="00987E17">
        <w:trPr>
          <w:trHeight w:val="340"/>
        </w:trPr>
        <w:tc>
          <w:tcPr>
            <w:tcW w:w="577" w:type="pct"/>
            <w:noWrap/>
            <w:vAlign w:val="center"/>
          </w:tcPr>
          <w:p w14:paraId="75617213" w14:textId="77777777" w:rsidR="00D761C9" w:rsidRPr="00D761C9" w:rsidRDefault="009B487A" w:rsidP="00D761C9">
            <w:pPr>
              <w:textAlignment w:val="auto"/>
              <w:rPr>
                <w:u w:val="single"/>
                <w:lang w:eastAsia="de-DE"/>
              </w:rPr>
            </w:pPr>
            <w:hyperlink r:id="rId495" w:history="1">
              <w:r w:rsidR="00D761C9" w:rsidRPr="00D761C9">
                <w:rPr>
                  <w:rStyle w:val="Hyperlink"/>
                  <w:lang w:eastAsia="de-DE"/>
                </w:rPr>
                <w:t>JVET-AO0205</w:t>
              </w:r>
            </w:hyperlink>
          </w:p>
        </w:tc>
        <w:tc>
          <w:tcPr>
            <w:tcW w:w="2075" w:type="pct"/>
            <w:noWrap/>
            <w:vAlign w:val="center"/>
          </w:tcPr>
          <w:p w14:paraId="3662267C" w14:textId="77777777" w:rsidR="00D761C9" w:rsidRPr="00D761C9" w:rsidRDefault="00D761C9" w:rsidP="00D761C9">
            <w:pPr>
              <w:textAlignment w:val="auto"/>
              <w:rPr>
                <w:lang w:eastAsia="de-DE"/>
              </w:rPr>
            </w:pPr>
            <w:r w:rsidRPr="00D761C9">
              <w:rPr>
                <w:lang w:eastAsia="de-DE"/>
              </w:rPr>
              <w:t>[AhG18] Crosscheck report for JVET-AO0047</w:t>
            </w:r>
          </w:p>
        </w:tc>
        <w:tc>
          <w:tcPr>
            <w:tcW w:w="2348" w:type="pct"/>
            <w:tcBorders>
              <w:bottom w:val="single" w:sz="4" w:space="0" w:color="auto"/>
            </w:tcBorders>
            <w:noWrap/>
            <w:vAlign w:val="center"/>
          </w:tcPr>
          <w:p w14:paraId="6E6B25F5" w14:textId="77777777" w:rsidR="00D761C9" w:rsidRPr="00D761C9" w:rsidRDefault="009B487A" w:rsidP="00D761C9">
            <w:pPr>
              <w:rPr>
                <w:lang w:eastAsia="de-DE"/>
              </w:rPr>
            </w:pPr>
            <w:hyperlink r:id="rId496" w:history="1">
              <w:r w:rsidR="00D761C9" w:rsidRPr="00D761C9">
                <w:rPr>
                  <w:rStyle w:val="Hyperlink"/>
                  <w:lang w:eastAsia="de-DE"/>
                </w:rPr>
                <w:t>V. Zakharchenko (Nokia)</w:t>
              </w:r>
            </w:hyperlink>
          </w:p>
        </w:tc>
      </w:tr>
    </w:tbl>
    <w:bookmarkEnd w:id="103"/>
    <w:p w14:paraId="402D5F90" w14:textId="77777777" w:rsidR="00D761C9" w:rsidRPr="00D761C9" w:rsidRDefault="00D761C9" w:rsidP="00D761C9">
      <w:pPr>
        <w:numPr>
          <w:ilvl w:val="0"/>
          <w:numId w:val="48"/>
        </w:numPr>
        <w:rPr>
          <w:b/>
          <w:bCs/>
          <w:lang w:val="en-CA" w:eastAsia="de-DE"/>
        </w:rPr>
      </w:pPr>
      <w:r w:rsidRPr="00D761C9">
        <w:rPr>
          <w:b/>
          <w:bCs/>
          <w:lang w:val="en-CA" w:eastAsia="de-DE"/>
        </w:rPr>
        <w:t>Recommendations</w:t>
      </w:r>
    </w:p>
    <w:p w14:paraId="27B7E5FD" w14:textId="77777777" w:rsidR="00D761C9" w:rsidRPr="00D761C9" w:rsidRDefault="00D761C9" w:rsidP="00D761C9">
      <w:pPr>
        <w:rPr>
          <w:lang w:eastAsia="de-DE"/>
        </w:rPr>
      </w:pPr>
      <w:r w:rsidRPr="00D761C9">
        <w:rPr>
          <w:lang w:eastAsia="de-DE"/>
        </w:rPr>
        <w:t>The AHG recommends:</w:t>
      </w:r>
    </w:p>
    <w:p w14:paraId="54FEEA1C" w14:textId="77777777" w:rsidR="00D761C9" w:rsidRPr="00D761C9" w:rsidRDefault="00D761C9" w:rsidP="00D761C9">
      <w:pPr>
        <w:numPr>
          <w:ilvl w:val="0"/>
          <w:numId w:val="10"/>
        </w:numPr>
        <w:rPr>
          <w:lang w:eastAsia="de-DE"/>
        </w:rPr>
      </w:pPr>
      <w:r w:rsidRPr="00D761C9">
        <w:rPr>
          <w:lang w:eastAsia="de-DE"/>
        </w:rPr>
        <w:t>Review all input contributions.</w:t>
      </w:r>
    </w:p>
    <w:p w14:paraId="52680DC9" w14:textId="77777777" w:rsidR="00D761C9" w:rsidRPr="00D761C9" w:rsidRDefault="00D761C9" w:rsidP="00D761C9">
      <w:pPr>
        <w:numPr>
          <w:ilvl w:val="0"/>
          <w:numId w:val="10"/>
        </w:numPr>
        <w:rPr>
          <w:lang w:eastAsia="de-DE"/>
        </w:rPr>
      </w:pPr>
      <w:r w:rsidRPr="00D761C9">
        <w:rPr>
          <w:lang w:val="en-CA" w:eastAsia="de-DE"/>
        </w:rPr>
        <w:t xml:space="preserve">Discuss test conditions and evaluation methodology, including </w:t>
      </w:r>
      <w:proofErr w:type="spellStart"/>
      <w:r w:rsidRPr="00D761C9">
        <w:rPr>
          <w:lang w:val="en-CA" w:eastAsia="de-DE"/>
        </w:rPr>
        <w:t>CfP</w:t>
      </w:r>
      <w:proofErr w:type="spellEnd"/>
      <w:r w:rsidRPr="00D761C9">
        <w:rPr>
          <w:lang w:val="en-CA" w:eastAsia="de-DE"/>
        </w:rPr>
        <w:t xml:space="preserve"> related </w:t>
      </w:r>
      <w:r w:rsidRPr="00D761C9">
        <w:rPr>
          <w:lang w:eastAsia="de-DE"/>
        </w:rPr>
        <w:t>suggestions</w:t>
      </w:r>
      <w:r w:rsidRPr="00D761C9">
        <w:rPr>
          <w:lang w:val="en-CA" w:eastAsia="de-DE"/>
        </w:rPr>
        <w:t>.</w:t>
      </w:r>
    </w:p>
    <w:p w14:paraId="7CE5BB25" w14:textId="77777777" w:rsidR="00D761C9" w:rsidRPr="00D761C9" w:rsidRDefault="00D761C9" w:rsidP="00D761C9">
      <w:pPr>
        <w:numPr>
          <w:ilvl w:val="0"/>
          <w:numId w:val="10"/>
        </w:numPr>
        <w:rPr>
          <w:lang w:eastAsia="de-DE"/>
        </w:rPr>
      </w:pPr>
      <w:r w:rsidRPr="00D761C9">
        <w:rPr>
          <w:lang w:val="en-CA" w:eastAsia="de-DE"/>
        </w:rPr>
        <w:t>Collect test cases and specific requirements.</w:t>
      </w:r>
    </w:p>
    <w:p w14:paraId="1449868F" w14:textId="77777777" w:rsidR="00D761C9" w:rsidRPr="00D761C9" w:rsidRDefault="00D761C9" w:rsidP="00D761C9">
      <w:pPr>
        <w:numPr>
          <w:ilvl w:val="0"/>
          <w:numId w:val="10"/>
        </w:numPr>
        <w:rPr>
          <w:lang w:eastAsia="de-DE"/>
        </w:rPr>
      </w:pPr>
      <w:r w:rsidRPr="00D761C9">
        <w:rPr>
          <w:lang w:val="en-CA" w:eastAsia="de-DE"/>
        </w:rPr>
        <w:t>Continue development of simulation software.</w:t>
      </w:r>
    </w:p>
    <w:p w14:paraId="63BBE933" w14:textId="77777777" w:rsidR="00D761C9" w:rsidRPr="00D761C9" w:rsidRDefault="00D761C9" w:rsidP="00D761C9">
      <w:pPr>
        <w:numPr>
          <w:ilvl w:val="0"/>
          <w:numId w:val="10"/>
        </w:numPr>
        <w:rPr>
          <w:lang w:eastAsia="de-DE"/>
        </w:rPr>
      </w:pPr>
      <w:r w:rsidRPr="00D761C9">
        <w:rPr>
          <w:lang w:eastAsia="de-DE"/>
        </w:rPr>
        <w:t>Continue the study of ultra-low latency and packet loss resilience technologies in JVET.</w:t>
      </w:r>
    </w:p>
    <w:p w14:paraId="5B3B78FB" w14:textId="77777777" w:rsidR="003F0282" w:rsidRPr="00BB68B5" w:rsidRDefault="003F0282" w:rsidP="003F0282">
      <w:pPr>
        <w:rPr>
          <w:lang w:val="en-CA" w:eastAsia="de-DE"/>
        </w:rPr>
      </w:pPr>
    </w:p>
    <w:p w14:paraId="5CF57145" w14:textId="7AC6EB8C" w:rsidR="00053459" w:rsidRPr="00BB68B5" w:rsidRDefault="009B487A" w:rsidP="003C0476">
      <w:pPr>
        <w:pStyle w:val="berschrift9"/>
        <w:rPr>
          <w:szCs w:val="24"/>
          <w:lang w:val="en-CA" w:eastAsia="de-DE"/>
        </w:rPr>
      </w:pPr>
      <w:hyperlink r:id="rId497" w:history="1">
        <w:r w:rsidR="00053459" w:rsidRPr="00BB68B5">
          <w:rPr>
            <w:color w:val="0000FF"/>
            <w:szCs w:val="24"/>
            <w:u w:val="single"/>
            <w:lang w:val="en-CA" w:eastAsia="de-DE"/>
          </w:rPr>
          <w:t>JVET-AO0019</w:t>
        </w:r>
      </w:hyperlink>
      <w:r w:rsidR="00053459" w:rsidRPr="00BB68B5">
        <w:rPr>
          <w:szCs w:val="24"/>
          <w:lang w:val="en-CA" w:eastAsia="de-DE"/>
        </w:rPr>
        <w:t xml:space="preserve"> JVET AHG report: Hardware implementation complexity (AHG19) [Y. Zhao, J. Park, I. </w:t>
      </w:r>
      <w:proofErr w:type="spellStart"/>
      <w:r w:rsidR="00053459" w:rsidRPr="00BB68B5">
        <w:rPr>
          <w:szCs w:val="24"/>
          <w:lang w:val="en-CA" w:eastAsia="de-DE"/>
        </w:rPr>
        <w:t>Moccagatta</w:t>
      </w:r>
      <w:proofErr w:type="spellEnd"/>
      <w:r w:rsidR="00053459" w:rsidRPr="00BB68B5">
        <w:rPr>
          <w:szCs w:val="24"/>
          <w:lang w:val="en-CA" w:eastAsia="de-DE"/>
        </w:rPr>
        <w:t xml:space="preserve"> (co-chairs), H. Huang, T. </w:t>
      </w:r>
      <w:proofErr w:type="spellStart"/>
      <w:r w:rsidR="00053459" w:rsidRPr="00BB68B5">
        <w:rPr>
          <w:szCs w:val="24"/>
          <w:lang w:val="en-CA" w:eastAsia="de-DE"/>
        </w:rPr>
        <w:t>Ikai</w:t>
      </w:r>
      <w:proofErr w:type="spellEnd"/>
      <w:r w:rsidR="00053459" w:rsidRPr="00BB68B5">
        <w:rPr>
          <w:szCs w:val="24"/>
          <w:lang w:val="en-CA" w:eastAsia="de-DE"/>
        </w:rPr>
        <w:t xml:space="preserve">, X. Li, K. Naser, N. Song, G. </w:t>
      </w:r>
      <w:proofErr w:type="spellStart"/>
      <w:r w:rsidR="00053459" w:rsidRPr="00BB68B5">
        <w:rPr>
          <w:szCs w:val="24"/>
          <w:lang w:val="en-CA" w:eastAsia="de-DE"/>
        </w:rPr>
        <w:t>Verba</w:t>
      </w:r>
      <w:proofErr w:type="spellEnd"/>
      <w:r w:rsidR="00053459" w:rsidRPr="00BB68B5">
        <w:rPr>
          <w:szCs w:val="24"/>
          <w:lang w:val="en-CA" w:eastAsia="de-DE"/>
        </w:rPr>
        <w:t xml:space="preserve"> (vice chairs)]</w:t>
      </w:r>
    </w:p>
    <w:p w14:paraId="131399BD" w14:textId="77777777" w:rsidR="00793586" w:rsidRPr="00793586" w:rsidRDefault="00793586" w:rsidP="00793586">
      <w:pPr>
        <w:numPr>
          <w:ilvl w:val="0"/>
          <w:numId w:val="48"/>
        </w:numPr>
        <w:rPr>
          <w:b/>
          <w:bCs/>
          <w:lang w:val="en-CA" w:eastAsia="de-DE"/>
        </w:rPr>
      </w:pPr>
      <w:r w:rsidRPr="00793586">
        <w:rPr>
          <w:b/>
          <w:bCs/>
          <w:lang w:val="en-CA" w:eastAsia="de-DE"/>
        </w:rPr>
        <w:t>Activities</w:t>
      </w:r>
    </w:p>
    <w:p w14:paraId="71FDB00A" w14:textId="77777777" w:rsidR="00793586" w:rsidRPr="00793586" w:rsidRDefault="00793586" w:rsidP="00793586">
      <w:pPr>
        <w:rPr>
          <w:lang w:val="en-CA" w:eastAsia="de-DE"/>
        </w:rPr>
      </w:pPr>
      <w:r w:rsidRPr="00793586">
        <w:rPr>
          <w:rFonts w:hint="eastAsia"/>
          <w:lang w:val="en-CA" w:eastAsia="de-DE"/>
        </w:rPr>
        <w:t>O</w:t>
      </w:r>
      <w:r w:rsidRPr="00793586">
        <w:rPr>
          <w:lang w:val="en-CA" w:eastAsia="de-DE"/>
        </w:rPr>
        <w:t>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793586" w:rsidRDefault="00793586" w:rsidP="00793586">
      <w:pPr>
        <w:rPr>
          <w:lang w:eastAsia="de-DE"/>
        </w:rPr>
      </w:pPr>
      <w:r w:rsidRPr="00793586">
        <w:rPr>
          <w:lang w:val="en-CA" w:eastAsia="de-DE"/>
        </w:rPr>
        <w:t xml:space="preserve">AHG19 also initialized a questionnaire on </w:t>
      </w:r>
      <w:r w:rsidRPr="00793586">
        <w:rPr>
          <w:lang w:eastAsia="de-DE"/>
        </w:rPr>
        <w:t xml:space="preserve">VVC hardware encoder implementation challenges. It was posted to the JVET reflector on Dec. 15, 2025, and an updated v2 version was re-posted on Dec. 19, 2025 (also attached in </w:t>
      </w:r>
      <w:r w:rsidRPr="00793586">
        <w:rPr>
          <w:lang w:val="en-CA" w:eastAsia="de-DE"/>
        </w:rPr>
        <w:t>JVET-AO0046)</w:t>
      </w:r>
      <w:r w:rsidRPr="00793586">
        <w:rPr>
          <w:lang w:eastAsia="de-DE"/>
        </w:rPr>
        <w:t>. Responses to this questionnaire are expected at 41th and 42th JVET meetings (deadline Apr. 10, 2026). So far, one response has been received.</w:t>
      </w:r>
    </w:p>
    <w:p w14:paraId="2E5699ED" w14:textId="77777777" w:rsidR="00793586" w:rsidRPr="00793586" w:rsidRDefault="00793586" w:rsidP="00793586">
      <w:pPr>
        <w:rPr>
          <w:lang w:val="en-CA" w:eastAsia="de-DE"/>
        </w:rPr>
      </w:pPr>
    </w:p>
    <w:p w14:paraId="4B5BE3BA" w14:textId="77777777" w:rsidR="00793586" w:rsidRPr="00793586" w:rsidRDefault="00793586" w:rsidP="00793586">
      <w:pPr>
        <w:numPr>
          <w:ilvl w:val="0"/>
          <w:numId w:val="48"/>
        </w:numPr>
        <w:rPr>
          <w:b/>
          <w:bCs/>
          <w:lang w:val="en-CA" w:eastAsia="de-DE"/>
        </w:rPr>
      </w:pPr>
      <w:r w:rsidRPr="00793586">
        <w:rPr>
          <w:b/>
          <w:bCs/>
          <w:lang w:val="en-CA" w:eastAsia="de-DE"/>
        </w:rPr>
        <w:t>Input contributions</w:t>
      </w:r>
    </w:p>
    <w:p w14:paraId="1F3C2D1D" w14:textId="77777777" w:rsidR="00793586" w:rsidRPr="00793586" w:rsidRDefault="00793586" w:rsidP="00793586">
      <w:pPr>
        <w:rPr>
          <w:lang w:eastAsia="de-DE"/>
        </w:rPr>
      </w:pPr>
      <w:r w:rsidRPr="00793586">
        <w:rPr>
          <w:lang w:eastAsia="de-DE"/>
        </w:rPr>
        <w:t>Contributions listed below have been identified relating to the mandates of AHG19.</w:t>
      </w:r>
    </w:p>
    <w:tbl>
      <w:tblPr>
        <w:tblStyle w:val="Tabellenraster"/>
        <w:tblW w:w="0" w:type="auto"/>
        <w:tblLook w:val="04A0" w:firstRow="1" w:lastRow="0" w:firstColumn="1" w:lastColumn="0" w:noHBand="0" w:noVBand="1"/>
        <w:tblPrChange w:id="104" w:author="Jens-Rainer Ohm" w:date="2026-01-23T10:12:00Z">
          <w:tblPr>
            <w:tblStyle w:val="Tabellenraster"/>
            <w:tblW w:w="0" w:type="auto"/>
            <w:tblLook w:val="04A0" w:firstRow="1" w:lastRow="0" w:firstColumn="1" w:lastColumn="0" w:noHBand="0" w:noVBand="1"/>
          </w:tblPr>
        </w:tblPrChange>
      </w:tblPr>
      <w:tblGrid>
        <w:gridCol w:w="1550"/>
        <w:gridCol w:w="4369"/>
        <w:gridCol w:w="3385"/>
        <w:tblGridChange w:id="105">
          <w:tblGrid>
            <w:gridCol w:w="1550"/>
            <w:gridCol w:w="4369"/>
            <w:gridCol w:w="3385"/>
          </w:tblGrid>
        </w:tblGridChange>
      </w:tblGrid>
      <w:tr w:rsidR="00793586" w:rsidRPr="00793586" w14:paraId="4DED0F30" w14:textId="77777777" w:rsidTr="00501F13">
        <w:tc>
          <w:tcPr>
            <w:tcW w:w="1555" w:type="dxa"/>
            <w:shd w:val="clear" w:color="auto" w:fill="auto"/>
            <w:tcPrChange w:id="106" w:author="Jens-Rainer Ohm" w:date="2026-01-23T10:12:00Z">
              <w:tcPr>
                <w:tcW w:w="1555" w:type="dxa"/>
              </w:tcPr>
            </w:tcPrChange>
          </w:tcPr>
          <w:p w14:paraId="629B8381" w14:textId="77777777" w:rsidR="00793586" w:rsidRPr="00793586" w:rsidRDefault="009B487A" w:rsidP="00793586">
            <w:pPr>
              <w:textAlignment w:val="auto"/>
              <w:rPr>
                <w:u w:val="single"/>
                <w:lang w:eastAsia="de-DE"/>
              </w:rPr>
            </w:pPr>
            <w:r>
              <w:fldChar w:fldCharType="begin"/>
            </w:r>
            <w:r>
              <w:instrText xml:space="preserve"> HYPERLINK "https://jvet-experts.org/doc_end_user/current_document.php?id=16409" </w:instrText>
            </w:r>
            <w:r>
              <w:fldChar w:fldCharType="separate"/>
            </w:r>
            <w:r w:rsidR="00793586" w:rsidRPr="00793586">
              <w:rPr>
                <w:rStyle w:val="Hyperlink"/>
                <w:lang w:eastAsia="de-DE"/>
              </w:rPr>
              <w:t>JVET-AO0046</w:t>
            </w:r>
            <w:r>
              <w:rPr>
                <w:rStyle w:val="Hyperlink"/>
                <w:lang w:eastAsia="de-DE"/>
              </w:rPr>
              <w:fldChar w:fldCharType="end"/>
            </w:r>
          </w:p>
        </w:tc>
        <w:tc>
          <w:tcPr>
            <w:tcW w:w="4394" w:type="dxa"/>
            <w:shd w:val="clear" w:color="auto" w:fill="auto"/>
            <w:tcPrChange w:id="107" w:author="Jens-Rainer Ohm" w:date="2026-01-23T10:12:00Z">
              <w:tcPr>
                <w:tcW w:w="4394" w:type="dxa"/>
              </w:tcPr>
            </w:tcPrChange>
          </w:tcPr>
          <w:p w14:paraId="0310E121" w14:textId="77777777" w:rsidR="00793586" w:rsidRPr="00793586" w:rsidRDefault="00793586" w:rsidP="00793586">
            <w:pPr>
              <w:rPr>
                <w:lang w:val="en-CA" w:eastAsia="de-DE"/>
              </w:rPr>
            </w:pPr>
            <w:r w:rsidRPr="00793586">
              <w:rPr>
                <w:lang w:eastAsia="de-DE"/>
              </w:rPr>
              <w:t>[AHG19] Teleconference on hardware implementation complexity</w:t>
            </w:r>
          </w:p>
        </w:tc>
        <w:tc>
          <w:tcPr>
            <w:tcW w:w="3401" w:type="dxa"/>
            <w:shd w:val="clear" w:color="auto" w:fill="auto"/>
            <w:tcPrChange w:id="108" w:author="Jens-Rainer Ohm" w:date="2026-01-23T10:12:00Z">
              <w:tcPr>
                <w:tcW w:w="3401" w:type="dxa"/>
              </w:tcPr>
            </w:tcPrChange>
          </w:tcPr>
          <w:p w14:paraId="39996CBB" w14:textId="77777777" w:rsidR="00793586" w:rsidRPr="00793586" w:rsidRDefault="009B487A" w:rsidP="00793586">
            <w:pPr>
              <w:textAlignment w:val="auto"/>
              <w:rPr>
                <w:lang w:val="en-CA" w:eastAsia="de-DE"/>
              </w:rPr>
            </w:pPr>
            <w:r>
              <w:fldChar w:fldCharType="begin"/>
            </w:r>
            <w:r>
              <w:instrText xml:space="preserve"> HYPERLINK "mailto:yin.zhao@huawei.com" </w:instrText>
            </w:r>
            <w:r>
              <w:fldChar w:fldCharType="separate"/>
            </w:r>
            <w:r w:rsidR="00793586" w:rsidRPr="00793586">
              <w:rPr>
                <w:rStyle w:val="Hyperlink"/>
                <w:lang w:eastAsia="de-DE"/>
              </w:rPr>
              <w:t>Y. Zhao</w:t>
            </w:r>
            <w:r>
              <w:rPr>
                <w:rStyle w:val="Hyperlink"/>
                <w:lang w:eastAsia="de-DE"/>
              </w:rPr>
              <w:fldChar w:fldCharType="end"/>
            </w:r>
          </w:p>
        </w:tc>
      </w:tr>
      <w:tr w:rsidR="00793586" w:rsidRPr="00793586" w14:paraId="2BCB7D9B" w14:textId="77777777" w:rsidTr="00501F13">
        <w:tc>
          <w:tcPr>
            <w:tcW w:w="1555" w:type="dxa"/>
            <w:shd w:val="clear" w:color="auto" w:fill="auto"/>
            <w:tcPrChange w:id="109" w:author="Jens-Rainer Ohm" w:date="2026-01-23T10:12:00Z">
              <w:tcPr>
                <w:tcW w:w="1555" w:type="dxa"/>
              </w:tcPr>
            </w:tcPrChange>
          </w:tcPr>
          <w:p w14:paraId="1A6C7955" w14:textId="77777777" w:rsidR="00793586" w:rsidRPr="00793586" w:rsidRDefault="009B487A" w:rsidP="00793586">
            <w:pPr>
              <w:textAlignment w:val="auto"/>
              <w:rPr>
                <w:u w:val="single"/>
                <w:lang w:eastAsia="de-DE"/>
              </w:rPr>
            </w:pPr>
            <w:r>
              <w:fldChar w:fldCharType="begin"/>
            </w:r>
            <w:r>
              <w:instrText xml:space="preserve"> HYPERLINK "https://jvet-experts.org/doc_end_us</w:instrText>
            </w:r>
            <w:r>
              <w:instrText xml:space="preserve">er/current_document.php?id=16416" </w:instrText>
            </w:r>
            <w:r>
              <w:fldChar w:fldCharType="separate"/>
            </w:r>
            <w:r w:rsidR="00793586" w:rsidRPr="00793586">
              <w:rPr>
                <w:rStyle w:val="Hyperlink"/>
                <w:lang w:eastAsia="de-DE"/>
              </w:rPr>
              <w:t>JVET-AO0053</w:t>
            </w:r>
            <w:r>
              <w:rPr>
                <w:rStyle w:val="Hyperlink"/>
                <w:lang w:eastAsia="de-DE"/>
              </w:rPr>
              <w:fldChar w:fldCharType="end"/>
            </w:r>
          </w:p>
        </w:tc>
        <w:tc>
          <w:tcPr>
            <w:tcW w:w="4394" w:type="dxa"/>
            <w:shd w:val="clear" w:color="auto" w:fill="auto"/>
            <w:tcPrChange w:id="110" w:author="Jens-Rainer Ohm" w:date="2026-01-23T10:12:00Z">
              <w:tcPr>
                <w:tcW w:w="4394" w:type="dxa"/>
              </w:tcPr>
            </w:tcPrChange>
          </w:tcPr>
          <w:p w14:paraId="4E778400" w14:textId="77777777" w:rsidR="00793586" w:rsidRPr="00793586" w:rsidRDefault="00793586" w:rsidP="00793586">
            <w:pPr>
              <w:textAlignment w:val="auto"/>
              <w:rPr>
                <w:lang w:val="en-CA" w:eastAsia="de-DE"/>
              </w:rPr>
            </w:pPr>
            <w:r w:rsidRPr="00793586">
              <w:rPr>
                <w:lang w:eastAsia="de-DE"/>
              </w:rPr>
              <w:t>[AHG19] Response to the questionnaire on VVC hardware encoder implementation challenges</w:t>
            </w:r>
          </w:p>
        </w:tc>
        <w:tc>
          <w:tcPr>
            <w:tcW w:w="3401" w:type="dxa"/>
            <w:shd w:val="clear" w:color="auto" w:fill="auto"/>
            <w:tcPrChange w:id="111" w:author="Jens-Rainer Ohm" w:date="2026-01-23T10:12:00Z">
              <w:tcPr>
                <w:tcW w:w="3401" w:type="dxa"/>
              </w:tcPr>
            </w:tcPrChange>
          </w:tcPr>
          <w:p w14:paraId="5A0FD0D6" w14:textId="77777777" w:rsidR="00793586" w:rsidRPr="00793586" w:rsidRDefault="00793586" w:rsidP="00793586">
            <w:pPr>
              <w:textAlignment w:val="auto"/>
              <w:rPr>
                <w:lang w:val="en-CA" w:eastAsia="de-DE"/>
              </w:rPr>
            </w:pPr>
            <w:r w:rsidRPr="00793586">
              <w:rPr>
                <w:lang w:eastAsia="de-DE"/>
              </w:rPr>
              <w:t>M. Wu, J. Yu (</w:t>
            </w:r>
            <w:proofErr w:type="spellStart"/>
            <w:r w:rsidRPr="00793586">
              <w:rPr>
                <w:lang w:eastAsia="de-DE"/>
              </w:rPr>
              <w:t>HiSilicon</w:t>
            </w:r>
            <w:proofErr w:type="spellEnd"/>
            <w:r w:rsidRPr="00793586">
              <w:rPr>
                <w:lang w:eastAsia="de-DE"/>
              </w:rPr>
              <w:t>), </w:t>
            </w:r>
            <w:r w:rsidR="009B487A">
              <w:fldChar w:fldCharType="begin"/>
            </w:r>
            <w:r w:rsidR="009B487A">
              <w:instrText xml:space="preserve"> HYPERLINK "mailto:yin.zhao@huawei.com" </w:instrText>
            </w:r>
            <w:r w:rsidR="009B487A">
              <w:fldChar w:fldCharType="separate"/>
            </w:r>
            <w:r w:rsidRPr="00793586">
              <w:rPr>
                <w:rStyle w:val="Hyperlink"/>
                <w:lang w:eastAsia="de-DE"/>
              </w:rPr>
              <w:t>Y. Zhao</w:t>
            </w:r>
            <w:r w:rsidR="009B487A">
              <w:rPr>
                <w:rStyle w:val="Hyperlink"/>
                <w:lang w:eastAsia="de-DE"/>
              </w:rPr>
              <w:fldChar w:fldCharType="end"/>
            </w:r>
            <w:r w:rsidRPr="00793586">
              <w:rPr>
                <w:lang w:eastAsia="de-DE"/>
              </w:rPr>
              <w:t xml:space="preserve">, E. </w:t>
            </w:r>
            <w:proofErr w:type="spellStart"/>
            <w:r w:rsidRPr="00793586">
              <w:rPr>
                <w:lang w:eastAsia="de-DE"/>
              </w:rPr>
              <w:t>Alshina</w:t>
            </w:r>
            <w:proofErr w:type="spellEnd"/>
            <w:r w:rsidRPr="00793586">
              <w:rPr>
                <w:lang w:eastAsia="de-DE"/>
              </w:rPr>
              <w:t xml:space="preserve"> (Huawei)</w:t>
            </w:r>
          </w:p>
        </w:tc>
      </w:tr>
      <w:tr w:rsidR="00793586" w:rsidRPr="00793586" w14:paraId="2843DD4F" w14:textId="77777777" w:rsidTr="00501F13">
        <w:tc>
          <w:tcPr>
            <w:tcW w:w="1555" w:type="dxa"/>
            <w:shd w:val="clear" w:color="auto" w:fill="auto"/>
            <w:tcPrChange w:id="112" w:author="Jens-Rainer Ohm" w:date="2026-01-23T10:12:00Z">
              <w:tcPr>
                <w:tcW w:w="1555" w:type="dxa"/>
              </w:tcPr>
            </w:tcPrChange>
          </w:tcPr>
          <w:p w14:paraId="389E714F" w14:textId="77777777" w:rsidR="00793586" w:rsidRPr="00793586" w:rsidRDefault="009B487A" w:rsidP="00793586">
            <w:pPr>
              <w:textAlignment w:val="auto"/>
              <w:rPr>
                <w:u w:val="single"/>
                <w:lang w:eastAsia="de-DE"/>
              </w:rPr>
            </w:pPr>
            <w:r>
              <w:fldChar w:fldCharType="begin"/>
            </w:r>
            <w:r>
              <w:instrText xml:space="preserve"> HYPERLINK "https://</w:instrText>
            </w:r>
            <w:r>
              <w:instrText xml:space="preserve">jvet-experts.org/doc_end_user/current_document.php?id=16423" </w:instrText>
            </w:r>
            <w:r>
              <w:fldChar w:fldCharType="separate"/>
            </w:r>
            <w:r w:rsidR="00793586" w:rsidRPr="00793586">
              <w:rPr>
                <w:rStyle w:val="Hyperlink"/>
                <w:lang w:eastAsia="de-DE"/>
              </w:rPr>
              <w:t>JVET-AO0060</w:t>
            </w:r>
            <w:r>
              <w:rPr>
                <w:rStyle w:val="Hyperlink"/>
                <w:lang w:eastAsia="de-DE"/>
              </w:rPr>
              <w:fldChar w:fldCharType="end"/>
            </w:r>
          </w:p>
        </w:tc>
        <w:tc>
          <w:tcPr>
            <w:tcW w:w="4394" w:type="dxa"/>
            <w:shd w:val="clear" w:color="auto" w:fill="auto"/>
            <w:tcPrChange w:id="113" w:author="Jens-Rainer Ohm" w:date="2026-01-23T10:12:00Z">
              <w:tcPr>
                <w:tcW w:w="4394" w:type="dxa"/>
              </w:tcPr>
            </w:tcPrChange>
          </w:tcPr>
          <w:p w14:paraId="316DC0E9" w14:textId="77777777" w:rsidR="00793586" w:rsidRPr="00793586" w:rsidRDefault="00793586" w:rsidP="00793586">
            <w:pPr>
              <w:textAlignment w:val="auto"/>
              <w:rPr>
                <w:lang w:val="en-CA" w:eastAsia="de-DE"/>
              </w:rPr>
            </w:pPr>
            <w:r w:rsidRPr="00793586">
              <w:rPr>
                <w:lang w:eastAsia="de-DE"/>
              </w:rPr>
              <w:t>AHG19: Introduction to hardware video encoder complexity</w:t>
            </w:r>
          </w:p>
        </w:tc>
        <w:tc>
          <w:tcPr>
            <w:tcW w:w="3401" w:type="dxa"/>
            <w:shd w:val="clear" w:color="auto" w:fill="auto"/>
            <w:tcPrChange w:id="114" w:author="Jens-Rainer Ohm" w:date="2026-01-23T10:12:00Z">
              <w:tcPr>
                <w:tcW w:w="3401" w:type="dxa"/>
              </w:tcPr>
            </w:tcPrChange>
          </w:tcPr>
          <w:p w14:paraId="5A8E82FC" w14:textId="77777777" w:rsidR="00793586" w:rsidRPr="00793586" w:rsidRDefault="009B487A" w:rsidP="00793586">
            <w:pPr>
              <w:textAlignment w:val="auto"/>
              <w:rPr>
                <w:lang w:val="en-CA" w:eastAsia="de-DE"/>
              </w:rPr>
            </w:pPr>
            <w:r>
              <w:fldChar w:fldCharType="begin"/>
            </w:r>
            <w:r>
              <w:instrText xml:space="preserve"> HYPERLINK "mailto:philippe.wetzel@vitec.com" </w:instrText>
            </w:r>
            <w:r>
              <w:fldChar w:fldCharType="separate"/>
            </w:r>
            <w:r w:rsidR="00793586" w:rsidRPr="00793586">
              <w:rPr>
                <w:rStyle w:val="Hyperlink"/>
                <w:lang w:eastAsia="de-DE"/>
              </w:rPr>
              <w:t>P. Wetzel (VITEC)</w:t>
            </w:r>
            <w:r>
              <w:rPr>
                <w:rStyle w:val="Hyperlink"/>
                <w:lang w:eastAsia="de-DE"/>
              </w:rPr>
              <w:fldChar w:fldCharType="end"/>
            </w:r>
          </w:p>
        </w:tc>
      </w:tr>
      <w:tr w:rsidR="00793586" w:rsidRPr="00793586" w14:paraId="3CE271AC" w14:textId="77777777" w:rsidTr="00501F13">
        <w:tc>
          <w:tcPr>
            <w:tcW w:w="1555" w:type="dxa"/>
            <w:shd w:val="clear" w:color="auto" w:fill="auto"/>
            <w:tcPrChange w:id="115" w:author="Jens-Rainer Ohm" w:date="2026-01-23T10:12:00Z">
              <w:tcPr>
                <w:tcW w:w="1555" w:type="dxa"/>
              </w:tcPr>
            </w:tcPrChange>
          </w:tcPr>
          <w:p w14:paraId="4E8DD86B" w14:textId="77777777" w:rsidR="00793586" w:rsidRPr="00793586" w:rsidRDefault="009B487A" w:rsidP="00793586">
            <w:pPr>
              <w:textAlignment w:val="auto"/>
              <w:rPr>
                <w:u w:val="single"/>
                <w:lang w:eastAsia="de-DE"/>
              </w:rPr>
            </w:pPr>
            <w:r>
              <w:fldChar w:fldCharType="begin"/>
            </w:r>
            <w:r>
              <w:instrText xml:space="preserve"> HYPERLINK "https://jvet-experts.org/doc_end_user/curre</w:instrText>
            </w:r>
            <w:r>
              <w:instrText xml:space="preserve">nt_document.php?id=16438" </w:instrText>
            </w:r>
            <w:r>
              <w:fldChar w:fldCharType="separate"/>
            </w:r>
            <w:r w:rsidR="00793586" w:rsidRPr="00793586">
              <w:rPr>
                <w:rStyle w:val="Hyperlink"/>
                <w:lang w:eastAsia="de-DE"/>
              </w:rPr>
              <w:t>JVET-AO0075</w:t>
            </w:r>
            <w:r>
              <w:rPr>
                <w:rStyle w:val="Hyperlink"/>
                <w:lang w:eastAsia="de-DE"/>
              </w:rPr>
              <w:fldChar w:fldCharType="end"/>
            </w:r>
          </w:p>
        </w:tc>
        <w:tc>
          <w:tcPr>
            <w:tcW w:w="4394" w:type="dxa"/>
            <w:shd w:val="clear" w:color="auto" w:fill="auto"/>
            <w:tcPrChange w:id="116" w:author="Jens-Rainer Ohm" w:date="2026-01-23T10:12:00Z">
              <w:tcPr>
                <w:tcW w:w="4394" w:type="dxa"/>
              </w:tcPr>
            </w:tcPrChange>
          </w:tcPr>
          <w:p w14:paraId="32B46DF8" w14:textId="77777777" w:rsidR="00793586" w:rsidRPr="00793586" w:rsidRDefault="00793586" w:rsidP="00793586">
            <w:pPr>
              <w:textAlignment w:val="auto"/>
              <w:rPr>
                <w:lang w:val="en-CA" w:eastAsia="de-DE"/>
              </w:rPr>
            </w:pPr>
            <w:r w:rsidRPr="00793586">
              <w:rPr>
                <w:lang w:eastAsia="de-DE"/>
              </w:rPr>
              <w:t>[AHG19] Per-CU max RDO number and weighted sum of RDO number</w:t>
            </w:r>
          </w:p>
        </w:tc>
        <w:tc>
          <w:tcPr>
            <w:tcW w:w="3401" w:type="dxa"/>
            <w:shd w:val="clear" w:color="auto" w:fill="auto"/>
            <w:tcPrChange w:id="117" w:author="Jens-Rainer Ohm" w:date="2026-01-23T10:12:00Z">
              <w:tcPr>
                <w:tcW w:w="3401" w:type="dxa"/>
              </w:tcPr>
            </w:tcPrChange>
          </w:tcPr>
          <w:p w14:paraId="4EEB888D" w14:textId="77777777" w:rsidR="00793586" w:rsidRPr="00793586" w:rsidRDefault="009B487A" w:rsidP="00793586">
            <w:pPr>
              <w:rPr>
                <w:lang w:val="en-CA" w:eastAsia="de-DE"/>
              </w:rPr>
            </w:pPr>
            <w:r>
              <w:fldChar w:fldCharType="begin"/>
            </w:r>
            <w:r>
              <w:instrText xml:space="preserve"> HYPERLINK "mailto:yin.zhao@huawei.com" </w:instrText>
            </w:r>
            <w:r>
              <w:fldChar w:fldCharType="separate"/>
            </w:r>
            <w:r w:rsidR="00793586" w:rsidRPr="00793586">
              <w:rPr>
                <w:rStyle w:val="Hyperlink"/>
                <w:lang w:eastAsia="de-DE"/>
              </w:rPr>
              <w:t>Y. Zhao</w:t>
            </w:r>
            <w:r>
              <w:rPr>
                <w:rStyle w:val="Hyperlink"/>
                <w:lang w:eastAsia="de-DE"/>
              </w:rPr>
              <w:fldChar w:fldCharType="end"/>
            </w:r>
            <w:r w:rsidR="00793586" w:rsidRPr="00793586">
              <w:rPr>
                <w:lang w:eastAsia="de-DE"/>
              </w:rPr>
              <w:t xml:space="preserve">, E. </w:t>
            </w:r>
            <w:proofErr w:type="spellStart"/>
            <w:r w:rsidR="00793586" w:rsidRPr="00793586">
              <w:rPr>
                <w:lang w:eastAsia="de-DE"/>
              </w:rPr>
              <w:t>Alshina</w:t>
            </w:r>
            <w:proofErr w:type="spellEnd"/>
            <w:r w:rsidR="00793586" w:rsidRPr="00793586">
              <w:rPr>
                <w:lang w:eastAsia="de-DE"/>
              </w:rPr>
              <w:t xml:space="preserve"> (Huawei), </w:t>
            </w:r>
            <w:r>
              <w:fldChar w:fldCharType="begin"/>
            </w:r>
            <w:r>
              <w:instrText xml:space="preserve"> HYPERLINK "mailto:karam.naser@InterDigital.com" </w:instrText>
            </w:r>
            <w:r>
              <w:fldChar w:fldCharType="separate"/>
            </w:r>
            <w:r w:rsidR="00793586" w:rsidRPr="00793586">
              <w:rPr>
                <w:rStyle w:val="Hyperlink"/>
                <w:lang w:eastAsia="de-DE"/>
              </w:rPr>
              <w:t>K. Naser</w:t>
            </w:r>
            <w:r>
              <w:rPr>
                <w:rStyle w:val="Hyperlink"/>
                <w:lang w:eastAsia="de-DE"/>
              </w:rPr>
              <w:fldChar w:fldCharType="end"/>
            </w:r>
            <w:r w:rsidR="00793586" w:rsidRPr="00793586">
              <w:rPr>
                <w:lang w:eastAsia="de-DE"/>
              </w:rPr>
              <w:t xml:space="preserve">, F. Le </w:t>
            </w:r>
            <w:proofErr w:type="spellStart"/>
            <w:r w:rsidR="00793586" w:rsidRPr="00793586">
              <w:rPr>
                <w:lang w:eastAsia="de-DE"/>
              </w:rPr>
              <w:t>Léannec</w:t>
            </w:r>
            <w:proofErr w:type="spellEnd"/>
            <w:r w:rsidR="00793586" w:rsidRPr="00793586">
              <w:rPr>
                <w:lang w:eastAsia="de-DE"/>
              </w:rPr>
              <w:t xml:space="preserve"> (</w:t>
            </w:r>
            <w:proofErr w:type="spellStart"/>
            <w:r w:rsidR="00793586" w:rsidRPr="00793586">
              <w:rPr>
                <w:lang w:eastAsia="de-DE"/>
              </w:rPr>
              <w:t>InterDigital</w:t>
            </w:r>
            <w:proofErr w:type="spellEnd"/>
            <w:r w:rsidR="00793586" w:rsidRPr="00793586">
              <w:rPr>
                <w:lang w:eastAsia="de-DE"/>
              </w:rPr>
              <w:t xml:space="preserve">), Y. </w:t>
            </w:r>
            <w:proofErr w:type="spellStart"/>
            <w:r w:rsidR="00793586" w:rsidRPr="00793586">
              <w:rPr>
                <w:lang w:eastAsia="de-DE"/>
              </w:rPr>
              <w:t>Tokumo</w:t>
            </w:r>
            <w:proofErr w:type="spellEnd"/>
            <w:r w:rsidR="00793586" w:rsidRPr="00793586">
              <w:rPr>
                <w:lang w:eastAsia="de-DE"/>
              </w:rPr>
              <w:t>, </w:t>
            </w:r>
            <w:r>
              <w:fldChar w:fldCharType="begin"/>
            </w:r>
            <w:r>
              <w:instrText xml:space="preserve"> HYPERLINK "mailto:ikai.tomohiro@mail.sharp" </w:instrText>
            </w:r>
            <w:r>
              <w:fldChar w:fldCharType="separate"/>
            </w:r>
            <w:r w:rsidR="00793586" w:rsidRPr="00793586">
              <w:rPr>
                <w:rStyle w:val="Hyperlink"/>
                <w:lang w:eastAsia="de-DE"/>
              </w:rPr>
              <w:t xml:space="preserve">T. </w:t>
            </w:r>
            <w:proofErr w:type="spellStart"/>
            <w:r w:rsidR="00793586" w:rsidRPr="00793586">
              <w:rPr>
                <w:rStyle w:val="Hyperlink"/>
                <w:lang w:eastAsia="de-DE"/>
              </w:rPr>
              <w:t>Ikai</w:t>
            </w:r>
            <w:proofErr w:type="spellEnd"/>
            <w:r w:rsidR="00793586" w:rsidRPr="00793586">
              <w:rPr>
                <w:rStyle w:val="Hyperlink"/>
                <w:lang w:eastAsia="de-DE"/>
              </w:rPr>
              <w:t xml:space="preserve"> (Sharp)</w:t>
            </w:r>
            <w:r>
              <w:rPr>
                <w:rStyle w:val="Hyperlink"/>
                <w:lang w:eastAsia="de-DE"/>
              </w:rPr>
              <w:fldChar w:fldCharType="end"/>
            </w:r>
          </w:p>
        </w:tc>
      </w:tr>
      <w:tr w:rsidR="00793586" w:rsidRPr="00793586" w14:paraId="6186ABCA" w14:textId="77777777" w:rsidTr="00501F13">
        <w:tc>
          <w:tcPr>
            <w:tcW w:w="1555" w:type="dxa"/>
            <w:shd w:val="clear" w:color="auto" w:fill="auto"/>
            <w:tcPrChange w:id="118" w:author="Jens-Rainer Ohm" w:date="2026-01-23T10:12:00Z">
              <w:tcPr>
                <w:tcW w:w="1555" w:type="dxa"/>
              </w:tcPr>
            </w:tcPrChange>
          </w:tcPr>
          <w:p w14:paraId="562FB544" w14:textId="77777777" w:rsidR="00793586" w:rsidRPr="00793586" w:rsidRDefault="009B487A" w:rsidP="00793586">
            <w:pPr>
              <w:textAlignment w:val="auto"/>
              <w:rPr>
                <w:u w:val="single"/>
                <w:lang w:eastAsia="de-DE"/>
              </w:rPr>
            </w:pPr>
            <w:r>
              <w:fldChar w:fldCharType="begin"/>
            </w:r>
            <w:r>
              <w:instrText xml:space="preserve"> HYPERLINK "https://jvet-experts.org/doc_end_user/current_document.php?id=16501" </w:instrText>
            </w:r>
            <w:r>
              <w:fldChar w:fldCharType="separate"/>
            </w:r>
            <w:r w:rsidR="00793586" w:rsidRPr="00793586">
              <w:rPr>
                <w:rStyle w:val="Hyperlink"/>
                <w:lang w:eastAsia="de-DE"/>
              </w:rPr>
              <w:t>JVET-AO0137</w:t>
            </w:r>
            <w:r>
              <w:rPr>
                <w:rStyle w:val="Hyperlink"/>
                <w:lang w:eastAsia="de-DE"/>
              </w:rPr>
              <w:fldChar w:fldCharType="end"/>
            </w:r>
          </w:p>
        </w:tc>
        <w:tc>
          <w:tcPr>
            <w:tcW w:w="4394" w:type="dxa"/>
            <w:shd w:val="clear" w:color="auto" w:fill="auto"/>
            <w:tcPrChange w:id="119" w:author="Jens-Rainer Ohm" w:date="2026-01-23T10:12:00Z">
              <w:tcPr>
                <w:tcW w:w="4394" w:type="dxa"/>
              </w:tcPr>
            </w:tcPrChange>
          </w:tcPr>
          <w:p w14:paraId="7F49CD1D" w14:textId="77777777" w:rsidR="00793586" w:rsidRPr="00793586" w:rsidRDefault="00793586" w:rsidP="00793586">
            <w:pPr>
              <w:textAlignment w:val="auto"/>
              <w:rPr>
                <w:lang w:val="en-CA" w:eastAsia="de-DE"/>
              </w:rPr>
            </w:pPr>
            <w:r w:rsidRPr="00793586">
              <w:rPr>
                <w:lang w:eastAsia="de-DE"/>
              </w:rPr>
              <w:t>[AHG19] Analysis of the HEVC encoder toolset in commercial hardware applications</w:t>
            </w:r>
          </w:p>
        </w:tc>
        <w:tc>
          <w:tcPr>
            <w:tcW w:w="3401" w:type="dxa"/>
            <w:shd w:val="clear" w:color="auto" w:fill="auto"/>
            <w:tcPrChange w:id="120" w:author="Jens-Rainer Ohm" w:date="2026-01-23T10:12:00Z">
              <w:tcPr>
                <w:tcW w:w="3401" w:type="dxa"/>
              </w:tcPr>
            </w:tcPrChange>
          </w:tcPr>
          <w:p w14:paraId="4D4EC274" w14:textId="77777777" w:rsidR="00793586" w:rsidRPr="003D3306" w:rsidRDefault="009B487A" w:rsidP="00793586">
            <w:pPr>
              <w:textAlignment w:val="auto"/>
              <w:rPr>
                <w:lang w:val="it-IT"/>
              </w:rPr>
            </w:pPr>
            <w:r>
              <w:fldChar w:fldCharType="begin"/>
            </w:r>
            <w:r>
              <w:instrText xml:space="preserve"> HYPERLINK "mailto:porto@inf.ufpel.edu.br" </w:instrText>
            </w:r>
            <w:r>
              <w:fldChar w:fldCharType="separate"/>
            </w:r>
            <w:r w:rsidR="00793586" w:rsidRPr="003D3306">
              <w:rPr>
                <w:rStyle w:val="Hyperlink"/>
                <w:lang w:val="it-IT"/>
              </w:rPr>
              <w:t>M. Porto</w:t>
            </w:r>
            <w:r>
              <w:rPr>
                <w:rStyle w:val="Hyperlink"/>
                <w:lang w:val="it-IT"/>
              </w:rPr>
              <w:fldChar w:fldCharType="end"/>
            </w:r>
            <w:r w:rsidR="00793586" w:rsidRPr="003D3306">
              <w:rPr>
                <w:lang w:val="it-IT"/>
              </w:rPr>
              <w:t>, </w:t>
            </w:r>
            <w:r>
              <w:fldChar w:fldCharType="begin"/>
            </w:r>
            <w:r>
              <w:instrText xml:space="preserve"> HYPERLINK "mailto:dpalomino@inf.ufpel.edu.br" </w:instrText>
            </w:r>
            <w:r>
              <w:fldChar w:fldCharType="separate"/>
            </w:r>
            <w:r w:rsidR="00793586" w:rsidRPr="003D3306">
              <w:rPr>
                <w:rStyle w:val="Hyperlink"/>
                <w:lang w:val="it-IT"/>
              </w:rPr>
              <w:t xml:space="preserve">D. </w:t>
            </w:r>
            <w:proofErr w:type="spellStart"/>
            <w:r w:rsidR="00793586" w:rsidRPr="003D3306">
              <w:rPr>
                <w:rStyle w:val="Hyperlink"/>
                <w:lang w:val="it-IT"/>
              </w:rPr>
              <w:t>Palomino</w:t>
            </w:r>
            <w:proofErr w:type="spellEnd"/>
            <w:r>
              <w:rPr>
                <w:rStyle w:val="Hyperlink"/>
                <w:lang w:val="it-IT"/>
              </w:rPr>
              <w:fldChar w:fldCharType="end"/>
            </w:r>
            <w:r w:rsidR="00793586" w:rsidRPr="003D3306">
              <w:rPr>
                <w:lang w:val="it-IT"/>
              </w:rPr>
              <w:t>, </w:t>
            </w:r>
            <w:r>
              <w:fldChar w:fldCharType="begin"/>
            </w:r>
            <w:r>
              <w:instrText xml:space="preserve"> HYPERLINK "mailto:agostini@inf.ufpel.edu.br" </w:instrText>
            </w:r>
            <w:r>
              <w:fldChar w:fldCharType="separate"/>
            </w:r>
            <w:r w:rsidR="00793586" w:rsidRPr="003D3306">
              <w:rPr>
                <w:rStyle w:val="Hyperlink"/>
                <w:lang w:val="it-IT"/>
              </w:rPr>
              <w:t>L. Agostini</w:t>
            </w:r>
            <w:r>
              <w:rPr>
                <w:rStyle w:val="Hyperlink"/>
                <w:lang w:val="it-IT"/>
              </w:rPr>
              <w:fldChar w:fldCharType="end"/>
            </w:r>
            <w:r w:rsidR="00793586" w:rsidRPr="003D3306">
              <w:rPr>
                <w:lang w:val="it-IT"/>
              </w:rPr>
              <w:t>, </w:t>
            </w:r>
            <w:r>
              <w:fldChar w:fldCharType="begin"/>
            </w:r>
            <w:r>
              <w:instrText xml:space="preserve"> HYPERLINK "mailto:gcorrea@inf.ufpel.edu.br" </w:instrText>
            </w:r>
            <w:r>
              <w:fldChar w:fldCharType="separate"/>
            </w:r>
            <w:r w:rsidR="00793586" w:rsidRPr="003D3306">
              <w:rPr>
                <w:rStyle w:val="Hyperlink"/>
                <w:lang w:val="it-IT"/>
              </w:rPr>
              <w:t xml:space="preserve">G. </w:t>
            </w:r>
            <w:proofErr w:type="spellStart"/>
            <w:r w:rsidR="00793586" w:rsidRPr="003D3306">
              <w:rPr>
                <w:rStyle w:val="Hyperlink"/>
                <w:lang w:val="it-IT"/>
              </w:rPr>
              <w:t>Corrêa</w:t>
            </w:r>
            <w:proofErr w:type="spellEnd"/>
            <w:r>
              <w:rPr>
                <w:rStyle w:val="Hyperlink"/>
                <w:lang w:val="it-IT"/>
              </w:rPr>
              <w:fldChar w:fldCharType="end"/>
            </w:r>
            <w:r w:rsidR="00793586" w:rsidRPr="003D3306">
              <w:rPr>
                <w:lang w:val="it-IT"/>
              </w:rPr>
              <w:t>, </w:t>
            </w:r>
            <w:r>
              <w:fldChar w:fldCharType="begin"/>
            </w:r>
            <w:r>
              <w:instrText xml:space="preserve"> HYPERLINK "mailto:zatt@inf.ufpel.edu.br" </w:instrText>
            </w:r>
            <w:r>
              <w:fldChar w:fldCharType="separate"/>
            </w:r>
            <w:r w:rsidR="00793586" w:rsidRPr="003D3306">
              <w:rPr>
                <w:rStyle w:val="Hyperlink"/>
                <w:lang w:val="it-IT"/>
              </w:rPr>
              <w:t xml:space="preserve">B. </w:t>
            </w:r>
            <w:proofErr w:type="spellStart"/>
            <w:r w:rsidR="00793586" w:rsidRPr="003D3306">
              <w:rPr>
                <w:rStyle w:val="Hyperlink"/>
                <w:lang w:val="it-IT"/>
              </w:rPr>
              <w:t>Zatt</w:t>
            </w:r>
            <w:proofErr w:type="spellEnd"/>
            <w:r>
              <w:rPr>
                <w:rStyle w:val="Hyperlink"/>
                <w:lang w:val="it-IT"/>
              </w:rPr>
              <w:fldChar w:fldCharType="end"/>
            </w:r>
            <w:r w:rsidR="00793586" w:rsidRPr="003D3306">
              <w:rPr>
                <w:lang w:val="it-IT"/>
              </w:rPr>
              <w:t>, </w:t>
            </w:r>
            <w:r>
              <w:fldChar w:fldCharType="begin"/>
            </w:r>
            <w:r>
              <w:instrText xml:space="preserve"> HYPERLINK "mailto:anschuch@inf.ufpel.edu.br" </w:instrText>
            </w:r>
            <w:r>
              <w:fldChar w:fldCharType="separate"/>
            </w:r>
            <w:r w:rsidR="00793586" w:rsidRPr="003D3306">
              <w:rPr>
                <w:rStyle w:val="Hyperlink"/>
                <w:lang w:val="it-IT"/>
              </w:rPr>
              <w:t xml:space="preserve">A. </w:t>
            </w:r>
            <w:proofErr w:type="spellStart"/>
            <w:r w:rsidR="00793586" w:rsidRPr="003D3306">
              <w:rPr>
                <w:rStyle w:val="Hyperlink"/>
                <w:lang w:val="it-IT"/>
              </w:rPr>
              <w:t>Schuch</w:t>
            </w:r>
            <w:proofErr w:type="spellEnd"/>
            <w:r>
              <w:rPr>
                <w:rStyle w:val="Hyperlink"/>
                <w:lang w:val="it-IT"/>
              </w:rPr>
              <w:fldChar w:fldCharType="end"/>
            </w:r>
            <w:r w:rsidR="00793586" w:rsidRPr="003D3306">
              <w:rPr>
                <w:lang w:val="it-IT"/>
              </w:rPr>
              <w:t>, </w:t>
            </w:r>
            <w:r>
              <w:fldChar w:fldCharType="begin"/>
            </w:r>
            <w:r>
              <w:instrText xml:space="preserve"> HYPERLINK "mailto:vcosta@inf.ufpel.edu.br" </w:instrText>
            </w:r>
            <w:r>
              <w:fldChar w:fldCharType="separate"/>
            </w:r>
            <w:r w:rsidR="00793586" w:rsidRPr="003D3306">
              <w:rPr>
                <w:rStyle w:val="Hyperlink"/>
                <w:lang w:val="it-IT"/>
              </w:rPr>
              <w:t>V. Costa (</w:t>
            </w:r>
            <w:proofErr w:type="spellStart"/>
            <w:r w:rsidR="00793586" w:rsidRPr="003D3306">
              <w:rPr>
                <w:rStyle w:val="Hyperlink"/>
                <w:lang w:val="it-IT"/>
              </w:rPr>
              <w:t>ViTech</w:t>
            </w:r>
            <w:proofErr w:type="spellEnd"/>
            <w:r w:rsidR="00793586" w:rsidRPr="003D3306">
              <w:rPr>
                <w:rStyle w:val="Hyperlink"/>
                <w:lang w:val="it-IT"/>
              </w:rPr>
              <w:t xml:space="preserve"> - </w:t>
            </w:r>
            <w:proofErr w:type="spellStart"/>
            <w:r w:rsidR="00793586" w:rsidRPr="003D3306">
              <w:rPr>
                <w:rStyle w:val="Hyperlink"/>
                <w:lang w:val="it-IT"/>
              </w:rPr>
              <w:t>UFPel</w:t>
            </w:r>
            <w:proofErr w:type="spellEnd"/>
            <w:r w:rsidR="00793586" w:rsidRPr="003D3306">
              <w:rPr>
                <w:rStyle w:val="Hyperlink"/>
                <w:lang w:val="it-IT"/>
              </w:rPr>
              <w:t>)</w:t>
            </w:r>
            <w:r>
              <w:rPr>
                <w:rStyle w:val="Hyperlink"/>
                <w:lang w:val="it-IT"/>
              </w:rPr>
              <w:fldChar w:fldCharType="end"/>
            </w:r>
          </w:p>
        </w:tc>
      </w:tr>
      <w:tr w:rsidR="00793586" w:rsidRPr="00793586" w14:paraId="31F4736F" w14:textId="77777777" w:rsidTr="00501F13">
        <w:tc>
          <w:tcPr>
            <w:tcW w:w="1555" w:type="dxa"/>
            <w:shd w:val="clear" w:color="auto" w:fill="auto"/>
            <w:tcPrChange w:id="121" w:author="Jens-Rainer Ohm" w:date="2026-01-23T10:12:00Z">
              <w:tcPr>
                <w:tcW w:w="1555" w:type="dxa"/>
              </w:tcPr>
            </w:tcPrChange>
          </w:tcPr>
          <w:p w14:paraId="06794173" w14:textId="77777777" w:rsidR="00793586" w:rsidRPr="00793586" w:rsidRDefault="009B487A" w:rsidP="00793586">
            <w:pPr>
              <w:textAlignment w:val="auto"/>
              <w:rPr>
                <w:u w:val="single"/>
                <w:lang w:eastAsia="de-DE"/>
              </w:rPr>
            </w:pPr>
            <w:r>
              <w:fldChar w:fldCharType="begin"/>
            </w:r>
            <w:r>
              <w:instrText xml:space="preserve"> HYPERLIN</w:instrText>
            </w:r>
            <w:r>
              <w:instrText xml:space="preserve">K "https://jvet-experts.org/doc_end_user/current_document.php?id=16635" </w:instrText>
            </w:r>
            <w:r>
              <w:fldChar w:fldCharType="separate"/>
            </w:r>
            <w:r w:rsidR="00793586" w:rsidRPr="00793586">
              <w:rPr>
                <w:rStyle w:val="Hyperlink"/>
                <w:lang w:eastAsia="de-DE"/>
              </w:rPr>
              <w:t>JVET-AO0249</w:t>
            </w:r>
            <w:r>
              <w:rPr>
                <w:rStyle w:val="Hyperlink"/>
                <w:lang w:eastAsia="de-DE"/>
              </w:rPr>
              <w:fldChar w:fldCharType="end"/>
            </w:r>
          </w:p>
        </w:tc>
        <w:tc>
          <w:tcPr>
            <w:tcW w:w="4394" w:type="dxa"/>
            <w:shd w:val="clear" w:color="auto" w:fill="auto"/>
            <w:tcPrChange w:id="122" w:author="Jens-Rainer Ohm" w:date="2026-01-23T10:12:00Z">
              <w:tcPr>
                <w:tcW w:w="4394" w:type="dxa"/>
              </w:tcPr>
            </w:tcPrChange>
          </w:tcPr>
          <w:p w14:paraId="74D07CD1" w14:textId="77777777" w:rsidR="00793586" w:rsidRPr="00793586" w:rsidRDefault="00793586" w:rsidP="00793586">
            <w:pPr>
              <w:textAlignment w:val="auto"/>
              <w:rPr>
                <w:lang w:val="en-CA" w:eastAsia="de-DE"/>
              </w:rPr>
            </w:pPr>
            <w:r w:rsidRPr="00793586">
              <w:rPr>
                <w:lang w:eastAsia="de-DE"/>
              </w:rPr>
              <w:t>AhG19 AhG11 Interdigital response to the MPEG Survey on AI reproducibility and NN model hosting</w:t>
            </w:r>
          </w:p>
        </w:tc>
        <w:tc>
          <w:tcPr>
            <w:tcW w:w="3401" w:type="dxa"/>
            <w:shd w:val="clear" w:color="auto" w:fill="auto"/>
            <w:tcPrChange w:id="123" w:author="Jens-Rainer Ohm" w:date="2026-01-23T10:12:00Z">
              <w:tcPr>
                <w:tcW w:w="3401" w:type="dxa"/>
              </w:tcPr>
            </w:tcPrChange>
          </w:tcPr>
          <w:p w14:paraId="7D5145EC" w14:textId="77777777" w:rsidR="00793586" w:rsidRPr="00793586" w:rsidRDefault="009B487A" w:rsidP="00793586">
            <w:pPr>
              <w:textAlignment w:val="auto"/>
              <w:rPr>
                <w:lang w:val="en-CA" w:eastAsia="de-DE"/>
              </w:rPr>
            </w:pPr>
            <w:r>
              <w:fldChar w:fldCharType="begin"/>
            </w:r>
            <w:r>
              <w:instrText xml:space="preserve"> HYPERLINK "mailto:franck.galpin@interdigital.com" </w:instrText>
            </w:r>
            <w:r>
              <w:fldChar w:fldCharType="separate"/>
            </w:r>
            <w:r w:rsidR="00793586" w:rsidRPr="00793586">
              <w:rPr>
                <w:rStyle w:val="Hyperlink"/>
                <w:lang w:eastAsia="de-DE"/>
              </w:rPr>
              <w:t>F. Galpin</w:t>
            </w:r>
            <w:r>
              <w:rPr>
                <w:rStyle w:val="Hyperlink"/>
                <w:lang w:eastAsia="de-DE"/>
              </w:rPr>
              <w:fldChar w:fldCharType="end"/>
            </w:r>
            <w:r w:rsidR="00793586" w:rsidRPr="00793586">
              <w:rPr>
                <w:lang w:eastAsia="de-DE"/>
              </w:rPr>
              <w:t>, R. James, D. Tian (Interdigital)</w:t>
            </w:r>
          </w:p>
        </w:tc>
      </w:tr>
    </w:tbl>
    <w:p w14:paraId="09FD372E" w14:textId="77777777" w:rsidR="00793586" w:rsidRPr="00793586" w:rsidRDefault="00793586" w:rsidP="00793586">
      <w:pPr>
        <w:rPr>
          <w:lang w:val="en-CA" w:eastAsia="de-DE"/>
        </w:rPr>
      </w:pPr>
    </w:p>
    <w:p w14:paraId="523A889F" w14:textId="77777777" w:rsidR="00793586" w:rsidRPr="00793586" w:rsidRDefault="00793586" w:rsidP="00793586">
      <w:pPr>
        <w:numPr>
          <w:ilvl w:val="0"/>
          <w:numId w:val="48"/>
        </w:numPr>
        <w:rPr>
          <w:b/>
          <w:bCs/>
          <w:lang w:eastAsia="de-DE"/>
        </w:rPr>
      </w:pPr>
      <w:r w:rsidRPr="00793586">
        <w:rPr>
          <w:b/>
          <w:bCs/>
          <w:lang w:eastAsia="de-DE"/>
        </w:rPr>
        <w:t>Recommendations</w:t>
      </w:r>
    </w:p>
    <w:p w14:paraId="2A981C59" w14:textId="77777777" w:rsidR="00793586" w:rsidRPr="00793586" w:rsidRDefault="00793586" w:rsidP="00793586">
      <w:pPr>
        <w:rPr>
          <w:lang w:eastAsia="de-DE"/>
        </w:rPr>
      </w:pPr>
      <w:r w:rsidRPr="00793586">
        <w:rPr>
          <w:lang w:eastAsia="de-DE"/>
        </w:rPr>
        <w:lastRenderedPageBreak/>
        <w:t>The AHG recommends to:</w:t>
      </w:r>
    </w:p>
    <w:p w14:paraId="28843AFB" w14:textId="77777777" w:rsidR="00793586" w:rsidRPr="00793586" w:rsidRDefault="00793586" w:rsidP="00793586">
      <w:pPr>
        <w:numPr>
          <w:ilvl w:val="0"/>
          <w:numId w:val="57"/>
        </w:numPr>
        <w:rPr>
          <w:lang w:eastAsia="de-DE"/>
        </w:rPr>
      </w:pPr>
      <w:r w:rsidRPr="00793586">
        <w:rPr>
          <w:lang w:eastAsia="de-DE"/>
        </w:rPr>
        <w:t>Review related input documents</w:t>
      </w:r>
    </w:p>
    <w:p w14:paraId="3C47642D" w14:textId="77777777" w:rsidR="003F0282" w:rsidRPr="00BB68B5" w:rsidRDefault="003F0282" w:rsidP="003F0282">
      <w:pPr>
        <w:rPr>
          <w:lang w:val="en-CA" w:eastAsia="de-DE"/>
        </w:rPr>
      </w:pPr>
    </w:p>
    <w:p w14:paraId="247A903E" w14:textId="1C052CCE" w:rsidR="00F44BFE" w:rsidRPr="00BB68B5" w:rsidRDefault="007C4D4D" w:rsidP="00CA2E49">
      <w:pPr>
        <w:pStyle w:val="berschrift1"/>
        <w:ind w:left="360" w:hanging="360"/>
        <w:rPr>
          <w:lang w:val="en-CA"/>
        </w:rPr>
      </w:pPr>
      <w:bookmarkStart w:id="124" w:name="_Ref383632975"/>
      <w:bookmarkStart w:id="125" w:name="_Ref12827018"/>
      <w:bookmarkStart w:id="126" w:name="_Ref79763414"/>
      <w:r w:rsidRPr="00BB68B5">
        <w:rPr>
          <w:lang w:val="en-CA"/>
        </w:rPr>
        <w:t>P</w:t>
      </w:r>
      <w:r w:rsidR="00F44BFE" w:rsidRPr="00BB68B5">
        <w:rPr>
          <w:lang w:val="en-CA"/>
        </w:rPr>
        <w:t>roject development</w:t>
      </w:r>
      <w:bookmarkEnd w:id="124"/>
      <w:bookmarkEnd w:id="125"/>
      <w:r w:rsidR="00F44BFE" w:rsidRPr="00BB68B5">
        <w:rPr>
          <w:lang w:val="en-CA"/>
        </w:rPr>
        <w:t xml:space="preserve"> (</w:t>
      </w:r>
      <w:r w:rsidR="00944BD2">
        <w:rPr>
          <w:lang w:val="en-CA"/>
        </w:rPr>
        <w:t>34</w:t>
      </w:r>
      <w:r w:rsidR="00F44BFE" w:rsidRPr="00BB68B5">
        <w:rPr>
          <w:lang w:val="en-CA"/>
        </w:rPr>
        <w:t>)</w:t>
      </w:r>
      <w:bookmarkEnd w:id="126"/>
    </w:p>
    <w:p w14:paraId="0CFC64C8" w14:textId="080DEB77" w:rsidR="00F44BFE" w:rsidRPr="00BB68B5" w:rsidRDefault="00F44BFE" w:rsidP="00CA2E49">
      <w:pPr>
        <w:pStyle w:val="berschrift2"/>
        <w:rPr>
          <w:lang w:val="en-CA"/>
        </w:rPr>
      </w:pPr>
      <w:bookmarkStart w:id="127" w:name="_Ref61274023"/>
      <w:bookmarkStart w:id="128" w:name="_Ref4665833"/>
      <w:bookmarkStart w:id="129" w:name="_Ref52972407"/>
      <w:r w:rsidRPr="00BB68B5">
        <w:rPr>
          <w:lang w:val="en-CA"/>
        </w:rPr>
        <w:t xml:space="preserve">AHG1: </w:t>
      </w:r>
      <w:r w:rsidR="00FD64ED" w:rsidRPr="00BB68B5">
        <w:rPr>
          <w:lang w:val="en-CA"/>
        </w:rPr>
        <w:t>D</w:t>
      </w:r>
      <w:r w:rsidRPr="00BB68B5">
        <w:rPr>
          <w:lang w:val="en-CA"/>
        </w:rPr>
        <w:t>eployment and advertisement of standards (</w:t>
      </w:r>
      <w:r w:rsidR="00E75BDD">
        <w:rPr>
          <w:lang w:val="en-CA"/>
        </w:rPr>
        <w:t>2</w:t>
      </w:r>
      <w:r w:rsidRPr="00BB68B5">
        <w:rPr>
          <w:lang w:val="en-CA"/>
        </w:rPr>
        <w:t>)</w:t>
      </w:r>
      <w:bookmarkEnd w:id="127"/>
      <w:r w:rsidRPr="00BB68B5">
        <w:rPr>
          <w:lang w:val="en-CA"/>
        </w:rPr>
        <w:t xml:space="preserve"> </w:t>
      </w:r>
    </w:p>
    <w:p w14:paraId="1E25299C" w14:textId="4FB40104" w:rsidR="002A411D" w:rsidRPr="00BB68B5" w:rsidRDefault="00B06360" w:rsidP="009A009E">
      <w:pPr>
        <w:rPr>
          <w:lang w:val="en-CA"/>
        </w:rPr>
      </w:pPr>
      <w:bookmarkStart w:id="130" w:name="_Ref79597337"/>
      <w:r w:rsidRPr="00BB68B5">
        <w:rPr>
          <w:lang w:val="en-CA"/>
        </w:rPr>
        <w:t xml:space="preserve">Contributions in this area were discussed during </w:t>
      </w:r>
      <w:r w:rsidR="005379B2">
        <w:rPr>
          <w:lang w:val="en-CA"/>
        </w:rPr>
        <w:t>1455</w:t>
      </w:r>
      <w:r w:rsidR="001B6930" w:rsidRPr="00BB68B5">
        <w:rPr>
          <w:lang w:val="en-CA"/>
        </w:rPr>
        <w:t>–</w:t>
      </w:r>
      <w:r w:rsidR="008D2A49">
        <w:rPr>
          <w:lang w:val="en-CA"/>
        </w:rPr>
        <w:t>1510</w:t>
      </w:r>
      <w:r w:rsidR="008D2A49" w:rsidRPr="00BB68B5">
        <w:rPr>
          <w:lang w:val="en-CA"/>
        </w:rPr>
        <w:t xml:space="preserve"> </w:t>
      </w:r>
      <w:r w:rsidR="001B6930" w:rsidRPr="00BB68B5">
        <w:rPr>
          <w:lang w:val="en-CA"/>
        </w:rPr>
        <w:t xml:space="preserve">UTC on </w:t>
      </w:r>
      <w:r w:rsidR="005379B2">
        <w:rPr>
          <w:lang w:val="en-CA"/>
        </w:rPr>
        <w:t>Mon</w:t>
      </w:r>
      <w:r w:rsidR="005379B2" w:rsidRPr="00BB68B5">
        <w:rPr>
          <w:lang w:val="en-CA"/>
        </w:rPr>
        <w:t xml:space="preserve">day </w:t>
      </w:r>
      <w:r w:rsidR="005379B2">
        <w:rPr>
          <w:lang w:val="en-CA"/>
        </w:rPr>
        <w:t>19</w:t>
      </w:r>
      <w:r w:rsidR="005379B2" w:rsidRPr="00BB68B5">
        <w:rPr>
          <w:lang w:val="en-CA"/>
        </w:rPr>
        <w:t xml:space="preserve"> </w:t>
      </w:r>
      <w:r w:rsidR="001B6930" w:rsidRPr="00BB68B5">
        <w:rPr>
          <w:lang w:val="en-CA"/>
        </w:rPr>
        <w:t xml:space="preserve">Jan. 2026 (chaired by </w:t>
      </w:r>
      <w:r w:rsidR="005379B2">
        <w:rPr>
          <w:lang w:val="en-CA"/>
        </w:rPr>
        <w:t>JRO</w:t>
      </w:r>
      <w:r w:rsidR="001B6930" w:rsidRPr="00BB68B5">
        <w:rPr>
          <w:lang w:val="en-CA"/>
        </w:rPr>
        <w:t>)</w:t>
      </w:r>
      <w:r w:rsidRPr="00BB68B5">
        <w:rPr>
          <w:lang w:val="en-CA"/>
        </w:rPr>
        <w:t>.</w:t>
      </w:r>
    </w:p>
    <w:p w14:paraId="4CEC36C4" w14:textId="7C048AC5" w:rsidR="00053459" w:rsidRPr="00BB68B5" w:rsidRDefault="009B487A" w:rsidP="003C0476">
      <w:pPr>
        <w:pStyle w:val="berschrift9"/>
        <w:rPr>
          <w:szCs w:val="24"/>
          <w:lang w:val="en-CA" w:eastAsia="de-DE"/>
        </w:rPr>
      </w:pPr>
      <w:hyperlink r:id="rId498" w:history="1">
        <w:r w:rsidR="00053459" w:rsidRPr="00BB68B5">
          <w:rPr>
            <w:color w:val="0000FF"/>
            <w:szCs w:val="24"/>
            <w:u w:val="single"/>
            <w:lang w:val="en-CA" w:eastAsia="de-DE"/>
          </w:rPr>
          <w:t>JVET-AO0020</w:t>
        </w:r>
      </w:hyperlink>
      <w:r w:rsidR="00053459" w:rsidRPr="00BB68B5">
        <w:rPr>
          <w:szCs w:val="24"/>
          <w:lang w:val="en-CA" w:eastAsia="de-DE"/>
        </w:rPr>
        <w:t xml:space="preserve"> Deployment status of the HEVC standard [G. J. Sullivan]</w:t>
      </w:r>
    </w:p>
    <w:p w14:paraId="6B3DD3A7" w14:textId="102E9A79" w:rsidR="005379B2"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5379B2">
        <w:rPr>
          <w:lang w:val="en-CA" w:eastAsia="de-DE"/>
        </w:rPr>
        <w:t xml:space="preserve">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w:t>
      </w:r>
      <w:r>
        <w:rPr>
          <w:lang w:val="en-CA" w:eastAsia="de-DE"/>
        </w:rPr>
        <w:t>2</w:t>
      </w:r>
      <w:r w:rsidRPr="005379B2">
        <w:rPr>
          <w:lang w:val="en-CA" w:eastAsia="de-DE"/>
        </w:rPr>
        <w:t>025.</w:t>
      </w:r>
    </w:p>
    <w:p w14:paraId="63EE0FC9" w14:textId="3C829638" w:rsidR="005379B2" w:rsidRPr="00061D02"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As of January 7, 2026, the reported support in browsers had further risen to 94% for “all users” (97% for “all tracked”, 96% for “tracked desktop”, and 97% for “tracked mobile”), as further detailed below:</w:t>
      </w:r>
      <w:r w:rsidRPr="00061D02">
        <w:rPr>
          <w:szCs w:val="22"/>
          <w:vertAlign w:val="superscript"/>
          <w:lang w:val="en-CA"/>
        </w:rPr>
        <w:fldChar w:fldCharType="begin"/>
      </w:r>
      <w:r w:rsidRPr="00061D02">
        <w:rPr>
          <w:szCs w:val="22"/>
          <w:vertAlign w:val="superscript"/>
          <w:lang w:val="en-CA"/>
        </w:rPr>
        <w:instrText xml:space="preserve"> NOTEREF _Ref218688347 \h  \* MERGEFORMAT </w:instrText>
      </w:r>
      <w:r w:rsidRPr="00061D02">
        <w:rPr>
          <w:szCs w:val="22"/>
          <w:vertAlign w:val="superscript"/>
          <w:lang w:val="en-CA"/>
        </w:rPr>
      </w:r>
      <w:r w:rsidRPr="00061D02">
        <w:rPr>
          <w:szCs w:val="22"/>
          <w:vertAlign w:val="superscript"/>
          <w:lang w:val="en-CA"/>
        </w:rPr>
        <w:fldChar w:fldCharType="separate"/>
      </w:r>
      <w:r w:rsidRPr="00061D02">
        <w:rPr>
          <w:szCs w:val="22"/>
          <w:vertAlign w:val="superscript"/>
          <w:lang w:val="en-CA"/>
        </w:rPr>
        <w:t>§</w:t>
      </w:r>
      <w:r w:rsidRPr="00061D02">
        <w:rPr>
          <w:szCs w:val="22"/>
          <w:vertAlign w:val="superscript"/>
          <w:lang w:val="en-CA"/>
        </w:rPr>
        <w:fldChar w:fldCharType="end"/>
      </w:r>
    </w:p>
    <w:p w14:paraId="3EE07F0A"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94% for “all users”: 15% “Supported”, 79% “Partially Supported”</w:t>
      </w:r>
    </w:p>
    <w:p w14:paraId="4576877C"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97% for “all tracked”: 16% “Supported”, 81% “Partially Supported”</w:t>
      </w:r>
    </w:p>
    <w:p w14:paraId="6F388C9E"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96% for “tracked desktop”: 4% “Supported”, 92% “Partially Supported”</w:t>
      </w:r>
    </w:p>
    <w:p w14:paraId="67776ACE"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97% “tracked mobile”: 24% “Supported”, 74% “Partially Supported”</w:t>
      </w:r>
    </w:p>
    <w:p w14:paraId="2FC84141" w14:textId="6FEBB5BC" w:rsidR="005379B2" w:rsidRPr="005379B2"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proofErr w:type="spellStart"/>
      <w:r w:rsidRPr="005379B2">
        <w:rPr>
          <w:lang w:val="en-CA"/>
        </w:rPr>
        <w:t>Bitmovin</w:t>
      </w:r>
      <w:proofErr w:type="spellEnd"/>
      <w:r w:rsidRPr="005379B2">
        <w:rPr>
          <w:lang w:val="en-CA"/>
        </w:rPr>
        <w:t xml:space="preserve"> reported the following statistics in September 2025 from a video developer survey of July 2025 with an undisclosed number of responding “video developers and industry experts” from 59 countries:</w:t>
      </w:r>
    </w:p>
    <w:p w14:paraId="307C37AD" w14:textId="77777777" w:rsidR="005379B2" w:rsidRPr="005379B2"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5379B2">
        <w:rPr>
          <w:lang w:val="en-CA"/>
        </w:rPr>
        <w:t>41% of developers “currently using” HEVC in production</w:t>
      </w:r>
    </w:p>
    <w:p w14:paraId="2870B241" w14:textId="77777777" w:rsidR="005379B2" w:rsidRPr="005379B2"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5379B2">
        <w:rPr>
          <w:lang w:val="en-CA"/>
        </w:rPr>
        <w:t>15% of developers “planning to implement” HEVC within 12 months</w:t>
      </w:r>
    </w:p>
    <w:p w14:paraId="14E39E87" w14:textId="77777777" w:rsidR="005379B2" w:rsidRPr="00BB68B5" w:rsidRDefault="005379B2" w:rsidP="003F0282">
      <w:pPr>
        <w:rPr>
          <w:lang w:val="en-CA" w:eastAsia="de-DE"/>
        </w:rPr>
      </w:pPr>
    </w:p>
    <w:p w14:paraId="1CFDD2B3" w14:textId="77777777" w:rsidR="00053459" w:rsidRPr="00BB68B5" w:rsidRDefault="009B487A" w:rsidP="003C0476">
      <w:pPr>
        <w:pStyle w:val="berschrift9"/>
        <w:rPr>
          <w:szCs w:val="24"/>
          <w:lang w:val="en-CA" w:eastAsia="de-DE"/>
        </w:rPr>
      </w:pPr>
      <w:hyperlink r:id="rId499" w:history="1">
        <w:r w:rsidR="00053459" w:rsidRPr="00BB68B5">
          <w:rPr>
            <w:color w:val="0000FF"/>
            <w:szCs w:val="24"/>
            <w:u w:val="single"/>
            <w:lang w:val="en-CA" w:eastAsia="de-DE"/>
          </w:rPr>
          <w:t>JVET-AO0021</w:t>
        </w:r>
      </w:hyperlink>
      <w:r w:rsidR="00053459" w:rsidRPr="00BB68B5">
        <w:rPr>
          <w:szCs w:val="24"/>
          <w:lang w:val="en-CA" w:eastAsia="de-DE"/>
        </w:rPr>
        <w:t xml:space="preserve"> Deployment status of the VVC standard [G. J. Sullivan]</w:t>
      </w:r>
    </w:p>
    <w:p w14:paraId="672945E6" w14:textId="77777777" w:rsidR="008D2A49" w:rsidRPr="008D2A49" w:rsidRDefault="008D2A49" w:rsidP="008D2A49">
      <w:pPr>
        <w:rPr>
          <w:lang w:val="en-CA"/>
        </w:rPr>
      </w:pPr>
      <w:r w:rsidRPr="008D2A49">
        <w:rPr>
          <w:lang w:val="en-CA"/>
        </w:rPr>
        <w:t>This contribution contains a survey of deployed products and services, publicly available software source code, related tools, and</w:t>
      </w:r>
      <w:r w:rsidRPr="008D2A49">
        <w:t xml:space="preserve"> </w:t>
      </w:r>
      <w:r w:rsidRPr="008D2A49">
        <w:rPr>
          <w:lang w:val="en-CA"/>
        </w:rPr>
        <w:t>formal specifications supporting the VVC standard (Rec. ITU-T H.266 | ISO/IEC 23090-3).</w:t>
      </w:r>
    </w:p>
    <w:p w14:paraId="356B737B" w14:textId="76A91966" w:rsidR="008D2A49" w:rsidRDefault="008D2A49" w:rsidP="008D2A49">
      <w:pPr>
        <w:rPr>
          <w:lang w:val="en-CA"/>
        </w:rPr>
      </w:pPr>
      <w:r>
        <w:rPr>
          <w:lang w:val="en-CA"/>
        </w:rPr>
        <w:t>C</w:t>
      </w:r>
      <w:r w:rsidRPr="008D2A49">
        <w:rPr>
          <w:lang w:val="en-CA"/>
        </w:rPr>
        <w:t>hanges relative to JVET-AN0021-v1 of October 2025</w:t>
      </w:r>
      <w:r w:rsidR="00A934BD">
        <w:rPr>
          <w:lang w:val="en-CA"/>
        </w:rPr>
        <w:t>:</w:t>
      </w:r>
    </w:p>
    <w:p w14:paraId="28B2DF30" w14:textId="6EEF5366" w:rsidR="008D2A49" w:rsidRPr="008D2A49" w:rsidRDefault="008D2A49" w:rsidP="00061D02">
      <w:pPr>
        <w:keepNext/>
        <w:textAlignment w:val="baseline"/>
        <w:rPr>
          <w:lang w:val="en-CA"/>
        </w:rPr>
      </w:pPr>
      <w:proofErr w:type="spellStart"/>
      <w:r w:rsidRPr="008D2A49">
        <w:rPr>
          <w:lang w:val="en-CA"/>
        </w:rPr>
        <w:t>Bitmovin</w:t>
      </w:r>
      <w:proofErr w:type="spellEnd"/>
      <w:r w:rsidRPr="008D2A49">
        <w:rPr>
          <w:lang w:val="en-CA"/>
        </w:rPr>
        <w:t xml:space="preserve"> reported the following statistics in September 2025 from a video developer survey of July 2025</w:t>
      </w:r>
      <w:r w:rsidRPr="008D2A49">
        <w:rPr>
          <w:sz w:val="24"/>
          <w:szCs w:val="24"/>
          <w:lang w:val="en-CA"/>
        </w:rPr>
        <w:t xml:space="preserve"> </w:t>
      </w:r>
      <w:r w:rsidRPr="008D2A49">
        <w:rPr>
          <w:lang w:val="en-CA"/>
        </w:rPr>
        <w:t>with an undisclosed number of responding “video developers and industry experts” from 59 countries </w:t>
      </w:r>
      <w:r w:rsidRPr="008D2A49">
        <w:rPr>
          <w:lang w:val="en-CA"/>
        </w:rPr>
        <w:fldChar w:fldCharType="begin"/>
      </w:r>
      <w:r w:rsidRPr="008D2A49">
        <w:rPr>
          <w:lang w:val="en-CA"/>
        </w:rPr>
        <w:instrText xml:space="preserve"> REF _Ref212292615 \r \h </w:instrText>
      </w:r>
      <w:r w:rsidRPr="008D2A49">
        <w:rPr>
          <w:lang w:val="en-CA"/>
        </w:rPr>
      </w:r>
      <w:r w:rsidRPr="008D2A49">
        <w:rPr>
          <w:lang w:val="en-CA"/>
        </w:rPr>
        <w:fldChar w:fldCharType="separate"/>
      </w:r>
      <w:r w:rsidRPr="008D2A49">
        <w:rPr>
          <w:lang w:val="en-CA"/>
        </w:rPr>
        <w:t>[20]</w:t>
      </w:r>
      <w:r w:rsidRPr="008D2A49">
        <w:rPr>
          <w:lang w:val="en-CA"/>
        </w:rPr>
        <w:fldChar w:fldCharType="end"/>
      </w:r>
      <w:r w:rsidRPr="008D2A49">
        <w:rPr>
          <w:lang w:val="en-CA"/>
        </w:rPr>
        <w:t>:</w:t>
      </w:r>
    </w:p>
    <w:p w14:paraId="712909DA" w14:textId="77777777" w:rsidR="008D2A49" w:rsidRPr="008D2A49" w:rsidRDefault="008D2A49" w:rsidP="008D2A49">
      <w:pPr>
        <w:keepNext/>
        <w:numPr>
          <w:ilvl w:val="1"/>
          <w:numId w:val="128"/>
        </w:numPr>
        <w:textAlignment w:val="baseline"/>
        <w:rPr>
          <w:lang w:val="en-CA"/>
        </w:rPr>
      </w:pPr>
      <w:r w:rsidRPr="008D2A49">
        <w:rPr>
          <w:lang w:val="en-CA"/>
        </w:rPr>
        <w:t>6% of developers “currently using” VVC in production</w:t>
      </w:r>
    </w:p>
    <w:p w14:paraId="4E6BF318" w14:textId="77777777" w:rsidR="008D2A49" w:rsidRPr="008D2A49" w:rsidRDefault="008D2A49" w:rsidP="008D2A49">
      <w:pPr>
        <w:numPr>
          <w:ilvl w:val="1"/>
          <w:numId w:val="128"/>
        </w:numPr>
        <w:textAlignment w:val="baseline"/>
        <w:rPr>
          <w:lang w:val="en-CA"/>
        </w:rPr>
      </w:pPr>
      <w:r w:rsidRPr="008D2A49">
        <w:rPr>
          <w:lang w:val="en-CA"/>
        </w:rPr>
        <w:t>8% of developers “planning to implement” VVC within 12 months</w:t>
      </w:r>
    </w:p>
    <w:p w14:paraId="3466BB76" w14:textId="5EF1CBF7" w:rsidR="008D2A49" w:rsidRPr="008D2A49" w:rsidRDefault="008D2A49" w:rsidP="00061D02">
      <w:pPr>
        <w:textAlignment w:val="baseline"/>
        <w:rPr>
          <w:lang w:val="en-CA"/>
        </w:rPr>
      </w:pPr>
      <w:proofErr w:type="spellStart"/>
      <w:r w:rsidRPr="008D2A49">
        <w:rPr>
          <w:lang w:val="en-CA"/>
        </w:rPr>
        <w:t>FFmpeg</w:t>
      </w:r>
      <w:proofErr w:type="spellEnd"/>
      <w:r w:rsidRPr="008D2A49">
        <w:rPr>
          <w:lang w:val="en-CA"/>
        </w:rPr>
        <w:t xml:space="preserve"> version 8.0 “Huffman”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r>
        <w:rPr>
          <w:lang w:val="en-CA"/>
        </w:rPr>
        <w:t>)</w:t>
      </w:r>
      <w:r w:rsidRPr="008D2A49">
        <w:rPr>
          <w:lang w:val="en-CA"/>
        </w:rPr>
        <w:t>.</w:t>
      </w:r>
    </w:p>
    <w:p w14:paraId="49F3B368" w14:textId="6BA4E695" w:rsidR="008D2A49" w:rsidRPr="008D2A49" w:rsidRDefault="008D2A49" w:rsidP="00061D02">
      <w:pPr>
        <w:textAlignment w:val="baseline"/>
        <w:rPr>
          <w:lang w:val="en-CA"/>
        </w:rPr>
      </w:pPr>
      <w:proofErr w:type="spellStart"/>
      <w:r w:rsidRPr="008D2A49">
        <w:rPr>
          <w:b/>
          <w:bCs/>
          <w:lang w:val="en-CA"/>
        </w:rPr>
        <w:t>Felenasoft’s</w:t>
      </w:r>
      <w:proofErr w:type="spellEnd"/>
      <w:r w:rsidRPr="008D2A49">
        <w:rPr>
          <w:b/>
          <w:bCs/>
          <w:lang w:val="en-CA"/>
        </w:rPr>
        <w:t xml:space="preserve"> </w:t>
      </w:r>
      <w:proofErr w:type="spellStart"/>
      <w:r w:rsidRPr="008D2A49">
        <w:rPr>
          <w:b/>
          <w:bCs/>
          <w:lang w:val="en-CA"/>
        </w:rPr>
        <w:t>Xeomi</w:t>
      </w:r>
      <w:proofErr w:type="spellEnd"/>
      <w:r w:rsidRPr="008D2A49">
        <w:rPr>
          <w:lang w:val="en-CA"/>
        </w:rPr>
        <w:t xml:space="preserve"> video surveillance software added support for VVC in version 24.9.24 in September 2024 (unknown whether this is only decoding or also encoding capability).</w:t>
      </w:r>
    </w:p>
    <w:p w14:paraId="085EDE74" w14:textId="77777777" w:rsidR="008D2A49" w:rsidRPr="008D2A49" w:rsidRDefault="008D2A49" w:rsidP="00061D02">
      <w:pPr>
        <w:textAlignment w:val="baseline"/>
        <w:rPr>
          <w:lang w:val="en-CA"/>
        </w:rPr>
      </w:pPr>
      <w:r w:rsidRPr="008D2A49">
        <w:rPr>
          <w:b/>
          <w:bCs/>
          <w:lang w:val="en-CA"/>
        </w:rPr>
        <w:t>Huawei</w:t>
      </w:r>
      <w:r w:rsidRPr="008D2A49">
        <w:rPr>
          <w:lang w:val="en-CA"/>
        </w:rPr>
        <w:t xml:space="preserve"> released its </w:t>
      </w:r>
      <w:r w:rsidRPr="008D2A49">
        <w:rPr>
          <w:b/>
          <w:bCs/>
          <w:lang w:val="en-CA"/>
        </w:rPr>
        <w:t xml:space="preserve">Mate 70 Pro </w:t>
      </w:r>
      <w:proofErr w:type="spellStart"/>
      <w:r w:rsidRPr="008D2A49">
        <w:rPr>
          <w:b/>
          <w:bCs/>
          <w:lang w:val="en-CA"/>
        </w:rPr>
        <w:t>HarmonyOS</w:t>
      </w:r>
      <w:proofErr w:type="spellEnd"/>
      <w:r w:rsidRPr="008D2A49">
        <w:rPr>
          <w:lang w:val="en-CA"/>
        </w:rPr>
        <w:t xml:space="preserve"> phone in October 2025 with VVC hardware decoding capability </w:t>
      </w:r>
      <w:r w:rsidRPr="008D2A49">
        <w:rPr>
          <w:lang w:val="en-CA"/>
        </w:rPr>
        <w:fldChar w:fldCharType="begin"/>
      </w:r>
      <w:r w:rsidRPr="008D2A49">
        <w:rPr>
          <w:lang w:val="en-CA"/>
        </w:rPr>
        <w:instrText xml:space="preserve"> REF _Ref212295586 \r \h </w:instrText>
      </w:r>
      <w:r w:rsidRPr="008D2A49">
        <w:rPr>
          <w:lang w:val="en-CA"/>
        </w:rPr>
      </w:r>
      <w:r w:rsidRPr="008D2A49">
        <w:rPr>
          <w:lang w:val="en-CA"/>
        </w:rPr>
        <w:fldChar w:fldCharType="separate"/>
      </w:r>
      <w:r w:rsidRPr="008D2A49">
        <w:rPr>
          <w:lang w:val="en-CA"/>
        </w:rPr>
        <w:t>[111]</w:t>
      </w:r>
      <w:r w:rsidRPr="008D2A49">
        <w:rPr>
          <w:lang w:val="en-CA"/>
        </w:rPr>
        <w:fldChar w:fldCharType="end"/>
      </w:r>
      <w:r w:rsidRPr="008D2A49">
        <w:rPr>
          <w:lang w:val="en-CA"/>
        </w:rPr>
        <w:t>.</w:t>
      </w:r>
    </w:p>
    <w:p w14:paraId="0E0A5288" w14:textId="231F7BBC" w:rsidR="008D2A49" w:rsidRDefault="008D2A49" w:rsidP="008D2A49">
      <w:pPr>
        <w:rPr>
          <w:lang w:val="en-CA"/>
        </w:rPr>
      </w:pPr>
    </w:p>
    <w:p w14:paraId="09DA9F2F" w14:textId="76167B23" w:rsidR="008D2A49" w:rsidRPr="008D2A49" w:rsidRDefault="008D2A49" w:rsidP="008D2A49">
      <w:pPr>
        <w:rPr>
          <w:lang w:val="en-CA"/>
        </w:rPr>
      </w:pPr>
      <w:r w:rsidRPr="00061D02">
        <w:rPr>
          <w:highlight w:val="yellow"/>
          <w:lang w:val="en-CA"/>
        </w:rPr>
        <w:lastRenderedPageBreak/>
        <w:t>Ali 266 encoder</w:t>
      </w:r>
      <w:proofErr w:type="gramStart"/>
      <w:r w:rsidRPr="00061D02">
        <w:rPr>
          <w:highlight w:val="yellow"/>
          <w:lang w:val="en-CA"/>
        </w:rPr>
        <w:t xml:space="preserve"> ..</w:t>
      </w:r>
      <w:proofErr w:type="gramEnd"/>
      <w:r w:rsidRPr="00061D02">
        <w:rPr>
          <w:highlight w:val="yellow"/>
          <w:lang w:val="en-CA"/>
        </w:rPr>
        <w:t xml:space="preserve"> </w:t>
      </w:r>
      <w:r w:rsidR="00B139EE">
        <w:rPr>
          <w:highlight w:val="yellow"/>
          <w:lang w:val="en-CA"/>
        </w:rPr>
        <w:t>added in</w:t>
      </w:r>
      <w:r w:rsidRPr="00061D02">
        <w:rPr>
          <w:highlight w:val="yellow"/>
          <w:lang w:val="en-CA"/>
        </w:rPr>
        <w:t xml:space="preserve"> v3 of JVET-AO0021</w:t>
      </w:r>
    </w:p>
    <w:p w14:paraId="12A4876E" w14:textId="77777777" w:rsidR="00053459" w:rsidRPr="00BB68B5" w:rsidRDefault="00053459" w:rsidP="009A009E">
      <w:pPr>
        <w:rPr>
          <w:lang w:val="en-CA"/>
        </w:rPr>
      </w:pPr>
    </w:p>
    <w:p w14:paraId="732189A2" w14:textId="559C1C61" w:rsidR="00F44BFE" w:rsidRPr="00BB68B5" w:rsidRDefault="00F44BFE" w:rsidP="00CA2E49">
      <w:pPr>
        <w:pStyle w:val="berschrift2"/>
        <w:rPr>
          <w:lang w:val="en-CA"/>
        </w:rPr>
      </w:pPr>
      <w:bookmarkStart w:id="131" w:name="_Ref219721200"/>
      <w:r w:rsidRPr="00BB68B5">
        <w:rPr>
          <w:lang w:val="en-CA"/>
        </w:rPr>
        <w:t>AHG2: Text development and errata reporting (</w:t>
      </w:r>
      <w:r w:rsidR="00E75BDD">
        <w:rPr>
          <w:lang w:val="en-CA"/>
        </w:rPr>
        <w:t>0</w:t>
      </w:r>
      <w:r w:rsidRPr="00BB68B5">
        <w:rPr>
          <w:lang w:val="en-CA"/>
        </w:rPr>
        <w:t>)</w:t>
      </w:r>
      <w:bookmarkEnd w:id="128"/>
      <w:bookmarkEnd w:id="129"/>
      <w:bookmarkEnd w:id="130"/>
      <w:bookmarkEnd w:id="131"/>
    </w:p>
    <w:p w14:paraId="298B8AAE" w14:textId="77777777" w:rsidR="00E75BDD" w:rsidRPr="00BB68B5" w:rsidRDefault="00E75BDD" w:rsidP="00E75BDD">
      <w:pPr>
        <w:rPr>
          <w:lang w:val="en-CA"/>
        </w:rPr>
      </w:pPr>
      <w:bookmarkStart w:id="132" w:name="_Ref93153656"/>
      <w:bookmarkStart w:id="133" w:name="_Ref43056510"/>
      <w:bookmarkStart w:id="134" w:name="_Ref119780217"/>
      <w:bookmarkStart w:id="135" w:name="_Ref443720177"/>
      <w:r w:rsidRPr="00BB68B5">
        <w:rPr>
          <w:lang w:val="en-CA"/>
        </w:rPr>
        <w:t>This section is kept as a template for future use.</w:t>
      </w:r>
    </w:p>
    <w:p w14:paraId="1E7AD534" w14:textId="371C7E53" w:rsidR="00F44BFE" w:rsidRPr="00BB68B5" w:rsidRDefault="00F44BFE" w:rsidP="00CA2E49">
      <w:pPr>
        <w:pStyle w:val="berschrift2"/>
        <w:rPr>
          <w:lang w:val="en-CA"/>
        </w:rPr>
      </w:pPr>
      <w:bookmarkStart w:id="136" w:name="_Ref219721058"/>
      <w:r w:rsidRPr="00BB68B5">
        <w:rPr>
          <w:lang w:val="en-CA"/>
        </w:rPr>
        <w:t>AHG3: Software development (</w:t>
      </w:r>
      <w:r w:rsidR="00E75BDD">
        <w:rPr>
          <w:lang w:val="en-CA"/>
        </w:rPr>
        <w:t>2</w:t>
      </w:r>
      <w:r w:rsidRPr="00BB68B5">
        <w:rPr>
          <w:lang w:val="en-CA"/>
        </w:rPr>
        <w:t>)</w:t>
      </w:r>
      <w:bookmarkEnd w:id="132"/>
      <w:bookmarkEnd w:id="136"/>
    </w:p>
    <w:p w14:paraId="623B8FB1" w14:textId="5407AF32" w:rsidR="001B6930" w:rsidRPr="00BB68B5" w:rsidRDefault="001B6930" w:rsidP="001B6930">
      <w:pPr>
        <w:rPr>
          <w:lang w:val="en-CA"/>
        </w:rPr>
      </w:pPr>
      <w:bookmarkStart w:id="137" w:name="_Ref133414511"/>
      <w:bookmarkStart w:id="138" w:name="_Ref149818039"/>
      <w:r w:rsidRPr="00BB68B5">
        <w:rPr>
          <w:lang w:val="en-CA"/>
        </w:rPr>
        <w:t xml:space="preserve">Contributions in this area were discussed during </w:t>
      </w:r>
      <w:r w:rsidR="00094B4F">
        <w:rPr>
          <w:lang w:val="en-CA"/>
        </w:rPr>
        <w:t>1520</w:t>
      </w:r>
      <w:r w:rsidRPr="00BB68B5">
        <w:rPr>
          <w:lang w:val="en-CA"/>
        </w:rPr>
        <w:t>–</w:t>
      </w:r>
      <w:r w:rsidR="00142AD9">
        <w:rPr>
          <w:lang w:val="en-CA"/>
        </w:rPr>
        <w:t>1535</w:t>
      </w:r>
      <w:r w:rsidR="00142AD9" w:rsidRPr="00BB68B5">
        <w:rPr>
          <w:lang w:val="en-CA"/>
        </w:rPr>
        <w:t xml:space="preserve"> </w:t>
      </w:r>
      <w:r w:rsidRPr="00BB68B5">
        <w:rPr>
          <w:lang w:val="en-CA"/>
        </w:rPr>
        <w:t xml:space="preserve">UTC on </w:t>
      </w:r>
      <w:r w:rsidR="00EC4EC9">
        <w:rPr>
          <w:lang w:val="en-CA"/>
        </w:rPr>
        <w:t>Wednes</w:t>
      </w:r>
      <w:r w:rsidR="00EC4EC9" w:rsidRPr="00BB68B5">
        <w:rPr>
          <w:lang w:val="en-CA"/>
        </w:rPr>
        <w:t xml:space="preserve">day </w:t>
      </w:r>
      <w:r w:rsidR="00EC4EC9">
        <w:rPr>
          <w:lang w:val="en-CA"/>
        </w:rPr>
        <w:t>21</w:t>
      </w:r>
      <w:r w:rsidR="00EC4EC9" w:rsidRPr="00BB68B5">
        <w:rPr>
          <w:lang w:val="en-CA"/>
        </w:rPr>
        <w:t xml:space="preserve"> </w:t>
      </w:r>
      <w:r w:rsidRPr="00BB68B5">
        <w:rPr>
          <w:lang w:val="en-CA"/>
        </w:rPr>
        <w:t xml:space="preserve">Jan. 2026 </w:t>
      </w:r>
      <w:r w:rsidR="00EF795D">
        <w:rPr>
          <w:lang w:val="en-CA"/>
        </w:rPr>
        <w:t xml:space="preserve">and </w:t>
      </w:r>
      <w:r w:rsidR="00EF795D" w:rsidRPr="00BB68B5">
        <w:rPr>
          <w:lang w:val="en-CA"/>
        </w:rPr>
        <w:t xml:space="preserve">during </w:t>
      </w:r>
      <w:r w:rsidR="00EF795D">
        <w:rPr>
          <w:lang w:val="en-CA"/>
        </w:rPr>
        <w:t>0000</w:t>
      </w:r>
      <w:r w:rsidR="00EF795D" w:rsidRPr="00BB68B5">
        <w:rPr>
          <w:lang w:val="en-CA"/>
        </w:rPr>
        <w:t>–</w:t>
      </w:r>
      <w:r w:rsidR="00BB0AAC">
        <w:rPr>
          <w:lang w:val="en-CA"/>
        </w:rPr>
        <w:t>0030</w:t>
      </w:r>
      <w:r w:rsidR="00EF795D" w:rsidRPr="00BB68B5">
        <w:rPr>
          <w:lang w:val="en-CA"/>
        </w:rPr>
        <w:t xml:space="preserve"> UTC on </w:t>
      </w:r>
      <w:r w:rsidR="00EF795D">
        <w:rPr>
          <w:lang w:val="en-CA"/>
        </w:rPr>
        <w:t>Thurs</w:t>
      </w:r>
      <w:r w:rsidR="00EF795D" w:rsidRPr="00BB68B5">
        <w:rPr>
          <w:lang w:val="en-CA"/>
        </w:rPr>
        <w:t xml:space="preserve">day </w:t>
      </w:r>
      <w:r w:rsidR="00EF795D">
        <w:rPr>
          <w:lang w:val="en-CA"/>
        </w:rPr>
        <w:t>22</w:t>
      </w:r>
      <w:r w:rsidR="00EF795D" w:rsidRPr="00BB68B5">
        <w:rPr>
          <w:lang w:val="en-CA"/>
        </w:rPr>
        <w:t xml:space="preserve"> Jan. 2026 </w:t>
      </w:r>
      <w:r w:rsidRPr="00BB68B5">
        <w:rPr>
          <w:lang w:val="en-CA"/>
        </w:rPr>
        <w:t xml:space="preserve">(chaired by </w:t>
      </w:r>
      <w:r w:rsidR="00EC4EC9">
        <w:rPr>
          <w:lang w:val="en-CA"/>
        </w:rPr>
        <w:t>JRO</w:t>
      </w:r>
      <w:r w:rsidRPr="00BB68B5">
        <w:rPr>
          <w:lang w:val="en-CA"/>
        </w:rPr>
        <w:t>).</w:t>
      </w:r>
    </w:p>
    <w:p w14:paraId="1DEC443D" w14:textId="66D2F195" w:rsidR="009243EC" w:rsidRPr="00BB68B5" w:rsidRDefault="009B487A" w:rsidP="003C0476">
      <w:pPr>
        <w:pStyle w:val="berschrift9"/>
        <w:rPr>
          <w:szCs w:val="24"/>
          <w:lang w:val="en-CA" w:eastAsia="de-DE"/>
        </w:rPr>
      </w:pPr>
      <w:hyperlink r:id="rId500" w:history="1">
        <w:r w:rsidR="009243EC" w:rsidRPr="00BB68B5">
          <w:rPr>
            <w:color w:val="0000FF"/>
            <w:szCs w:val="24"/>
            <w:u w:val="single"/>
            <w:lang w:val="en-CA" w:eastAsia="de-DE"/>
          </w:rPr>
          <w:t>JVET-AO0136</w:t>
        </w:r>
      </w:hyperlink>
      <w:r w:rsidR="009243EC" w:rsidRPr="00BB68B5">
        <w:rPr>
          <w:szCs w:val="24"/>
          <w:lang w:val="en-CA" w:eastAsia="de-DE"/>
        </w:rPr>
        <w:t xml:space="preserve"> AHG3/AHG10: On the GOP-based-RPR decision source [A. </w:t>
      </w:r>
      <w:proofErr w:type="spellStart"/>
      <w:r w:rsidR="009243EC" w:rsidRPr="00BB68B5">
        <w:rPr>
          <w:szCs w:val="24"/>
          <w:lang w:val="en-CA" w:eastAsia="de-DE"/>
        </w:rPr>
        <w:t>Wieckowski</w:t>
      </w:r>
      <w:proofErr w:type="spellEnd"/>
      <w:r w:rsidR="009243EC" w:rsidRPr="00BB68B5">
        <w:rPr>
          <w:szCs w:val="24"/>
          <w:lang w:val="en-CA" w:eastAsia="de-DE"/>
        </w:rPr>
        <w:t xml:space="preserve"> (HHI)]</w:t>
      </w:r>
    </w:p>
    <w:p w14:paraId="5B5FBA3B" w14:textId="4958DF83" w:rsidR="00EC4EC9" w:rsidRDefault="00EC4EC9" w:rsidP="00EC4EC9">
      <w:pPr>
        <w:rPr>
          <w:lang w:eastAsia="de-DE"/>
        </w:rPr>
      </w:pPr>
      <w:r w:rsidRPr="00EC4EC9">
        <w:rPr>
          <w:lang w:val="en-CA" w:eastAsia="de-DE"/>
        </w:rPr>
        <w:t>VTM contains an encoder algorithm allowing to signal-adaptively change the encoded picture resolution (</w:t>
      </w:r>
      <w:proofErr w:type="spellStart"/>
      <w:r w:rsidRPr="00EC4EC9">
        <w:rPr>
          <w:lang w:val="en-CA" w:eastAsia="de-DE"/>
        </w:rPr>
        <w:t>GOPbasedRPR</w:t>
      </w:r>
      <w:proofErr w:type="spellEnd"/>
      <w:r w:rsidRPr="00EC4EC9">
        <w:rPr>
          <w:lang w:val="en-CA" w:eastAsia="de-DE"/>
        </w:rPr>
        <w:t xml:space="preserve">). The encoding resolution decision is performed once per GOP and is based on the first picture of each GOP. VTM software also contains a temporal pre-filter, which is applied in the default motion compensated configurations. In the original implementation of </w:t>
      </w:r>
      <w:proofErr w:type="spellStart"/>
      <w:r w:rsidRPr="00EC4EC9">
        <w:rPr>
          <w:lang w:val="en-CA" w:eastAsia="de-DE"/>
        </w:rPr>
        <w:t>GOPbasedRPR</w:t>
      </w:r>
      <w:proofErr w:type="spellEnd"/>
      <w:r w:rsidRPr="00EC4EC9">
        <w:rPr>
          <w:lang w:val="en-CA" w:eastAsia="de-DE"/>
        </w:rPr>
        <w:t xml:space="preserve"> the resolution decision was based on the temporally pre-filtered version of the first picture of a GOP. One of the changes in VTM</w:t>
      </w:r>
      <w:r w:rsidRPr="00EC4EC9">
        <w:rPr>
          <w:lang w:eastAsia="de-DE"/>
        </w:rPr>
        <w:t xml:space="preserve">-22.1 was a picture buffer refactoring ported from ECM. A side-effect of that refactoring was a change of the </w:t>
      </w:r>
      <w:proofErr w:type="spellStart"/>
      <w:r w:rsidRPr="00EC4EC9">
        <w:rPr>
          <w:lang w:eastAsia="de-DE"/>
        </w:rPr>
        <w:t>GOPbasedRPR</w:t>
      </w:r>
      <w:proofErr w:type="spellEnd"/>
      <w:r w:rsidRPr="00EC4EC9">
        <w:rPr>
          <w:lang w:eastAsia="de-DE"/>
        </w:rPr>
        <w:t xml:space="preserve"> decision source from the temporally pre-filtered to the true original picture. The side effect was deemed unintended and fixed after being noticed. This contribution reports the effects of that change.</w:t>
      </w:r>
    </w:p>
    <w:p w14:paraId="7183828C" w14:textId="77777777" w:rsidR="003136B0" w:rsidRPr="00EC4EC9" w:rsidRDefault="003136B0" w:rsidP="00EC4EC9">
      <w:pPr>
        <w:rPr>
          <w:lang w:eastAsia="de-DE"/>
        </w:rPr>
      </w:pPr>
    </w:p>
    <w:p w14:paraId="0E16BC8D" w14:textId="04A76815" w:rsidR="00EC4EC9" w:rsidRPr="00EC4EC9" w:rsidRDefault="00EC4EC9" w:rsidP="00EC4EC9">
      <w:pPr>
        <w:rPr>
          <w:i/>
          <w:iCs/>
          <w:lang w:eastAsia="de-DE"/>
        </w:rPr>
      </w:pPr>
      <w:r w:rsidRPr="00EC4EC9">
        <w:rPr>
          <w:i/>
          <w:iCs/>
          <w:lang w:eastAsia="de-DE"/>
        </w:rPr>
        <w:t xml:space="preserve">Effect of the picture buffer refactoring from VTM-22.1 on </w:t>
      </w:r>
      <w:proofErr w:type="spellStart"/>
      <w:r w:rsidRPr="00EC4EC9">
        <w:rPr>
          <w:i/>
          <w:iCs/>
          <w:lang w:eastAsia="de-DE"/>
        </w:rPr>
        <w:t>GOPbasedRPR</w:t>
      </w:r>
      <w:proofErr w:type="spellEnd"/>
      <w:r w:rsidRPr="00EC4EC9">
        <w:rPr>
          <w:i/>
          <w:iCs/>
          <w:lang w:eastAsia="de-DE"/>
        </w:rPr>
        <w:t xml:space="preserve"> for the QP range 32-47, random access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0BE17B22" w14:textId="77777777" w:rsidTr="00987E17">
        <w:trPr>
          <w:trHeight w:val="255"/>
        </w:trPr>
        <w:tc>
          <w:tcPr>
            <w:tcW w:w="1040" w:type="dxa"/>
            <w:tcBorders>
              <w:top w:val="nil"/>
              <w:left w:val="nil"/>
              <w:bottom w:val="nil"/>
              <w:right w:val="nil"/>
            </w:tcBorders>
            <w:noWrap/>
            <w:vAlign w:val="center"/>
            <w:hideMark/>
          </w:tcPr>
          <w:p w14:paraId="194C30A9" w14:textId="77777777" w:rsidR="00EC4EC9" w:rsidRPr="00EC4EC9" w:rsidRDefault="00EC4EC9" w:rsidP="00EC4EC9">
            <w:pPr>
              <w:rPr>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AF38928" w14:textId="77777777" w:rsidR="00EC4EC9" w:rsidRPr="00EC4EC9" w:rsidRDefault="00EC4EC9" w:rsidP="00EC4EC9">
            <w:pPr>
              <w:rPr>
                <w:b/>
                <w:bCs/>
                <w:lang w:val="de-DE" w:eastAsia="de-DE"/>
              </w:rPr>
            </w:pPr>
            <w:r w:rsidRPr="00EC4EC9">
              <w:rPr>
                <w:b/>
                <w:bCs/>
                <w:lang w:val="de-DE" w:eastAsia="de-DE"/>
              </w:rPr>
              <w:t>Random Access Main 10</w:t>
            </w:r>
          </w:p>
        </w:tc>
      </w:tr>
      <w:tr w:rsidR="00EC4EC9" w:rsidRPr="00EC4EC9" w14:paraId="1A9959CB" w14:textId="77777777" w:rsidTr="00987E17">
        <w:trPr>
          <w:trHeight w:val="255"/>
        </w:trPr>
        <w:tc>
          <w:tcPr>
            <w:tcW w:w="1040" w:type="dxa"/>
            <w:tcBorders>
              <w:top w:val="nil"/>
              <w:left w:val="nil"/>
              <w:bottom w:val="nil"/>
              <w:right w:val="nil"/>
            </w:tcBorders>
            <w:noWrap/>
            <w:vAlign w:val="center"/>
            <w:hideMark/>
          </w:tcPr>
          <w:p w14:paraId="643D7249" w14:textId="77777777" w:rsidR="00EC4EC9" w:rsidRPr="00EC4EC9" w:rsidRDefault="00EC4EC9" w:rsidP="00EC4EC9">
            <w:pPr>
              <w:rPr>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2456376F" w14:textId="77777777" w:rsidR="00EC4EC9" w:rsidRPr="00EC4EC9" w:rsidRDefault="00EC4EC9" w:rsidP="00EC4EC9">
            <w:pPr>
              <w:rPr>
                <w:b/>
                <w:bCs/>
                <w:lang w:val="de-DE" w:eastAsia="de-DE"/>
              </w:rPr>
            </w:pPr>
            <w:r w:rsidRPr="00EC4EC9">
              <w:rPr>
                <w:b/>
                <w:bCs/>
                <w:lang w:val="de-DE" w:eastAsia="de-DE"/>
              </w:rPr>
              <w:t>Over bfd56244</w:t>
            </w:r>
          </w:p>
        </w:tc>
      </w:tr>
      <w:tr w:rsidR="00EC4EC9" w:rsidRPr="00EC4EC9" w14:paraId="27D1C3B7" w14:textId="77777777" w:rsidTr="00987E17">
        <w:trPr>
          <w:trHeight w:val="255"/>
        </w:trPr>
        <w:tc>
          <w:tcPr>
            <w:tcW w:w="1040" w:type="dxa"/>
            <w:tcBorders>
              <w:top w:val="nil"/>
              <w:left w:val="nil"/>
              <w:bottom w:val="nil"/>
              <w:right w:val="nil"/>
            </w:tcBorders>
            <w:noWrap/>
            <w:vAlign w:val="center"/>
            <w:hideMark/>
          </w:tcPr>
          <w:p w14:paraId="08168AA1" w14:textId="77777777" w:rsidR="00EC4EC9" w:rsidRPr="00EC4EC9" w:rsidRDefault="00EC4EC9" w:rsidP="00EC4EC9">
            <w:pPr>
              <w:rPr>
                <w:b/>
                <w:bCs/>
                <w:lang w:val="de-DE" w:eastAsia="de-DE"/>
              </w:rPr>
            </w:pPr>
          </w:p>
        </w:tc>
        <w:tc>
          <w:tcPr>
            <w:tcW w:w="1042" w:type="dxa"/>
            <w:tcBorders>
              <w:top w:val="nil"/>
              <w:left w:val="single" w:sz="8" w:space="0" w:color="auto"/>
              <w:bottom w:val="single" w:sz="8" w:space="0" w:color="auto"/>
              <w:right w:val="nil"/>
            </w:tcBorders>
            <w:noWrap/>
            <w:vAlign w:val="center"/>
            <w:hideMark/>
          </w:tcPr>
          <w:p w14:paraId="63D0F9B5" w14:textId="77777777" w:rsidR="00EC4EC9" w:rsidRPr="00EC4EC9" w:rsidRDefault="00EC4EC9" w:rsidP="00EC4EC9">
            <w:pPr>
              <w:rPr>
                <w:lang w:val="de-DE" w:eastAsia="de-DE"/>
              </w:rPr>
            </w:pPr>
            <w:r w:rsidRPr="00EC4EC9">
              <w:rPr>
                <w:lang w:val="de-DE" w:eastAsia="de-DE"/>
              </w:rPr>
              <w:t>Y</w:t>
            </w:r>
          </w:p>
        </w:tc>
        <w:tc>
          <w:tcPr>
            <w:tcW w:w="1043" w:type="dxa"/>
            <w:tcBorders>
              <w:top w:val="nil"/>
              <w:left w:val="nil"/>
              <w:bottom w:val="single" w:sz="8" w:space="0" w:color="auto"/>
              <w:right w:val="nil"/>
            </w:tcBorders>
            <w:noWrap/>
            <w:vAlign w:val="center"/>
            <w:hideMark/>
          </w:tcPr>
          <w:p w14:paraId="63088FEF" w14:textId="77777777" w:rsidR="00EC4EC9" w:rsidRPr="00EC4EC9" w:rsidRDefault="00EC4EC9" w:rsidP="00EC4EC9">
            <w:pPr>
              <w:rPr>
                <w:lang w:val="de-DE" w:eastAsia="de-DE"/>
              </w:rPr>
            </w:pPr>
            <w:r w:rsidRPr="00EC4EC9">
              <w:rPr>
                <w:lang w:val="de-DE" w:eastAsia="de-DE"/>
              </w:rPr>
              <w:t>U</w:t>
            </w:r>
          </w:p>
        </w:tc>
        <w:tc>
          <w:tcPr>
            <w:tcW w:w="1043" w:type="dxa"/>
            <w:tcBorders>
              <w:top w:val="nil"/>
              <w:left w:val="nil"/>
              <w:bottom w:val="single" w:sz="8" w:space="0" w:color="auto"/>
              <w:right w:val="single" w:sz="4" w:space="0" w:color="auto"/>
            </w:tcBorders>
            <w:noWrap/>
            <w:vAlign w:val="center"/>
            <w:hideMark/>
          </w:tcPr>
          <w:p w14:paraId="5A86B557" w14:textId="77777777" w:rsidR="00EC4EC9" w:rsidRPr="00EC4EC9" w:rsidRDefault="00EC4EC9" w:rsidP="00EC4EC9">
            <w:pPr>
              <w:rPr>
                <w:lang w:val="de-DE" w:eastAsia="de-DE"/>
              </w:rPr>
            </w:pPr>
            <w:r w:rsidRPr="00EC4EC9">
              <w:rPr>
                <w:lang w:val="de-DE" w:eastAsia="de-DE"/>
              </w:rPr>
              <w:t>V</w:t>
            </w:r>
          </w:p>
        </w:tc>
        <w:tc>
          <w:tcPr>
            <w:tcW w:w="1043" w:type="dxa"/>
            <w:tcBorders>
              <w:top w:val="nil"/>
              <w:left w:val="nil"/>
              <w:bottom w:val="single" w:sz="8" w:space="0" w:color="auto"/>
              <w:right w:val="nil"/>
            </w:tcBorders>
            <w:noWrap/>
            <w:vAlign w:val="center"/>
            <w:hideMark/>
          </w:tcPr>
          <w:p w14:paraId="7CE7AB8F" w14:textId="77777777" w:rsidR="00EC4EC9" w:rsidRPr="00EC4EC9" w:rsidRDefault="00EC4EC9" w:rsidP="00EC4EC9">
            <w:pPr>
              <w:rPr>
                <w:lang w:val="de-DE" w:eastAsia="de-DE"/>
              </w:rPr>
            </w:pPr>
            <w:proofErr w:type="spellStart"/>
            <w:r w:rsidRPr="00EC4EC9">
              <w:rPr>
                <w:lang w:val="de-DE" w:eastAsia="de-DE"/>
              </w:rPr>
              <w:t>EncT</w:t>
            </w:r>
            <w:proofErr w:type="spellEnd"/>
          </w:p>
        </w:tc>
        <w:tc>
          <w:tcPr>
            <w:tcW w:w="1043" w:type="dxa"/>
            <w:tcBorders>
              <w:top w:val="nil"/>
              <w:left w:val="nil"/>
              <w:bottom w:val="single" w:sz="8" w:space="0" w:color="auto"/>
              <w:right w:val="nil"/>
            </w:tcBorders>
            <w:noWrap/>
            <w:vAlign w:val="center"/>
            <w:hideMark/>
          </w:tcPr>
          <w:p w14:paraId="5EAD8ECC" w14:textId="77777777" w:rsidR="00EC4EC9" w:rsidRPr="00EC4EC9" w:rsidRDefault="00EC4EC9" w:rsidP="00EC4EC9">
            <w:pPr>
              <w:rPr>
                <w:lang w:val="de-DE" w:eastAsia="de-DE"/>
              </w:rPr>
            </w:pPr>
            <w:proofErr w:type="spellStart"/>
            <w:r w:rsidRPr="00EC4EC9">
              <w:rPr>
                <w:lang w:val="de-DE"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434C2012" w14:textId="77777777" w:rsidR="00EC4EC9" w:rsidRPr="00EC4EC9" w:rsidRDefault="00EC4EC9" w:rsidP="00EC4EC9">
            <w:pPr>
              <w:rPr>
                <w:lang w:val="de-DE" w:eastAsia="de-DE"/>
              </w:rPr>
            </w:pPr>
            <w:proofErr w:type="spellStart"/>
            <w:r w:rsidRPr="00EC4EC9">
              <w:rPr>
                <w:lang w:val="de-DE"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5A7724F5" w14:textId="77777777" w:rsidR="00EC4EC9" w:rsidRPr="00EC4EC9" w:rsidRDefault="00EC4EC9" w:rsidP="00EC4EC9">
            <w:pPr>
              <w:rPr>
                <w:lang w:val="de-DE" w:eastAsia="de-DE"/>
              </w:rPr>
            </w:pPr>
            <w:proofErr w:type="spellStart"/>
            <w:r w:rsidRPr="00EC4EC9">
              <w:rPr>
                <w:lang w:val="de-DE" w:eastAsia="de-DE"/>
              </w:rPr>
              <w:t>DecVmPeak</w:t>
            </w:r>
            <w:proofErr w:type="spellEnd"/>
          </w:p>
        </w:tc>
      </w:tr>
      <w:tr w:rsidR="00EC4EC9" w:rsidRPr="00EC4EC9" w14:paraId="24F9C66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54E0EDC" w14:textId="77777777" w:rsidR="00EC4EC9" w:rsidRPr="00EC4EC9" w:rsidRDefault="00EC4EC9" w:rsidP="00EC4EC9">
            <w:pPr>
              <w:rPr>
                <w:lang w:val="de-DE" w:eastAsia="de-DE"/>
              </w:rPr>
            </w:pPr>
            <w:r w:rsidRPr="00EC4EC9">
              <w:rPr>
                <w:lang w:val="de-DE" w:eastAsia="de-DE"/>
              </w:rPr>
              <w:t>Class A1</w:t>
            </w:r>
          </w:p>
        </w:tc>
        <w:tc>
          <w:tcPr>
            <w:tcW w:w="1042" w:type="dxa"/>
            <w:tcBorders>
              <w:top w:val="nil"/>
              <w:left w:val="nil"/>
              <w:bottom w:val="nil"/>
              <w:right w:val="nil"/>
            </w:tcBorders>
            <w:noWrap/>
            <w:vAlign w:val="center"/>
            <w:hideMark/>
          </w:tcPr>
          <w:p w14:paraId="0E9CDD6D" w14:textId="77777777" w:rsidR="00EC4EC9" w:rsidRPr="00EC4EC9" w:rsidRDefault="00EC4EC9" w:rsidP="00EC4EC9">
            <w:pPr>
              <w:rPr>
                <w:lang w:val="de-DE" w:eastAsia="de-DE"/>
              </w:rPr>
            </w:pPr>
            <w:r w:rsidRPr="00EC4EC9">
              <w:rPr>
                <w:lang w:val="de-DE" w:eastAsia="de-DE"/>
              </w:rPr>
              <w:t>2,31%</w:t>
            </w:r>
          </w:p>
        </w:tc>
        <w:tc>
          <w:tcPr>
            <w:tcW w:w="1043" w:type="dxa"/>
            <w:tcBorders>
              <w:top w:val="nil"/>
              <w:left w:val="nil"/>
              <w:bottom w:val="nil"/>
              <w:right w:val="nil"/>
            </w:tcBorders>
            <w:noWrap/>
            <w:vAlign w:val="center"/>
            <w:hideMark/>
          </w:tcPr>
          <w:p w14:paraId="32E7475C" w14:textId="77777777" w:rsidR="00EC4EC9" w:rsidRPr="00EC4EC9" w:rsidRDefault="00EC4EC9" w:rsidP="00EC4EC9">
            <w:pPr>
              <w:rPr>
                <w:lang w:val="de-DE" w:eastAsia="de-DE"/>
              </w:rPr>
            </w:pPr>
            <w:r w:rsidRPr="00EC4EC9">
              <w:rPr>
                <w:lang w:val="de-DE" w:eastAsia="de-DE"/>
              </w:rPr>
              <w:t>-0,19%</w:t>
            </w:r>
          </w:p>
        </w:tc>
        <w:tc>
          <w:tcPr>
            <w:tcW w:w="1043" w:type="dxa"/>
            <w:tcBorders>
              <w:top w:val="nil"/>
              <w:left w:val="nil"/>
              <w:bottom w:val="nil"/>
              <w:right w:val="single" w:sz="4" w:space="0" w:color="auto"/>
            </w:tcBorders>
            <w:noWrap/>
            <w:vAlign w:val="center"/>
            <w:hideMark/>
          </w:tcPr>
          <w:p w14:paraId="6DA96711" w14:textId="77777777" w:rsidR="00EC4EC9" w:rsidRPr="00EC4EC9" w:rsidRDefault="00EC4EC9" w:rsidP="00EC4EC9">
            <w:pPr>
              <w:rPr>
                <w:lang w:val="de-DE" w:eastAsia="de-DE"/>
              </w:rPr>
            </w:pPr>
            <w:r w:rsidRPr="00EC4EC9">
              <w:rPr>
                <w:lang w:val="de-DE" w:eastAsia="de-DE"/>
              </w:rPr>
              <w:t>1,34%</w:t>
            </w:r>
          </w:p>
        </w:tc>
        <w:tc>
          <w:tcPr>
            <w:tcW w:w="1043" w:type="dxa"/>
            <w:tcBorders>
              <w:top w:val="nil"/>
              <w:left w:val="nil"/>
              <w:bottom w:val="nil"/>
              <w:right w:val="nil"/>
            </w:tcBorders>
            <w:noWrap/>
            <w:vAlign w:val="center"/>
            <w:hideMark/>
          </w:tcPr>
          <w:p w14:paraId="16E3DE6E" w14:textId="77777777" w:rsidR="00EC4EC9" w:rsidRPr="00EC4EC9" w:rsidRDefault="00EC4EC9" w:rsidP="00EC4EC9">
            <w:pPr>
              <w:rPr>
                <w:lang w:val="de-DE" w:eastAsia="de-DE"/>
              </w:rPr>
            </w:pPr>
            <w:r w:rsidRPr="00EC4EC9">
              <w:rPr>
                <w:lang w:val="de-DE" w:eastAsia="de-DE"/>
              </w:rPr>
              <w:t>115,6%</w:t>
            </w:r>
          </w:p>
        </w:tc>
        <w:tc>
          <w:tcPr>
            <w:tcW w:w="1043" w:type="dxa"/>
            <w:tcBorders>
              <w:top w:val="nil"/>
              <w:left w:val="nil"/>
              <w:bottom w:val="nil"/>
              <w:right w:val="nil"/>
            </w:tcBorders>
            <w:noWrap/>
            <w:vAlign w:val="center"/>
            <w:hideMark/>
          </w:tcPr>
          <w:p w14:paraId="3ED8E120" w14:textId="77777777" w:rsidR="00EC4EC9" w:rsidRPr="00EC4EC9" w:rsidRDefault="00EC4EC9" w:rsidP="00EC4EC9">
            <w:pPr>
              <w:rPr>
                <w:lang w:val="de-DE" w:eastAsia="de-DE"/>
              </w:rPr>
            </w:pPr>
            <w:r w:rsidRPr="00EC4EC9">
              <w:rPr>
                <w:lang w:val="de-DE" w:eastAsia="de-DE"/>
              </w:rPr>
              <w:t>138,3%</w:t>
            </w:r>
          </w:p>
        </w:tc>
        <w:tc>
          <w:tcPr>
            <w:tcW w:w="1043" w:type="dxa"/>
            <w:tcBorders>
              <w:top w:val="nil"/>
              <w:left w:val="single" w:sz="4" w:space="0" w:color="auto"/>
              <w:bottom w:val="nil"/>
              <w:right w:val="nil"/>
            </w:tcBorders>
            <w:noWrap/>
            <w:vAlign w:val="center"/>
            <w:hideMark/>
          </w:tcPr>
          <w:p w14:paraId="21416730" w14:textId="77777777" w:rsidR="00EC4EC9" w:rsidRPr="00EC4EC9" w:rsidRDefault="00EC4EC9" w:rsidP="00EC4EC9">
            <w:pPr>
              <w:rPr>
                <w:lang w:val="de-DE" w:eastAsia="de-DE"/>
              </w:rPr>
            </w:pPr>
            <w:r w:rsidRPr="00EC4EC9">
              <w:rPr>
                <w:lang w:val="de-DE" w:eastAsia="de-DE"/>
              </w:rPr>
              <w:t>74,8%</w:t>
            </w:r>
          </w:p>
        </w:tc>
        <w:tc>
          <w:tcPr>
            <w:tcW w:w="1043" w:type="dxa"/>
            <w:tcBorders>
              <w:top w:val="nil"/>
              <w:left w:val="nil"/>
              <w:bottom w:val="nil"/>
              <w:right w:val="single" w:sz="8" w:space="0" w:color="auto"/>
            </w:tcBorders>
            <w:noWrap/>
            <w:vAlign w:val="center"/>
            <w:hideMark/>
          </w:tcPr>
          <w:p w14:paraId="652058C1" w14:textId="77777777" w:rsidR="00EC4EC9" w:rsidRPr="00EC4EC9" w:rsidRDefault="00EC4EC9" w:rsidP="00EC4EC9">
            <w:pPr>
              <w:rPr>
                <w:lang w:val="de-DE" w:eastAsia="de-DE"/>
              </w:rPr>
            </w:pPr>
            <w:r w:rsidRPr="00EC4EC9">
              <w:rPr>
                <w:lang w:val="de-DE" w:eastAsia="de-DE"/>
              </w:rPr>
              <w:t>125,6%</w:t>
            </w:r>
          </w:p>
        </w:tc>
      </w:tr>
      <w:tr w:rsidR="00EC4EC9" w:rsidRPr="00EC4EC9" w14:paraId="4D5A368A"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D3DDCB3" w14:textId="77777777" w:rsidR="00EC4EC9" w:rsidRPr="00EC4EC9" w:rsidRDefault="00EC4EC9" w:rsidP="00EC4EC9">
            <w:pPr>
              <w:rPr>
                <w:lang w:val="de-DE" w:eastAsia="de-DE"/>
              </w:rPr>
            </w:pPr>
            <w:r w:rsidRPr="00EC4EC9">
              <w:rPr>
                <w:lang w:val="de-DE" w:eastAsia="de-DE"/>
              </w:rPr>
              <w:t>Class A2</w:t>
            </w:r>
          </w:p>
        </w:tc>
        <w:tc>
          <w:tcPr>
            <w:tcW w:w="1042" w:type="dxa"/>
            <w:tcBorders>
              <w:top w:val="nil"/>
              <w:left w:val="nil"/>
              <w:bottom w:val="nil"/>
              <w:right w:val="nil"/>
            </w:tcBorders>
            <w:noWrap/>
            <w:vAlign w:val="center"/>
            <w:hideMark/>
          </w:tcPr>
          <w:p w14:paraId="69489318" w14:textId="77777777" w:rsidR="00EC4EC9" w:rsidRPr="00EC4EC9" w:rsidRDefault="00EC4EC9" w:rsidP="00EC4EC9">
            <w:pPr>
              <w:rPr>
                <w:lang w:val="de-DE" w:eastAsia="de-DE"/>
              </w:rPr>
            </w:pPr>
            <w:r w:rsidRPr="00EC4EC9">
              <w:rPr>
                <w:lang w:val="de-DE" w:eastAsia="de-DE"/>
              </w:rPr>
              <w:t>0,78%</w:t>
            </w:r>
          </w:p>
        </w:tc>
        <w:tc>
          <w:tcPr>
            <w:tcW w:w="1043" w:type="dxa"/>
            <w:tcBorders>
              <w:top w:val="nil"/>
              <w:left w:val="nil"/>
              <w:bottom w:val="nil"/>
              <w:right w:val="nil"/>
            </w:tcBorders>
            <w:noWrap/>
            <w:vAlign w:val="center"/>
            <w:hideMark/>
          </w:tcPr>
          <w:p w14:paraId="203FF848" w14:textId="77777777" w:rsidR="00EC4EC9" w:rsidRPr="00EC4EC9" w:rsidRDefault="00EC4EC9" w:rsidP="00EC4EC9">
            <w:pPr>
              <w:rPr>
                <w:lang w:val="de-DE" w:eastAsia="de-DE"/>
              </w:rPr>
            </w:pPr>
            <w:r w:rsidRPr="00EC4EC9">
              <w:rPr>
                <w:lang w:val="de-DE" w:eastAsia="de-DE"/>
              </w:rPr>
              <w:t>0,83%</w:t>
            </w:r>
          </w:p>
        </w:tc>
        <w:tc>
          <w:tcPr>
            <w:tcW w:w="1043" w:type="dxa"/>
            <w:tcBorders>
              <w:top w:val="nil"/>
              <w:left w:val="nil"/>
              <w:bottom w:val="nil"/>
              <w:right w:val="single" w:sz="4" w:space="0" w:color="auto"/>
            </w:tcBorders>
            <w:noWrap/>
            <w:vAlign w:val="center"/>
            <w:hideMark/>
          </w:tcPr>
          <w:p w14:paraId="51249F99" w14:textId="77777777" w:rsidR="00EC4EC9" w:rsidRPr="00EC4EC9" w:rsidRDefault="00EC4EC9" w:rsidP="00EC4EC9">
            <w:pPr>
              <w:rPr>
                <w:lang w:val="de-DE" w:eastAsia="de-DE"/>
              </w:rPr>
            </w:pPr>
            <w:r w:rsidRPr="00EC4EC9">
              <w:rPr>
                <w:lang w:val="de-DE" w:eastAsia="de-DE"/>
              </w:rPr>
              <w:t>-0,78%</w:t>
            </w:r>
          </w:p>
        </w:tc>
        <w:tc>
          <w:tcPr>
            <w:tcW w:w="1043" w:type="dxa"/>
            <w:tcBorders>
              <w:top w:val="nil"/>
              <w:left w:val="nil"/>
              <w:bottom w:val="nil"/>
              <w:right w:val="nil"/>
            </w:tcBorders>
            <w:noWrap/>
            <w:vAlign w:val="center"/>
            <w:hideMark/>
          </w:tcPr>
          <w:p w14:paraId="050B8854" w14:textId="77777777" w:rsidR="00EC4EC9" w:rsidRPr="00EC4EC9" w:rsidRDefault="00EC4EC9" w:rsidP="00EC4EC9">
            <w:pPr>
              <w:rPr>
                <w:lang w:val="de-DE" w:eastAsia="de-DE"/>
              </w:rPr>
            </w:pPr>
            <w:r w:rsidRPr="00EC4EC9">
              <w:rPr>
                <w:lang w:val="de-DE" w:eastAsia="de-DE"/>
              </w:rPr>
              <w:t>110,1%</w:t>
            </w:r>
          </w:p>
        </w:tc>
        <w:tc>
          <w:tcPr>
            <w:tcW w:w="1043" w:type="dxa"/>
            <w:tcBorders>
              <w:top w:val="nil"/>
              <w:left w:val="nil"/>
              <w:bottom w:val="nil"/>
              <w:right w:val="nil"/>
            </w:tcBorders>
            <w:noWrap/>
            <w:vAlign w:val="center"/>
            <w:hideMark/>
          </w:tcPr>
          <w:p w14:paraId="2679A687" w14:textId="77777777" w:rsidR="00EC4EC9" w:rsidRPr="00EC4EC9" w:rsidRDefault="00EC4EC9" w:rsidP="00EC4EC9">
            <w:pPr>
              <w:rPr>
                <w:lang w:val="de-DE" w:eastAsia="de-DE"/>
              </w:rPr>
            </w:pPr>
            <w:r w:rsidRPr="00EC4EC9">
              <w:rPr>
                <w:lang w:val="de-DE" w:eastAsia="de-DE"/>
              </w:rPr>
              <w:t>126,7%</w:t>
            </w:r>
          </w:p>
        </w:tc>
        <w:tc>
          <w:tcPr>
            <w:tcW w:w="1043" w:type="dxa"/>
            <w:tcBorders>
              <w:top w:val="nil"/>
              <w:left w:val="single" w:sz="4" w:space="0" w:color="auto"/>
              <w:bottom w:val="nil"/>
              <w:right w:val="nil"/>
            </w:tcBorders>
            <w:noWrap/>
            <w:vAlign w:val="center"/>
            <w:hideMark/>
          </w:tcPr>
          <w:p w14:paraId="23F662BC" w14:textId="77777777" w:rsidR="00EC4EC9" w:rsidRPr="00EC4EC9" w:rsidRDefault="00EC4EC9" w:rsidP="00EC4EC9">
            <w:pPr>
              <w:rPr>
                <w:lang w:val="de-DE" w:eastAsia="de-DE"/>
              </w:rPr>
            </w:pPr>
            <w:r w:rsidRPr="00EC4EC9">
              <w:rPr>
                <w:lang w:val="de-DE" w:eastAsia="de-DE"/>
              </w:rPr>
              <w:t>71,7%</w:t>
            </w:r>
          </w:p>
        </w:tc>
        <w:tc>
          <w:tcPr>
            <w:tcW w:w="1043" w:type="dxa"/>
            <w:tcBorders>
              <w:top w:val="nil"/>
              <w:left w:val="nil"/>
              <w:bottom w:val="nil"/>
              <w:right w:val="single" w:sz="8" w:space="0" w:color="auto"/>
            </w:tcBorders>
            <w:noWrap/>
            <w:vAlign w:val="center"/>
            <w:hideMark/>
          </w:tcPr>
          <w:p w14:paraId="3E368A08" w14:textId="77777777" w:rsidR="00EC4EC9" w:rsidRPr="00EC4EC9" w:rsidRDefault="00EC4EC9" w:rsidP="00EC4EC9">
            <w:pPr>
              <w:rPr>
                <w:lang w:val="de-DE" w:eastAsia="de-DE"/>
              </w:rPr>
            </w:pPr>
            <w:r w:rsidRPr="00EC4EC9">
              <w:rPr>
                <w:lang w:val="de-DE" w:eastAsia="de-DE"/>
              </w:rPr>
              <w:t>115,0%</w:t>
            </w:r>
          </w:p>
        </w:tc>
      </w:tr>
      <w:tr w:rsidR="00EC4EC9" w:rsidRPr="00EC4EC9" w14:paraId="28A8A175"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8EB199D" w14:textId="77777777" w:rsidR="00EC4EC9" w:rsidRPr="00EC4EC9" w:rsidRDefault="00EC4EC9" w:rsidP="00EC4EC9">
            <w:pPr>
              <w:rPr>
                <w:lang w:val="de-DE" w:eastAsia="de-DE"/>
              </w:rPr>
            </w:pPr>
            <w:r w:rsidRPr="00EC4EC9">
              <w:rPr>
                <w:lang w:val="de-DE" w:eastAsia="de-DE"/>
              </w:rPr>
              <w:t>Class B</w:t>
            </w:r>
          </w:p>
        </w:tc>
        <w:tc>
          <w:tcPr>
            <w:tcW w:w="1042" w:type="dxa"/>
            <w:tcBorders>
              <w:top w:val="nil"/>
              <w:left w:val="nil"/>
              <w:bottom w:val="nil"/>
              <w:right w:val="nil"/>
            </w:tcBorders>
            <w:noWrap/>
            <w:vAlign w:val="center"/>
            <w:hideMark/>
          </w:tcPr>
          <w:p w14:paraId="0E424879" w14:textId="77777777" w:rsidR="00EC4EC9" w:rsidRPr="00EC4EC9" w:rsidRDefault="00EC4EC9" w:rsidP="00EC4EC9">
            <w:pPr>
              <w:rPr>
                <w:lang w:val="de-DE" w:eastAsia="de-DE"/>
              </w:rPr>
            </w:pPr>
            <w:r w:rsidRPr="00EC4EC9">
              <w:rPr>
                <w:lang w:val="de-DE" w:eastAsia="de-DE"/>
              </w:rPr>
              <w:t>-0,01%</w:t>
            </w:r>
          </w:p>
        </w:tc>
        <w:tc>
          <w:tcPr>
            <w:tcW w:w="1043" w:type="dxa"/>
            <w:tcBorders>
              <w:top w:val="nil"/>
              <w:left w:val="nil"/>
              <w:bottom w:val="nil"/>
              <w:right w:val="nil"/>
            </w:tcBorders>
            <w:noWrap/>
            <w:vAlign w:val="center"/>
            <w:hideMark/>
          </w:tcPr>
          <w:p w14:paraId="1FE2F26C" w14:textId="77777777" w:rsidR="00EC4EC9" w:rsidRPr="00EC4EC9" w:rsidRDefault="00EC4EC9" w:rsidP="00EC4EC9">
            <w:pPr>
              <w:rPr>
                <w:lang w:val="de-DE" w:eastAsia="de-DE"/>
              </w:rPr>
            </w:pPr>
            <w:r w:rsidRPr="00EC4EC9">
              <w:rPr>
                <w:lang w:val="de-DE" w:eastAsia="de-DE"/>
              </w:rPr>
              <w:t>0,23%</w:t>
            </w:r>
          </w:p>
        </w:tc>
        <w:tc>
          <w:tcPr>
            <w:tcW w:w="1043" w:type="dxa"/>
            <w:tcBorders>
              <w:top w:val="nil"/>
              <w:left w:val="nil"/>
              <w:bottom w:val="nil"/>
              <w:right w:val="single" w:sz="4" w:space="0" w:color="auto"/>
            </w:tcBorders>
            <w:noWrap/>
            <w:vAlign w:val="center"/>
            <w:hideMark/>
          </w:tcPr>
          <w:p w14:paraId="607AD001" w14:textId="77777777" w:rsidR="00EC4EC9" w:rsidRPr="00EC4EC9" w:rsidRDefault="00EC4EC9" w:rsidP="00EC4EC9">
            <w:pPr>
              <w:rPr>
                <w:lang w:val="de-DE" w:eastAsia="de-DE"/>
              </w:rPr>
            </w:pPr>
            <w:r w:rsidRPr="00EC4EC9">
              <w:rPr>
                <w:lang w:val="de-DE" w:eastAsia="de-DE"/>
              </w:rPr>
              <w:t>0,39%</w:t>
            </w:r>
          </w:p>
        </w:tc>
        <w:tc>
          <w:tcPr>
            <w:tcW w:w="1043" w:type="dxa"/>
            <w:tcBorders>
              <w:top w:val="nil"/>
              <w:left w:val="nil"/>
              <w:bottom w:val="nil"/>
              <w:right w:val="nil"/>
            </w:tcBorders>
            <w:noWrap/>
            <w:vAlign w:val="center"/>
            <w:hideMark/>
          </w:tcPr>
          <w:p w14:paraId="628AAE19" w14:textId="77777777" w:rsidR="00EC4EC9" w:rsidRPr="00EC4EC9" w:rsidRDefault="00EC4EC9" w:rsidP="00EC4EC9">
            <w:pPr>
              <w:rPr>
                <w:lang w:val="de-DE" w:eastAsia="de-DE"/>
              </w:rPr>
            </w:pPr>
            <w:r w:rsidRPr="00EC4EC9">
              <w:rPr>
                <w:lang w:val="de-DE" w:eastAsia="de-DE"/>
              </w:rPr>
              <w:t>101,2%</w:t>
            </w:r>
          </w:p>
        </w:tc>
        <w:tc>
          <w:tcPr>
            <w:tcW w:w="1043" w:type="dxa"/>
            <w:tcBorders>
              <w:top w:val="nil"/>
              <w:left w:val="nil"/>
              <w:bottom w:val="nil"/>
              <w:right w:val="nil"/>
            </w:tcBorders>
            <w:noWrap/>
            <w:vAlign w:val="center"/>
            <w:hideMark/>
          </w:tcPr>
          <w:p w14:paraId="7D45D8F5" w14:textId="77777777" w:rsidR="00EC4EC9" w:rsidRPr="00EC4EC9" w:rsidRDefault="00EC4EC9" w:rsidP="00EC4EC9">
            <w:pPr>
              <w:rPr>
                <w:lang w:val="de-DE" w:eastAsia="de-DE"/>
              </w:rPr>
            </w:pPr>
            <w:r w:rsidRPr="00EC4EC9">
              <w:rPr>
                <w:lang w:val="de-DE" w:eastAsia="de-DE"/>
              </w:rPr>
              <w:t>105,5%</w:t>
            </w:r>
          </w:p>
        </w:tc>
        <w:tc>
          <w:tcPr>
            <w:tcW w:w="1043" w:type="dxa"/>
            <w:tcBorders>
              <w:top w:val="nil"/>
              <w:left w:val="single" w:sz="4" w:space="0" w:color="auto"/>
              <w:bottom w:val="nil"/>
              <w:right w:val="nil"/>
            </w:tcBorders>
            <w:noWrap/>
            <w:vAlign w:val="center"/>
            <w:hideMark/>
          </w:tcPr>
          <w:p w14:paraId="7BA13413" w14:textId="77777777" w:rsidR="00EC4EC9" w:rsidRPr="00EC4EC9" w:rsidRDefault="00EC4EC9" w:rsidP="00EC4EC9">
            <w:pPr>
              <w:rPr>
                <w:lang w:val="de-DE" w:eastAsia="de-DE"/>
              </w:rPr>
            </w:pPr>
            <w:r w:rsidRPr="00EC4EC9">
              <w:rPr>
                <w:lang w:val="de-DE" w:eastAsia="de-DE"/>
              </w:rPr>
              <w:t>73,8%</w:t>
            </w:r>
          </w:p>
        </w:tc>
        <w:tc>
          <w:tcPr>
            <w:tcW w:w="1043" w:type="dxa"/>
            <w:tcBorders>
              <w:top w:val="nil"/>
              <w:left w:val="nil"/>
              <w:bottom w:val="nil"/>
              <w:right w:val="single" w:sz="8" w:space="0" w:color="auto"/>
            </w:tcBorders>
            <w:noWrap/>
            <w:vAlign w:val="center"/>
            <w:hideMark/>
          </w:tcPr>
          <w:p w14:paraId="7257AD84" w14:textId="77777777" w:rsidR="00EC4EC9" w:rsidRPr="00EC4EC9" w:rsidRDefault="00EC4EC9" w:rsidP="00EC4EC9">
            <w:pPr>
              <w:rPr>
                <w:lang w:val="de-DE" w:eastAsia="de-DE"/>
              </w:rPr>
            </w:pPr>
            <w:r w:rsidRPr="00EC4EC9">
              <w:rPr>
                <w:lang w:val="de-DE" w:eastAsia="de-DE"/>
              </w:rPr>
              <w:t>99,0%</w:t>
            </w:r>
          </w:p>
        </w:tc>
      </w:tr>
      <w:tr w:rsidR="00EC4EC9" w:rsidRPr="00EC4EC9" w14:paraId="4B0F1FD0"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846CCC2" w14:textId="77777777" w:rsidR="00EC4EC9" w:rsidRPr="00EC4EC9" w:rsidRDefault="00EC4EC9" w:rsidP="00EC4EC9">
            <w:pPr>
              <w:rPr>
                <w:lang w:val="de-DE" w:eastAsia="de-DE"/>
              </w:rPr>
            </w:pPr>
            <w:r w:rsidRPr="00EC4EC9">
              <w:rPr>
                <w:lang w:val="de-DE" w:eastAsia="de-DE"/>
              </w:rPr>
              <w:t>Class C</w:t>
            </w:r>
          </w:p>
        </w:tc>
        <w:tc>
          <w:tcPr>
            <w:tcW w:w="1042" w:type="dxa"/>
            <w:tcBorders>
              <w:top w:val="nil"/>
              <w:left w:val="nil"/>
              <w:bottom w:val="nil"/>
              <w:right w:val="nil"/>
            </w:tcBorders>
            <w:noWrap/>
            <w:vAlign w:val="center"/>
            <w:hideMark/>
          </w:tcPr>
          <w:p w14:paraId="7F2A24B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0ECF4C1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41A6A61C"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313F49E7" w14:textId="77777777" w:rsidR="00EC4EC9" w:rsidRPr="00EC4EC9" w:rsidRDefault="00EC4EC9" w:rsidP="00EC4EC9">
            <w:pPr>
              <w:rPr>
                <w:lang w:val="de-DE" w:eastAsia="de-DE"/>
              </w:rPr>
            </w:pPr>
            <w:r w:rsidRPr="00EC4EC9">
              <w:rPr>
                <w:lang w:val="de-DE" w:eastAsia="de-DE"/>
              </w:rPr>
              <w:t>99,4%</w:t>
            </w:r>
          </w:p>
        </w:tc>
        <w:tc>
          <w:tcPr>
            <w:tcW w:w="1043" w:type="dxa"/>
            <w:tcBorders>
              <w:top w:val="nil"/>
              <w:left w:val="nil"/>
              <w:bottom w:val="nil"/>
              <w:right w:val="nil"/>
            </w:tcBorders>
            <w:noWrap/>
            <w:vAlign w:val="center"/>
            <w:hideMark/>
          </w:tcPr>
          <w:p w14:paraId="6402F291" w14:textId="77777777" w:rsidR="00EC4EC9" w:rsidRPr="00EC4EC9" w:rsidRDefault="00EC4EC9" w:rsidP="00EC4EC9">
            <w:pPr>
              <w:rPr>
                <w:lang w:val="de-DE" w:eastAsia="de-DE"/>
              </w:rPr>
            </w:pPr>
            <w:r w:rsidRPr="00EC4EC9">
              <w:rPr>
                <w:lang w:val="de-DE" w:eastAsia="de-DE"/>
              </w:rPr>
              <w:t>99,1%</w:t>
            </w:r>
          </w:p>
        </w:tc>
        <w:tc>
          <w:tcPr>
            <w:tcW w:w="1043" w:type="dxa"/>
            <w:tcBorders>
              <w:top w:val="nil"/>
              <w:left w:val="single" w:sz="4" w:space="0" w:color="auto"/>
              <w:bottom w:val="nil"/>
              <w:right w:val="nil"/>
            </w:tcBorders>
            <w:noWrap/>
            <w:vAlign w:val="center"/>
            <w:hideMark/>
          </w:tcPr>
          <w:p w14:paraId="602081BC" w14:textId="77777777" w:rsidR="00EC4EC9" w:rsidRPr="00EC4EC9" w:rsidRDefault="00EC4EC9" w:rsidP="00EC4EC9">
            <w:pPr>
              <w:rPr>
                <w:lang w:val="de-DE" w:eastAsia="de-DE"/>
              </w:rPr>
            </w:pPr>
            <w:r w:rsidRPr="00EC4EC9">
              <w:rPr>
                <w:lang w:val="de-DE" w:eastAsia="de-DE"/>
              </w:rPr>
              <w:t>84,5%</w:t>
            </w:r>
          </w:p>
        </w:tc>
        <w:tc>
          <w:tcPr>
            <w:tcW w:w="1043" w:type="dxa"/>
            <w:tcBorders>
              <w:top w:val="nil"/>
              <w:left w:val="nil"/>
              <w:bottom w:val="nil"/>
              <w:right w:val="single" w:sz="8" w:space="0" w:color="auto"/>
            </w:tcBorders>
            <w:noWrap/>
            <w:vAlign w:val="center"/>
            <w:hideMark/>
          </w:tcPr>
          <w:p w14:paraId="5A1DFA10" w14:textId="77777777" w:rsidR="00EC4EC9" w:rsidRPr="00EC4EC9" w:rsidRDefault="00EC4EC9" w:rsidP="00EC4EC9">
            <w:pPr>
              <w:rPr>
                <w:lang w:val="de-DE" w:eastAsia="de-DE"/>
              </w:rPr>
            </w:pPr>
            <w:r w:rsidRPr="00EC4EC9">
              <w:rPr>
                <w:lang w:val="de-DE" w:eastAsia="de-DE"/>
              </w:rPr>
              <w:t>100,0%</w:t>
            </w:r>
          </w:p>
        </w:tc>
      </w:tr>
      <w:tr w:rsidR="00EC4EC9" w:rsidRPr="00EC4EC9" w14:paraId="6EA81112"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E444CE6" w14:textId="77777777" w:rsidR="00EC4EC9" w:rsidRPr="00EC4EC9" w:rsidRDefault="00EC4EC9" w:rsidP="00EC4EC9">
            <w:pPr>
              <w:rPr>
                <w:lang w:val="de-DE" w:eastAsia="de-DE"/>
              </w:rPr>
            </w:pPr>
            <w:r w:rsidRPr="00EC4EC9">
              <w:rPr>
                <w:lang w:val="de-DE" w:eastAsia="de-DE"/>
              </w:rPr>
              <w:t>Class E</w:t>
            </w:r>
          </w:p>
        </w:tc>
        <w:tc>
          <w:tcPr>
            <w:tcW w:w="1042" w:type="dxa"/>
            <w:tcBorders>
              <w:top w:val="nil"/>
              <w:left w:val="nil"/>
              <w:bottom w:val="nil"/>
              <w:right w:val="nil"/>
            </w:tcBorders>
            <w:noWrap/>
            <w:vAlign w:val="center"/>
            <w:hideMark/>
          </w:tcPr>
          <w:p w14:paraId="3D46E155"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633F422F" w14:textId="77777777" w:rsidR="00EC4EC9" w:rsidRPr="00EC4EC9" w:rsidRDefault="00EC4EC9" w:rsidP="00EC4EC9">
            <w:pPr>
              <w:rPr>
                <w:lang w:val="de-DE" w:eastAsia="de-DE"/>
              </w:rPr>
            </w:pPr>
          </w:p>
        </w:tc>
        <w:tc>
          <w:tcPr>
            <w:tcW w:w="1043" w:type="dxa"/>
            <w:tcBorders>
              <w:top w:val="nil"/>
              <w:left w:val="nil"/>
              <w:bottom w:val="nil"/>
              <w:right w:val="single" w:sz="4" w:space="0" w:color="auto"/>
            </w:tcBorders>
            <w:noWrap/>
            <w:vAlign w:val="center"/>
            <w:hideMark/>
          </w:tcPr>
          <w:p w14:paraId="0CDAE9C8"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454755ED"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5CB84EBF" w14:textId="77777777" w:rsidR="00EC4EC9" w:rsidRPr="00EC4EC9" w:rsidRDefault="00EC4EC9" w:rsidP="00EC4EC9">
            <w:pPr>
              <w:rPr>
                <w:lang w:val="de-DE" w:eastAsia="de-DE"/>
              </w:rPr>
            </w:pPr>
          </w:p>
        </w:tc>
        <w:tc>
          <w:tcPr>
            <w:tcW w:w="1043" w:type="dxa"/>
            <w:tcBorders>
              <w:top w:val="nil"/>
              <w:left w:val="single" w:sz="4" w:space="0" w:color="auto"/>
              <w:bottom w:val="nil"/>
              <w:right w:val="nil"/>
            </w:tcBorders>
            <w:noWrap/>
            <w:vAlign w:val="center"/>
            <w:hideMark/>
          </w:tcPr>
          <w:p w14:paraId="25B1D39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320E6E3E" w14:textId="77777777" w:rsidR="00EC4EC9" w:rsidRPr="00EC4EC9" w:rsidRDefault="00EC4EC9" w:rsidP="00EC4EC9">
            <w:pPr>
              <w:rPr>
                <w:lang w:val="de-DE" w:eastAsia="de-DE"/>
              </w:rPr>
            </w:pPr>
            <w:r w:rsidRPr="00EC4EC9">
              <w:rPr>
                <w:lang w:val="de-DE" w:eastAsia="de-DE"/>
              </w:rPr>
              <w:t> </w:t>
            </w:r>
          </w:p>
        </w:tc>
      </w:tr>
      <w:tr w:rsidR="00EC4EC9" w:rsidRPr="00EC4EC9" w14:paraId="5A41BAFB"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40A3C37E" w14:textId="77777777" w:rsidR="00EC4EC9" w:rsidRPr="00EC4EC9" w:rsidRDefault="00EC4EC9" w:rsidP="00EC4EC9">
            <w:pPr>
              <w:rPr>
                <w:b/>
                <w:bCs/>
                <w:lang w:val="de-DE" w:eastAsia="de-DE"/>
              </w:rPr>
            </w:pPr>
            <w:r w:rsidRPr="00EC4EC9">
              <w:rPr>
                <w:b/>
                <w:bCs/>
                <w:lang w:val="de-DE" w:eastAsia="de-DE"/>
              </w:rPr>
              <w:t>Overall</w:t>
            </w:r>
          </w:p>
        </w:tc>
        <w:tc>
          <w:tcPr>
            <w:tcW w:w="1042" w:type="dxa"/>
            <w:tcBorders>
              <w:top w:val="single" w:sz="8" w:space="0" w:color="auto"/>
              <w:left w:val="nil"/>
              <w:bottom w:val="nil"/>
              <w:right w:val="nil"/>
            </w:tcBorders>
            <w:noWrap/>
            <w:vAlign w:val="center"/>
            <w:hideMark/>
          </w:tcPr>
          <w:p w14:paraId="658F9E99" w14:textId="77777777" w:rsidR="00EC4EC9" w:rsidRPr="00EC4EC9" w:rsidRDefault="00EC4EC9" w:rsidP="00EC4EC9">
            <w:pPr>
              <w:rPr>
                <w:lang w:val="de-DE" w:eastAsia="de-DE"/>
              </w:rPr>
            </w:pPr>
            <w:r w:rsidRPr="00EC4EC9">
              <w:rPr>
                <w:lang w:val="de-DE" w:eastAsia="de-DE"/>
              </w:rPr>
              <w:t>0,61%</w:t>
            </w:r>
          </w:p>
        </w:tc>
        <w:tc>
          <w:tcPr>
            <w:tcW w:w="1043" w:type="dxa"/>
            <w:tcBorders>
              <w:top w:val="single" w:sz="8" w:space="0" w:color="auto"/>
              <w:left w:val="nil"/>
              <w:bottom w:val="nil"/>
              <w:right w:val="nil"/>
            </w:tcBorders>
            <w:noWrap/>
            <w:vAlign w:val="center"/>
            <w:hideMark/>
          </w:tcPr>
          <w:p w14:paraId="51C44E04" w14:textId="77777777" w:rsidR="00EC4EC9" w:rsidRPr="00EC4EC9" w:rsidRDefault="00EC4EC9" w:rsidP="00EC4EC9">
            <w:pPr>
              <w:rPr>
                <w:lang w:val="de-DE" w:eastAsia="de-DE"/>
              </w:rPr>
            </w:pPr>
            <w:r w:rsidRPr="00EC4EC9">
              <w:rPr>
                <w:lang w:val="de-DE" w:eastAsia="de-DE"/>
              </w:rPr>
              <w:t>0,21%</w:t>
            </w:r>
          </w:p>
        </w:tc>
        <w:tc>
          <w:tcPr>
            <w:tcW w:w="1043" w:type="dxa"/>
            <w:tcBorders>
              <w:top w:val="single" w:sz="8" w:space="0" w:color="auto"/>
              <w:left w:val="nil"/>
              <w:bottom w:val="nil"/>
              <w:right w:val="single" w:sz="4" w:space="0" w:color="auto"/>
            </w:tcBorders>
            <w:noWrap/>
            <w:vAlign w:val="center"/>
            <w:hideMark/>
          </w:tcPr>
          <w:p w14:paraId="72F1C1A6" w14:textId="77777777" w:rsidR="00EC4EC9" w:rsidRPr="00EC4EC9" w:rsidRDefault="00EC4EC9" w:rsidP="00EC4EC9">
            <w:pPr>
              <w:rPr>
                <w:lang w:val="de-DE" w:eastAsia="de-DE"/>
              </w:rPr>
            </w:pPr>
            <w:r w:rsidRPr="00EC4EC9">
              <w:rPr>
                <w:lang w:val="de-DE" w:eastAsia="de-DE"/>
              </w:rPr>
              <w:t>0,24%</w:t>
            </w:r>
          </w:p>
        </w:tc>
        <w:tc>
          <w:tcPr>
            <w:tcW w:w="1043" w:type="dxa"/>
            <w:tcBorders>
              <w:top w:val="single" w:sz="8" w:space="0" w:color="auto"/>
              <w:left w:val="nil"/>
              <w:bottom w:val="nil"/>
              <w:right w:val="nil"/>
            </w:tcBorders>
            <w:noWrap/>
            <w:vAlign w:val="center"/>
            <w:hideMark/>
          </w:tcPr>
          <w:p w14:paraId="3F9EE11C" w14:textId="77777777" w:rsidR="00EC4EC9" w:rsidRPr="00EC4EC9" w:rsidRDefault="00EC4EC9" w:rsidP="00EC4EC9">
            <w:pPr>
              <w:rPr>
                <w:lang w:val="de-DE" w:eastAsia="de-DE"/>
              </w:rPr>
            </w:pPr>
            <w:r w:rsidRPr="00EC4EC9">
              <w:rPr>
                <w:lang w:val="de-DE" w:eastAsia="de-DE"/>
              </w:rPr>
              <w:t>105,2%</w:t>
            </w:r>
          </w:p>
        </w:tc>
        <w:tc>
          <w:tcPr>
            <w:tcW w:w="1043" w:type="dxa"/>
            <w:tcBorders>
              <w:top w:val="single" w:sz="8" w:space="0" w:color="auto"/>
              <w:left w:val="nil"/>
              <w:bottom w:val="nil"/>
              <w:right w:val="nil"/>
            </w:tcBorders>
            <w:noWrap/>
            <w:vAlign w:val="center"/>
            <w:hideMark/>
          </w:tcPr>
          <w:p w14:paraId="4D2EC6EA" w14:textId="77777777" w:rsidR="00EC4EC9" w:rsidRPr="00EC4EC9" w:rsidRDefault="00EC4EC9" w:rsidP="00EC4EC9">
            <w:pPr>
              <w:rPr>
                <w:lang w:val="de-DE" w:eastAsia="de-DE"/>
              </w:rPr>
            </w:pPr>
            <w:r w:rsidRPr="00EC4EC9">
              <w:rPr>
                <w:lang w:val="de-DE" w:eastAsia="de-DE"/>
              </w:rPr>
              <w:t>113,6%</w:t>
            </w:r>
          </w:p>
        </w:tc>
        <w:tc>
          <w:tcPr>
            <w:tcW w:w="1043" w:type="dxa"/>
            <w:tcBorders>
              <w:top w:val="single" w:sz="8" w:space="0" w:color="auto"/>
              <w:left w:val="single" w:sz="4" w:space="0" w:color="auto"/>
              <w:bottom w:val="single" w:sz="8" w:space="0" w:color="auto"/>
              <w:right w:val="nil"/>
            </w:tcBorders>
            <w:noWrap/>
            <w:vAlign w:val="center"/>
            <w:hideMark/>
          </w:tcPr>
          <w:p w14:paraId="1691CD63" w14:textId="77777777" w:rsidR="00EC4EC9" w:rsidRPr="00EC4EC9" w:rsidRDefault="00EC4EC9" w:rsidP="00EC4EC9">
            <w:pPr>
              <w:rPr>
                <w:lang w:val="de-DE" w:eastAsia="de-DE"/>
              </w:rPr>
            </w:pPr>
            <w:r w:rsidRPr="00EC4EC9">
              <w:rPr>
                <w:lang w:val="de-DE" w:eastAsia="de-DE"/>
              </w:rPr>
              <w:t>76,3%</w:t>
            </w:r>
          </w:p>
        </w:tc>
        <w:tc>
          <w:tcPr>
            <w:tcW w:w="1043" w:type="dxa"/>
            <w:tcBorders>
              <w:top w:val="single" w:sz="8" w:space="0" w:color="auto"/>
              <w:left w:val="nil"/>
              <w:bottom w:val="single" w:sz="8" w:space="0" w:color="auto"/>
              <w:right w:val="single" w:sz="8" w:space="0" w:color="auto"/>
            </w:tcBorders>
            <w:noWrap/>
            <w:vAlign w:val="center"/>
            <w:hideMark/>
          </w:tcPr>
          <w:p w14:paraId="7281024A" w14:textId="77777777" w:rsidR="00EC4EC9" w:rsidRPr="00EC4EC9" w:rsidRDefault="00EC4EC9" w:rsidP="00EC4EC9">
            <w:pPr>
              <w:rPr>
                <w:lang w:val="de-DE" w:eastAsia="de-DE"/>
              </w:rPr>
            </w:pPr>
            <w:r w:rsidRPr="00EC4EC9">
              <w:rPr>
                <w:lang w:val="de-DE" w:eastAsia="de-DE"/>
              </w:rPr>
              <w:t>107,3%</w:t>
            </w:r>
          </w:p>
        </w:tc>
      </w:tr>
      <w:tr w:rsidR="00EC4EC9" w:rsidRPr="00EC4EC9" w14:paraId="348FDC2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6AF10D1" w14:textId="77777777" w:rsidR="00EC4EC9" w:rsidRPr="00EC4EC9" w:rsidRDefault="00EC4EC9" w:rsidP="00EC4EC9">
            <w:pPr>
              <w:rPr>
                <w:lang w:val="de-DE" w:eastAsia="de-DE"/>
              </w:rPr>
            </w:pPr>
            <w:r w:rsidRPr="00EC4EC9">
              <w:rPr>
                <w:lang w:val="de-DE" w:eastAsia="de-DE"/>
              </w:rPr>
              <w:t>Class D</w:t>
            </w:r>
          </w:p>
        </w:tc>
        <w:tc>
          <w:tcPr>
            <w:tcW w:w="1042" w:type="dxa"/>
            <w:tcBorders>
              <w:top w:val="single" w:sz="8" w:space="0" w:color="auto"/>
              <w:left w:val="nil"/>
              <w:bottom w:val="nil"/>
              <w:right w:val="nil"/>
            </w:tcBorders>
            <w:noWrap/>
            <w:vAlign w:val="center"/>
            <w:hideMark/>
          </w:tcPr>
          <w:p w14:paraId="2524EF67"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15011537" w14:textId="77777777" w:rsidR="00EC4EC9" w:rsidRPr="00EC4EC9" w:rsidRDefault="00EC4EC9" w:rsidP="00EC4EC9">
            <w:pPr>
              <w:rPr>
                <w:lang w:val="de-DE" w:eastAsia="de-DE"/>
              </w:rPr>
            </w:pPr>
            <w:r w:rsidRPr="00EC4EC9">
              <w:rPr>
                <w:lang w:val="de-DE" w:eastAsia="de-DE"/>
              </w:rPr>
              <w:t>0,02%</w:t>
            </w:r>
          </w:p>
        </w:tc>
        <w:tc>
          <w:tcPr>
            <w:tcW w:w="1043" w:type="dxa"/>
            <w:tcBorders>
              <w:top w:val="single" w:sz="8" w:space="0" w:color="auto"/>
              <w:left w:val="nil"/>
              <w:bottom w:val="nil"/>
              <w:right w:val="single" w:sz="4" w:space="0" w:color="auto"/>
            </w:tcBorders>
            <w:noWrap/>
            <w:vAlign w:val="center"/>
            <w:hideMark/>
          </w:tcPr>
          <w:p w14:paraId="6597ADCE" w14:textId="77777777" w:rsidR="00EC4EC9" w:rsidRPr="00EC4EC9" w:rsidRDefault="00EC4EC9" w:rsidP="00EC4EC9">
            <w:pPr>
              <w:rPr>
                <w:lang w:val="de-DE" w:eastAsia="de-DE"/>
              </w:rPr>
            </w:pPr>
            <w:r w:rsidRPr="00EC4EC9">
              <w:rPr>
                <w:lang w:val="de-DE" w:eastAsia="de-DE"/>
              </w:rPr>
              <w:t>0,01%</w:t>
            </w:r>
          </w:p>
        </w:tc>
        <w:tc>
          <w:tcPr>
            <w:tcW w:w="1043" w:type="dxa"/>
            <w:tcBorders>
              <w:top w:val="single" w:sz="8" w:space="0" w:color="auto"/>
              <w:left w:val="nil"/>
              <w:bottom w:val="nil"/>
              <w:right w:val="nil"/>
            </w:tcBorders>
            <w:noWrap/>
            <w:vAlign w:val="center"/>
            <w:hideMark/>
          </w:tcPr>
          <w:p w14:paraId="06F394FA" w14:textId="77777777" w:rsidR="00EC4EC9" w:rsidRPr="00EC4EC9" w:rsidRDefault="00EC4EC9" w:rsidP="00EC4EC9">
            <w:pPr>
              <w:rPr>
                <w:lang w:val="de-DE" w:eastAsia="de-DE"/>
              </w:rPr>
            </w:pPr>
            <w:r w:rsidRPr="00EC4EC9">
              <w:rPr>
                <w:lang w:val="de-DE" w:eastAsia="de-DE"/>
              </w:rPr>
              <w:t>99,4%</w:t>
            </w:r>
          </w:p>
        </w:tc>
        <w:tc>
          <w:tcPr>
            <w:tcW w:w="1043" w:type="dxa"/>
            <w:tcBorders>
              <w:top w:val="single" w:sz="8" w:space="0" w:color="auto"/>
              <w:left w:val="nil"/>
              <w:bottom w:val="nil"/>
              <w:right w:val="nil"/>
            </w:tcBorders>
            <w:noWrap/>
            <w:vAlign w:val="center"/>
            <w:hideMark/>
          </w:tcPr>
          <w:p w14:paraId="49A6E5D4" w14:textId="77777777" w:rsidR="00EC4EC9" w:rsidRPr="00EC4EC9" w:rsidRDefault="00EC4EC9" w:rsidP="00EC4EC9">
            <w:pPr>
              <w:rPr>
                <w:lang w:val="de-DE" w:eastAsia="de-DE"/>
              </w:rPr>
            </w:pPr>
            <w:r w:rsidRPr="00EC4EC9">
              <w:rPr>
                <w:lang w:val="de-DE" w:eastAsia="de-DE"/>
              </w:rPr>
              <w:t>98,2%</w:t>
            </w:r>
          </w:p>
        </w:tc>
        <w:tc>
          <w:tcPr>
            <w:tcW w:w="1043" w:type="dxa"/>
            <w:tcBorders>
              <w:top w:val="nil"/>
              <w:left w:val="single" w:sz="4" w:space="0" w:color="auto"/>
              <w:bottom w:val="nil"/>
              <w:right w:val="nil"/>
            </w:tcBorders>
            <w:noWrap/>
            <w:vAlign w:val="center"/>
            <w:hideMark/>
          </w:tcPr>
          <w:p w14:paraId="22CBD9E6" w14:textId="77777777" w:rsidR="00EC4EC9" w:rsidRPr="00EC4EC9" w:rsidRDefault="00EC4EC9" w:rsidP="00EC4EC9">
            <w:pPr>
              <w:rPr>
                <w:lang w:val="de-DE" w:eastAsia="de-DE"/>
              </w:rPr>
            </w:pPr>
            <w:r w:rsidRPr="00EC4EC9">
              <w:rPr>
                <w:lang w:val="de-DE" w:eastAsia="de-DE"/>
              </w:rPr>
              <w:t>93,3%</w:t>
            </w:r>
          </w:p>
        </w:tc>
        <w:tc>
          <w:tcPr>
            <w:tcW w:w="1043" w:type="dxa"/>
            <w:tcBorders>
              <w:top w:val="nil"/>
              <w:left w:val="nil"/>
              <w:bottom w:val="nil"/>
              <w:right w:val="single" w:sz="8" w:space="0" w:color="auto"/>
            </w:tcBorders>
            <w:noWrap/>
            <w:vAlign w:val="center"/>
            <w:hideMark/>
          </w:tcPr>
          <w:p w14:paraId="017304E8" w14:textId="77777777" w:rsidR="00EC4EC9" w:rsidRPr="00EC4EC9" w:rsidRDefault="00EC4EC9" w:rsidP="00EC4EC9">
            <w:pPr>
              <w:rPr>
                <w:lang w:val="de-DE" w:eastAsia="de-DE"/>
              </w:rPr>
            </w:pPr>
            <w:r w:rsidRPr="00EC4EC9">
              <w:rPr>
                <w:lang w:val="de-DE" w:eastAsia="de-DE"/>
              </w:rPr>
              <w:t>100,0%</w:t>
            </w:r>
          </w:p>
        </w:tc>
      </w:tr>
      <w:tr w:rsidR="00EC4EC9" w:rsidRPr="00EC4EC9" w14:paraId="34B8DC2B"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0DFE5E0D" w14:textId="77777777" w:rsidR="00EC4EC9" w:rsidRPr="00EC4EC9" w:rsidRDefault="00EC4EC9" w:rsidP="00EC4EC9">
            <w:pPr>
              <w:rPr>
                <w:lang w:val="de-DE" w:eastAsia="de-DE"/>
              </w:rPr>
            </w:pPr>
            <w:r w:rsidRPr="00EC4EC9">
              <w:rPr>
                <w:lang w:val="de-DE" w:eastAsia="de-DE"/>
              </w:rPr>
              <w:t>Class F</w:t>
            </w:r>
          </w:p>
        </w:tc>
        <w:tc>
          <w:tcPr>
            <w:tcW w:w="1042" w:type="dxa"/>
            <w:tcBorders>
              <w:top w:val="nil"/>
              <w:left w:val="nil"/>
              <w:bottom w:val="nil"/>
              <w:right w:val="nil"/>
            </w:tcBorders>
            <w:noWrap/>
            <w:vAlign w:val="center"/>
            <w:hideMark/>
          </w:tcPr>
          <w:p w14:paraId="726AE46F"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09CA785E"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3778579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1EC4DA21" w14:textId="77777777" w:rsidR="00EC4EC9" w:rsidRPr="00EC4EC9" w:rsidRDefault="00EC4EC9" w:rsidP="00EC4EC9">
            <w:pPr>
              <w:rPr>
                <w:lang w:val="de-DE" w:eastAsia="de-DE"/>
              </w:rPr>
            </w:pPr>
            <w:r w:rsidRPr="00EC4EC9">
              <w:rPr>
                <w:lang w:val="de-DE" w:eastAsia="de-DE"/>
              </w:rPr>
              <w:t>99,5%</w:t>
            </w:r>
          </w:p>
        </w:tc>
        <w:tc>
          <w:tcPr>
            <w:tcW w:w="1043" w:type="dxa"/>
            <w:tcBorders>
              <w:top w:val="nil"/>
              <w:left w:val="nil"/>
              <w:bottom w:val="nil"/>
              <w:right w:val="nil"/>
            </w:tcBorders>
            <w:noWrap/>
            <w:vAlign w:val="center"/>
            <w:hideMark/>
          </w:tcPr>
          <w:p w14:paraId="00F0E627" w14:textId="77777777" w:rsidR="00EC4EC9" w:rsidRPr="00EC4EC9" w:rsidRDefault="00EC4EC9" w:rsidP="00EC4EC9">
            <w:pPr>
              <w:rPr>
                <w:lang w:val="de-DE" w:eastAsia="de-DE"/>
              </w:rPr>
            </w:pPr>
            <w:r w:rsidRPr="00EC4EC9">
              <w:rPr>
                <w:lang w:val="de-DE" w:eastAsia="de-DE"/>
              </w:rPr>
              <w:t>98,4%</w:t>
            </w:r>
          </w:p>
        </w:tc>
        <w:tc>
          <w:tcPr>
            <w:tcW w:w="1043" w:type="dxa"/>
            <w:tcBorders>
              <w:top w:val="nil"/>
              <w:left w:val="single" w:sz="4" w:space="0" w:color="auto"/>
              <w:bottom w:val="nil"/>
              <w:right w:val="nil"/>
            </w:tcBorders>
            <w:noWrap/>
            <w:vAlign w:val="center"/>
            <w:hideMark/>
          </w:tcPr>
          <w:p w14:paraId="34BA288E" w14:textId="77777777" w:rsidR="00EC4EC9" w:rsidRPr="00EC4EC9" w:rsidRDefault="00EC4EC9" w:rsidP="00EC4EC9">
            <w:pPr>
              <w:rPr>
                <w:lang w:val="de-DE" w:eastAsia="de-DE"/>
              </w:rPr>
            </w:pPr>
            <w:r w:rsidRPr="00EC4EC9">
              <w:rPr>
                <w:lang w:val="de-DE" w:eastAsia="de-DE"/>
              </w:rPr>
              <w:t>91,4%</w:t>
            </w:r>
          </w:p>
        </w:tc>
        <w:tc>
          <w:tcPr>
            <w:tcW w:w="1043" w:type="dxa"/>
            <w:tcBorders>
              <w:top w:val="nil"/>
              <w:left w:val="nil"/>
              <w:bottom w:val="nil"/>
              <w:right w:val="single" w:sz="8" w:space="0" w:color="auto"/>
            </w:tcBorders>
            <w:noWrap/>
            <w:vAlign w:val="center"/>
            <w:hideMark/>
          </w:tcPr>
          <w:p w14:paraId="64B2A6E0" w14:textId="77777777" w:rsidR="00EC4EC9" w:rsidRPr="00EC4EC9" w:rsidRDefault="00EC4EC9" w:rsidP="00EC4EC9">
            <w:pPr>
              <w:rPr>
                <w:lang w:val="de-DE" w:eastAsia="de-DE"/>
              </w:rPr>
            </w:pPr>
            <w:r w:rsidRPr="00EC4EC9">
              <w:rPr>
                <w:lang w:val="de-DE" w:eastAsia="de-DE"/>
              </w:rPr>
              <w:t>100,0%</w:t>
            </w:r>
          </w:p>
        </w:tc>
      </w:tr>
      <w:tr w:rsidR="00EC4EC9" w:rsidRPr="00EC4EC9" w14:paraId="4A60ECC8"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32E33849" w14:textId="77777777" w:rsidR="00EC4EC9" w:rsidRPr="00EC4EC9" w:rsidRDefault="00EC4EC9" w:rsidP="00EC4EC9">
            <w:pPr>
              <w:rPr>
                <w:lang w:val="de-DE" w:eastAsia="de-DE"/>
              </w:rPr>
            </w:pPr>
            <w:r w:rsidRPr="00EC4EC9">
              <w:rPr>
                <w:lang w:val="de-DE" w:eastAsia="de-DE"/>
              </w:rPr>
              <w:t>Class TGM</w:t>
            </w:r>
          </w:p>
        </w:tc>
        <w:tc>
          <w:tcPr>
            <w:tcW w:w="1042" w:type="dxa"/>
            <w:tcBorders>
              <w:top w:val="nil"/>
              <w:left w:val="nil"/>
              <w:bottom w:val="single" w:sz="8" w:space="0" w:color="auto"/>
              <w:right w:val="nil"/>
            </w:tcBorders>
            <w:noWrap/>
            <w:vAlign w:val="center"/>
            <w:hideMark/>
          </w:tcPr>
          <w:p w14:paraId="51F31A1E"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763DC351"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single" w:sz="4" w:space="0" w:color="auto"/>
            </w:tcBorders>
            <w:noWrap/>
            <w:vAlign w:val="center"/>
            <w:hideMark/>
          </w:tcPr>
          <w:p w14:paraId="3A7AF323"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19CE512C" w14:textId="77777777" w:rsidR="00EC4EC9" w:rsidRPr="00EC4EC9" w:rsidRDefault="00EC4EC9" w:rsidP="00EC4EC9">
            <w:pPr>
              <w:rPr>
                <w:lang w:val="de-DE" w:eastAsia="de-DE"/>
              </w:rPr>
            </w:pPr>
            <w:r w:rsidRPr="00EC4EC9">
              <w:rPr>
                <w:lang w:val="de-DE" w:eastAsia="de-DE"/>
              </w:rPr>
              <w:t>100,1%</w:t>
            </w:r>
          </w:p>
        </w:tc>
        <w:tc>
          <w:tcPr>
            <w:tcW w:w="1043" w:type="dxa"/>
            <w:tcBorders>
              <w:top w:val="nil"/>
              <w:left w:val="nil"/>
              <w:bottom w:val="single" w:sz="8" w:space="0" w:color="auto"/>
              <w:right w:val="nil"/>
            </w:tcBorders>
            <w:noWrap/>
            <w:vAlign w:val="center"/>
            <w:hideMark/>
          </w:tcPr>
          <w:p w14:paraId="1B0CB517" w14:textId="77777777" w:rsidR="00EC4EC9" w:rsidRPr="00EC4EC9" w:rsidRDefault="00EC4EC9" w:rsidP="00EC4EC9">
            <w:pPr>
              <w:rPr>
                <w:lang w:val="de-DE" w:eastAsia="de-DE"/>
              </w:rPr>
            </w:pPr>
            <w:r w:rsidRPr="00EC4EC9">
              <w:rPr>
                <w:lang w:val="de-DE" w:eastAsia="de-DE"/>
              </w:rPr>
              <w:t>99,5%</w:t>
            </w:r>
          </w:p>
        </w:tc>
        <w:tc>
          <w:tcPr>
            <w:tcW w:w="1043" w:type="dxa"/>
            <w:tcBorders>
              <w:top w:val="nil"/>
              <w:left w:val="single" w:sz="4" w:space="0" w:color="auto"/>
              <w:bottom w:val="single" w:sz="8" w:space="0" w:color="auto"/>
              <w:right w:val="nil"/>
            </w:tcBorders>
            <w:noWrap/>
            <w:vAlign w:val="center"/>
            <w:hideMark/>
          </w:tcPr>
          <w:p w14:paraId="518BFE5C" w14:textId="77777777" w:rsidR="00EC4EC9" w:rsidRPr="00EC4EC9" w:rsidRDefault="00EC4EC9" w:rsidP="00EC4EC9">
            <w:pPr>
              <w:rPr>
                <w:lang w:val="de-DE" w:eastAsia="de-DE"/>
              </w:rPr>
            </w:pPr>
            <w:r w:rsidRPr="00EC4EC9">
              <w:rPr>
                <w:lang w:val="de-DE" w:eastAsia="de-DE"/>
              </w:rPr>
              <w:t>90,5%</w:t>
            </w:r>
          </w:p>
        </w:tc>
        <w:tc>
          <w:tcPr>
            <w:tcW w:w="1043" w:type="dxa"/>
            <w:tcBorders>
              <w:top w:val="nil"/>
              <w:left w:val="nil"/>
              <w:bottom w:val="single" w:sz="8" w:space="0" w:color="auto"/>
              <w:right w:val="single" w:sz="8" w:space="0" w:color="auto"/>
            </w:tcBorders>
            <w:noWrap/>
            <w:vAlign w:val="center"/>
            <w:hideMark/>
          </w:tcPr>
          <w:p w14:paraId="02A9E272" w14:textId="77777777" w:rsidR="00EC4EC9" w:rsidRPr="00EC4EC9" w:rsidRDefault="00EC4EC9" w:rsidP="00EC4EC9">
            <w:pPr>
              <w:rPr>
                <w:lang w:val="de-DE" w:eastAsia="de-DE"/>
              </w:rPr>
            </w:pPr>
            <w:r w:rsidRPr="00EC4EC9">
              <w:rPr>
                <w:lang w:val="de-DE" w:eastAsia="de-DE"/>
              </w:rPr>
              <w:t>100,0%</w:t>
            </w:r>
          </w:p>
        </w:tc>
      </w:tr>
    </w:tbl>
    <w:p w14:paraId="0368856F" w14:textId="77777777" w:rsidR="00EC4EC9" w:rsidRPr="00EC4EC9" w:rsidRDefault="00EC4EC9" w:rsidP="00EC4EC9">
      <w:pPr>
        <w:rPr>
          <w:lang w:eastAsia="de-DE"/>
        </w:rPr>
      </w:pPr>
    </w:p>
    <w:p w14:paraId="5BD3B675" w14:textId="1C012FD4" w:rsidR="00EC4EC9" w:rsidRPr="00EC4EC9" w:rsidRDefault="00EC4EC9" w:rsidP="00EC4EC9">
      <w:pPr>
        <w:rPr>
          <w:i/>
          <w:iCs/>
          <w:lang w:eastAsia="de-DE"/>
        </w:rPr>
      </w:pPr>
      <w:r w:rsidRPr="00EC4EC9">
        <w:rPr>
          <w:i/>
          <w:iCs/>
          <w:lang w:eastAsia="de-DE"/>
        </w:rPr>
        <w:t xml:space="preserve">Effect of reverting the </w:t>
      </w:r>
      <w:proofErr w:type="spellStart"/>
      <w:r w:rsidRPr="00EC4EC9">
        <w:rPr>
          <w:i/>
          <w:iCs/>
          <w:lang w:eastAsia="de-DE"/>
        </w:rPr>
        <w:t>GOPbasedRPR</w:t>
      </w:r>
      <w:proofErr w:type="spellEnd"/>
      <w:r w:rsidRPr="00EC4EC9">
        <w:rPr>
          <w:i/>
          <w:iCs/>
          <w:lang w:eastAsia="de-DE"/>
        </w:rPr>
        <w:t xml:space="preserve"> decision back to being based on the temporally pre-filtered picture for the QP range 32-47, random access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43E41FFB" w14:textId="77777777" w:rsidTr="00987E17">
        <w:trPr>
          <w:trHeight w:val="255"/>
        </w:trPr>
        <w:tc>
          <w:tcPr>
            <w:tcW w:w="1040" w:type="dxa"/>
            <w:tcBorders>
              <w:top w:val="nil"/>
              <w:left w:val="nil"/>
              <w:bottom w:val="nil"/>
              <w:right w:val="nil"/>
            </w:tcBorders>
            <w:noWrap/>
            <w:vAlign w:val="center"/>
            <w:hideMark/>
          </w:tcPr>
          <w:p w14:paraId="640B9D1D" w14:textId="77777777" w:rsidR="00EC4EC9" w:rsidRPr="00EC4EC9" w:rsidRDefault="00EC4EC9" w:rsidP="00EC4EC9">
            <w:pPr>
              <w:rPr>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2C974FFB" w14:textId="77777777" w:rsidR="00EC4EC9" w:rsidRPr="00EC4EC9" w:rsidRDefault="00EC4EC9" w:rsidP="00EC4EC9">
            <w:pPr>
              <w:rPr>
                <w:b/>
                <w:bCs/>
                <w:lang w:val="de-DE" w:eastAsia="de-DE"/>
              </w:rPr>
            </w:pPr>
            <w:r w:rsidRPr="00EC4EC9">
              <w:rPr>
                <w:b/>
                <w:bCs/>
                <w:lang w:val="de-DE" w:eastAsia="de-DE"/>
              </w:rPr>
              <w:t>Random Access Main 10</w:t>
            </w:r>
          </w:p>
        </w:tc>
      </w:tr>
      <w:tr w:rsidR="00EC4EC9" w:rsidRPr="00EC4EC9" w14:paraId="1B76C28D" w14:textId="77777777" w:rsidTr="00987E17">
        <w:trPr>
          <w:trHeight w:val="255"/>
        </w:trPr>
        <w:tc>
          <w:tcPr>
            <w:tcW w:w="1040" w:type="dxa"/>
            <w:tcBorders>
              <w:top w:val="nil"/>
              <w:left w:val="nil"/>
              <w:bottom w:val="nil"/>
              <w:right w:val="nil"/>
            </w:tcBorders>
            <w:noWrap/>
            <w:vAlign w:val="center"/>
            <w:hideMark/>
          </w:tcPr>
          <w:p w14:paraId="21ABCB2F" w14:textId="77777777" w:rsidR="00EC4EC9" w:rsidRPr="00EC4EC9" w:rsidRDefault="00EC4EC9" w:rsidP="00EC4EC9">
            <w:pPr>
              <w:rPr>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569E8C3C" w14:textId="77777777" w:rsidR="00EC4EC9" w:rsidRPr="00EC4EC9" w:rsidRDefault="00EC4EC9" w:rsidP="00EC4EC9">
            <w:pPr>
              <w:rPr>
                <w:b/>
                <w:bCs/>
                <w:lang w:val="de-DE" w:eastAsia="de-DE"/>
              </w:rPr>
            </w:pPr>
            <w:r w:rsidRPr="00EC4EC9">
              <w:rPr>
                <w:b/>
                <w:bCs/>
                <w:lang w:val="de-DE" w:eastAsia="de-DE"/>
              </w:rPr>
              <w:t>Over 7a06fbc3</w:t>
            </w:r>
          </w:p>
        </w:tc>
      </w:tr>
      <w:tr w:rsidR="00EC4EC9" w:rsidRPr="00EC4EC9" w14:paraId="774008C7" w14:textId="77777777" w:rsidTr="00987E17">
        <w:trPr>
          <w:trHeight w:val="255"/>
        </w:trPr>
        <w:tc>
          <w:tcPr>
            <w:tcW w:w="1040" w:type="dxa"/>
            <w:tcBorders>
              <w:top w:val="nil"/>
              <w:left w:val="nil"/>
              <w:bottom w:val="nil"/>
              <w:right w:val="nil"/>
            </w:tcBorders>
            <w:noWrap/>
            <w:vAlign w:val="center"/>
            <w:hideMark/>
          </w:tcPr>
          <w:p w14:paraId="36124C27" w14:textId="77777777" w:rsidR="00EC4EC9" w:rsidRPr="00EC4EC9" w:rsidRDefault="00EC4EC9" w:rsidP="00EC4EC9">
            <w:pPr>
              <w:rPr>
                <w:b/>
                <w:bCs/>
                <w:lang w:val="de-DE" w:eastAsia="de-DE"/>
              </w:rPr>
            </w:pPr>
          </w:p>
        </w:tc>
        <w:tc>
          <w:tcPr>
            <w:tcW w:w="1042" w:type="dxa"/>
            <w:tcBorders>
              <w:top w:val="nil"/>
              <w:left w:val="single" w:sz="8" w:space="0" w:color="auto"/>
              <w:bottom w:val="single" w:sz="8" w:space="0" w:color="auto"/>
              <w:right w:val="nil"/>
            </w:tcBorders>
            <w:noWrap/>
            <w:vAlign w:val="center"/>
            <w:hideMark/>
          </w:tcPr>
          <w:p w14:paraId="77003F18" w14:textId="77777777" w:rsidR="00EC4EC9" w:rsidRPr="00EC4EC9" w:rsidRDefault="00EC4EC9" w:rsidP="00EC4EC9">
            <w:pPr>
              <w:rPr>
                <w:lang w:val="de-DE" w:eastAsia="de-DE"/>
              </w:rPr>
            </w:pPr>
            <w:r w:rsidRPr="00EC4EC9">
              <w:rPr>
                <w:lang w:val="de-DE" w:eastAsia="de-DE"/>
              </w:rPr>
              <w:t>Y</w:t>
            </w:r>
          </w:p>
        </w:tc>
        <w:tc>
          <w:tcPr>
            <w:tcW w:w="1043" w:type="dxa"/>
            <w:tcBorders>
              <w:top w:val="nil"/>
              <w:left w:val="nil"/>
              <w:bottom w:val="single" w:sz="8" w:space="0" w:color="auto"/>
              <w:right w:val="nil"/>
            </w:tcBorders>
            <w:noWrap/>
            <w:vAlign w:val="center"/>
            <w:hideMark/>
          </w:tcPr>
          <w:p w14:paraId="5F816E22" w14:textId="77777777" w:rsidR="00EC4EC9" w:rsidRPr="00EC4EC9" w:rsidRDefault="00EC4EC9" w:rsidP="00EC4EC9">
            <w:pPr>
              <w:rPr>
                <w:lang w:val="de-DE" w:eastAsia="de-DE"/>
              </w:rPr>
            </w:pPr>
            <w:r w:rsidRPr="00EC4EC9">
              <w:rPr>
                <w:lang w:val="de-DE" w:eastAsia="de-DE"/>
              </w:rPr>
              <w:t>U</w:t>
            </w:r>
          </w:p>
        </w:tc>
        <w:tc>
          <w:tcPr>
            <w:tcW w:w="1043" w:type="dxa"/>
            <w:tcBorders>
              <w:top w:val="nil"/>
              <w:left w:val="nil"/>
              <w:bottom w:val="single" w:sz="8" w:space="0" w:color="auto"/>
              <w:right w:val="single" w:sz="4" w:space="0" w:color="auto"/>
            </w:tcBorders>
            <w:noWrap/>
            <w:vAlign w:val="center"/>
            <w:hideMark/>
          </w:tcPr>
          <w:p w14:paraId="036AF648" w14:textId="77777777" w:rsidR="00EC4EC9" w:rsidRPr="00EC4EC9" w:rsidRDefault="00EC4EC9" w:rsidP="00EC4EC9">
            <w:pPr>
              <w:rPr>
                <w:lang w:val="de-DE" w:eastAsia="de-DE"/>
              </w:rPr>
            </w:pPr>
            <w:r w:rsidRPr="00EC4EC9">
              <w:rPr>
                <w:lang w:val="de-DE" w:eastAsia="de-DE"/>
              </w:rPr>
              <w:t>V</w:t>
            </w:r>
          </w:p>
        </w:tc>
        <w:tc>
          <w:tcPr>
            <w:tcW w:w="1043" w:type="dxa"/>
            <w:tcBorders>
              <w:top w:val="nil"/>
              <w:left w:val="nil"/>
              <w:bottom w:val="single" w:sz="8" w:space="0" w:color="auto"/>
              <w:right w:val="nil"/>
            </w:tcBorders>
            <w:noWrap/>
            <w:vAlign w:val="center"/>
            <w:hideMark/>
          </w:tcPr>
          <w:p w14:paraId="3976D929" w14:textId="77777777" w:rsidR="00EC4EC9" w:rsidRPr="00EC4EC9" w:rsidRDefault="00EC4EC9" w:rsidP="00EC4EC9">
            <w:pPr>
              <w:rPr>
                <w:lang w:val="de-DE" w:eastAsia="de-DE"/>
              </w:rPr>
            </w:pPr>
            <w:proofErr w:type="spellStart"/>
            <w:r w:rsidRPr="00EC4EC9">
              <w:rPr>
                <w:lang w:val="de-DE" w:eastAsia="de-DE"/>
              </w:rPr>
              <w:t>EncT</w:t>
            </w:r>
            <w:proofErr w:type="spellEnd"/>
          </w:p>
        </w:tc>
        <w:tc>
          <w:tcPr>
            <w:tcW w:w="1043" w:type="dxa"/>
            <w:tcBorders>
              <w:top w:val="nil"/>
              <w:left w:val="nil"/>
              <w:bottom w:val="single" w:sz="8" w:space="0" w:color="auto"/>
              <w:right w:val="nil"/>
            </w:tcBorders>
            <w:noWrap/>
            <w:vAlign w:val="center"/>
            <w:hideMark/>
          </w:tcPr>
          <w:p w14:paraId="1F75CBCB" w14:textId="77777777" w:rsidR="00EC4EC9" w:rsidRPr="00EC4EC9" w:rsidRDefault="00EC4EC9" w:rsidP="00EC4EC9">
            <w:pPr>
              <w:rPr>
                <w:lang w:val="de-DE" w:eastAsia="de-DE"/>
              </w:rPr>
            </w:pPr>
            <w:proofErr w:type="spellStart"/>
            <w:r w:rsidRPr="00EC4EC9">
              <w:rPr>
                <w:lang w:val="de-DE"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0517F2AE" w14:textId="77777777" w:rsidR="00EC4EC9" w:rsidRPr="00EC4EC9" w:rsidRDefault="00EC4EC9" w:rsidP="00EC4EC9">
            <w:pPr>
              <w:rPr>
                <w:lang w:val="de-DE" w:eastAsia="de-DE"/>
              </w:rPr>
            </w:pPr>
            <w:proofErr w:type="spellStart"/>
            <w:r w:rsidRPr="00EC4EC9">
              <w:rPr>
                <w:lang w:val="de-DE"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02C5BF14" w14:textId="77777777" w:rsidR="00EC4EC9" w:rsidRPr="00EC4EC9" w:rsidRDefault="00EC4EC9" w:rsidP="00EC4EC9">
            <w:pPr>
              <w:rPr>
                <w:lang w:val="de-DE" w:eastAsia="de-DE"/>
              </w:rPr>
            </w:pPr>
            <w:proofErr w:type="spellStart"/>
            <w:r w:rsidRPr="00EC4EC9">
              <w:rPr>
                <w:lang w:val="de-DE" w:eastAsia="de-DE"/>
              </w:rPr>
              <w:t>DecVmPeak</w:t>
            </w:r>
            <w:proofErr w:type="spellEnd"/>
          </w:p>
        </w:tc>
      </w:tr>
      <w:tr w:rsidR="00EC4EC9" w:rsidRPr="00EC4EC9" w14:paraId="47A003F4"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6E9DA212" w14:textId="77777777" w:rsidR="00EC4EC9" w:rsidRPr="00EC4EC9" w:rsidRDefault="00EC4EC9" w:rsidP="00EC4EC9">
            <w:pPr>
              <w:rPr>
                <w:lang w:val="de-DE" w:eastAsia="de-DE"/>
              </w:rPr>
            </w:pPr>
            <w:r w:rsidRPr="00EC4EC9">
              <w:rPr>
                <w:lang w:val="de-DE" w:eastAsia="de-DE"/>
              </w:rPr>
              <w:t>Class A1</w:t>
            </w:r>
          </w:p>
        </w:tc>
        <w:tc>
          <w:tcPr>
            <w:tcW w:w="1042" w:type="dxa"/>
            <w:tcBorders>
              <w:top w:val="nil"/>
              <w:left w:val="nil"/>
              <w:bottom w:val="nil"/>
              <w:right w:val="nil"/>
            </w:tcBorders>
            <w:noWrap/>
            <w:vAlign w:val="center"/>
            <w:hideMark/>
          </w:tcPr>
          <w:p w14:paraId="305F6CF9" w14:textId="77777777" w:rsidR="00EC4EC9" w:rsidRPr="00EC4EC9" w:rsidRDefault="00EC4EC9" w:rsidP="00EC4EC9">
            <w:pPr>
              <w:rPr>
                <w:lang w:val="de-DE" w:eastAsia="de-DE"/>
              </w:rPr>
            </w:pPr>
            <w:r w:rsidRPr="00EC4EC9">
              <w:rPr>
                <w:lang w:val="de-DE" w:eastAsia="de-DE"/>
              </w:rPr>
              <w:t>-2,14%</w:t>
            </w:r>
          </w:p>
        </w:tc>
        <w:tc>
          <w:tcPr>
            <w:tcW w:w="1043" w:type="dxa"/>
            <w:tcBorders>
              <w:top w:val="nil"/>
              <w:left w:val="nil"/>
              <w:bottom w:val="nil"/>
              <w:right w:val="nil"/>
            </w:tcBorders>
            <w:noWrap/>
            <w:vAlign w:val="center"/>
            <w:hideMark/>
          </w:tcPr>
          <w:p w14:paraId="57E45D9A" w14:textId="77777777" w:rsidR="00EC4EC9" w:rsidRPr="00EC4EC9" w:rsidRDefault="00EC4EC9" w:rsidP="00EC4EC9">
            <w:pPr>
              <w:rPr>
                <w:lang w:val="de-DE" w:eastAsia="de-DE"/>
              </w:rPr>
            </w:pPr>
            <w:r w:rsidRPr="00EC4EC9">
              <w:rPr>
                <w:lang w:val="de-DE" w:eastAsia="de-DE"/>
              </w:rPr>
              <w:t>0,20%</w:t>
            </w:r>
          </w:p>
        </w:tc>
        <w:tc>
          <w:tcPr>
            <w:tcW w:w="1043" w:type="dxa"/>
            <w:tcBorders>
              <w:top w:val="nil"/>
              <w:left w:val="nil"/>
              <w:bottom w:val="nil"/>
              <w:right w:val="single" w:sz="4" w:space="0" w:color="auto"/>
            </w:tcBorders>
            <w:noWrap/>
            <w:vAlign w:val="center"/>
            <w:hideMark/>
          </w:tcPr>
          <w:p w14:paraId="6EE7D248" w14:textId="77777777" w:rsidR="00EC4EC9" w:rsidRPr="00EC4EC9" w:rsidRDefault="00EC4EC9" w:rsidP="00EC4EC9">
            <w:pPr>
              <w:rPr>
                <w:lang w:val="de-DE" w:eastAsia="de-DE"/>
              </w:rPr>
            </w:pPr>
            <w:r w:rsidRPr="00EC4EC9">
              <w:rPr>
                <w:lang w:val="de-DE" w:eastAsia="de-DE"/>
              </w:rPr>
              <w:t>-1,18%</w:t>
            </w:r>
          </w:p>
        </w:tc>
        <w:tc>
          <w:tcPr>
            <w:tcW w:w="1043" w:type="dxa"/>
            <w:tcBorders>
              <w:top w:val="nil"/>
              <w:left w:val="nil"/>
              <w:bottom w:val="nil"/>
              <w:right w:val="nil"/>
            </w:tcBorders>
            <w:noWrap/>
            <w:vAlign w:val="center"/>
            <w:hideMark/>
          </w:tcPr>
          <w:p w14:paraId="4E7AFF3A" w14:textId="77777777" w:rsidR="00EC4EC9" w:rsidRPr="00EC4EC9" w:rsidRDefault="00EC4EC9" w:rsidP="00EC4EC9">
            <w:pPr>
              <w:rPr>
                <w:lang w:val="de-DE" w:eastAsia="de-DE"/>
              </w:rPr>
            </w:pPr>
            <w:r w:rsidRPr="00EC4EC9">
              <w:rPr>
                <w:lang w:val="de-DE" w:eastAsia="de-DE"/>
              </w:rPr>
              <w:t>87,7%</w:t>
            </w:r>
          </w:p>
        </w:tc>
        <w:tc>
          <w:tcPr>
            <w:tcW w:w="1043" w:type="dxa"/>
            <w:tcBorders>
              <w:top w:val="nil"/>
              <w:left w:val="nil"/>
              <w:bottom w:val="nil"/>
              <w:right w:val="nil"/>
            </w:tcBorders>
            <w:noWrap/>
            <w:vAlign w:val="center"/>
            <w:hideMark/>
          </w:tcPr>
          <w:p w14:paraId="5F9E43A3" w14:textId="77777777" w:rsidR="00EC4EC9" w:rsidRPr="00EC4EC9" w:rsidRDefault="00EC4EC9" w:rsidP="00EC4EC9">
            <w:pPr>
              <w:rPr>
                <w:lang w:val="de-DE" w:eastAsia="de-DE"/>
              </w:rPr>
            </w:pPr>
            <w:r w:rsidRPr="00EC4EC9">
              <w:rPr>
                <w:lang w:val="de-DE" w:eastAsia="de-DE"/>
              </w:rPr>
              <w:t>73,1%</w:t>
            </w:r>
          </w:p>
        </w:tc>
        <w:tc>
          <w:tcPr>
            <w:tcW w:w="1043" w:type="dxa"/>
            <w:tcBorders>
              <w:top w:val="nil"/>
              <w:left w:val="single" w:sz="4" w:space="0" w:color="auto"/>
              <w:bottom w:val="nil"/>
              <w:right w:val="nil"/>
            </w:tcBorders>
            <w:noWrap/>
            <w:vAlign w:val="center"/>
            <w:hideMark/>
          </w:tcPr>
          <w:p w14:paraId="5595AFD0" w14:textId="77777777" w:rsidR="00EC4EC9" w:rsidRPr="00EC4EC9" w:rsidRDefault="00EC4EC9" w:rsidP="00EC4EC9">
            <w:pPr>
              <w:rPr>
                <w:lang w:val="de-DE" w:eastAsia="de-DE"/>
              </w:rPr>
            </w:pPr>
            <w:r w:rsidRPr="00EC4EC9">
              <w:rPr>
                <w:lang w:val="de-DE" w:eastAsia="de-DE"/>
              </w:rPr>
              <w:t>82,7%</w:t>
            </w:r>
          </w:p>
        </w:tc>
        <w:tc>
          <w:tcPr>
            <w:tcW w:w="1043" w:type="dxa"/>
            <w:tcBorders>
              <w:top w:val="nil"/>
              <w:left w:val="nil"/>
              <w:bottom w:val="nil"/>
              <w:right w:val="single" w:sz="8" w:space="0" w:color="auto"/>
            </w:tcBorders>
            <w:noWrap/>
            <w:vAlign w:val="center"/>
            <w:hideMark/>
          </w:tcPr>
          <w:p w14:paraId="6A86921B" w14:textId="77777777" w:rsidR="00EC4EC9" w:rsidRPr="00EC4EC9" w:rsidRDefault="00EC4EC9" w:rsidP="00EC4EC9">
            <w:pPr>
              <w:rPr>
                <w:lang w:val="de-DE" w:eastAsia="de-DE"/>
              </w:rPr>
            </w:pPr>
            <w:r w:rsidRPr="00EC4EC9">
              <w:rPr>
                <w:lang w:val="de-DE" w:eastAsia="de-DE"/>
              </w:rPr>
              <w:t>74,8%</w:t>
            </w:r>
          </w:p>
        </w:tc>
      </w:tr>
      <w:tr w:rsidR="00EC4EC9" w:rsidRPr="00EC4EC9" w14:paraId="60D777D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0C481ED" w14:textId="77777777" w:rsidR="00EC4EC9" w:rsidRPr="00EC4EC9" w:rsidRDefault="00EC4EC9" w:rsidP="00EC4EC9">
            <w:pPr>
              <w:rPr>
                <w:lang w:val="de-DE" w:eastAsia="de-DE"/>
              </w:rPr>
            </w:pPr>
            <w:r w:rsidRPr="00EC4EC9">
              <w:rPr>
                <w:lang w:val="de-DE" w:eastAsia="de-DE"/>
              </w:rPr>
              <w:t>Class A2</w:t>
            </w:r>
          </w:p>
        </w:tc>
        <w:tc>
          <w:tcPr>
            <w:tcW w:w="1042" w:type="dxa"/>
            <w:tcBorders>
              <w:top w:val="nil"/>
              <w:left w:val="nil"/>
              <w:bottom w:val="nil"/>
              <w:right w:val="nil"/>
            </w:tcBorders>
            <w:noWrap/>
            <w:vAlign w:val="center"/>
            <w:hideMark/>
          </w:tcPr>
          <w:p w14:paraId="6DB95C94" w14:textId="77777777" w:rsidR="00EC4EC9" w:rsidRPr="00EC4EC9" w:rsidRDefault="00EC4EC9" w:rsidP="00EC4EC9">
            <w:pPr>
              <w:rPr>
                <w:lang w:val="de-DE" w:eastAsia="de-DE"/>
              </w:rPr>
            </w:pPr>
            <w:r w:rsidRPr="00EC4EC9">
              <w:rPr>
                <w:lang w:val="de-DE" w:eastAsia="de-DE"/>
              </w:rPr>
              <w:t>-0,50%</w:t>
            </w:r>
          </w:p>
        </w:tc>
        <w:tc>
          <w:tcPr>
            <w:tcW w:w="1043" w:type="dxa"/>
            <w:tcBorders>
              <w:top w:val="nil"/>
              <w:left w:val="nil"/>
              <w:bottom w:val="nil"/>
              <w:right w:val="nil"/>
            </w:tcBorders>
            <w:noWrap/>
            <w:vAlign w:val="center"/>
            <w:hideMark/>
          </w:tcPr>
          <w:p w14:paraId="7B2180CA" w14:textId="77777777" w:rsidR="00EC4EC9" w:rsidRPr="00EC4EC9" w:rsidRDefault="00EC4EC9" w:rsidP="00EC4EC9">
            <w:pPr>
              <w:rPr>
                <w:lang w:val="de-DE" w:eastAsia="de-DE"/>
              </w:rPr>
            </w:pPr>
            <w:r w:rsidRPr="00EC4EC9">
              <w:rPr>
                <w:lang w:val="de-DE" w:eastAsia="de-DE"/>
              </w:rPr>
              <w:t>-0,59%</w:t>
            </w:r>
          </w:p>
        </w:tc>
        <w:tc>
          <w:tcPr>
            <w:tcW w:w="1043" w:type="dxa"/>
            <w:tcBorders>
              <w:top w:val="nil"/>
              <w:left w:val="nil"/>
              <w:bottom w:val="nil"/>
              <w:right w:val="single" w:sz="4" w:space="0" w:color="auto"/>
            </w:tcBorders>
            <w:noWrap/>
            <w:vAlign w:val="center"/>
            <w:hideMark/>
          </w:tcPr>
          <w:p w14:paraId="4F56BC4B" w14:textId="77777777" w:rsidR="00EC4EC9" w:rsidRPr="00EC4EC9" w:rsidRDefault="00EC4EC9" w:rsidP="00EC4EC9">
            <w:pPr>
              <w:rPr>
                <w:lang w:val="de-DE" w:eastAsia="de-DE"/>
              </w:rPr>
            </w:pPr>
            <w:r w:rsidRPr="00EC4EC9">
              <w:rPr>
                <w:lang w:val="de-DE" w:eastAsia="de-DE"/>
              </w:rPr>
              <w:t>0,93%</w:t>
            </w:r>
          </w:p>
        </w:tc>
        <w:tc>
          <w:tcPr>
            <w:tcW w:w="1043" w:type="dxa"/>
            <w:tcBorders>
              <w:top w:val="nil"/>
              <w:left w:val="nil"/>
              <w:bottom w:val="nil"/>
              <w:right w:val="nil"/>
            </w:tcBorders>
            <w:noWrap/>
            <w:vAlign w:val="center"/>
            <w:hideMark/>
          </w:tcPr>
          <w:p w14:paraId="4D826D46" w14:textId="77777777" w:rsidR="00EC4EC9" w:rsidRPr="00EC4EC9" w:rsidRDefault="00EC4EC9" w:rsidP="00EC4EC9">
            <w:pPr>
              <w:rPr>
                <w:lang w:val="de-DE" w:eastAsia="de-DE"/>
              </w:rPr>
            </w:pPr>
            <w:r w:rsidRPr="00EC4EC9">
              <w:rPr>
                <w:lang w:val="de-DE" w:eastAsia="de-DE"/>
              </w:rPr>
              <w:t>91,7%</w:t>
            </w:r>
          </w:p>
        </w:tc>
        <w:tc>
          <w:tcPr>
            <w:tcW w:w="1043" w:type="dxa"/>
            <w:tcBorders>
              <w:top w:val="nil"/>
              <w:left w:val="nil"/>
              <w:bottom w:val="nil"/>
              <w:right w:val="nil"/>
            </w:tcBorders>
            <w:noWrap/>
            <w:vAlign w:val="center"/>
            <w:hideMark/>
          </w:tcPr>
          <w:p w14:paraId="1FA70314" w14:textId="77777777" w:rsidR="00EC4EC9" w:rsidRPr="00EC4EC9" w:rsidRDefault="00EC4EC9" w:rsidP="00EC4EC9">
            <w:pPr>
              <w:rPr>
                <w:lang w:val="de-DE" w:eastAsia="de-DE"/>
              </w:rPr>
            </w:pPr>
            <w:r w:rsidRPr="00EC4EC9">
              <w:rPr>
                <w:lang w:val="de-DE" w:eastAsia="de-DE"/>
              </w:rPr>
              <w:t>79,3%</w:t>
            </w:r>
          </w:p>
        </w:tc>
        <w:tc>
          <w:tcPr>
            <w:tcW w:w="1043" w:type="dxa"/>
            <w:tcBorders>
              <w:top w:val="nil"/>
              <w:left w:val="single" w:sz="4" w:space="0" w:color="auto"/>
              <w:bottom w:val="nil"/>
              <w:right w:val="nil"/>
            </w:tcBorders>
            <w:noWrap/>
            <w:vAlign w:val="center"/>
            <w:hideMark/>
          </w:tcPr>
          <w:p w14:paraId="652DD847" w14:textId="77777777" w:rsidR="00EC4EC9" w:rsidRPr="00EC4EC9" w:rsidRDefault="00EC4EC9" w:rsidP="00EC4EC9">
            <w:pPr>
              <w:rPr>
                <w:lang w:val="de-DE" w:eastAsia="de-DE"/>
              </w:rPr>
            </w:pPr>
            <w:r w:rsidRPr="00EC4EC9">
              <w:rPr>
                <w:lang w:val="de-DE" w:eastAsia="de-DE"/>
              </w:rPr>
              <w:t>85,3%</w:t>
            </w:r>
          </w:p>
        </w:tc>
        <w:tc>
          <w:tcPr>
            <w:tcW w:w="1043" w:type="dxa"/>
            <w:tcBorders>
              <w:top w:val="nil"/>
              <w:left w:val="nil"/>
              <w:bottom w:val="nil"/>
              <w:right w:val="single" w:sz="8" w:space="0" w:color="auto"/>
            </w:tcBorders>
            <w:noWrap/>
            <w:vAlign w:val="center"/>
            <w:hideMark/>
          </w:tcPr>
          <w:p w14:paraId="2ACEF69C" w14:textId="77777777" w:rsidR="00EC4EC9" w:rsidRPr="00EC4EC9" w:rsidRDefault="00EC4EC9" w:rsidP="00EC4EC9">
            <w:pPr>
              <w:rPr>
                <w:lang w:val="de-DE" w:eastAsia="de-DE"/>
              </w:rPr>
            </w:pPr>
            <w:r w:rsidRPr="00EC4EC9">
              <w:rPr>
                <w:lang w:val="de-DE" w:eastAsia="de-DE"/>
              </w:rPr>
              <w:t>88,1%</w:t>
            </w:r>
          </w:p>
        </w:tc>
      </w:tr>
      <w:tr w:rsidR="00EC4EC9" w:rsidRPr="00EC4EC9" w14:paraId="70C0BF40"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451D63A6" w14:textId="77777777" w:rsidR="00EC4EC9" w:rsidRPr="00EC4EC9" w:rsidRDefault="00EC4EC9" w:rsidP="00EC4EC9">
            <w:pPr>
              <w:rPr>
                <w:lang w:val="de-DE" w:eastAsia="de-DE"/>
              </w:rPr>
            </w:pPr>
            <w:r w:rsidRPr="00EC4EC9">
              <w:rPr>
                <w:lang w:val="de-DE" w:eastAsia="de-DE"/>
              </w:rPr>
              <w:t>Class B</w:t>
            </w:r>
          </w:p>
        </w:tc>
        <w:tc>
          <w:tcPr>
            <w:tcW w:w="1042" w:type="dxa"/>
            <w:tcBorders>
              <w:top w:val="nil"/>
              <w:left w:val="nil"/>
              <w:bottom w:val="nil"/>
              <w:right w:val="nil"/>
            </w:tcBorders>
            <w:noWrap/>
            <w:vAlign w:val="center"/>
            <w:hideMark/>
          </w:tcPr>
          <w:p w14:paraId="1384AA67" w14:textId="77777777" w:rsidR="00EC4EC9" w:rsidRPr="00EC4EC9" w:rsidRDefault="00EC4EC9" w:rsidP="00EC4EC9">
            <w:pPr>
              <w:rPr>
                <w:lang w:val="de-DE" w:eastAsia="de-DE"/>
              </w:rPr>
            </w:pPr>
            <w:r w:rsidRPr="00EC4EC9">
              <w:rPr>
                <w:lang w:val="de-DE" w:eastAsia="de-DE"/>
              </w:rPr>
              <w:t>0,04%</w:t>
            </w:r>
          </w:p>
        </w:tc>
        <w:tc>
          <w:tcPr>
            <w:tcW w:w="1043" w:type="dxa"/>
            <w:tcBorders>
              <w:top w:val="nil"/>
              <w:left w:val="nil"/>
              <w:bottom w:val="nil"/>
              <w:right w:val="nil"/>
            </w:tcBorders>
            <w:noWrap/>
            <w:vAlign w:val="center"/>
            <w:hideMark/>
          </w:tcPr>
          <w:p w14:paraId="6389F5C0" w14:textId="77777777" w:rsidR="00EC4EC9" w:rsidRPr="00EC4EC9" w:rsidRDefault="00EC4EC9" w:rsidP="00EC4EC9">
            <w:pPr>
              <w:rPr>
                <w:lang w:val="de-DE" w:eastAsia="de-DE"/>
              </w:rPr>
            </w:pPr>
            <w:r w:rsidRPr="00EC4EC9">
              <w:rPr>
                <w:lang w:val="de-DE" w:eastAsia="de-DE"/>
              </w:rPr>
              <w:t>-0,06%</w:t>
            </w:r>
          </w:p>
        </w:tc>
        <w:tc>
          <w:tcPr>
            <w:tcW w:w="1043" w:type="dxa"/>
            <w:tcBorders>
              <w:top w:val="nil"/>
              <w:left w:val="nil"/>
              <w:bottom w:val="nil"/>
              <w:right w:val="single" w:sz="4" w:space="0" w:color="auto"/>
            </w:tcBorders>
            <w:noWrap/>
            <w:vAlign w:val="center"/>
            <w:hideMark/>
          </w:tcPr>
          <w:p w14:paraId="3EA5B9C4" w14:textId="77777777" w:rsidR="00EC4EC9" w:rsidRPr="00EC4EC9" w:rsidRDefault="00EC4EC9" w:rsidP="00EC4EC9">
            <w:pPr>
              <w:rPr>
                <w:lang w:val="de-DE" w:eastAsia="de-DE"/>
              </w:rPr>
            </w:pPr>
            <w:r w:rsidRPr="00EC4EC9">
              <w:rPr>
                <w:lang w:val="de-DE" w:eastAsia="de-DE"/>
              </w:rPr>
              <w:t>-0,38%</w:t>
            </w:r>
          </w:p>
        </w:tc>
        <w:tc>
          <w:tcPr>
            <w:tcW w:w="1043" w:type="dxa"/>
            <w:tcBorders>
              <w:top w:val="nil"/>
              <w:left w:val="nil"/>
              <w:bottom w:val="nil"/>
              <w:right w:val="nil"/>
            </w:tcBorders>
            <w:noWrap/>
            <w:vAlign w:val="center"/>
            <w:hideMark/>
          </w:tcPr>
          <w:p w14:paraId="76D46712" w14:textId="77777777" w:rsidR="00EC4EC9" w:rsidRPr="00EC4EC9" w:rsidRDefault="00EC4EC9" w:rsidP="00EC4EC9">
            <w:pPr>
              <w:rPr>
                <w:lang w:val="de-DE" w:eastAsia="de-DE"/>
              </w:rPr>
            </w:pPr>
            <w:r w:rsidRPr="00EC4EC9">
              <w:rPr>
                <w:lang w:val="de-DE" w:eastAsia="de-DE"/>
              </w:rPr>
              <w:t>98,9%</w:t>
            </w:r>
          </w:p>
        </w:tc>
        <w:tc>
          <w:tcPr>
            <w:tcW w:w="1043" w:type="dxa"/>
            <w:tcBorders>
              <w:top w:val="nil"/>
              <w:left w:val="nil"/>
              <w:bottom w:val="nil"/>
              <w:right w:val="nil"/>
            </w:tcBorders>
            <w:noWrap/>
            <w:vAlign w:val="center"/>
            <w:hideMark/>
          </w:tcPr>
          <w:p w14:paraId="4D8319B2" w14:textId="77777777" w:rsidR="00EC4EC9" w:rsidRPr="00EC4EC9" w:rsidRDefault="00EC4EC9" w:rsidP="00EC4EC9">
            <w:pPr>
              <w:rPr>
                <w:lang w:val="de-DE" w:eastAsia="de-DE"/>
              </w:rPr>
            </w:pPr>
            <w:r w:rsidRPr="00EC4EC9">
              <w:rPr>
                <w:lang w:val="de-DE" w:eastAsia="de-DE"/>
              </w:rPr>
              <w:t>95,6%</w:t>
            </w:r>
          </w:p>
        </w:tc>
        <w:tc>
          <w:tcPr>
            <w:tcW w:w="1043" w:type="dxa"/>
            <w:tcBorders>
              <w:top w:val="nil"/>
              <w:left w:val="single" w:sz="4" w:space="0" w:color="auto"/>
              <w:bottom w:val="nil"/>
              <w:right w:val="nil"/>
            </w:tcBorders>
            <w:noWrap/>
            <w:vAlign w:val="center"/>
            <w:hideMark/>
          </w:tcPr>
          <w:p w14:paraId="397D9AC1" w14:textId="77777777" w:rsidR="00EC4EC9" w:rsidRPr="00EC4EC9" w:rsidRDefault="00EC4EC9" w:rsidP="00EC4EC9">
            <w:pPr>
              <w:rPr>
                <w:lang w:val="de-DE" w:eastAsia="de-DE"/>
              </w:rPr>
            </w:pPr>
            <w:r w:rsidRPr="00EC4EC9">
              <w:rPr>
                <w:lang w:val="de-DE" w:eastAsia="de-DE"/>
              </w:rPr>
              <w:t>96,8%</w:t>
            </w:r>
          </w:p>
        </w:tc>
        <w:tc>
          <w:tcPr>
            <w:tcW w:w="1043" w:type="dxa"/>
            <w:tcBorders>
              <w:top w:val="nil"/>
              <w:left w:val="nil"/>
              <w:bottom w:val="nil"/>
              <w:right w:val="single" w:sz="8" w:space="0" w:color="auto"/>
            </w:tcBorders>
            <w:noWrap/>
            <w:vAlign w:val="center"/>
            <w:hideMark/>
          </w:tcPr>
          <w:p w14:paraId="22A6B6D5" w14:textId="77777777" w:rsidR="00EC4EC9" w:rsidRPr="00EC4EC9" w:rsidRDefault="00EC4EC9" w:rsidP="00EC4EC9">
            <w:pPr>
              <w:rPr>
                <w:lang w:val="de-DE" w:eastAsia="de-DE"/>
              </w:rPr>
            </w:pPr>
            <w:r w:rsidRPr="00EC4EC9">
              <w:rPr>
                <w:lang w:val="de-DE" w:eastAsia="de-DE"/>
              </w:rPr>
              <w:t>100,5%</w:t>
            </w:r>
          </w:p>
        </w:tc>
      </w:tr>
      <w:tr w:rsidR="00EC4EC9" w:rsidRPr="00EC4EC9" w14:paraId="4C8BA45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D75EB18" w14:textId="77777777" w:rsidR="00EC4EC9" w:rsidRPr="00EC4EC9" w:rsidRDefault="00EC4EC9" w:rsidP="00EC4EC9">
            <w:pPr>
              <w:rPr>
                <w:lang w:val="de-DE" w:eastAsia="de-DE"/>
              </w:rPr>
            </w:pPr>
            <w:r w:rsidRPr="00EC4EC9">
              <w:rPr>
                <w:lang w:val="de-DE" w:eastAsia="de-DE"/>
              </w:rPr>
              <w:t>Class C</w:t>
            </w:r>
          </w:p>
        </w:tc>
        <w:tc>
          <w:tcPr>
            <w:tcW w:w="1042" w:type="dxa"/>
            <w:tcBorders>
              <w:top w:val="nil"/>
              <w:left w:val="nil"/>
              <w:bottom w:val="nil"/>
              <w:right w:val="nil"/>
            </w:tcBorders>
            <w:noWrap/>
            <w:vAlign w:val="center"/>
            <w:hideMark/>
          </w:tcPr>
          <w:p w14:paraId="1FC8C07A"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738CCA1B"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7B325A14"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55B69D3C" w14:textId="77777777" w:rsidR="00EC4EC9" w:rsidRPr="00EC4EC9" w:rsidRDefault="00EC4EC9" w:rsidP="00EC4EC9">
            <w:pPr>
              <w:rPr>
                <w:lang w:val="de-DE" w:eastAsia="de-DE"/>
              </w:rPr>
            </w:pPr>
            <w:r w:rsidRPr="00EC4EC9">
              <w:rPr>
                <w:lang w:val="de-DE" w:eastAsia="de-DE"/>
              </w:rPr>
              <w:t>100,1%</w:t>
            </w:r>
          </w:p>
        </w:tc>
        <w:tc>
          <w:tcPr>
            <w:tcW w:w="1043" w:type="dxa"/>
            <w:tcBorders>
              <w:top w:val="nil"/>
              <w:left w:val="nil"/>
              <w:bottom w:val="nil"/>
              <w:right w:val="nil"/>
            </w:tcBorders>
            <w:noWrap/>
            <w:vAlign w:val="center"/>
            <w:hideMark/>
          </w:tcPr>
          <w:p w14:paraId="59BAFD42" w14:textId="77777777" w:rsidR="00EC4EC9" w:rsidRPr="00EC4EC9" w:rsidRDefault="00EC4EC9" w:rsidP="00EC4EC9">
            <w:pPr>
              <w:rPr>
                <w:lang w:val="de-DE" w:eastAsia="de-DE"/>
              </w:rPr>
            </w:pPr>
            <w:r w:rsidRPr="00EC4EC9">
              <w:rPr>
                <w:lang w:val="de-DE" w:eastAsia="de-DE"/>
              </w:rPr>
              <w:t>101,8%</w:t>
            </w:r>
          </w:p>
        </w:tc>
        <w:tc>
          <w:tcPr>
            <w:tcW w:w="1043" w:type="dxa"/>
            <w:tcBorders>
              <w:top w:val="nil"/>
              <w:left w:val="single" w:sz="4" w:space="0" w:color="auto"/>
              <w:bottom w:val="nil"/>
              <w:right w:val="nil"/>
            </w:tcBorders>
            <w:noWrap/>
            <w:vAlign w:val="center"/>
            <w:hideMark/>
          </w:tcPr>
          <w:p w14:paraId="7592AD7B" w14:textId="77777777" w:rsidR="00EC4EC9" w:rsidRPr="00EC4EC9" w:rsidRDefault="00EC4EC9" w:rsidP="00EC4EC9">
            <w:pPr>
              <w:rPr>
                <w:lang w:val="de-DE" w:eastAsia="de-DE"/>
              </w:rPr>
            </w:pPr>
            <w:r w:rsidRPr="00EC4EC9">
              <w:rPr>
                <w:lang w:val="de-DE" w:eastAsia="de-DE"/>
              </w:rPr>
              <w:t>97,8%</w:t>
            </w:r>
          </w:p>
        </w:tc>
        <w:tc>
          <w:tcPr>
            <w:tcW w:w="1043" w:type="dxa"/>
            <w:tcBorders>
              <w:top w:val="nil"/>
              <w:left w:val="nil"/>
              <w:bottom w:val="nil"/>
              <w:right w:val="single" w:sz="8" w:space="0" w:color="auto"/>
            </w:tcBorders>
            <w:noWrap/>
            <w:vAlign w:val="center"/>
            <w:hideMark/>
          </w:tcPr>
          <w:p w14:paraId="17164617" w14:textId="77777777" w:rsidR="00EC4EC9" w:rsidRPr="00EC4EC9" w:rsidRDefault="00EC4EC9" w:rsidP="00EC4EC9">
            <w:pPr>
              <w:rPr>
                <w:lang w:val="de-DE" w:eastAsia="de-DE"/>
              </w:rPr>
            </w:pPr>
            <w:r w:rsidRPr="00EC4EC9">
              <w:rPr>
                <w:lang w:val="de-DE" w:eastAsia="de-DE"/>
              </w:rPr>
              <w:t>101,6%</w:t>
            </w:r>
          </w:p>
        </w:tc>
      </w:tr>
      <w:tr w:rsidR="00EC4EC9" w:rsidRPr="00EC4EC9" w14:paraId="69492C9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42B879A" w14:textId="77777777" w:rsidR="00EC4EC9" w:rsidRPr="00EC4EC9" w:rsidRDefault="00EC4EC9" w:rsidP="00EC4EC9">
            <w:pPr>
              <w:rPr>
                <w:lang w:val="de-DE" w:eastAsia="de-DE"/>
              </w:rPr>
            </w:pPr>
            <w:r w:rsidRPr="00EC4EC9">
              <w:rPr>
                <w:lang w:val="de-DE" w:eastAsia="de-DE"/>
              </w:rPr>
              <w:t>Class E</w:t>
            </w:r>
          </w:p>
        </w:tc>
        <w:tc>
          <w:tcPr>
            <w:tcW w:w="1042" w:type="dxa"/>
            <w:tcBorders>
              <w:top w:val="nil"/>
              <w:left w:val="nil"/>
              <w:bottom w:val="nil"/>
              <w:right w:val="nil"/>
            </w:tcBorders>
            <w:noWrap/>
            <w:vAlign w:val="center"/>
            <w:hideMark/>
          </w:tcPr>
          <w:p w14:paraId="34FDE00F"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0A89735F" w14:textId="77777777" w:rsidR="00EC4EC9" w:rsidRPr="00EC4EC9" w:rsidRDefault="00EC4EC9" w:rsidP="00EC4EC9">
            <w:pPr>
              <w:rPr>
                <w:lang w:val="de-DE" w:eastAsia="de-DE"/>
              </w:rPr>
            </w:pPr>
          </w:p>
        </w:tc>
        <w:tc>
          <w:tcPr>
            <w:tcW w:w="1043" w:type="dxa"/>
            <w:tcBorders>
              <w:top w:val="nil"/>
              <w:left w:val="nil"/>
              <w:bottom w:val="nil"/>
              <w:right w:val="single" w:sz="4" w:space="0" w:color="auto"/>
            </w:tcBorders>
            <w:noWrap/>
            <w:vAlign w:val="center"/>
            <w:hideMark/>
          </w:tcPr>
          <w:p w14:paraId="561BC7C5"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02CBBC9E"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5D0FAA07" w14:textId="77777777" w:rsidR="00EC4EC9" w:rsidRPr="00EC4EC9" w:rsidRDefault="00EC4EC9" w:rsidP="00EC4EC9">
            <w:pPr>
              <w:rPr>
                <w:lang w:val="de-DE" w:eastAsia="de-DE"/>
              </w:rPr>
            </w:pPr>
          </w:p>
        </w:tc>
        <w:tc>
          <w:tcPr>
            <w:tcW w:w="1043" w:type="dxa"/>
            <w:tcBorders>
              <w:top w:val="nil"/>
              <w:left w:val="single" w:sz="4" w:space="0" w:color="auto"/>
              <w:bottom w:val="nil"/>
              <w:right w:val="nil"/>
            </w:tcBorders>
            <w:noWrap/>
            <w:vAlign w:val="center"/>
            <w:hideMark/>
          </w:tcPr>
          <w:p w14:paraId="3CFAA3F7"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767107E7" w14:textId="77777777" w:rsidR="00EC4EC9" w:rsidRPr="00EC4EC9" w:rsidRDefault="00EC4EC9" w:rsidP="00EC4EC9">
            <w:pPr>
              <w:rPr>
                <w:lang w:val="de-DE" w:eastAsia="de-DE"/>
              </w:rPr>
            </w:pPr>
            <w:r w:rsidRPr="00EC4EC9">
              <w:rPr>
                <w:lang w:val="de-DE" w:eastAsia="de-DE"/>
              </w:rPr>
              <w:t> </w:t>
            </w:r>
          </w:p>
        </w:tc>
      </w:tr>
      <w:tr w:rsidR="00EC4EC9" w:rsidRPr="00EC4EC9" w14:paraId="7D80F725"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73F960F" w14:textId="77777777" w:rsidR="00EC4EC9" w:rsidRPr="00EC4EC9" w:rsidRDefault="00EC4EC9" w:rsidP="00EC4EC9">
            <w:pPr>
              <w:rPr>
                <w:b/>
                <w:bCs/>
                <w:lang w:val="de-DE" w:eastAsia="de-DE"/>
              </w:rPr>
            </w:pPr>
            <w:r w:rsidRPr="00EC4EC9">
              <w:rPr>
                <w:b/>
                <w:bCs/>
                <w:lang w:val="de-DE" w:eastAsia="de-DE"/>
              </w:rPr>
              <w:t>Overall</w:t>
            </w:r>
          </w:p>
        </w:tc>
        <w:tc>
          <w:tcPr>
            <w:tcW w:w="1042" w:type="dxa"/>
            <w:tcBorders>
              <w:top w:val="single" w:sz="8" w:space="0" w:color="auto"/>
              <w:left w:val="nil"/>
              <w:bottom w:val="nil"/>
              <w:right w:val="nil"/>
            </w:tcBorders>
            <w:noWrap/>
            <w:vAlign w:val="center"/>
            <w:hideMark/>
          </w:tcPr>
          <w:p w14:paraId="1D6CA00F" w14:textId="77777777" w:rsidR="00EC4EC9" w:rsidRPr="00EC4EC9" w:rsidRDefault="00EC4EC9" w:rsidP="00EC4EC9">
            <w:pPr>
              <w:rPr>
                <w:lang w:val="de-DE" w:eastAsia="de-DE"/>
              </w:rPr>
            </w:pPr>
            <w:r w:rsidRPr="00EC4EC9">
              <w:rPr>
                <w:lang w:val="de-DE" w:eastAsia="de-DE"/>
              </w:rPr>
              <w:t>-0,51%</w:t>
            </w:r>
          </w:p>
        </w:tc>
        <w:tc>
          <w:tcPr>
            <w:tcW w:w="1043" w:type="dxa"/>
            <w:tcBorders>
              <w:top w:val="single" w:sz="8" w:space="0" w:color="auto"/>
              <w:left w:val="nil"/>
              <w:bottom w:val="nil"/>
              <w:right w:val="nil"/>
            </w:tcBorders>
            <w:noWrap/>
            <w:vAlign w:val="center"/>
            <w:hideMark/>
          </w:tcPr>
          <w:p w14:paraId="6B45146C" w14:textId="77777777" w:rsidR="00EC4EC9" w:rsidRPr="00EC4EC9" w:rsidRDefault="00EC4EC9" w:rsidP="00EC4EC9">
            <w:pPr>
              <w:rPr>
                <w:lang w:val="de-DE" w:eastAsia="de-DE"/>
              </w:rPr>
            </w:pPr>
            <w:r w:rsidRPr="00EC4EC9">
              <w:rPr>
                <w:lang w:val="de-DE" w:eastAsia="de-DE"/>
              </w:rPr>
              <w:t>-0,10%</w:t>
            </w:r>
          </w:p>
        </w:tc>
        <w:tc>
          <w:tcPr>
            <w:tcW w:w="1043" w:type="dxa"/>
            <w:tcBorders>
              <w:top w:val="single" w:sz="8" w:space="0" w:color="auto"/>
              <w:left w:val="nil"/>
              <w:bottom w:val="nil"/>
              <w:right w:val="single" w:sz="4" w:space="0" w:color="auto"/>
            </w:tcBorders>
            <w:noWrap/>
            <w:vAlign w:val="center"/>
            <w:hideMark/>
          </w:tcPr>
          <w:p w14:paraId="542D5D2F" w14:textId="77777777" w:rsidR="00EC4EC9" w:rsidRPr="00EC4EC9" w:rsidRDefault="00EC4EC9" w:rsidP="00EC4EC9">
            <w:pPr>
              <w:rPr>
                <w:lang w:val="de-DE" w:eastAsia="de-DE"/>
              </w:rPr>
            </w:pPr>
            <w:r w:rsidRPr="00EC4EC9">
              <w:rPr>
                <w:lang w:val="de-DE" w:eastAsia="de-DE"/>
              </w:rPr>
              <w:t>-0,18%</w:t>
            </w:r>
          </w:p>
        </w:tc>
        <w:tc>
          <w:tcPr>
            <w:tcW w:w="1043" w:type="dxa"/>
            <w:tcBorders>
              <w:top w:val="single" w:sz="8" w:space="0" w:color="auto"/>
              <w:left w:val="nil"/>
              <w:bottom w:val="nil"/>
              <w:right w:val="nil"/>
            </w:tcBorders>
            <w:noWrap/>
            <w:vAlign w:val="center"/>
            <w:hideMark/>
          </w:tcPr>
          <w:p w14:paraId="6B5CA7EB" w14:textId="77777777" w:rsidR="00EC4EC9" w:rsidRPr="00EC4EC9" w:rsidRDefault="00EC4EC9" w:rsidP="00EC4EC9">
            <w:pPr>
              <w:rPr>
                <w:lang w:val="de-DE" w:eastAsia="de-DE"/>
              </w:rPr>
            </w:pPr>
            <w:r w:rsidRPr="00EC4EC9">
              <w:rPr>
                <w:lang w:val="de-DE" w:eastAsia="de-DE"/>
              </w:rPr>
              <w:t>95,4%</w:t>
            </w:r>
          </w:p>
        </w:tc>
        <w:tc>
          <w:tcPr>
            <w:tcW w:w="1043" w:type="dxa"/>
            <w:tcBorders>
              <w:top w:val="single" w:sz="8" w:space="0" w:color="auto"/>
              <w:left w:val="nil"/>
              <w:bottom w:val="nil"/>
              <w:right w:val="nil"/>
            </w:tcBorders>
            <w:noWrap/>
            <w:vAlign w:val="center"/>
            <w:hideMark/>
          </w:tcPr>
          <w:p w14:paraId="5CA2C606" w14:textId="77777777" w:rsidR="00EC4EC9" w:rsidRPr="00EC4EC9" w:rsidRDefault="00EC4EC9" w:rsidP="00EC4EC9">
            <w:pPr>
              <w:rPr>
                <w:lang w:val="de-DE" w:eastAsia="de-DE"/>
              </w:rPr>
            </w:pPr>
            <w:r w:rsidRPr="00EC4EC9">
              <w:rPr>
                <w:lang w:val="de-DE" w:eastAsia="de-DE"/>
              </w:rPr>
              <w:t>88,8%</w:t>
            </w:r>
          </w:p>
        </w:tc>
        <w:tc>
          <w:tcPr>
            <w:tcW w:w="1043" w:type="dxa"/>
            <w:tcBorders>
              <w:top w:val="single" w:sz="8" w:space="0" w:color="auto"/>
              <w:left w:val="single" w:sz="4" w:space="0" w:color="auto"/>
              <w:bottom w:val="single" w:sz="8" w:space="0" w:color="auto"/>
              <w:right w:val="nil"/>
            </w:tcBorders>
            <w:noWrap/>
            <w:vAlign w:val="center"/>
            <w:hideMark/>
          </w:tcPr>
          <w:p w14:paraId="6B93C47F" w14:textId="77777777" w:rsidR="00EC4EC9" w:rsidRPr="00EC4EC9" w:rsidRDefault="00EC4EC9" w:rsidP="00EC4EC9">
            <w:pPr>
              <w:rPr>
                <w:lang w:val="de-DE" w:eastAsia="de-DE"/>
              </w:rPr>
            </w:pPr>
            <w:r w:rsidRPr="00EC4EC9">
              <w:rPr>
                <w:lang w:val="de-DE" w:eastAsia="de-DE"/>
              </w:rPr>
              <w:t>91,7%</w:t>
            </w:r>
          </w:p>
        </w:tc>
        <w:tc>
          <w:tcPr>
            <w:tcW w:w="1043" w:type="dxa"/>
            <w:tcBorders>
              <w:top w:val="single" w:sz="8" w:space="0" w:color="auto"/>
              <w:left w:val="nil"/>
              <w:bottom w:val="single" w:sz="8" w:space="0" w:color="auto"/>
              <w:right w:val="single" w:sz="8" w:space="0" w:color="auto"/>
            </w:tcBorders>
            <w:noWrap/>
            <w:vAlign w:val="center"/>
            <w:hideMark/>
          </w:tcPr>
          <w:p w14:paraId="1EE620B1" w14:textId="77777777" w:rsidR="00EC4EC9" w:rsidRPr="00EC4EC9" w:rsidRDefault="00EC4EC9" w:rsidP="00EC4EC9">
            <w:pPr>
              <w:rPr>
                <w:lang w:val="de-DE" w:eastAsia="de-DE"/>
              </w:rPr>
            </w:pPr>
            <w:r w:rsidRPr="00EC4EC9">
              <w:rPr>
                <w:lang w:val="de-DE" w:eastAsia="de-DE"/>
              </w:rPr>
              <w:t>92,6%</w:t>
            </w:r>
          </w:p>
        </w:tc>
      </w:tr>
      <w:tr w:rsidR="00EC4EC9" w:rsidRPr="00EC4EC9" w14:paraId="75D4470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57964645" w14:textId="77777777" w:rsidR="00EC4EC9" w:rsidRPr="00EC4EC9" w:rsidRDefault="00EC4EC9" w:rsidP="00EC4EC9">
            <w:pPr>
              <w:rPr>
                <w:lang w:val="de-DE" w:eastAsia="de-DE"/>
              </w:rPr>
            </w:pPr>
            <w:r w:rsidRPr="00EC4EC9">
              <w:rPr>
                <w:lang w:val="de-DE" w:eastAsia="de-DE"/>
              </w:rPr>
              <w:t>Class D</w:t>
            </w:r>
          </w:p>
        </w:tc>
        <w:tc>
          <w:tcPr>
            <w:tcW w:w="1042" w:type="dxa"/>
            <w:tcBorders>
              <w:top w:val="single" w:sz="8" w:space="0" w:color="auto"/>
              <w:left w:val="nil"/>
              <w:bottom w:val="nil"/>
              <w:right w:val="nil"/>
            </w:tcBorders>
            <w:noWrap/>
            <w:vAlign w:val="center"/>
            <w:hideMark/>
          </w:tcPr>
          <w:p w14:paraId="3B129A69"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53BA83B6" w14:textId="77777777" w:rsidR="00EC4EC9" w:rsidRPr="00EC4EC9" w:rsidRDefault="00EC4EC9" w:rsidP="00EC4EC9">
            <w:pPr>
              <w:rPr>
                <w:lang w:val="de-DE" w:eastAsia="de-DE"/>
              </w:rPr>
            </w:pPr>
            <w:r w:rsidRPr="00EC4EC9">
              <w:rPr>
                <w:lang w:val="de-DE" w:eastAsia="de-DE"/>
              </w:rPr>
              <w:t>-0,01%</w:t>
            </w:r>
          </w:p>
        </w:tc>
        <w:tc>
          <w:tcPr>
            <w:tcW w:w="1043" w:type="dxa"/>
            <w:tcBorders>
              <w:top w:val="single" w:sz="8" w:space="0" w:color="auto"/>
              <w:left w:val="nil"/>
              <w:bottom w:val="nil"/>
              <w:right w:val="single" w:sz="4" w:space="0" w:color="auto"/>
            </w:tcBorders>
            <w:noWrap/>
            <w:vAlign w:val="center"/>
            <w:hideMark/>
          </w:tcPr>
          <w:p w14:paraId="355BC797"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1D04C9F8" w14:textId="77777777" w:rsidR="00EC4EC9" w:rsidRPr="00EC4EC9" w:rsidRDefault="00EC4EC9" w:rsidP="00EC4EC9">
            <w:pPr>
              <w:rPr>
                <w:lang w:val="de-DE" w:eastAsia="de-DE"/>
              </w:rPr>
            </w:pPr>
            <w:r w:rsidRPr="00EC4EC9">
              <w:rPr>
                <w:lang w:val="de-DE" w:eastAsia="de-DE"/>
              </w:rPr>
              <w:t>100,2%</w:t>
            </w:r>
          </w:p>
        </w:tc>
        <w:tc>
          <w:tcPr>
            <w:tcW w:w="1043" w:type="dxa"/>
            <w:tcBorders>
              <w:top w:val="single" w:sz="8" w:space="0" w:color="auto"/>
              <w:left w:val="nil"/>
              <w:bottom w:val="nil"/>
              <w:right w:val="nil"/>
            </w:tcBorders>
            <w:noWrap/>
            <w:vAlign w:val="center"/>
            <w:hideMark/>
          </w:tcPr>
          <w:p w14:paraId="5BC4E7F7" w14:textId="77777777" w:rsidR="00EC4EC9" w:rsidRPr="00EC4EC9" w:rsidRDefault="00EC4EC9" w:rsidP="00EC4EC9">
            <w:pPr>
              <w:rPr>
                <w:lang w:val="de-DE" w:eastAsia="de-DE"/>
              </w:rPr>
            </w:pPr>
            <w:r w:rsidRPr="00EC4EC9">
              <w:rPr>
                <w:lang w:val="de-DE" w:eastAsia="de-DE"/>
              </w:rPr>
              <w:t>101,5%</w:t>
            </w:r>
          </w:p>
        </w:tc>
        <w:tc>
          <w:tcPr>
            <w:tcW w:w="1043" w:type="dxa"/>
            <w:tcBorders>
              <w:top w:val="nil"/>
              <w:left w:val="single" w:sz="4" w:space="0" w:color="auto"/>
              <w:bottom w:val="nil"/>
              <w:right w:val="nil"/>
            </w:tcBorders>
            <w:noWrap/>
            <w:vAlign w:val="center"/>
            <w:hideMark/>
          </w:tcPr>
          <w:p w14:paraId="2C03C367" w14:textId="77777777" w:rsidR="00EC4EC9" w:rsidRPr="00EC4EC9" w:rsidRDefault="00EC4EC9" w:rsidP="00EC4EC9">
            <w:pPr>
              <w:rPr>
                <w:lang w:val="de-DE" w:eastAsia="de-DE"/>
              </w:rPr>
            </w:pPr>
            <w:r w:rsidRPr="00EC4EC9">
              <w:rPr>
                <w:lang w:val="de-DE" w:eastAsia="de-DE"/>
              </w:rPr>
              <w:t>98,8%</w:t>
            </w:r>
          </w:p>
        </w:tc>
        <w:tc>
          <w:tcPr>
            <w:tcW w:w="1043" w:type="dxa"/>
            <w:tcBorders>
              <w:top w:val="nil"/>
              <w:left w:val="nil"/>
              <w:bottom w:val="nil"/>
              <w:right w:val="single" w:sz="8" w:space="0" w:color="auto"/>
            </w:tcBorders>
            <w:noWrap/>
            <w:vAlign w:val="center"/>
            <w:hideMark/>
          </w:tcPr>
          <w:p w14:paraId="276C03A3" w14:textId="77777777" w:rsidR="00EC4EC9" w:rsidRPr="00EC4EC9" w:rsidRDefault="00EC4EC9" w:rsidP="00EC4EC9">
            <w:pPr>
              <w:rPr>
                <w:lang w:val="de-DE" w:eastAsia="de-DE"/>
              </w:rPr>
            </w:pPr>
            <w:r w:rsidRPr="00EC4EC9">
              <w:rPr>
                <w:lang w:val="de-DE" w:eastAsia="de-DE"/>
              </w:rPr>
              <w:t>100,1%</w:t>
            </w:r>
          </w:p>
        </w:tc>
      </w:tr>
      <w:tr w:rsidR="00EC4EC9" w:rsidRPr="00EC4EC9" w14:paraId="4AC340E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BB69875" w14:textId="77777777" w:rsidR="00EC4EC9" w:rsidRPr="00EC4EC9" w:rsidRDefault="00EC4EC9" w:rsidP="00EC4EC9">
            <w:pPr>
              <w:rPr>
                <w:lang w:val="de-DE" w:eastAsia="de-DE"/>
              </w:rPr>
            </w:pPr>
            <w:r w:rsidRPr="00EC4EC9">
              <w:rPr>
                <w:lang w:val="de-DE" w:eastAsia="de-DE"/>
              </w:rPr>
              <w:t>Class F</w:t>
            </w:r>
          </w:p>
        </w:tc>
        <w:tc>
          <w:tcPr>
            <w:tcW w:w="1042" w:type="dxa"/>
            <w:tcBorders>
              <w:top w:val="nil"/>
              <w:left w:val="nil"/>
              <w:bottom w:val="nil"/>
              <w:right w:val="nil"/>
            </w:tcBorders>
            <w:noWrap/>
            <w:vAlign w:val="center"/>
            <w:hideMark/>
          </w:tcPr>
          <w:p w14:paraId="5703BF8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45D6B39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58B3BD9B"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027DCDC9" w14:textId="77777777" w:rsidR="00EC4EC9" w:rsidRPr="00EC4EC9" w:rsidRDefault="00EC4EC9" w:rsidP="00EC4EC9">
            <w:pPr>
              <w:rPr>
                <w:lang w:val="de-DE" w:eastAsia="de-DE"/>
              </w:rPr>
            </w:pPr>
            <w:r w:rsidRPr="00EC4EC9">
              <w:rPr>
                <w:lang w:val="de-DE" w:eastAsia="de-DE"/>
              </w:rPr>
              <w:t>100,0%</w:t>
            </w:r>
          </w:p>
        </w:tc>
        <w:tc>
          <w:tcPr>
            <w:tcW w:w="1043" w:type="dxa"/>
            <w:tcBorders>
              <w:top w:val="nil"/>
              <w:left w:val="nil"/>
              <w:bottom w:val="nil"/>
              <w:right w:val="nil"/>
            </w:tcBorders>
            <w:noWrap/>
            <w:vAlign w:val="center"/>
            <w:hideMark/>
          </w:tcPr>
          <w:p w14:paraId="2F4C4FC4" w14:textId="77777777" w:rsidR="00EC4EC9" w:rsidRPr="00EC4EC9" w:rsidRDefault="00EC4EC9" w:rsidP="00EC4EC9">
            <w:pPr>
              <w:rPr>
                <w:lang w:val="de-DE" w:eastAsia="de-DE"/>
              </w:rPr>
            </w:pPr>
            <w:r w:rsidRPr="00EC4EC9">
              <w:rPr>
                <w:lang w:val="de-DE" w:eastAsia="de-DE"/>
              </w:rPr>
              <w:t>101,1%</w:t>
            </w:r>
          </w:p>
        </w:tc>
        <w:tc>
          <w:tcPr>
            <w:tcW w:w="1043" w:type="dxa"/>
            <w:tcBorders>
              <w:top w:val="nil"/>
              <w:left w:val="single" w:sz="4" w:space="0" w:color="auto"/>
              <w:bottom w:val="nil"/>
              <w:right w:val="nil"/>
            </w:tcBorders>
            <w:noWrap/>
            <w:vAlign w:val="center"/>
            <w:hideMark/>
          </w:tcPr>
          <w:p w14:paraId="1D9CF171" w14:textId="77777777" w:rsidR="00EC4EC9" w:rsidRPr="00EC4EC9" w:rsidRDefault="00EC4EC9" w:rsidP="00EC4EC9">
            <w:pPr>
              <w:rPr>
                <w:lang w:val="de-DE" w:eastAsia="de-DE"/>
              </w:rPr>
            </w:pPr>
            <w:r w:rsidRPr="00EC4EC9">
              <w:rPr>
                <w:lang w:val="de-DE" w:eastAsia="de-DE"/>
              </w:rPr>
              <w:t>99,9%</w:t>
            </w:r>
          </w:p>
        </w:tc>
        <w:tc>
          <w:tcPr>
            <w:tcW w:w="1043" w:type="dxa"/>
            <w:tcBorders>
              <w:top w:val="nil"/>
              <w:left w:val="nil"/>
              <w:bottom w:val="nil"/>
              <w:right w:val="single" w:sz="8" w:space="0" w:color="auto"/>
            </w:tcBorders>
            <w:noWrap/>
            <w:vAlign w:val="center"/>
            <w:hideMark/>
          </w:tcPr>
          <w:p w14:paraId="28E7415C" w14:textId="77777777" w:rsidR="00EC4EC9" w:rsidRPr="00EC4EC9" w:rsidRDefault="00EC4EC9" w:rsidP="00EC4EC9">
            <w:pPr>
              <w:rPr>
                <w:lang w:val="de-DE" w:eastAsia="de-DE"/>
              </w:rPr>
            </w:pPr>
            <w:r w:rsidRPr="00EC4EC9">
              <w:rPr>
                <w:lang w:val="de-DE" w:eastAsia="de-DE"/>
              </w:rPr>
              <w:t>100,4%</w:t>
            </w:r>
          </w:p>
        </w:tc>
      </w:tr>
      <w:tr w:rsidR="00EC4EC9" w:rsidRPr="00EC4EC9" w14:paraId="4077ADAB"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3F9EFAD9" w14:textId="77777777" w:rsidR="00EC4EC9" w:rsidRPr="00EC4EC9" w:rsidRDefault="00EC4EC9" w:rsidP="00EC4EC9">
            <w:pPr>
              <w:rPr>
                <w:lang w:val="de-DE" w:eastAsia="de-DE"/>
              </w:rPr>
            </w:pPr>
            <w:r w:rsidRPr="00EC4EC9">
              <w:rPr>
                <w:lang w:val="de-DE" w:eastAsia="de-DE"/>
              </w:rPr>
              <w:t>Class TGM</w:t>
            </w:r>
          </w:p>
        </w:tc>
        <w:tc>
          <w:tcPr>
            <w:tcW w:w="1042" w:type="dxa"/>
            <w:tcBorders>
              <w:top w:val="nil"/>
              <w:left w:val="nil"/>
              <w:bottom w:val="single" w:sz="8" w:space="0" w:color="auto"/>
              <w:right w:val="nil"/>
            </w:tcBorders>
            <w:noWrap/>
            <w:vAlign w:val="center"/>
            <w:hideMark/>
          </w:tcPr>
          <w:p w14:paraId="510A317F"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0F19A6BD"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single" w:sz="4" w:space="0" w:color="auto"/>
            </w:tcBorders>
            <w:noWrap/>
            <w:vAlign w:val="center"/>
            <w:hideMark/>
          </w:tcPr>
          <w:p w14:paraId="661E4CB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33720131" w14:textId="77777777" w:rsidR="00EC4EC9" w:rsidRPr="00EC4EC9" w:rsidRDefault="00EC4EC9" w:rsidP="00EC4EC9">
            <w:pPr>
              <w:rPr>
                <w:lang w:val="de-DE" w:eastAsia="de-DE"/>
              </w:rPr>
            </w:pPr>
            <w:r w:rsidRPr="00EC4EC9">
              <w:rPr>
                <w:lang w:val="de-DE" w:eastAsia="de-DE"/>
              </w:rPr>
              <w:t>100,0%</w:t>
            </w:r>
          </w:p>
        </w:tc>
        <w:tc>
          <w:tcPr>
            <w:tcW w:w="1043" w:type="dxa"/>
            <w:tcBorders>
              <w:top w:val="nil"/>
              <w:left w:val="nil"/>
              <w:bottom w:val="single" w:sz="8" w:space="0" w:color="auto"/>
              <w:right w:val="nil"/>
            </w:tcBorders>
            <w:noWrap/>
            <w:vAlign w:val="center"/>
            <w:hideMark/>
          </w:tcPr>
          <w:p w14:paraId="37A4802E" w14:textId="77777777" w:rsidR="00EC4EC9" w:rsidRPr="00EC4EC9" w:rsidRDefault="00EC4EC9" w:rsidP="00EC4EC9">
            <w:pPr>
              <w:rPr>
                <w:lang w:val="de-DE" w:eastAsia="de-DE"/>
              </w:rPr>
            </w:pPr>
            <w:r w:rsidRPr="00EC4EC9">
              <w:rPr>
                <w:lang w:val="de-DE" w:eastAsia="de-DE"/>
              </w:rPr>
              <w:t>101,3%</w:t>
            </w:r>
          </w:p>
        </w:tc>
        <w:tc>
          <w:tcPr>
            <w:tcW w:w="1043" w:type="dxa"/>
            <w:tcBorders>
              <w:top w:val="nil"/>
              <w:left w:val="single" w:sz="4" w:space="0" w:color="auto"/>
              <w:bottom w:val="single" w:sz="8" w:space="0" w:color="auto"/>
              <w:right w:val="nil"/>
            </w:tcBorders>
            <w:noWrap/>
            <w:vAlign w:val="center"/>
            <w:hideMark/>
          </w:tcPr>
          <w:p w14:paraId="3CD63436" w14:textId="77777777" w:rsidR="00EC4EC9" w:rsidRPr="00EC4EC9" w:rsidRDefault="00EC4EC9" w:rsidP="00EC4EC9">
            <w:pPr>
              <w:rPr>
                <w:lang w:val="de-DE" w:eastAsia="de-DE"/>
              </w:rPr>
            </w:pPr>
            <w:r w:rsidRPr="00EC4EC9">
              <w:rPr>
                <w:lang w:val="de-DE" w:eastAsia="de-DE"/>
              </w:rPr>
              <w:t>99,9%</w:t>
            </w:r>
          </w:p>
        </w:tc>
        <w:tc>
          <w:tcPr>
            <w:tcW w:w="1043" w:type="dxa"/>
            <w:tcBorders>
              <w:top w:val="nil"/>
              <w:left w:val="nil"/>
              <w:bottom w:val="single" w:sz="8" w:space="0" w:color="auto"/>
              <w:right w:val="single" w:sz="8" w:space="0" w:color="auto"/>
            </w:tcBorders>
            <w:noWrap/>
            <w:vAlign w:val="center"/>
            <w:hideMark/>
          </w:tcPr>
          <w:p w14:paraId="009DCABF" w14:textId="77777777" w:rsidR="00EC4EC9" w:rsidRPr="00EC4EC9" w:rsidRDefault="00EC4EC9" w:rsidP="00EC4EC9">
            <w:pPr>
              <w:rPr>
                <w:lang w:val="de-DE" w:eastAsia="de-DE"/>
              </w:rPr>
            </w:pPr>
            <w:r w:rsidRPr="00EC4EC9">
              <w:rPr>
                <w:lang w:val="de-DE" w:eastAsia="de-DE"/>
              </w:rPr>
              <w:t>102,1%</w:t>
            </w:r>
          </w:p>
        </w:tc>
      </w:tr>
    </w:tbl>
    <w:p w14:paraId="4A4E6060" w14:textId="77777777" w:rsidR="00EC4EC9" w:rsidRPr="00EC4EC9" w:rsidRDefault="00EC4EC9" w:rsidP="00EC4EC9">
      <w:pPr>
        <w:rPr>
          <w:lang w:eastAsia="de-DE"/>
        </w:rPr>
      </w:pPr>
    </w:p>
    <w:p w14:paraId="3BD40D5B" w14:textId="7756720C" w:rsidR="00EC4EC9" w:rsidRPr="00EC4EC9" w:rsidRDefault="00EC4EC9" w:rsidP="00EC4EC9">
      <w:pPr>
        <w:rPr>
          <w:i/>
          <w:iCs/>
          <w:lang w:eastAsia="de-DE"/>
        </w:rPr>
      </w:pPr>
      <w:r w:rsidRPr="00EC4EC9">
        <w:rPr>
          <w:i/>
          <w:iCs/>
          <w:lang w:eastAsia="de-DE"/>
        </w:rPr>
        <w:t xml:space="preserve">Effect of the picture buffer refactoring from VTM-22.1 on </w:t>
      </w:r>
      <w:proofErr w:type="spellStart"/>
      <w:r w:rsidRPr="00EC4EC9">
        <w:rPr>
          <w:i/>
          <w:iCs/>
          <w:lang w:eastAsia="de-DE"/>
        </w:rPr>
        <w:t>GOPbasedRPR</w:t>
      </w:r>
      <w:proofErr w:type="spellEnd"/>
      <w:r w:rsidRPr="00EC4EC9">
        <w:rPr>
          <w:i/>
          <w:iCs/>
          <w:lang w:eastAsia="de-DE"/>
        </w:rPr>
        <w:t xml:space="preserve"> for the QP range 32-47, low-delay B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5279899B" w14:textId="77777777" w:rsidTr="00987E17">
        <w:trPr>
          <w:trHeight w:val="255"/>
        </w:trPr>
        <w:tc>
          <w:tcPr>
            <w:tcW w:w="1040" w:type="dxa"/>
            <w:tcBorders>
              <w:top w:val="nil"/>
              <w:left w:val="nil"/>
              <w:bottom w:val="nil"/>
              <w:right w:val="nil"/>
            </w:tcBorders>
            <w:noWrap/>
            <w:vAlign w:val="center"/>
            <w:hideMark/>
          </w:tcPr>
          <w:p w14:paraId="511124AA" w14:textId="77777777" w:rsidR="00EC4EC9" w:rsidRPr="00EC4EC9" w:rsidRDefault="00EC4EC9" w:rsidP="00EC4EC9">
            <w:pPr>
              <w:rPr>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9B867F9" w14:textId="77777777" w:rsidR="00EC4EC9" w:rsidRPr="00EC4EC9" w:rsidRDefault="00EC4EC9" w:rsidP="00EC4EC9">
            <w:pPr>
              <w:rPr>
                <w:b/>
                <w:bCs/>
                <w:lang w:val="de-DE" w:eastAsia="de-DE"/>
              </w:rPr>
            </w:pPr>
            <w:r w:rsidRPr="00EC4EC9">
              <w:rPr>
                <w:b/>
                <w:bCs/>
                <w:lang w:val="de-DE" w:eastAsia="de-DE"/>
              </w:rPr>
              <w:t xml:space="preserve">Low </w:t>
            </w:r>
            <w:proofErr w:type="spellStart"/>
            <w:r w:rsidRPr="00EC4EC9">
              <w:rPr>
                <w:b/>
                <w:bCs/>
                <w:lang w:val="de-DE" w:eastAsia="de-DE"/>
              </w:rPr>
              <w:t>delay</w:t>
            </w:r>
            <w:proofErr w:type="spellEnd"/>
            <w:r w:rsidRPr="00EC4EC9">
              <w:rPr>
                <w:b/>
                <w:bCs/>
                <w:lang w:val="de-DE" w:eastAsia="de-DE"/>
              </w:rPr>
              <w:t xml:space="preserve"> B Main 10 </w:t>
            </w:r>
          </w:p>
        </w:tc>
      </w:tr>
      <w:tr w:rsidR="00EC4EC9" w:rsidRPr="00EC4EC9" w14:paraId="0A53A675" w14:textId="77777777" w:rsidTr="00987E17">
        <w:trPr>
          <w:trHeight w:val="255"/>
        </w:trPr>
        <w:tc>
          <w:tcPr>
            <w:tcW w:w="1040" w:type="dxa"/>
            <w:tcBorders>
              <w:top w:val="nil"/>
              <w:left w:val="nil"/>
              <w:bottom w:val="nil"/>
              <w:right w:val="nil"/>
            </w:tcBorders>
            <w:noWrap/>
            <w:vAlign w:val="center"/>
            <w:hideMark/>
          </w:tcPr>
          <w:p w14:paraId="1BA0EA75" w14:textId="77777777" w:rsidR="00EC4EC9" w:rsidRPr="00EC4EC9" w:rsidRDefault="00EC4EC9" w:rsidP="00EC4EC9">
            <w:pPr>
              <w:rPr>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074F5A9B" w14:textId="77777777" w:rsidR="00EC4EC9" w:rsidRPr="00EC4EC9" w:rsidRDefault="00EC4EC9" w:rsidP="00EC4EC9">
            <w:pPr>
              <w:rPr>
                <w:b/>
                <w:bCs/>
                <w:lang w:val="de-DE" w:eastAsia="de-DE"/>
              </w:rPr>
            </w:pPr>
            <w:r w:rsidRPr="00EC4EC9">
              <w:rPr>
                <w:b/>
                <w:bCs/>
                <w:lang w:val="de-DE" w:eastAsia="de-DE"/>
              </w:rPr>
              <w:t>Over bfd56244</w:t>
            </w:r>
          </w:p>
        </w:tc>
      </w:tr>
      <w:tr w:rsidR="00EC4EC9" w:rsidRPr="00EC4EC9" w14:paraId="4C9FC822" w14:textId="77777777" w:rsidTr="00987E17">
        <w:trPr>
          <w:trHeight w:val="255"/>
        </w:trPr>
        <w:tc>
          <w:tcPr>
            <w:tcW w:w="1040" w:type="dxa"/>
            <w:tcBorders>
              <w:top w:val="nil"/>
              <w:left w:val="nil"/>
              <w:bottom w:val="nil"/>
              <w:right w:val="nil"/>
            </w:tcBorders>
            <w:noWrap/>
            <w:vAlign w:val="center"/>
            <w:hideMark/>
          </w:tcPr>
          <w:p w14:paraId="4625882E" w14:textId="77777777" w:rsidR="00EC4EC9" w:rsidRPr="00EC4EC9" w:rsidRDefault="00EC4EC9" w:rsidP="00EC4EC9">
            <w:pPr>
              <w:rPr>
                <w:b/>
                <w:bCs/>
                <w:lang w:val="de-DE" w:eastAsia="de-DE"/>
              </w:rPr>
            </w:pPr>
          </w:p>
        </w:tc>
        <w:tc>
          <w:tcPr>
            <w:tcW w:w="1042" w:type="dxa"/>
            <w:tcBorders>
              <w:top w:val="nil"/>
              <w:left w:val="single" w:sz="8" w:space="0" w:color="auto"/>
              <w:bottom w:val="single" w:sz="8" w:space="0" w:color="auto"/>
              <w:right w:val="nil"/>
            </w:tcBorders>
            <w:noWrap/>
            <w:vAlign w:val="center"/>
            <w:hideMark/>
          </w:tcPr>
          <w:p w14:paraId="28E636F6" w14:textId="77777777" w:rsidR="00EC4EC9" w:rsidRPr="00EC4EC9" w:rsidRDefault="00EC4EC9" w:rsidP="00EC4EC9">
            <w:pPr>
              <w:rPr>
                <w:lang w:val="de-DE" w:eastAsia="de-DE"/>
              </w:rPr>
            </w:pPr>
            <w:r w:rsidRPr="00EC4EC9">
              <w:rPr>
                <w:lang w:val="de-DE" w:eastAsia="de-DE"/>
              </w:rPr>
              <w:t>Y</w:t>
            </w:r>
          </w:p>
        </w:tc>
        <w:tc>
          <w:tcPr>
            <w:tcW w:w="1043" w:type="dxa"/>
            <w:tcBorders>
              <w:top w:val="nil"/>
              <w:left w:val="nil"/>
              <w:bottom w:val="single" w:sz="8" w:space="0" w:color="auto"/>
              <w:right w:val="nil"/>
            </w:tcBorders>
            <w:noWrap/>
            <w:vAlign w:val="center"/>
            <w:hideMark/>
          </w:tcPr>
          <w:p w14:paraId="22D74493" w14:textId="77777777" w:rsidR="00EC4EC9" w:rsidRPr="00EC4EC9" w:rsidRDefault="00EC4EC9" w:rsidP="00EC4EC9">
            <w:pPr>
              <w:rPr>
                <w:lang w:val="de-DE" w:eastAsia="de-DE"/>
              </w:rPr>
            </w:pPr>
            <w:r w:rsidRPr="00EC4EC9">
              <w:rPr>
                <w:lang w:val="de-DE" w:eastAsia="de-DE"/>
              </w:rPr>
              <w:t>U</w:t>
            </w:r>
          </w:p>
        </w:tc>
        <w:tc>
          <w:tcPr>
            <w:tcW w:w="1043" w:type="dxa"/>
            <w:tcBorders>
              <w:top w:val="nil"/>
              <w:left w:val="nil"/>
              <w:bottom w:val="single" w:sz="8" w:space="0" w:color="auto"/>
              <w:right w:val="single" w:sz="4" w:space="0" w:color="auto"/>
            </w:tcBorders>
            <w:noWrap/>
            <w:vAlign w:val="center"/>
            <w:hideMark/>
          </w:tcPr>
          <w:p w14:paraId="376E80A3" w14:textId="77777777" w:rsidR="00EC4EC9" w:rsidRPr="00EC4EC9" w:rsidRDefault="00EC4EC9" w:rsidP="00EC4EC9">
            <w:pPr>
              <w:rPr>
                <w:lang w:val="de-DE" w:eastAsia="de-DE"/>
              </w:rPr>
            </w:pPr>
            <w:r w:rsidRPr="00EC4EC9">
              <w:rPr>
                <w:lang w:val="de-DE" w:eastAsia="de-DE"/>
              </w:rPr>
              <w:t>V</w:t>
            </w:r>
          </w:p>
        </w:tc>
        <w:tc>
          <w:tcPr>
            <w:tcW w:w="1043" w:type="dxa"/>
            <w:tcBorders>
              <w:top w:val="nil"/>
              <w:left w:val="nil"/>
              <w:bottom w:val="single" w:sz="8" w:space="0" w:color="auto"/>
              <w:right w:val="nil"/>
            </w:tcBorders>
            <w:noWrap/>
            <w:vAlign w:val="center"/>
            <w:hideMark/>
          </w:tcPr>
          <w:p w14:paraId="2549C0C3" w14:textId="77777777" w:rsidR="00EC4EC9" w:rsidRPr="00EC4EC9" w:rsidRDefault="00EC4EC9" w:rsidP="00EC4EC9">
            <w:pPr>
              <w:rPr>
                <w:lang w:val="de-DE" w:eastAsia="de-DE"/>
              </w:rPr>
            </w:pPr>
            <w:proofErr w:type="spellStart"/>
            <w:r w:rsidRPr="00EC4EC9">
              <w:rPr>
                <w:lang w:val="de-DE" w:eastAsia="de-DE"/>
              </w:rPr>
              <w:t>EncT</w:t>
            </w:r>
            <w:proofErr w:type="spellEnd"/>
          </w:p>
        </w:tc>
        <w:tc>
          <w:tcPr>
            <w:tcW w:w="1043" w:type="dxa"/>
            <w:tcBorders>
              <w:top w:val="nil"/>
              <w:left w:val="nil"/>
              <w:bottom w:val="single" w:sz="8" w:space="0" w:color="auto"/>
              <w:right w:val="nil"/>
            </w:tcBorders>
            <w:noWrap/>
            <w:vAlign w:val="center"/>
            <w:hideMark/>
          </w:tcPr>
          <w:p w14:paraId="1974C0A0" w14:textId="77777777" w:rsidR="00EC4EC9" w:rsidRPr="00EC4EC9" w:rsidRDefault="00EC4EC9" w:rsidP="00EC4EC9">
            <w:pPr>
              <w:rPr>
                <w:lang w:val="de-DE" w:eastAsia="de-DE"/>
              </w:rPr>
            </w:pPr>
            <w:proofErr w:type="spellStart"/>
            <w:r w:rsidRPr="00EC4EC9">
              <w:rPr>
                <w:lang w:val="de-DE"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2F0E6E0D" w14:textId="77777777" w:rsidR="00EC4EC9" w:rsidRPr="00EC4EC9" w:rsidRDefault="00EC4EC9" w:rsidP="00EC4EC9">
            <w:pPr>
              <w:rPr>
                <w:lang w:val="de-DE" w:eastAsia="de-DE"/>
              </w:rPr>
            </w:pPr>
            <w:proofErr w:type="spellStart"/>
            <w:r w:rsidRPr="00EC4EC9">
              <w:rPr>
                <w:lang w:val="de-DE"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57A0BDD7" w14:textId="77777777" w:rsidR="00EC4EC9" w:rsidRPr="00EC4EC9" w:rsidRDefault="00EC4EC9" w:rsidP="00EC4EC9">
            <w:pPr>
              <w:rPr>
                <w:lang w:val="de-DE" w:eastAsia="de-DE"/>
              </w:rPr>
            </w:pPr>
            <w:proofErr w:type="spellStart"/>
            <w:r w:rsidRPr="00EC4EC9">
              <w:rPr>
                <w:lang w:val="de-DE" w:eastAsia="de-DE"/>
              </w:rPr>
              <w:t>DecVmPeak</w:t>
            </w:r>
            <w:proofErr w:type="spellEnd"/>
          </w:p>
        </w:tc>
      </w:tr>
      <w:tr w:rsidR="00EC4EC9" w:rsidRPr="00EC4EC9" w14:paraId="361EE083"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8CD90D4" w14:textId="77777777" w:rsidR="00EC4EC9" w:rsidRPr="00EC4EC9" w:rsidRDefault="00EC4EC9" w:rsidP="00EC4EC9">
            <w:pPr>
              <w:rPr>
                <w:lang w:val="de-DE" w:eastAsia="de-DE"/>
              </w:rPr>
            </w:pPr>
            <w:r w:rsidRPr="00EC4EC9">
              <w:rPr>
                <w:lang w:val="de-DE" w:eastAsia="de-DE"/>
              </w:rPr>
              <w:t>Class A1</w:t>
            </w:r>
          </w:p>
        </w:tc>
        <w:tc>
          <w:tcPr>
            <w:tcW w:w="1042" w:type="dxa"/>
            <w:tcBorders>
              <w:top w:val="nil"/>
              <w:left w:val="nil"/>
              <w:bottom w:val="nil"/>
              <w:right w:val="nil"/>
            </w:tcBorders>
            <w:noWrap/>
            <w:vAlign w:val="center"/>
            <w:hideMark/>
          </w:tcPr>
          <w:p w14:paraId="7139CBA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5146160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4" w:space="0" w:color="auto"/>
            </w:tcBorders>
            <w:noWrap/>
            <w:vAlign w:val="center"/>
            <w:hideMark/>
          </w:tcPr>
          <w:p w14:paraId="08C75D37"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634FBE9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054F0511" w14:textId="77777777" w:rsidR="00EC4EC9" w:rsidRPr="00EC4EC9" w:rsidRDefault="00EC4EC9" w:rsidP="00EC4EC9">
            <w:pPr>
              <w:rPr>
                <w:lang w:val="de-DE" w:eastAsia="de-DE"/>
              </w:rPr>
            </w:pPr>
            <w:r w:rsidRPr="00EC4EC9">
              <w:rPr>
                <w:lang w:val="de-DE" w:eastAsia="de-DE"/>
              </w:rPr>
              <w:t> </w:t>
            </w:r>
          </w:p>
        </w:tc>
        <w:tc>
          <w:tcPr>
            <w:tcW w:w="1043" w:type="dxa"/>
            <w:tcBorders>
              <w:top w:val="nil"/>
              <w:left w:val="single" w:sz="4" w:space="0" w:color="auto"/>
              <w:bottom w:val="nil"/>
              <w:right w:val="nil"/>
            </w:tcBorders>
            <w:noWrap/>
            <w:vAlign w:val="center"/>
            <w:hideMark/>
          </w:tcPr>
          <w:p w14:paraId="438213B9"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703B8309" w14:textId="77777777" w:rsidR="00EC4EC9" w:rsidRPr="00EC4EC9" w:rsidRDefault="00EC4EC9" w:rsidP="00EC4EC9">
            <w:pPr>
              <w:rPr>
                <w:lang w:val="de-DE" w:eastAsia="de-DE"/>
              </w:rPr>
            </w:pPr>
            <w:r w:rsidRPr="00EC4EC9">
              <w:rPr>
                <w:lang w:val="de-DE" w:eastAsia="de-DE"/>
              </w:rPr>
              <w:t> </w:t>
            </w:r>
          </w:p>
        </w:tc>
      </w:tr>
      <w:tr w:rsidR="00EC4EC9" w:rsidRPr="00EC4EC9" w14:paraId="75CD421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997DF53" w14:textId="77777777" w:rsidR="00EC4EC9" w:rsidRPr="00EC4EC9" w:rsidRDefault="00EC4EC9" w:rsidP="00EC4EC9">
            <w:pPr>
              <w:rPr>
                <w:lang w:val="de-DE" w:eastAsia="de-DE"/>
              </w:rPr>
            </w:pPr>
            <w:r w:rsidRPr="00EC4EC9">
              <w:rPr>
                <w:lang w:val="de-DE" w:eastAsia="de-DE"/>
              </w:rPr>
              <w:t>Class A2</w:t>
            </w:r>
          </w:p>
        </w:tc>
        <w:tc>
          <w:tcPr>
            <w:tcW w:w="1042" w:type="dxa"/>
            <w:tcBorders>
              <w:top w:val="nil"/>
              <w:left w:val="nil"/>
              <w:bottom w:val="nil"/>
              <w:right w:val="nil"/>
            </w:tcBorders>
            <w:noWrap/>
            <w:vAlign w:val="center"/>
            <w:hideMark/>
          </w:tcPr>
          <w:p w14:paraId="325F55E9"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0E6F8E8F" w14:textId="77777777" w:rsidR="00EC4EC9" w:rsidRPr="00EC4EC9" w:rsidRDefault="00EC4EC9" w:rsidP="00EC4EC9">
            <w:pPr>
              <w:rPr>
                <w:lang w:val="de-DE" w:eastAsia="de-DE"/>
              </w:rPr>
            </w:pPr>
          </w:p>
        </w:tc>
        <w:tc>
          <w:tcPr>
            <w:tcW w:w="1043" w:type="dxa"/>
            <w:tcBorders>
              <w:top w:val="nil"/>
              <w:left w:val="nil"/>
              <w:bottom w:val="nil"/>
              <w:right w:val="single" w:sz="4" w:space="0" w:color="auto"/>
            </w:tcBorders>
            <w:noWrap/>
            <w:vAlign w:val="center"/>
            <w:hideMark/>
          </w:tcPr>
          <w:p w14:paraId="68BCBF4A"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2C0374B1"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1BA078FA" w14:textId="77777777" w:rsidR="00EC4EC9" w:rsidRPr="00EC4EC9" w:rsidRDefault="00EC4EC9" w:rsidP="00EC4EC9">
            <w:pPr>
              <w:rPr>
                <w:lang w:val="de-DE" w:eastAsia="de-DE"/>
              </w:rPr>
            </w:pPr>
          </w:p>
        </w:tc>
        <w:tc>
          <w:tcPr>
            <w:tcW w:w="1043" w:type="dxa"/>
            <w:tcBorders>
              <w:top w:val="nil"/>
              <w:left w:val="single" w:sz="4" w:space="0" w:color="auto"/>
              <w:bottom w:val="nil"/>
              <w:right w:val="nil"/>
            </w:tcBorders>
            <w:noWrap/>
            <w:vAlign w:val="center"/>
            <w:hideMark/>
          </w:tcPr>
          <w:p w14:paraId="764DDE04"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244B3F6F" w14:textId="77777777" w:rsidR="00EC4EC9" w:rsidRPr="00EC4EC9" w:rsidRDefault="00EC4EC9" w:rsidP="00EC4EC9">
            <w:pPr>
              <w:rPr>
                <w:lang w:val="de-DE" w:eastAsia="de-DE"/>
              </w:rPr>
            </w:pPr>
            <w:r w:rsidRPr="00EC4EC9">
              <w:rPr>
                <w:lang w:val="de-DE" w:eastAsia="de-DE"/>
              </w:rPr>
              <w:t> </w:t>
            </w:r>
          </w:p>
        </w:tc>
      </w:tr>
      <w:tr w:rsidR="00EC4EC9" w:rsidRPr="00EC4EC9" w14:paraId="37D5E4E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E6D521B" w14:textId="77777777" w:rsidR="00EC4EC9" w:rsidRPr="00EC4EC9" w:rsidRDefault="00EC4EC9" w:rsidP="00EC4EC9">
            <w:pPr>
              <w:rPr>
                <w:lang w:val="de-DE" w:eastAsia="de-DE"/>
              </w:rPr>
            </w:pPr>
            <w:r w:rsidRPr="00EC4EC9">
              <w:rPr>
                <w:lang w:val="de-DE" w:eastAsia="de-DE"/>
              </w:rPr>
              <w:t>Class B</w:t>
            </w:r>
          </w:p>
        </w:tc>
        <w:tc>
          <w:tcPr>
            <w:tcW w:w="1042" w:type="dxa"/>
            <w:tcBorders>
              <w:top w:val="nil"/>
              <w:left w:val="nil"/>
              <w:bottom w:val="nil"/>
              <w:right w:val="nil"/>
            </w:tcBorders>
            <w:noWrap/>
            <w:vAlign w:val="center"/>
            <w:hideMark/>
          </w:tcPr>
          <w:p w14:paraId="22F3C96D" w14:textId="77777777" w:rsidR="00EC4EC9" w:rsidRPr="00EC4EC9" w:rsidRDefault="00EC4EC9" w:rsidP="00EC4EC9">
            <w:pPr>
              <w:rPr>
                <w:lang w:val="de-DE" w:eastAsia="de-DE"/>
              </w:rPr>
            </w:pPr>
            <w:r w:rsidRPr="00EC4EC9">
              <w:rPr>
                <w:lang w:val="de-DE" w:eastAsia="de-DE"/>
              </w:rPr>
              <w:t>0,08%</w:t>
            </w:r>
          </w:p>
        </w:tc>
        <w:tc>
          <w:tcPr>
            <w:tcW w:w="1043" w:type="dxa"/>
            <w:tcBorders>
              <w:top w:val="nil"/>
              <w:left w:val="nil"/>
              <w:bottom w:val="nil"/>
              <w:right w:val="nil"/>
            </w:tcBorders>
            <w:noWrap/>
            <w:vAlign w:val="center"/>
            <w:hideMark/>
          </w:tcPr>
          <w:p w14:paraId="7D83187C" w14:textId="77777777" w:rsidR="00EC4EC9" w:rsidRPr="00EC4EC9" w:rsidRDefault="00EC4EC9" w:rsidP="00EC4EC9">
            <w:pPr>
              <w:rPr>
                <w:lang w:val="de-DE" w:eastAsia="de-DE"/>
              </w:rPr>
            </w:pPr>
            <w:r w:rsidRPr="00EC4EC9">
              <w:rPr>
                <w:lang w:val="de-DE" w:eastAsia="de-DE"/>
              </w:rPr>
              <w:t>-0,03%</w:t>
            </w:r>
          </w:p>
        </w:tc>
        <w:tc>
          <w:tcPr>
            <w:tcW w:w="1043" w:type="dxa"/>
            <w:tcBorders>
              <w:top w:val="nil"/>
              <w:left w:val="nil"/>
              <w:bottom w:val="nil"/>
              <w:right w:val="single" w:sz="4" w:space="0" w:color="auto"/>
            </w:tcBorders>
            <w:noWrap/>
            <w:vAlign w:val="center"/>
            <w:hideMark/>
          </w:tcPr>
          <w:p w14:paraId="294F4E99" w14:textId="77777777" w:rsidR="00EC4EC9" w:rsidRPr="00EC4EC9" w:rsidRDefault="00EC4EC9" w:rsidP="00EC4EC9">
            <w:pPr>
              <w:rPr>
                <w:lang w:val="de-DE" w:eastAsia="de-DE"/>
              </w:rPr>
            </w:pPr>
            <w:r w:rsidRPr="00EC4EC9">
              <w:rPr>
                <w:lang w:val="de-DE" w:eastAsia="de-DE"/>
              </w:rPr>
              <w:t>0,43%</w:t>
            </w:r>
          </w:p>
        </w:tc>
        <w:tc>
          <w:tcPr>
            <w:tcW w:w="1043" w:type="dxa"/>
            <w:tcBorders>
              <w:top w:val="nil"/>
              <w:left w:val="nil"/>
              <w:bottom w:val="nil"/>
              <w:right w:val="nil"/>
            </w:tcBorders>
            <w:noWrap/>
            <w:vAlign w:val="center"/>
            <w:hideMark/>
          </w:tcPr>
          <w:p w14:paraId="62871FAB" w14:textId="77777777" w:rsidR="00EC4EC9" w:rsidRPr="00EC4EC9" w:rsidRDefault="00EC4EC9" w:rsidP="00EC4EC9">
            <w:pPr>
              <w:rPr>
                <w:lang w:val="de-DE" w:eastAsia="de-DE"/>
              </w:rPr>
            </w:pPr>
            <w:r w:rsidRPr="00EC4EC9">
              <w:rPr>
                <w:lang w:val="de-DE" w:eastAsia="de-DE"/>
              </w:rPr>
              <w:t>101,0%</w:t>
            </w:r>
          </w:p>
        </w:tc>
        <w:tc>
          <w:tcPr>
            <w:tcW w:w="1043" w:type="dxa"/>
            <w:tcBorders>
              <w:top w:val="nil"/>
              <w:left w:val="nil"/>
              <w:bottom w:val="nil"/>
              <w:right w:val="nil"/>
            </w:tcBorders>
            <w:noWrap/>
            <w:vAlign w:val="center"/>
            <w:hideMark/>
          </w:tcPr>
          <w:p w14:paraId="74D6C606" w14:textId="77777777" w:rsidR="00EC4EC9" w:rsidRPr="00EC4EC9" w:rsidRDefault="00EC4EC9" w:rsidP="00EC4EC9">
            <w:pPr>
              <w:rPr>
                <w:lang w:val="de-DE" w:eastAsia="de-DE"/>
              </w:rPr>
            </w:pPr>
            <w:r w:rsidRPr="00EC4EC9">
              <w:rPr>
                <w:lang w:val="de-DE" w:eastAsia="de-DE"/>
              </w:rPr>
              <w:t>100,3%</w:t>
            </w:r>
          </w:p>
        </w:tc>
        <w:tc>
          <w:tcPr>
            <w:tcW w:w="1043" w:type="dxa"/>
            <w:tcBorders>
              <w:top w:val="nil"/>
              <w:left w:val="single" w:sz="4" w:space="0" w:color="auto"/>
              <w:bottom w:val="nil"/>
              <w:right w:val="nil"/>
            </w:tcBorders>
            <w:noWrap/>
            <w:vAlign w:val="center"/>
            <w:hideMark/>
          </w:tcPr>
          <w:p w14:paraId="6E77CB63" w14:textId="77777777" w:rsidR="00EC4EC9" w:rsidRPr="00EC4EC9" w:rsidRDefault="00EC4EC9" w:rsidP="00EC4EC9">
            <w:pPr>
              <w:rPr>
                <w:lang w:val="de-DE" w:eastAsia="de-DE"/>
              </w:rPr>
            </w:pPr>
            <w:r w:rsidRPr="00EC4EC9">
              <w:rPr>
                <w:lang w:val="de-DE" w:eastAsia="de-DE"/>
              </w:rPr>
              <w:t>118,0%</w:t>
            </w:r>
          </w:p>
        </w:tc>
        <w:tc>
          <w:tcPr>
            <w:tcW w:w="1043" w:type="dxa"/>
            <w:tcBorders>
              <w:top w:val="nil"/>
              <w:left w:val="nil"/>
              <w:bottom w:val="nil"/>
              <w:right w:val="single" w:sz="8" w:space="0" w:color="auto"/>
            </w:tcBorders>
            <w:noWrap/>
            <w:vAlign w:val="center"/>
            <w:hideMark/>
          </w:tcPr>
          <w:p w14:paraId="04C294DF" w14:textId="77777777" w:rsidR="00EC4EC9" w:rsidRPr="00EC4EC9" w:rsidRDefault="00EC4EC9" w:rsidP="00EC4EC9">
            <w:pPr>
              <w:rPr>
                <w:lang w:val="de-DE" w:eastAsia="de-DE"/>
              </w:rPr>
            </w:pPr>
            <w:r w:rsidRPr="00EC4EC9">
              <w:rPr>
                <w:lang w:val="de-DE" w:eastAsia="de-DE"/>
              </w:rPr>
              <w:t>99,4%</w:t>
            </w:r>
          </w:p>
        </w:tc>
      </w:tr>
      <w:tr w:rsidR="00EC4EC9" w:rsidRPr="00EC4EC9" w14:paraId="60418A4B"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3BAA2F2" w14:textId="77777777" w:rsidR="00EC4EC9" w:rsidRPr="00EC4EC9" w:rsidRDefault="00EC4EC9" w:rsidP="00EC4EC9">
            <w:pPr>
              <w:rPr>
                <w:lang w:val="de-DE" w:eastAsia="de-DE"/>
              </w:rPr>
            </w:pPr>
            <w:r w:rsidRPr="00EC4EC9">
              <w:rPr>
                <w:lang w:val="de-DE" w:eastAsia="de-DE"/>
              </w:rPr>
              <w:t>Class C</w:t>
            </w:r>
          </w:p>
        </w:tc>
        <w:tc>
          <w:tcPr>
            <w:tcW w:w="1042" w:type="dxa"/>
            <w:tcBorders>
              <w:top w:val="nil"/>
              <w:left w:val="nil"/>
              <w:bottom w:val="nil"/>
              <w:right w:val="nil"/>
            </w:tcBorders>
            <w:noWrap/>
            <w:vAlign w:val="center"/>
            <w:hideMark/>
          </w:tcPr>
          <w:p w14:paraId="4A09E685"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78DD568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5E4D6D8E"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5B70CBCF" w14:textId="77777777" w:rsidR="00EC4EC9" w:rsidRPr="00EC4EC9" w:rsidRDefault="00EC4EC9" w:rsidP="00EC4EC9">
            <w:pPr>
              <w:rPr>
                <w:lang w:val="de-DE" w:eastAsia="de-DE"/>
              </w:rPr>
            </w:pPr>
            <w:r w:rsidRPr="00EC4EC9">
              <w:rPr>
                <w:lang w:val="de-DE" w:eastAsia="de-DE"/>
              </w:rPr>
              <w:t>100,0%</w:t>
            </w:r>
          </w:p>
        </w:tc>
        <w:tc>
          <w:tcPr>
            <w:tcW w:w="1043" w:type="dxa"/>
            <w:tcBorders>
              <w:top w:val="nil"/>
              <w:left w:val="nil"/>
              <w:bottom w:val="nil"/>
              <w:right w:val="nil"/>
            </w:tcBorders>
            <w:noWrap/>
            <w:vAlign w:val="center"/>
            <w:hideMark/>
          </w:tcPr>
          <w:p w14:paraId="11479B45" w14:textId="77777777" w:rsidR="00EC4EC9" w:rsidRPr="00EC4EC9" w:rsidRDefault="00EC4EC9" w:rsidP="00EC4EC9">
            <w:pPr>
              <w:rPr>
                <w:lang w:val="de-DE" w:eastAsia="de-DE"/>
              </w:rPr>
            </w:pPr>
            <w:r w:rsidRPr="00EC4EC9">
              <w:rPr>
                <w:lang w:val="de-DE" w:eastAsia="de-DE"/>
              </w:rPr>
              <w:t>97,7%</w:t>
            </w:r>
          </w:p>
        </w:tc>
        <w:tc>
          <w:tcPr>
            <w:tcW w:w="1043" w:type="dxa"/>
            <w:tcBorders>
              <w:top w:val="nil"/>
              <w:left w:val="single" w:sz="4" w:space="0" w:color="auto"/>
              <w:bottom w:val="nil"/>
              <w:right w:val="nil"/>
            </w:tcBorders>
            <w:noWrap/>
            <w:vAlign w:val="center"/>
            <w:hideMark/>
          </w:tcPr>
          <w:p w14:paraId="031C5C18" w14:textId="77777777" w:rsidR="00EC4EC9" w:rsidRPr="00EC4EC9" w:rsidRDefault="00EC4EC9" w:rsidP="00EC4EC9">
            <w:pPr>
              <w:rPr>
                <w:lang w:val="de-DE" w:eastAsia="de-DE"/>
              </w:rPr>
            </w:pPr>
            <w:r w:rsidRPr="00EC4EC9">
              <w:rPr>
                <w:lang w:val="de-DE" w:eastAsia="de-DE"/>
              </w:rPr>
              <w:t>131,0%</w:t>
            </w:r>
          </w:p>
        </w:tc>
        <w:tc>
          <w:tcPr>
            <w:tcW w:w="1043" w:type="dxa"/>
            <w:tcBorders>
              <w:top w:val="nil"/>
              <w:left w:val="nil"/>
              <w:bottom w:val="nil"/>
              <w:right w:val="single" w:sz="8" w:space="0" w:color="auto"/>
            </w:tcBorders>
            <w:noWrap/>
            <w:vAlign w:val="center"/>
            <w:hideMark/>
          </w:tcPr>
          <w:p w14:paraId="7205B6C5" w14:textId="77777777" w:rsidR="00EC4EC9" w:rsidRPr="00EC4EC9" w:rsidRDefault="00EC4EC9" w:rsidP="00EC4EC9">
            <w:pPr>
              <w:rPr>
                <w:lang w:val="de-DE" w:eastAsia="de-DE"/>
              </w:rPr>
            </w:pPr>
            <w:r w:rsidRPr="00EC4EC9">
              <w:rPr>
                <w:lang w:val="de-DE" w:eastAsia="de-DE"/>
              </w:rPr>
              <w:t>97,7%</w:t>
            </w:r>
          </w:p>
        </w:tc>
      </w:tr>
      <w:tr w:rsidR="00EC4EC9" w:rsidRPr="00EC4EC9" w14:paraId="4181891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4D635136" w14:textId="77777777" w:rsidR="00EC4EC9" w:rsidRPr="00EC4EC9" w:rsidRDefault="00EC4EC9" w:rsidP="00EC4EC9">
            <w:pPr>
              <w:rPr>
                <w:lang w:val="de-DE" w:eastAsia="de-DE"/>
              </w:rPr>
            </w:pPr>
            <w:r w:rsidRPr="00EC4EC9">
              <w:rPr>
                <w:lang w:val="de-DE" w:eastAsia="de-DE"/>
              </w:rPr>
              <w:t>Class E</w:t>
            </w:r>
          </w:p>
        </w:tc>
        <w:tc>
          <w:tcPr>
            <w:tcW w:w="1042" w:type="dxa"/>
            <w:tcBorders>
              <w:top w:val="nil"/>
              <w:left w:val="nil"/>
              <w:bottom w:val="nil"/>
              <w:right w:val="nil"/>
            </w:tcBorders>
            <w:noWrap/>
            <w:vAlign w:val="center"/>
            <w:hideMark/>
          </w:tcPr>
          <w:p w14:paraId="762F6905"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13DCCDF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18D56A6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4E5F8858" w14:textId="77777777" w:rsidR="00EC4EC9" w:rsidRPr="00EC4EC9" w:rsidRDefault="00EC4EC9" w:rsidP="00EC4EC9">
            <w:pPr>
              <w:rPr>
                <w:lang w:val="de-DE" w:eastAsia="de-DE"/>
              </w:rPr>
            </w:pPr>
            <w:r w:rsidRPr="00EC4EC9">
              <w:rPr>
                <w:lang w:val="de-DE" w:eastAsia="de-DE"/>
              </w:rPr>
              <w:t>99,9%</w:t>
            </w:r>
          </w:p>
        </w:tc>
        <w:tc>
          <w:tcPr>
            <w:tcW w:w="1043" w:type="dxa"/>
            <w:tcBorders>
              <w:top w:val="nil"/>
              <w:left w:val="nil"/>
              <w:bottom w:val="nil"/>
              <w:right w:val="nil"/>
            </w:tcBorders>
            <w:noWrap/>
            <w:vAlign w:val="center"/>
            <w:hideMark/>
          </w:tcPr>
          <w:p w14:paraId="41FE8823" w14:textId="77777777" w:rsidR="00EC4EC9" w:rsidRPr="00EC4EC9" w:rsidRDefault="00EC4EC9" w:rsidP="00EC4EC9">
            <w:pPr>
              <w:rPr>
                <w:lang w:val="de-DE" w:eastAsia="de-DE"/>
              </w:rPr>
            </w:pPr>
            <w:r w:rsidRPr="00EC4EC9">
              <w:rPr>
                <w:lang w:val="de-DE" w:eastAsia="de-DE"/>
              </w:rPr>
              <w:t>95,4%</w:t>
            </w:r>
          </w:p>
        </w:tc>
        <w:tc>
          <w:tcPr>
            <w:tcW w:w="1043" w:type="dxa"/>
            <w:tcBorders>
              <w:top w:val="nil"/>
              <w:left w:val="single" w:sz="4" w:space="0" w:color="auto"/>
              <w:bottom w:val="nil"/>
              <w:right w:val="nil"/>
            </w:tcBorders>
            <w:noWrap/>
            <w:vAlign w:val="center"/>
            <w:hideMark/>
          </w:tcPr>
          <w:p w14:paraId="5CB97D55" w14:textId="77777777" w:rsidR="00EC4EC9" w:rsidRPr="00EC4EC9" w:rsidRDefault="00EC4EC9" w:rsidP="00EC4EC9">
            <w:pPr>
              <w:rPr>
                <w:lang w:val="de-DE" w:eastAsia="de-DE"/>
              </w:rPr>
            </w:pPr>
            <w:r w:rsidRPr="00EC4EC9">
              <w:rPr>
                <w:lang w:val="de-DE" w:eastAsia="de-DE"/>
              </w:rPr>
              <w:t>85,2%</w:t>
            </w:r>
          </w:p>
        </w:tc>
        <w:tc>
          <w:tcPr>
            <w:tcW w:w="1043" w:type="dxa"/>
            <w:tcBorders>
              <w:top w:val="nil"/>
              <w:left w:val="nil"/>
              <w:bottom w:val="nil"/>
              <w:right w:val="single" w:sz="8" w:space="0" w:color="auto"/>
            </w:tcBorders>
            <w:noWrap/>
            <w:vAlign w:val="center"/>
            <w:hideMark/>
          </w:tcPr>
          <w:p w14:paraId="5309FED1" w14:textId="77777777" w:rsidR="00EC4EC9" w:rsidRPr="00EC4EC9" w:rsidRDefault="00EC4EC9" w:rsidP="00EC4EC9">
            <w:pPr>
              <w:rPr>
                <w:lang w:val="de-DE" w:eastAsia="de-DE"/>
              </w:rPr>
            </w:pPr>
            <w:r w:rsidRPr="00EC4EC9">
              <w:rPr>
                <w:lang w:val="de-DE" w:eastAsia="de-DE"/>
              </w:rPr>
              <w:t>100,0%</w:t>
            </w:r>
          </w:p>
        </w:tc>
      </w:tr>
      <w:tr w:rsidR="00EC4EC9" w:rsidRPr="00EC4EC9" w14:paraId="6332EF83"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17435A8" w14:textId="77777777" w:rsidR="00EC4EC9" w:rsidRPr="00EC4EC9" w:rsidRDefault="00EC4EC9" w:rsidP="00EC4EC9">
            <w:pPr>
              <w:rPr>
                <w:b/>
                <w:bCs/>
                <w:lang w:val="de-DE" w:eastAsia="de-DE"/>
              </w:rPr>
            </w:pPr>
            <w:r w:rsidRPr="00EC4EC9">
              <w:rPr>
                <w:b/>
                <w:bCs/>
                <w:lang w:val="de-DE" w:eastAsia="de-DE"/>
              </w:rPr>
              <w:t>Overall</w:t>
            </w:r>
          </w:p>
        </w:tc>
        <w:tc>
          <w:tcPr>
            <w:tcW w:w="1042" w:type="dxa"/>
            <w:tcBorders>
              <w:top w:val="single" w:sz="8" w:space="0" w:color="auto"/>
              <w:left w:val="nil"/>
              <w:bottom w:val="nil"/>
              <w:right w:val="nil"/>
            </w:tcBorders>
            <w:noWrap/>
            <w:vAlign w:val="center"/>
            <w:hideMark/>
          </w:tcPr>
          <w:p w14:paraId="023B37C4" w14:textId="77777777" w:rsidR="00EC4EC9" w:rsidRPr="00EC4EC9" w:rsidRDefault="00EC4EC9" w:rsidP="00EC4EC9">
            <w:pPr>
              <w:rPr>
                <w:lang w:val="de-DE" w:eastAsia="de-DE"/>
              </w:rPr>
            </w:pPr>
            <w:r w:rsidRPr="00EC4EC9">
              <w:rPr>
                <w:lang w:val="de-DE" w:eastAsia="de-DE"/>
              </w:rPr>
              <w:t>0,03%</w:t>
            </w:r>
          </w:p>
        </w:tc>
        <w:tc>
          <w:tcPr>
            <w:tcW w:w="1043" w:type="dxa"/>
            <w:tcBorders>
              <w:top w:val="single" w:sz="8" w:space="0" w:color="auto"/>
              <w:left w:val="nil"/>
              <w:bottom w:val="nil"/>
              <w:right w:val="nil"/>
            </w:tcBorders>
            <w:noWrap/>
            <w:vAlign w:val="center"/>
            <w:hideMark/>
          </w:tcPr>
          <w:p w14:paraId="34D7037D" w14:textId="77777777" w:rsidR="00EC4EC9" w:rsidRPr="00EC4EC9" w:rsidRDefault="00EC4EC9" w:rsidP="00EC4EC9">
            <w:pPr>
              <w:rPr>
                <w:lang w:val="de-DE" w:eastAsia="de-DE"/>
              </w:rPr>
            </w:pPr>
            <w:r w:rsidRPr="00EC4EC9">
              <w:rPr>
                <w:lang w:val="de-DE" w:eastAsia="de-DE"/>
              </w:rPr>
              <w:t>-0,01%</w:t>
            </w:r>
          </w:p>
        </w:tc>
        <w:tc>
          <w:tcPr>
            <w:tcW w:w="1043" w:type="dxa"/>
            <w:tcBorders>
              <w:top w:val="single" w:sz="8" w:space="0" w:color="auto"/>
              <w:left w:val="nil"/>
              <w:bottom w:val="nil"/>
              <w:right w:val="single" w:sz="4" w:space="0" w:color="auto"/>
            </w:tcBorders>
            <w:noWrap/>
            <w:vAlign w:val="center"/>
            <w:hideMark/>
          </w:tcPr>
          <w:p w14:paraId="37ADAF79" w14:textId="77777777" w:rsidR="00EC4EC9" w:rsidRPr="00EC4EC9" w:rsidRDefault="00EC4EC9" w:rsidP="00EC4EC9">
            <w:pPr>
              <w:rPr>
                <w:lang w:val="de-DE" w:eastAsia="de-DE"/>
              </w:rPr>
            </w:pPr>
            <w:r w:rsidRPr="00EC4EC9">
              <w:rPr>
                <w:lang w:val="de-DE" w:eastAsia="de-DE"/>
              </w:rPr>
              <w:t>0,18%</w:t>
            </w:r>
          </w:p>
        </w:tc>
        <w:tc>
          <w:tcPr>
            <w:tcW w:w="1043" w:type="dxa"/>
            <w:tcBorders>
              <w:top w:val="single" w:sz="8" w:space="0" w:color="auto"/>
              <w:left w:val="nil"/>
              <w:bottom w:val="nil"/>
              <w:right w:val="nil"/>
            </w:tcBorders>
            <w:noWrap/>
            <w:vAlign w:val="center"/>
            <w:hideMark/>
          </w:tcPr>
          <w:p w14:paraId="1D31965E" w14:textId="77777777" w:rsidR="00EC4EC9" w:rsidRPr="00EC4EC9" w:rsidRDefault="00EC4EC9" w:rsidP="00EC4EC9">
            <w:pPr>
              <w:rPr>
                <w:lang w:val="de-DE" w:eastAsia="de-DE"/>
              </w:rPr>
            </w:pPr>
            <w:r w:rsidRPr="00EC4EC9">
              <w:rPr>
                <w:lang w:val="de-DE" w:eastAsia="de-DE"/>
              </w:rPr>
              <w:t>100,4%</w:t>
            </w:r>
          </w:p>
        </w:tc>
        <w:tc>
          <w:tcPr>
            <w:tcW w:w="1043" w:type="dxa"/>
            <w:tcBorders>
              <w:top w:val="single" w:sz="8" w:space="0" w:color="auto"/>
              <w:left w:val="nil"/>
              <w:bottom w:val="nil"/>
              <w:right w:val="nil"/>
            </w:tcBorders>
            <w:noWrap/>
            <w:vAlign w:val="center"/>
            <w:hideMark/>
          </w:tcPr>
          <w:p w14:paraId="12624CB9" w14:textId="77777777" w:rsidR="00EC4EC9" w:rsidRPr="00EC4EC9" w:rsidRDefault="00EC4EC9" w:rsidP="00EC4EC9">
            <w:pPr>
              <w:rPr>
                <w:lang w:val="de-DE" w:eastAsia="de-DE"/>
              </w:rPr>
            </w:pPr>
            <w:r w:rsidRPr="00EC4EC9">
              <w:rPr>
                <w:lang w:val="de-DE" w:eastAsia="de-DE"/>
              </w:rPr>
              <w:t>98,2%</w:t>
            </w:r>
          </w:p>
        </w:tc>
        <w:tc>
          <w:tcPr>
            <w:tcW w:w="1043" w:type="dxa"/>
            <w:tcBorders>
              <w:top w:val="single" w:sz="8" w:space="0" w:color="auto"/>
              <w:left w:val="single" w:sz="4" w:space="0" w:color="auto"/>
              <w:bottom w:val="single" w:sz="8" w:space="0" w:color="auto"/>
              <w:right w:val="nil"/>
            </w:tcBorders>
            <w:noWrap/>
            <w:vAlign w:val="center"/>
            <w:hideMark/>
          </w:tcPr>
          <w:p w14:paraId="60260E00" w14:textId="77777777" w:rsidR="00EC4EC9" w:rsidRPr="00EC4EC9" w:rsidRDefault="00EC4EC9" w:rsidP="00EC4EC9">
            <w:pPr>
              <w:rPr>
                <w:lang w:val="de-DE" w:eastAsia="de-DE"/>
              </w:rPr>
            </w:pPr>
            <w:r w:rsidRPr="00EC4EC9">
              <w:rPr>
                <w:lang w:val="de-DE" w:eastAsia="de-DE"/>
              </w:rPr>
              <w:t>112,6%</w:t>
            </w:r>
          </w:p>
        </w:tc>
        <w:tc>
          <w:tcPr>
            <w:tcW w:w="1043" w:type="dxa"/>
            <w:tcBorders>
              <w:top w:val="single" w:sz="8" w:space="0" w:color="auto"/>
              <w:left w:val="nil"/>
              <w:bottom w:val="single" w:sz="8" w:space="0" w:color="auto"/>
              <w:right w:val="single" w:sz="8" w:space="0" w:color="auto"/>
            </w:tcBorders>
            <w:noWrap/>
            <w:vAlign w:val="center"/>
            <w:hideMark/>
          </w:tcPr>
          <w:p w14:paraId="2EF40A11" w14:textId="77777777" w:rsidR="00EC4EC9" w:rsidRPr="00EC4EC9" w:rsidRDefault="00EC4EC9" w:rsidP="00EC4EC9">
            <w:pPr>
              <w:rPr>
                <w:lang w:val="de-DE" w:eastAsia="de-DE"/>
              </w:rPr>
            </w:pPr>
            <w:r w:rsidRPr="00EC4EC9">
              <w:rPr>
                <w:lang w:val="de-DE" w:eastAsia="de-DE"/>
              </w:rPr>
              <w:t>99,0%</w:t>
            </w:r>
          </w:p>
        </w:tc>
      </w:tr>
      <w:tr w:rsidR="00EC4EC9" w:rsidRPr="00EC4EC9" w14:paraId="5C384F0A"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41B5D6A" w14:textId="77777777" w:rsidR="00EC4EC9" w:rsidRPr="00EC4EC9" w:rsidRDefault="00EC4EC9" w:rsidP="00EC4EC9">
            <w:pPr>
              <w:rPr>
                <w:lang w:val="de-DE" w:eastAsia="de-DE"/>
              </w:rPr>
            </w:pPr>
            <w:r w:rsidRPr="00EC4EC9">
              <w:rPr>
                <w:lang w:val="de-DE" w:eastAsia="de-DE"/>
              </w:rPr>
              <w:t>Class D</w:t>
            </w:r>
          </w:p>
        </w:tc>
        <w:tc>
          <w:tcPr>
            <w:tcW w:w="1042" w:type="dxa"/>
            <w:tcBorders>
              <w:top w:val="single" w:sz="8" w:space="0" w:color="auto"/>
              <w:left w:val="nil"/>
              <w:bottom w:val="nil"/>
              <w:right w:val="nil"/>
            </w:tcBorders>
            <w:noWrap/>
            <w:vAlign w:val="center"/>
            <w:hideMark/>
          </w:tcPr>
          <w:p w14:paraId="18DB89C5"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39411160"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single" w:sz="4" w:space="0" w:color="auto"/>
            </w:tcBorders>
            <w:noWrap/>
            <w:vAlign w:val="center"/>
            <w:hideMark/>
          </w:tcPr>
          <w:p w14:paraId="10445C4E"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2995DA4E" w14:textId="77777777" w:rsidR="00EC4EC9" w:rsidRPr="00EC4EC9" w:rsidRDefault="00EC4EC9" w:rsidP="00EC4EC9">
            <w:pPr>
              <w:rPr>
                <w:lang w:val="de-DE" w:eastAsia="de-DE"/>
              </w:rPr>
            </w:pPr>
            <w:r w:rsidRPr="00EC4EC9">
              <w:rPr>
                <w:lang w:val="de-DE" w:eastAsia="de-DE"/>
              </w:rPr>
              <w:t>100,1%</w:t>
            </w:r>
          </w:p>
        </w:tc>
        <w:tc>
          <w:tcPr>
            <w:tcW w:w="1043" w:type="dxa"/>
            <w:tcBorders>
              <w:top w:val="single" w:sz="8" w:space="0" w:color="auto"/>
              <w:left w:val="nil"/>
              <w:bottom w:val="nil"/>
              <w:right w:val="nil"/>
            </w:tcBorders>
            <w:noWrap/>
            <w:vAlign w:val="center"/>
            <w:hideMark/>
          </w:tcPr>
          <w:p w14:paraId="74E49E20" w14:textId="77777777" w:rsidR="00EC4EC9" w:rsidRPr="00EC4EC9" w:rsidRDefault="00EC4EC9" w:rsidP="00EC4EC9">
            <w:pPr>
              <w:rPr>
                <w:lang w:val="de-DE" w:eastAsia="de-DE"/>
              </w:rPr>
            </w:pPr>
            <w:r w:rsidRPr="00EC4EC9">
              <w:rPr>
                <w:lang w:val="de-DE" w:eastAsia="de-DE"/>
              </w:rPr>
              <w:t>98,5%</w:t>
            </w:r>
          </w:p>
        </w:tc>
        <w:tc>
          <w:tcPr>
            <w:tcW w:w="1043" w:type="dxa"/>
            <w:tcBorders>
              <w:top w:val="nil"/>
              <w:left w:val="single" w:sz="4" w:space="0" w:color="auto"/>
              <w:bottom w:val="nil"/>
              <w:right w:val="nil"/>
            </w:tcBorders>
            <w:noWrap/>
            <w:vAlign w:val="center"/>
            <w:hideMark/>
          </w:tcPr>
          <w:p w14:paraId="01932FE2" w14:textId="77777777" w:rsidR="00EC4EC9" w:rsidRPr="00EC4EC9" w:rsidRDefault="00EC4EC9" w:rsidP="00EC4EC9">
            <w:pPr>
              <w:rPr>
                <w:lang w:val="de-DE" w:eastAsia="de-DE"/>
              </w:rPr>
            </w:pPr>
            <w:r w:rsidRPr="00EC4EC9">
              <w:rPr>
                <w:lang w:val="de-DE" w:eastAsia="de-DE"/>
              </w:rPr>
              <w:t>96,8%</w:t>
            </w:r>
          </w:p>
        </w:tc>
        <w:tc>
          <w:tcPr>
            <w:tcW w:w="1043" w:type="dxa"/>
            <w:tcBorders>
              <w:top w:val="nil"/>
              <w:left w:val="nil"/>
              <w:bottom w:val="nil"/>
              <w:right w:val="single" w:sz="8" w:space="0" w:color="auto"/>
            </w:tcBorders>
            <w:noWrap/>
            <w:vAlign w:val="center"/>
            <w:hideMark/>
          </w:tcPr>
          <w:p w14:paraId="06A0A721" w14:textId="77777777" w:rsidR="00EC4EC9" w:rsidRPr="00EC4EC9" w:rsidRDefault="00EC4EC9" w:rsidP="00EC4EC9">
            <w:pPr>
              <w:rPr>
                <w:lang w:val="de-DE" w:eastAsia="de-DE"/>
              </w:rPr>
            </w:pPr>
            <w:r w:rsidRPr="00EC4EC9">
              <w:rPr>
                <w:lang w:val="de-DE" w:eastAsia="de-DE"/>
              </w:rPr>
              <w:t>100,0%</w:t>
            </w:r>
          </w:p>
        </w:tc>
      </w:tr>
      <w:tr w:rsidR="00EC4EC9" w:rsidRPr="00EC4EC9" w14:paraId="00594899"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773D24DA" w14:textId="77777777" w:rsidR="00EC4EC9" w:rsidRPr="00EC4EC9" w:rsidRDefault="00EC4EC9" w:rsidP="00EC4EC9">
            <w:pPr>
              <w:rPr>
                <w:lang w:val="de-DE" w:eastAsia="de-DE"/>
              </w:rPr>
            </w:pPr>
            <w:r w:rsidRPr="00EC4EC9">
              <w:rPr>
                <w:lang w:val="de-DE" w:eastAsia="de-DE"/>
              </w:rPr>
              <w:t>Class F</w:t>
            </w:r>
          </w:p>
        </w:tc>
        <w:tc>
          <w:tcPr>
            <w:tcW w:w="1042" w:type="dxa"/>
            <w:tcBorders>
              <w:top w:val="nil"/>
              <w:left w:val="nil"/>
              <w:bottom w:val="nil"/>
              <w:right w:val="nil"/>
            </w:tcBorders>
            <w:noWrap/>
            <w:vAlign w:val="center"/>
            <w:hideMark/>
          </w:tcPr>
          <w:p w14:paraId="7FBBC790"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61E3CFA1"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7BA1381D"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72F2AE90" w14:textId="77777777" w:rsidR="00EC4EC9" w:rsidRPr="00EC4EC9" w:rsidRDefault="00EC4EC9" w:rsidP="00EC4EC9">
            <w:pPr>
              <w:rPr>
                <w:lang w:val="de-DE" w:eastAsia="de-DE"/>
              </w:rPr>
            </w:pPr>
            <w:r w:rsidRPr="00EC4EC9">
              <w:rPr>
                <w:lang w:val="de-DE" w:eastAsia="de-DE"/>
              </w:rPr>
              <w:t>99,1%</w:t>
            </w:r>
          </w:p>
        </w:tc>
        <w:tc>
          <w:tcPr>
            <w:tcW w:w="1043" w:type="dxa"/>
            <w:tcBorders>
              <w:top w:val="nil"/>
              <w:left w:val="nil"/>
              <w:bottom w:val="nil"/>
              <w:right w:val="nil"/>
            </w:tcBorders>
            <w:noWrap/>
            <w:vAlign w:val="center"/>
            <w:hideMark/>
          </w:tcPr>
          <w:p w14:paraId="631FB83B" w14:textId="77777777" w:rsidR="00EC4EC9" w:rsidRPr="00EC4EC9" w:rsidRDefault="00EC4EC9" w:rsidP="00EC4EC9">
            <w:pPr>
              <w:rPr>
                <w:lang w:val="de-DE" w:eastAsia="de-DE"/>
              </w:rPr>
            </w:pPr>
            <w:r w:rsidRPr="00EC4EC9">
              <w:rPr>
                <w:lang w:val="de-DE" w:eastAsia="de-DE"/>
              </w:rPr>
              <w:t>95,9%</w:t>
            </w:r>
          </w:p>
        </w:tc>
        <w:tc>
          <w:tcPr>
            <w:tcW w:w="1043" w:type="dxa"/>
            <w:tcBorders>
              <w:top w:val="nil"/>
              <w:left w:val="single" w:sz="4" w:space="0" w:color="auto"/>
              <w:bottom w:val="nil"/>
              <w:right w:val="nil"/>
            </w:tcBorders>
            <w:noWrap/>
            <w:vAlign w:val="center"/>
            <w:hideMark/>
          </w:tcPr>
          <w:p w14:paraId="52EB9B41" w14:textId="77777777" w:rsidR="00EC4EC9" w:rsidRPr="00EC4EC9" w:rsidRDefault="00EC4EC9" w:rsidP="00EC4EC9">
            <w:pPr>
              <w:rPr>
                <w:lang w:val="de-DE" w:eastAsia="de-DE"/>
              </w:rPr>
            </w:pPr>
            <w:r w:rsidRPr="00EC4EC9">
              <w:rPr>
                <w:lang w:val="de-DE" w:eastAsia="de-DE"/>
              </w:rPr>
              <w:t>91,5%</w:t>
            </w:r>
          </w:p>
        </w:tc>
        <w:tc>
          <w:tcPr>
            <w:tcW w:w="1043" w:type="dxa"/>
            <w:tcBorders>
              <w:top w:val="nil"/>
              <w:left w:val="nil"/>
              <w:bottom w:val="nil"/>
              <w:right w:val="single" w:sz="8" w:space="0" w:color="auto"/>
            </w:tcBorders>
            <w:noWrap/>
            <w:vAlign w:val="center"/>
            <w:hideMark/>
          </w:tcPr>
          <w:p w14:paraId="33AFF510" w14:textId="77777777" w:rsidR="00EC4EC9" w:rsidRPr="00EC4EC9" w:rsidRDefault="00EC4EC9" w:rsidP="00EC4EC9">
            <w:pPr>
              <w:rPr>
                <w:lang w:val="de-DE" w:eastAsia="de-DE"/>
              </w:rPr>
            </w:pPr>
            <w:r w:rsidRPr="00EC4EC9">
              <w:rPr>
                <w:lang w:val="de-DE" w:eastAsia="de-DE"/>
              </w:rPr>
              <w:t>100,0%</w:t>
            </w:r>
          </w:p>
        </w:tc>
      </w:tr>
      <w:tr w:rsidR="00EC4EC9" w:rsidRPr="00EC4EC9" w14:paraId="6F2A966C"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7C42CAA1" w14:textId="77777777" w:rsidR="00EC4EC9" w:rsidRPr="00EC4EC9" w:rsidRDefault="00EC4EC9" w:rsidP="00EC4EC9">
            <w:pPr>
              <w:rPr>
                <w:lang w:val="de-DE" w:eastAsia="de-DE"/>
              </w:rPr>
            </w:pPr>
            <w:r w:rsidRPr="00EC4EC9">
              <w:rPr>
                <w:lang w:val="de-DE" w:eastAsia="de-DE"/>
              </w:rPr>
              <w:t>Class TGM</w:t>
            </w:r>
          </w:p>
        </w:tc>
        <w:tc>
          <w:tcPr>
            <w:tcW w:w="1042" w:type="dxa"/>
            <w:tcBorders>
              <w:top w:val="nil"/>
              <w:left w:val="nil"/>
              <w:bottom w:val="single" w:sz="8" w:space="0" w:color="auto"/>
              <w:right w:val="nil"/>
            </w:tcBorders>
            <w:noWrap/>
            <w:vAlign w:val="center"/>
            <w:hideMark/>
          </w:tcPr>
          <w:p w14:paraId="29647369"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0DAC3AD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single" w:sz="4" w:space="0" w:color="auto"/>
            </w:tcBorders>
            <w:noWrap/>
            <w:vAlign w:val="center"/>
            <w:hideMark/>
          </w:tcPr>
          <w:p w14:paraId="23593C3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3166FC98" w14:textId="77777777" w:rsidR="00EC4EC9" w:rsidRPr="00EC4EC9" w:rsidRDefault="00EC4EC9" w:rsidP="00EC4EC9">
            <w:pPr>
              <w:rPr>
                <w:lang w:val="de-DE" w:eastAsia="de-DE"/>
              </w:rPr>
            </w:pPr>
            <w:r w:rsidRPr="00EC4EC9">
              <w:rPr>
                <w:lang w:val="de-DE" w:eastAsia="de-DE"/>
              </w:rPr>
              <w:t>98,5%</w:t>
            </w:r>
          </w:p>
        </w:tc>
        <w:tc>
          <w:tcPr>
            <w:tcW w:w="1043" w:type="dxa"/>
            <w:tcBorders>
              <w:top w:val="nil"/>
              <w:left w:val="nil"/>
              <w:bottom w:val="single" w:sz="8" w:space="0" w:color="auto"/>
              <w:right w:val="nil"/>
            </w:tcBorders>
            <w:noWrap/>
            <w:vAlign w:val="center"/>
            <w:hideMark/>
          </w:tcPr>
          <w:p w14:paraId="56F5100F" w14:textId="77777777" w:rsidR="00EC4EC9" w:rsidRPr="00EC4EC9" w:rsidRDefault="00EC4EC9" w:rsidP="00EC4EC9">
            <w:pPr>
              <w:rPr>
                <w:lang w:val="de-DE" w:eastAsia="de-DE"/>
              </w:rPr>
            </w:pPr>
            <w:r w:rsidRPr="00EC4EC9">
              <w:rPr>
                <w:lang w:val="de-DE" w:eastAsia="de-DE"/>
              </w:rPr>
              <w:t>97,5%</w:t>
            </w:r>
          </w:p>
        </w:tc>
        <w:tc>
          <w:tcPr>
            <w:tcW w:w="1043" w:type="dxa"/>
            <w:tcBorders>
              <w:top w:val="nil"/>
              <w:left w:val="single" w:sz="4" w:space="0" w:color="auto"/>
              <w:bottom w:val="single" w:sz="8" w:space="0" w:color="auto"/>
              <w:right w:val="nil"/>
            </w:tcBorders>
            <w:noWrap/>
            <w:vAlign w:val="center"/>
            <w:hideMark/>
          </w:tcPr>
          <w:p w14:paraId="1275FC2C" w14:textId="77777777" w:rsidR="00EC4EC9" w:rsidRPr="00EC4EC9" w:rsidRDefault="00EC4EC9" w:rsidP="00EC4EC9">
            <w:pPr>
              <w:rPr>
                <w:lang w:val="de-DE" w:eastAsia="de-DE"/>
              </w:rPr>
            </w:pPr>
            <w:r w:rsidRPr="00EC4EC9">
              <w:rPr>
                <w:lang w:val="de-DE" w:eastAsia="de-DE"/>
              </w:rPr>
              <w:t>70,0%</w:t>
            </w:r>
          </w:p>
        </w:tc>
        <w:tc>
          <w:tcPr>
            <w:tcW w:w="1043" w:type="dxa"/>
            <w:tcBorders>
              <w:top w:val="nil"/>
              <w:left w:val="nil"/>
              <w:bottom w:val="single" w:sz="8" w:space="0" w:color="auto"/>
              <w:right w:val="single" w:sz="8" w:space="0" w:color="auto"/>
            </w:tcBorders>
            <w:noWrap/>
            <w:vAlign w:val="center"/>
            <w:hideMark/>
          </w:tcPr>
          <w:p w14:paraId="5357ECF7" w14:textId="77777777" w:rsidR="00EC4EC9" w:rsidRPr="00EC4EC9" w:rsidRDefault="00EC4EC9" w:rsidP="00EC4EC9">
            <w:pPr>
              <w:rPr>
                <w:lang w:val="de-DE" w:eastAsia="de-DE"/>
              </w:rPr>
            </w:pPr>
            <w:r w:rsidRPr="00EC4EC9">
              <w:rPr>
                <w:lang w:val="de-DE" w:eastAsia="de-DE"/>
              </w:rPr>
              <w:t>100,0%</w:t>
            </w:r>
          </w:p>
        </w:tc>
      </w:tr>
    </w:tbl>
    <w:p w14:paraId="2ACD22F0" w14:textId="77777777" w:rsidR="00EC4EC9" w:rsidRPr="00EC4EC9" w:rsidRDefault="00EC4EC9" w:rsidP="00EC4EC9">
      <w:pPr>
        <w:rPr>
          <w:lang w:eastAsia="de-DE"/>
        </w:rPr>
      </w:pPr>
    </w:p>
    <w:p w14:paraId="1AC21766" w14:textId="3350C8AC" w:rsidR="00EC4EC9" w:rsidRPr="00EC4EC9" w:rsidRDefault="00EC4EC9" w:rsidP="00EC4EC9">
      <w:pPr>
        <w:rPr>
          <w:i/>
          <w:iCs/>
          <w:lang w:eastAsia="de-DE"/>
        </w:rPr>
      </w:pPr>
      <w:r w:rsidRPr="00EC4EC9">
        <w:rPr>
          <w:i/>
          <w:iCs/>
          <w:lang w:eastAsia="de-DE"/>
        </w:rPr>
        <w:t xml:space="preserve">Effect of reverting the </w:t>
      </w:r>
      <w:proofErr w:type="spellStart"/>
      <w:r w:rsidRPr="00EC4EC9">
        <w:rPr>
          <w:i/>
          <w:iCs/>
          <w:lang w:eastAsia="de-DE"/>
        </w:rPr>
        <w:t>GOPbasedRPR</w:t>
      </w:r>
      <w:proofErr w:type="spellEnd"/>
      <w:r w:rsidRPr="00EC4EC9">
        <w:rPr>
          <w:i/>
          <w:iCs/>
          <w:lang w:eastAsia="de-DE"/>
        </w:rPr>
        <w:t xml:space="preserve"> decision back to being based on the temporally pre-filtered picture for the QP range 32-47, low-delay B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7840759C" w14:textId="77777777" w:rsidTr="00987E17">
        <w:trPr>
          <w:trHeight w:val="255"/>
        </w:trPr>
        <w:tc>
          <w:tcPr>
            <w:tcW w:w="1040" w:type="dxa"/>
            <w:tcBorders>
              <w:top w:val="nil"/>
              <w:left w:val="nil"/>
              <w:bottom w:val="nil"/>
              <w:right w:val="nil"/>
            </w:tcBorders>
            <w:noWrap/>
            <w:vAlign w:val="center"/>
            <w:hideMark/>
          </w:tcPr>
          <w:p w14:paraId="23085F1A" w14:textId="77777777" w:rsidR="00EC4EC9" w:rsidRPr="00EC4EC9" w:rsidRDefault="00EC4EC9" w:rsidP="00EC4EC9">
            <w:pPr>
              <w:rPr>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3352105" w14:textId="77777777" w:rsidR="00EC4EC9" w:rsidRPr="00EC4EC9" w:rsidRDefault="00EC4EC9" w:rsidP="00EC4EC9">
            <w:pPr>
              <w:rPr>
                <w:b/>
                <w:bCs/>
                <w:lang w:val="de-DE" w:eastAsia="de-DE"/>
              </w:rPr>
            </w:pPr>
            <w:r w:rsidRPr="00EC4EC9">
              <w:rPr>
                <w:b/>
                <w:bCs/>
                <w:lang w:val="de-DE" w:eastAsia="de-DE"/>
              </w:rPr>
              <w:t xml:space="preserve">Low </w:t>
            </w:r>
            <w:proofErr w:type="spellStart"/>
            <w:r w:rsidRPr="00EC4EC9">
              <w:rPr>
                <w:b/>
                <w:bCs/>
                <w:lang w:val="de-DE" w:eastAsia="de-DE"/>
              </w:rPr>
              <w:t>delay</w:t>
            </w:r>
            <w:proofErr w:type="spellEnd"/>
            <w:r w:rsidRPr="00EC4EC9">
              <w:rPr>
                <w:b/>
                <w:bCs/>
                <w:lang w:val="de-DE" w:eastAsia="de-DE"/>
              </w:rPr>
              <w:t xml:space="preserve"> B Main 10 </w:t>
            </w:r>
          </w:p>
        </w:tc>
      </w:tr>
      <w:tr w:rsidR="00EC4EC9" w:rsidRPr="00EC4EC9" w14:paraId="03282356" w14:textId="77777777" w:rsidTr="00987E17">
        <w:trPr>
          <w:trHeight w:val="255"/>
        </w:trPr>
        <w:tc>
          <w:tcPr>
            <w:tcW w:w="1040" w:type="dxa"/>
            <w:tcBorders>
              <w:top w:val="nil"/>
              <w:left w:val="nil"/>
              <w:bottom w:val="nil"/>
              <w:right w:val="nil"/>
            </w:tcBorders>
            <w:noWrap/>
            <w:vAlign w:val="center"/>
            <w:hideMark/>
          </w:tcPr>
          <w:p w14:paraId="5BECD5BC" w14:textId="77777777" w:rsidR="00EC4EC9" w:rsidRPr="00EC4EC9" w:rsidRDefault="00EC4EC9" w:rsidP="00EC4EC9">
            <w:pPr>
              <w:rPr>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27D07513" w14:textId="77777777" w:rsidR="00EC4EC9" w:rsidRPr="00EC4EC9" w:rsidRDefault="00EC4EC9" w:rsidP="00EC4EC9">
            <w:pPr>
              <w:rPr>
                <w:b/>
                <w:bCs/>
                <w:lang w:val="de-DE" w:eastAsia="de-DE"/>
              </w:rPr>
            </w:pPr>
            <w:r w:rsidRPr="00EC4EC9">
              <w:rPr>
                <w:b/>
                <w:bCs/>
                <w:lang w:val="de-DE" w:eastAsia="de-DE"/>
              </w:rPr>
              <w:t>Over 7a06fbc3</w:t>
            </w:r>
          </w:p>
        </w:tc>
      </w:tr>
      <w:tr w:rsidR="00EC4EC9" w:rsidRPr="00EC4EC9" w14:paraId="59FCEBC0" w14:textId="77777777" w:rsidTr="00987E17">
        <w:trPr>
          <w:trHeight w:val="255"/>
        </w:trPr>
        <w:tc>
          <w:tcPr>
            <w:tcW w:w="1040" w:type="dxa"/>
            <w:tcBorders>
              <w:top w:val="nil"/>
              <w:left w:val="nil"/>
              <w:bottom w:val="nil"/>
              <w:right w:val="nil"/>
            </w:tcBorders>
            <w:noWrap/>
            <w:vAlign w:val="center"/>
            <w:hideMark/>
          </w:tcPr>
          <w:p w14:paraId="35E04E05" w14:textId="77777777" w:rsidR="00EC4EC9" w:rsidRPr="00EC4EC9" w:rsidRDefault="00EC4EC9" w:rsidP="00EC4EC9">
            <w:pPr>
              <w:rPr>
                <w:b/>
                <w:bCs/>
                <w:lang w:val="de-DE" w:eastAsia="de-DE"/>
              </w:rPr>
            </w:pPr>
          </w:p>
        </w:tc>
        <w:tc>
          <w:tcPr>
            <w:tcW w:w="1042" w:type="dxa"/>
            <w:tcBorders>
              <w:top w:val="nil"/>
              <w:left w:val="single" w:sz="8" w:space="0" w:color="auto"/>
              <w:bottom w:val="single" w:sz="8" w:space="0" w:color="auto"/>
              <w:right w:val="nil"/>
            </w:tcBorders>
            <w:noWrap/>
            <w:vAlign w:val="center"/>
            <w:hideMark/>
          </w:tcPr>
          <w:p w14:paraId="791DDCFF" w14:textId="77777777" w:rsidR="00EC4EC9" w:rsidRPr="00EC4EC9" w:rsidRDefault="00EC4EC9" w:rsidP="00EC4EC9">
            <w:pPr>
              <w:rPr>
                <w:lang w:val="de-DE" w:eastAsia="de-DE"/>
              </w:rPr>
            </w:pPr>
            <w:r w:rsidRPr="00EC4EC9">
              <w:rPr>
                <w:lang w:val="de-DE" w:eastAsia="de-DE"/>
              </w:rPr>
              <w:t>Y</w:t>
            </w:r>
          </w:p>
        </w:tc>
        <w:tc>
          <w:tcPr>
            <w:tcW w:w="1043" w:type="dxa"/>
            <w:tcBorders>
              <w:top w:val="nil"/>
              <w:left w:val="nil"/>
              <w:bottom w:val="single" w:sz="8" w:space="0" w:color="auto"/>
              <w:right w:val="nil"/>
            </w:tcBorders>
            <w:noWrap/>
            <w:vAlign w:val="center"/>
            <w:hideMark/>
          </w:tcPr>
          <w:p w14:paraId="09B428E9" w14:textId="77777777" w:rsidR="00EC4EC9" w:rsidRPr="00EC4EC9" w:rsidRDefault="00EC4EC9" w:rsidP="00EC4EC9">
            <w:pPr>
              <w:rPr>
                <w:lang w:val="de-DE" w:eastAsia="de-DE"/>
              </w:rPr>
            </w:pPr>
            <w:r w:rsidRPr="00EC4EC9">
              <w:rPr>
                <w:lang w:val="de-DE" w:eastAsia="de-DE"/>
              </w:rPr>
              <w:t>U</w:t>
            </w:r>
          </w:p>
        </w:tc>
        <w:tc>
          <w:tcPr>
            <w:tcW w:w="1043" w:type="dxa"/>
            <w:tcBorders>
              <w:top w:val="nil"/>
              <w:left w:val="nil"/>
              <w:bottom w:val="single" w:sz="8" w:space="0" w:color="auto"/>
              <w:right w:val="single" w:sz="4" w:space="0" w:color="auto"/>
            </w:tcBorders>
            <w:noWrap/>
            <w:vAlign w:val="center"/>
            <w:hideMark/>
          </w:tcPr>
          <w:p w14:paraId="5F92394D" w14:textId="77777777" w:rsidR="00EC4EC9" w:rsidRPr="00EC4EC9" w:rsidRDefault="00EC4EC9" w:rsidP="00EC4EC9">
            <w:pPr>
              <w:rPr>
                <w:lang w:val="de-DE" w:eastAsia="de-DE"/>
              </w:rPr>
            </w:pPr>
            <w:r w:rsidRPr="00EC4EC9">
              <w:rPr>
                <w:lang w:val="de-DE" w:eastAsia="de-DE"/>
              </w:rPr>
              <w:t>V</w:t>
            </w:r>
          </w:p>
        </w:tc>
        <w:tc>
          <w:tcPr>
            <w:tcW w:w="1043" w:type="dxa"/>
            <w:tcBorders>
              <w:top w:val="nil"/>
              <w:left w:val="nil"/>
              <w:bottom w:val="single" w:sz="8" w:space="0" w:color="auto"/>
              <w:right w:val="nil"/>
            </w:tcBorders>
            <w:noWrap/>
            <w:vAlign w:val="center"/>
            <w:hideMark/>
          </w:tcPr>
          <w:p w14:paraId="07AD23D4" w14:textId="77777777" w:rsidR="00EC4EC9" w:rsidRPr="00EC4EC9" w:rsidRDefault="00EC4EC9" w:rsidP="00EC4EC9">
            <w:pPr>
              <w:rPr>
                <w:lang w:val="de-DE" w:eastAsia="de-DE"/>
              </w:rPr>
            </w:pPr>
            <w:proofErr w:type="spellStart"/>
            <w:r w:rsidRPr="00EC4EC9">
              <w:rPr>
                <w:lang w:val="de-DE" w:eastAsia="de-DE"/>
              </w:rPr>
              <w:t>EncT</w:t>
            </w:r>
            <w:proofErr w:type="spellEnd"/>
          </w:p>
        </w:tc>
        <w:tc>
          <w:tcPr>
            <w:tcW w:w="1043" w:type="dxa"/>
            <w:tcBorders>
              <w:top w:val="nil"/>
              <w:left w:val="nil"/>
              <w:bottom w:val="single" w:sz="8" w:space="0" w:color="auto"/>
              <w:right w:val="nil"/>
            </w:tcBorders>
            <w:noWrap/>
            <w:vAlign w:val="center"/>
            <w:hideMark/>
          </w:tcPr>
          <w:p w14:paraId="1844423A" w14:textId="77777777" w:rsidR="00EC4EC9" w:rsidRPr="00EC4EC9" w:rsidRDefault="00EC4EC9" w:rsidP="00EC4EC9">
            <w:pPr>
              <w:rPr>
                <w:lang w:val="de-DE" w:eastAsia="de-DE"/>
              </w:rPr>
            </w:pPr>
            <w:proofErr w:type="spellStart"/>
            <w:r w:rsidRPr="00EC4EC9">
              <w:rPr>
                <w:lang w:val="de-DE"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0DAD661E" w14:textId="77777777" w:rsidR="00EC4EC9" w:rsidRPr="00EC4EC9" w:rsidRDefault="00EC4EC9" w:rsidP="00EC4EC9">
            <w:pPr>
              <w:rPr>
                <w:lang w:val="de-DE" w:eastAsia="de-DE"/>
              </w:rPr>
            </w:pPr>
            <w:proofErr w:type="spellStart"/>
            <w:r w:rsidRPr="00EC4EC9">
              <w:rPr>
                <w:lang w:val="de-DE"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50334578" w14:textId="77777777" w:rsidR="00EC4EC9" w:rsidRPr="00EC4EC9" w:rsidRDefault="00EC4EC9" w:rsidP="00EC4EC9">
            <w:pPr>
              <w:rPr>
                <w:lang w:val="de-DE" w:eastAsia="de-DE"/>
              </w:rPr>
            </w:pPr>
            <w:proofErr w:type="spellStart"/>
            <w:r w:rsidRPr="00EC4EC9">
              <w:rPr>
                <w:lang w:val="de-DE" w:eastAsia="de-DE"/>
              </w:rPr>
              <w:t>DecVmPeak</w:t>
            </w:r>
            <w:proofErr w:type="spellEnd"/>
          </w:p>
        </w:tc>
      </w:tr>
      <w:tr w:rsidR="00EC4EC9" w:rsidRPr="00EC4EC9" w14:paraId="2A6776A1"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56ED18D0" w14:textId="77777777" w:rsidR="00EC4EC9" w:rsidRPr="00EC4EC9" w:rsidRDefault="00EC4EC9" w:rsidP="00EC4EC9">
            <w:pPr>
              <w:rPr>
                <w:lang w:val="de-DE" w:eastAsia="de-DE"/>
              </w:rPr>
            </w:pPr>
            <w:r w:rsidRPr="00EC4EC9">
              <w:rPr>
                <w:lang w:val="de-DE" w:eastAsia="de-DE"/>
              </w:rPr>
              <w:t>Class A1</w:t>
            </w:r>
          </w:p>
        </w:tc>
        <w:tc>
          <w:tcPr>
            <w:tcW w:w="1042" w:type="dxa"/>
            <w:tcBorders>
              <w:top w:val="nil"/>
              <w:left w:val="nil"/>
              <w:bottom w:val="nil"/>
              <w:right w:val="nil"/>
            </w:tcBorders>
            <w:noWrap/>
            <w:vAlign w:val="center"/>
            <w:hideMark/>
          </w:tcPr>
          <w:p w14:paraId="60DDCB43"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37CBB22A"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4" w:space="0" w:color="auto"/>
            </w:tcBorders>
            <w:noWrap/>
            <w:vAlign w:val="center"/>
            <w:hideMark/>
          </w:tcPr>
          <w:p w14:paraId="1C7ED385"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48855C20"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3F2C040D" w14:textId="77777777" w:rsidR="00EC4EC9" w:rsidRPr="00EC4EC9" w:rsidRDefault="00EC4EC9" w:rsidP="00EC4EC9">
            <w:pPr>
              <w:rPr>
                <w:lang w:val="de-DE" w:eastAsia="de-DE"/>
              </w:rPr>
            </w:pPr>
            <w:r w:rsidRPr="00EC4EC9">
              <w:rPr>
                <w:lang w:val="de-DE" w:eastAsia="de-DE"/>
              </w:rPr>
              <w:t> </w:t>
            </w:r>
          </w:p>
        </w:tc>
        <w:tc>
          <w:tcPr>
            <w:tcW w:w="1043" w:type="dxa"/>
            <w:tcBorders>
              <w:top w:val="nil"/>
              <w:left w:val="single" w:sz="4" w:space="0" w:color="auto"/>
              <w:bottom w:val="nil"/>
              <w:right w:val="nil"/>
            </w:tcBorders>
            <w:noWrap/>
            <w:vAlign w:val="center"/>
            <w:hideMark/>
          </w:tcPr>
          <w:p w14:paraId="16A44B0E"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37E013E1" w14:textId="77777777" w:rsidR="00EC4EC9" w:rsidRPr="00EC4EC9" w:rsidRDefault="00EC4EC9" w:rsidP="00EC4EC9">
            <w:pPr>
              <w:rPr>
                <w:lang w:val="de-DE" w:eastAsia="de-DE"/>
              </w:rPr>
            </w:pPr>
            <w:r w:rsidRPr="00EC4EC9">
              <w:rPr>
                <w:lang w:val="de-DE" w:eastAsia="de-DE"/>
              </w:rPr>
              <w:t> </w:t>
            </w:r>
          </w:p>
        </w:tc>
      </w:tr>
      <w:tr w:rsidR="00EC4EC9" w:rsidRPr="00EC4EC9" w14:paraId="4932782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E3EDACC" w14:textId="77777777" w:rsidR="00EC4EC9" w:rsidRPr="00EC4EC9" w:rsidRDefault="00EC4EC9" w:rsidP="00EC4EC9">
            <w:pPr>
              <w:rPr>
                <w:lang w:val="de-DE" w:eastAsia="de-DE"/>
              </w:rPr>
            </w:pPr>
            <w:r w:rsidRPr="00EC4EC9">
              <w:rPr>
                <w:lang w:val="de-DE" w:eastAsia="de-DE"/>
              </w:rPr>
              <w:t>Class A2</w:t>
            </w:r>
          </w:p>
        </w:tc>
        <w:tc>
          <w:tcPr>
            <w:tcW w:w="1042" w:type="dxa"/>
            <w:tcBorders>
              <w:top w:val="nil"/>
              <w:left w:val="nil"/>
              <w:bottom w:val="nil"/>
              <w:right w:val="nil"/>
            </w:tcBorders>
            <w:noWrap/>
            <w:vAlign w:val="center"/>
            <w:hideMark/>
          </w:tcPr>
          <w:p w14:paraId="2C5CBBEC"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7CA21137" w14:textId="77777777" w:rsidR="00EC4EC9" w:rsidRPr="00EC4EC9" w:rsidRDefault="00EC4EC9" w:rsidP="00EC4EC9">
            <w:pPr>
              <w:rPr>
                <w:lang w:val="de-DE" w:eastAsia="de-DE"/>
              </w:rPr>
            </w:pPr>
          </w:p>
        </w:tc>
        <w:tc>
          <w:tcPr>
            <w:tcW w:w="1043" w:type="dxa"/>
            <w:tcBorders>
              <w:top w:val="nil"/>
              <w:left w:val="nil"/>
              <w:bottom w:val="nil"/>
              <w:right w:val="single" w:sz="4" w:space="0" w:color="auto"/>
            </w:tcBorders>
            <w:noWrap/>
            <w:vAlign w:val="center"/>
            <w:hideMark/>
          </w:tcPr>
          <w:p w14:paraId="707B6BEE"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49E87A87"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nil"/>
            </w:tcBorders>
            <w:noWrap/>
            <w:vAlign w:val="center"/>
            <w:hideMark/>
          </w:tcPr>
          <w:p w14:paraId="76B16AA0" w14:textId="77777777" w:rsidR="00EC4EC9" w:rsidRPr="00EC4EC9" w:rsidRDefault="00EC4EC9" w:rsidP="00EC4EC9">
            <w:pPr>
              <w:rPr>
                <w:lang w:val="de-DE" w:eastAsia="de-DE"/>
              </w:rPr>
            </w:pPr>
          </w:p>
        </w:tc>
        <w:tc>
          <w:tcPr>
            <w:tcW w:w="1043" w:type="dxa"/>
            <w:tcBorders>
              <w:top w:val="nil"/>
              <w:left w:val="single" w:sz="4" w:space="0" w:color="auto"/>
              <w:bottom w:val="nil"/>
              <w:right w:val="nil"/>
            </w:tcBorders>
            <w:noWrap/>
            <w:vAlign w:val="center"/>
            <w:hideMark/>
          </w:tcPr>
          <w:p w14:paraId="0F54774F" w14:textId="77777777" w:rsidR="00EC4EC9" w:rsidRPr="00EC4EC9" w:rsidRDefault="00EC4EC9" w:rsidP="00EC4EC9">
            <w:pPr>
              <w:rPr>
                <w:lang w:val="de-DE" w:eastAsia="de-DE"/>
              </w:rPr>
            </w:pPr>
            <w:r w:rsidRPr="00EC4EC9">
              <w:rPr>
                <w:lang w:val="de-DE" w:eastAsia="de-DE"/>
              </w:rPr>
              <w:t> </w:t>
            </w:r>
          </w:p>
        </w:tc>
        <w:tc>
          <w:tcPr>
            <w:tcW w:w="1043" w:type="dxa"/>
            <w:tcBorders>
              <w:top w:val="nil"/>
              <w:left w:val="nil"/>
              <w:bottom w:val="nil"/>
              <w:right w:val="single" w:sz="8" w:space="0" w:color="auto"/>
            </w:tcBorders>
            <w:noWrap/>
            <w:vAlign w:val="center"/>
            <w:hideMark/>
          </w:tcPr>
          <w:p w14:paraId="3671DCDA" w14:textId="77777777" w:rsidR="00EC4EC9" w:rsidRPr="00EC4EC9" w:rsidRDefault="00EC4EC9" w:rsidP="00EC4EC9">
            <w:pPr>
              <w:rPr>
                <w:lang w:val="de-DE" w:eastAsia="de-DE"/>
              </w:rPr>
            </w:pPr>
            <w:r w:rsidRPr="00EC4EC9">
              <w:rPr>
                <w:lang w:val="de-DE" w:eastAsia="de-DE"/>
              </w:rPr>
              <w:t> </w:t>
            </w:r>
          </w:p>
        </w:tc>
      </w:tr>
      <w:tr w:rsidR="00EC4EC9" w:rsidRPr="00EC4EC9" w14:paraId="1F97D98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30384BA8" w14:textId="77777777" w:rsidR="00EC4EC9" w:rsidRPr="00EC4EC9" w:rsidRDefault="00EC4EC9" w:rsidP="00EC4EC9">
            <w:pPr>
              <w:rPr>
                <w:lang w:val="de-DE" w:eastAsia="de-DE"/>
              </w:rPr>
            </w:pPr>
            <w:r w:rsidRPr="00EC4EC9">
              <w:rPr>
                <w:lang w:val="de-DE" w:eastAsia="de-DE"/>
              </w:rPr>
              <w:lastRenderedPageBreak/>
              <w:t>Class B</w:t>
            </w:r>
          </w:p>
        </w:tc>
        <w:tc>
          <w:tcPr>
            <w:tcW w:w="1042" w:type="dxa"/>
            <w:tcBorders>
              <w:top w:val="nil"/>
              <w:left w:val="nil"/>
              <w:bottom w:val="nil"/>
              <w:right w:val="nil"/>
            </w:tcBorders>
            <w:noWrap/>
            <w:vAlign w:val="center"/>
            <w:hideMark/>
          </w:tcPr>
          <w:p w14:paraId="7ABB3D8D" w14:textId="77777777" w:rsidR="00EC4EC9" w:rsidRPr="00EC4EC9" w:rsidRDefault="00EC4EC9" w:rsidP="00EC4EC9">
            <w:pPr>
              <w:rPr>
                <w:lang w:val="de-DE" w:eastAsia="de-DE"/>
              </w:rPr>
            </w:pPr>
            <w:r w:rsidRPr="00EC4EC9">
              <w:rPr>
                <w:lang w:val="de-DE" w:eastAsia="de-DE"/>
              </w:rPr>
              <w:t>-0,08%</w:t>
            </w:r>
          </w:p>
        </w:tc>
        <w:tc>
          <w:tcPr>
            <w:tcW w:w="1043" w:type="dxa"/>
            <w:tcBorders>
              <w:top w:val="nil"/>
              <w:left w:val="nil"/>
              <w:bottom w:val="nil"/>
              <w:right w:val="nil"/>
            </w:tcBorders>
            <w:noWrap/>
            <w:vAlign w:val="center"/>
            <w:hideMark/>
          </w:tcPr>
          <w:p w14:paraId="7C353C09" w14:textId="77777777" w:rsidR="00EC4EC9" w:rsidRPr="00EC4EC9" w:rsidRDefault="00EC4EC9" w:rsidP="00EC4EC9">
            <w:pPr>
              <w:rPr>
                <w:lang w:val="de-DE" w:eastAsia="de-DE"/>
              </w:rPr>
            </w:pPr>
            <w:r w:rsidRPr="00EC4EC9">
              <w:rPr>
                <w:lang w:val="de-DE" w:eastAsia="de-DE"/>
              </w:rPr>
              <w:t>-0,15%</w:t>
            </w:r>
          </w:p>
        </w:tc>
        <w:tc>
          <w:tcPr>
            <w:tcW w:w="1043" w:type="dxa"/>
            <w:tcBorders>
              <w:top w:val="nil"/>
              <w:left w:val="nil"/>
              <w:bottom w:val="nil"/>
              <w:right w:val="single" w:sz="4" w:space="0" w:color="auto"/>
            </w:tcBorders>
            <w:noWrap/>
            <w:vAlign w:val="center"/>
            <w:hideMark/>
          </w:tcPr>
          <w:p w14:paraId="214D222D" w14:textId="77777777" w:rsidR="00EC4EC9" w:rsidRPr="00EC4EC9" w:rsidRDefault="00EC4EC9" w:rsidP="00EC4EC9">
            <w:pPr>
              <w:rPr>
                <w:lang w:val="de-DE" w:eastAsia="de-DE"/>
              </w:rPr>
            </w:pPr>
            <w:r w:rsidRPr="00EC4EC9">
              <w:rPr>
                <w:lang w:val="de-DE" w:eastAsia="de-DE"/>
              </w:rPr>
              <w:t>-0,18%</w:t>
            </w:r>
          </w:p>
        </w:tc>
        <w:tc>
          <w:tcPr>
            <w:tcW w:w="1043" w:type="dxa"/>
            <w:tcBorders>
              <w:top w:val="nil"/>
              <w:left w:val="nil"/>
              <w:bottom w:val="nil"/>
              <w:right w:val="nil"/>
            </w:tcBorders>
            <w:noWrap/>
            <w:vAlign w:val="center"/>
            <w:hideMark/>
          </w:tcPr>
          <w:p w14:paraId="2724EA65" w14:textId="77777777" w:rsidR="00EC4EC9" w:rsidRPr="00EC4EC9" w:rsidRDefault="00EC4EC9" w:rsidP="00EC4EC9">
            <w:pPr>
              <w:rPr>
                <w:lang w:val="de-DE" w:eastAsia="de-DE"/>
              </w:rPr>
            </w:pPr>
            <w:r w:rsidRPr="00EC4EC9">
              <w:rPr>
                <w:lang w:val="de-DE" w:eastAsia="de-DE"/>
              </w:rPr>
              <w:t>99,3%</w:t>
            </w:r>
          </w:p>
        </w:tc>
        <w:tc>
          <w:tcPr>
            <w:tcW w:w="1043" w:type="dxa"/>
            <w:tcBorders>
              <w:top w:val="nil"/>
              <w:left w:val="nil"/>
              <w:bottom w:val="nil"/>
              <w:right w:val="nil"/>
            </w:tcBorders>
            <w:noWrap/>
            <w:vAlign w:val="center"/>
            <w:hideMark/>
          </w:tcPr>
          <w:p w14:paraId="4E40FA8F" w14:textId="77777777" w:rsidR="00EC4EC9" w:rsidRPr="00EC4EC9" w:rsidRDefault="00EC4EC9" w:rsidP="00EC4EC9">
            <w:pPr>
              <w:rPr>
                <w:lang w:val="de-DE" w:eastAsia="de-DE"/>
              </w:rPr>
            </w:pPr>
            <w:r w:rsidRPr="00EC4EC9">
              <w:rPr>
                <w:lang w:val="de-DE" w:eastAsia="de-DE"/>
              </w:rPr>
              <w:t>99,7%</w:t>
            </w:r>
          </w:p>
        </w:tc>
        <w:tc>
          <w:tcPr>
            <w:tcW w:w="1043" w:type="dxa"/>
            <w:tcBorders>
              <w:top w:val="nil"/>
              <w:left w:val="single" w:sz="4" w:space="0" w:color="auto"/>
              <w:bottom w:val="nil"/>
              <w:right w:val="nil"/>
            </w:tcBorders>
            <w:noWrap/>
            <w:vAlign w:val="center"/>
            <w:hideMark/>
          </w:tcPr>
          <w:p w14:paraId="2DD91FEF" w14:textId="77777777" w:rsidR="00EC4EC9" w:rsidRPr="00EC4EC9" w:rsidRDefault="00EC4EC9" w:rsidP="00EC4EC9">
            <w:pPr>
              <w:rPr>
                <w:lang w:val="de-DE" w:eastAsia="de-DE"/>
              </w:rPr>
            </w:pPr>
            <w:r w:rsidRPr="00EC4EC9">
              <w:rPr>
                <w:lang w:val="de-DE" w:eastAsia="de-DE"/>
              </w:rPr>
              <w:t>100,6%</w:t>
            </w:r>
          </w:p>
        </w:tc>
        <w:tc>
          <w:tcPr>
            <w:tcW w:w="1043" w:type="dxa"/>
            <w:tcBorders>
              <w:top w:val="nil"/>
              <w:left w:val="nil"/>
              <w:bottom w:val="nil"/>
              <w:right w:val="single" w:sz="8" w:space="0" w:color="auto"/>
            </w:tcBorders>
            <w:noWrap/>
            <w:vAlign w:val="center"/>
            <w:hideMark/>
          </w:tcPr>
          <w:p w14:paraId="7DAAE172" w14:textId="77777777" w:rsidR="00EC4EC9" w:rsidRPr="00EC4EC9" w:rsidRDefault="00EC4EC9" w:rsidP="00EC4EC9">
            <w:pPr>
              <w:rPr>
                <w:lang w:val="de-DE" w:eastAsia="de-DE"/>
              </w:rPr>
            </w:pPr>
            <w:r w:rsidRPr="00EC4EC9">
              <w:rPr>
                <w:lang w:val="de-DE" w:eastAsia="de-DE"/>
              </w:rPr>
              <w:t>99,8%</w:t>
            </w:r>
          </w:p>
        </w:tc>
      </w:tr>
      <w:tr w:rsidR="00EC4EC9" w:rsidRPr="00EC4EC9" w14:paraId="4982110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F803D40" w14:textId="77777777" w:rsidR="00EC4EC9" w:rsidRPr="00EC4EC9" w:rsidRDefault="00EC4EC9" w:rsidP="00EC4EC9">
            <w:pPr>
              <w:rPr>
                <w:lang w:val="de-DE" w:eastAsia="de-DE"/>
              </w:rPr>
            </w:pPr>
            <w:r w:rsidRPr="00EC4EC9">
              <w:rPr>
                <w:lang w:val="de-DE" w:eastAsia="de-DE"/>
              </w:rPr>
              <w:t>Class C</w:t>
            </w:r>
          </w:p>
        </w:tc>
        <w:tc>
          <w:tcPr>
            <w:tcW w:w="1042" w:type="dxa"/>
            <w:tcBorders>
              <w:top w:val="nil"/>
              <w:left w:val="nil"/>
              <w:bottom w:val="nil"/>
              <w:right w:val="nil"/>
            </w:tcBorders>
            <w:noWrap/>
            <w:vAlign w:val="center"/>
            <w:hideMark/>
          </w:tcPr>
          <w:p w14:paraId="15BA7EBE"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2E9D053C"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58DE89D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6C5ADC0A" w14:textId="77777777" w:rsidR="00EC4EC9" w:rsidRPr="00EC4EC9" w:rsidRDefault="00EC4EC9" w:rsidP="00EC4EC9">
            <w:pPr>
              <w:rPr>
                <w:lang w:val="de-DE" w:eastAsia="de-DE"/>
              </w:rPr>
            </w:pPr>
            <w:r w:rsidRPr="00EC4EC9">
              <w:rPr>
                <w:lang w:val="de-DE" w:eastAsia="de-DE"/>
              </w:rPr>
              <w:t>99,6%</w:t>
            </w:r>
          </w:p>
        </w:tc>
        <w:tc>
          <w:tcPr>
            <w:tcW w:w="1043" w:type="dxa"/>
            <w:tcBorders>
              <w:top w:val="nil"/>
              <w:left w:val="nil"/>
              <w:bottom w:val="nil"/>
              <w:right w:val="nil"/>
            </w:tcBorders>
            <w:noWrap/>
            <w:vAlign w:val="center"/>
            <w:hideMark/>
          </w:tcPr>
          <w:p w14:paraId="74B84ACA" w14:textId="77777777" w:rsidR="00EC4EC9" w:rsidRPr="00EC4EC9" w:rsidRDefault="00EC4EC9" w:rsidP="00EC4EC9">
            <w:pPr>
              <w:rPr>
                <w:lang w:val="de-DE" w:eastAsia="de-DE"/>
              </w:rPr>
            </w:pPr>
            <w:r w:rsidRPr="00EC4EC9">
              <w:rPr>
                <w:lang w:val="de-DE" w:eastAsia="de-DE"/>
              </w:rPr>
              <w:t>100,7%</w:t>
            </w:r>
          </w:p>
        </w:tc>
        <w:tc>
          <w:tcPr>
            <w:tcW w:w="1043" w:type="dxa"/>
            <w:tcBorders>
              <w:top w:val="nil"/>
              <w:left w:val="single" w:sz="4" w:space="0" w:color="auto"/>
              <w:bottom w:val="nil"/>
              <w:right w:val="nil"/>
            </w:tcBorders>
            <w:noWrap/>
            <w:vAlign w:val="center"/>
            <w:hideMark/>
          </w:tcPr>
          <w:p w14:paraId="5D1A1B98" w14:textId="77777777" w:rsidR="00EC4EC9" w:rsidRPr="00EC4EC9" w:rsidRDefault="00EC4EC9" w:rsidP="00EC4EC9">
            <w:pPr>
              <w:rPr>
                <w:lang w:val="de-DE" w:eastAsia="de-DE"/>
              </w:rPr>
            </w:pPr>
            <w:r w:rsidRPr="00EC4EC9">
              <w:rPr>
                <w:lang w:val="de-DE" w:eastAsia="de-DE"/>
              </w:rPr>
              <w:t>99,3%</w:t>
            </w:r>
          </w:p>
        </w:tc>
        <w:tc>
          <w:tcPr>
            <w:tcW w:w="1043" w:type="dxa"/>
            <w:tcBorders>
              <w:top w:val="nil"/>
              <w:left w:val="nil"/>
              <w:bottom w:val="nil"/>
              <w:right w:val="single" w:sz="8" w:space="0" w:color="auto"/>
            </w:tcBorders>
            <w:noWrap/>
            <w:vAlign w:val="center"/>
            <w:hideMark/>
          </w:tcPr>
          <w:p w14:paraId="4DA18BEE" w14:textId="77777777" w:rsidR="00EC4EC9" w:rsidRPr="00EC4EC9" w:rsidRDefault="00EC4EC9" w:rsidP="00EC4EC9">
            <w:pPr>
              <w:rPr>
                <w:lang w:val="de-DE" w:eastAsia="de-DE"/>
              </w:rPr>
            </w:pPr>
            <w:r w:rsidRPr="00EC4EC9">
              <w:rPr>
                <w:lang w:val="de-DE" w:eastAsia="de-DE"/>
              </w:rPr>
              <w:t>100,0%</w:t>
            </w:r>
          </w:p>
        </w:tc>
      </w:tr>
      <w:tr w:rsidR="00EC4EC9" w:rsidRPr="00EC4EC9" w14:paraId="1B508E5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DD37AFB" w14:textId="77777777" w:rsidR="00EC4EC9" w:rsidRPr="00EC4EC9" w:rsidRDefault="00EC4EC9" w:rsidP="00EC4EC9">
            <w:pPr>
              <w:rPr>
                <w:lang w:val="de-DE" w:eastAsia="de-DE"/>
              </w:rPr>
            </w:pPr>
            <w:r w:rsidRPr="00EC4EC9">
              <w:rPr>
                <w:lang w:val="de-DE" w:eastAsia="de-DE"/>
              </w:rPr>
              <w:t>Class E</w:t>
            </w:r>
          </w:p>
        </w:tc>
        <w:tc>
          <w:tcPr>
            <w:tcW w:w="1042" w:type="dxa"/>
            <w:tcBorders>
              <w:top w:val="nil"/>
              <w:left w:val="nil"/>
              <w:bottom w:val="nil"/>
              <w:right w:val="nil"/>
            </w:tcBorders>
            <w:noWrap/>
            <w:vAlign w:val="center"/>
            <w:hideMark/>
          </w:tcPr>
          <w:p w14:paraId="5521AF5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084FC93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77E6F016"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7195632A" w14:textId="77777777" w:rsidR="00EC4EC9" w:rsidRPr="00EC4EC9" w:rsidRDefault="00EC4EC9" w:rsidP="00EC4EC9">
            <w:pPr>
              <w:rPr>
                <w:lang w:val="de-DE" w:eastAsia="de-DE"/>
              </w:rPr>
            </w:pPr>
            <w:r w:rsidRPr="00EC4EC9">
              <w:rPr>
                <w:lang w:val="de-DE" w:eastAsia="de-DE"/>
              </w:rPr>
              <w:t>99,5%</w:t>
            </w:r>
          </w:p>
        </w:tc>
        <w:tc>
          <w:tcPr>
            <w:tcW w:w="1043" w:type="dxa"/>
            <w:tcBorders>
              <w:top w:val="nil"/>
              <w:left w:val="nil"/>
              <w:bottom w:val="nil"/>
              <w:right w:val="nil"/>
            </w:tcBorders>
            <w:noWrap/>
            <w:vAlign w:val="center"/>
            <w:hideMark/>
          </w:tcPr>
          <w:p w14:paraId="0B0A471C" w14:textId="77777777" w:rsidR="00EC4EC9" w:rsidRPr="00EC4EC9" w:rsidRDefault="00EC4EC9" w:rsidP="00EC4EC9">
            <w:pPr>
              <w:rPr>
                <w:lang w:val="de-DE" w:eastAsia="de-DE"/>
              </w:rPr>
            </w:pPr>
            <w:r w:rsidRPr="00EC4EC9">
              <w:rPr>
                <w:lang w:val="de-DE" w:eastAsia="de-DE"/>
              </w:rPr>
              <w:t>100,3%</w:t>
            </w:r>
          </w:p>
        </w:tc>
        <w:tc>
          <w:tcPr>
            <w:tcW w:w="1043" w:type="dxa"/>
            <w:tcBorders>
              <w:top w:val="nil"/>
              <w:left w:val="single" w:sz="4" w:space="0" w:color="auto"/>
              <w:bottom w:val="nil"/>
              <w:right w:val="nil"/>
            </w:tcBorders>
            <w:noWrap/>
            <w:vAlign w:val="center"/>
            <w:hideMark/>
          </w:tcPr>
          <w:p w14:paraId="2456B299" w14:textId="77777777" w:rsidR="00EC4EC9" w:rsidRPr="00EC4EC9" w:rsidRDefault="00EC4EC9" w:rsidP="00EC4EC9">
            <w:pPr>
              <w:rPr>
                <w:lang w:val="de-DE" w:eastAsia="de-DE"/>
              </w:rPr>
            </w:pPr>
            <w:r w:rsidRPr="00EC4EC9">
              <w:rPr>
                <w:lang w:val="de-DE" w:eastAsia="de-DE"/>
              </w:rPr>
              <w:t>98,9%</w:t>
            </w:r>
          </w:p>
        </w:tc>
        <w:tc>
          <w:tcPr>
            <w:tcW w:w="1043" w:type="dxa"/>
            <w:tcBorders>
              <w:top w:val="nil"/>
              <w:left w:val="nil"/>
              <w:bottom w:val="nil"/>
              <w:right w:val="single" w:sz="8" w:space="0" w:color="auto"/>
            </w:tcBorders>
            <w:noWrap/>
            <w:vAlign w:val="center"/>
            <w:hideMark/>
          </w:tcPr>
          <w:p w14:paraId="2D0E5E9E" w14:textId="77777777" w:rsidR="00EC4EC9" w:rsidRPr="00EC4EC9" w:rsidRDefault="00EC4EC9" w:rsidP="00EC4EC9">
            <w:pPr>
              <w:rPr>
                <w:lang w:val="de-DE" w:eastAsia="de-DE"/>
              </w:rPr>
            </w:pPr>
            <w:r w:rsidRPr="00EC4EC9">
              <w:rPr>
                <w:lang w:val="de-DE" w:eastAsia="de-DE"/>
              </w:rPr>
              <w:t>100,3%</w:t>
            </w:r>
          </w:p>
        </w:tc>
      </w:tr>
      <w:tr w:rsidR="00EC4EC9" w:rsidRPr="00EC4EC9" w14:paraId="2518AF9E"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7C72841C" w14:textId="77777777" w:rsidR="00EC4EC9" w:rsidRPr="00EC4EC9" w:rsidRDefault="00EC4EC9" w:rsidP="00EC4EC9">
            <w:pPr>
              <w:rPr>
                <w:b/>
                <w:bCs/>
                <w:lang w:val="de-DE" w:eastAsia="de-DE"/>
              </w:rPr>
            </w:pPr>
            <w:r w:rsidRPr="00EC4EC9">
              <w:rPr>
                <w:b/>
                <w:bCs/>
                <w:lang w:val="de-DE" w:eastAsia="de-DE"/>
              </w:rPr>
              <w:t>Overall</w:t>
            </w:r>
          </w:p>
        </w:tc>
        <w:tc>
          <w:tcPr>
            <w:tcW w:w="1042" w:type="dxa"/>
            <w:tcBorders>
              <w:top w:val="single" w:sz="8" w:space="0" w:color="auto"/>
              <w:left w:val="nil"/>
              <w:bottom w:val="nil"/>
              <w:right w:val="nil"/>
            </w:tcBorders>
            <w:noWrap/>
            <w:vAlign w:val="center"/>
            <w:hideMark/>
          </w:tcPr>
          <w:p w14:paraId="50432FD1" w14:textId="77777777" w:rsidR="00EC4EC9" w:rsidRPr="00EC4EC9" w:rsidRDefault="00EC4EC9" w:rsidP="00EC4EC9">
            <w:pPr>
              <w:rPr>
                <w:lang w:val="de-DE" w:eastAsia="de-DE"/>
              </w:rPr>
            </w:pPr>
            <w:r w:rsidRPr="00EC4EC9">
              <w:rPr>
                <w:lang w:val="de-DE" w:eastAsia="de-DE"/>
              </w:rPr>
              <w:t>-0,03%</w:t>
            </w:r>
          </w:p>
        </w:tc>
        <w:tc>
          <w:tcPr>
            <w:tcW w:w="1043" w:type="dxa"/>
            <w:tcBorders>
              <w:top w:val="single" w:sz="8" w:space="0" w:color="auto"/>
              <w:left w:val="nil"/>
              <w:bottom w:val="nil"/>
              <w:right w:val="nil"/>
            </w:tcBorders>
            <w:noWrap/>
            <w:vAlign w:val="center"/>
            <w:hideMark/>
          </w:tcPr>
          <w:p w14:paraId="3C8E3254" w14:textId="77777777" w:rsidR="00EC4EC9" w:rsidRPr="00EC4EC9" w:rsidRDefault="00EC4EC9" w:rsidP="00EC4EC9">
            <w:pPr>
              <w:rPr>
                <w:lang w:val="de-DE" w:eastAsia="de-DE"/>
              </w:rPr>
            </w:pPr>
            <w:r w:rsidRPr="00EC4EC9">
              <w:rPr>
                <w:lang w:val="de-DE" w:eastAsia="de-DE"/>
              </w:rPr>
              <w:t>-0,06%</w:t>
            </w:r>
          </w:p>
        </w:tc>
        <w:tc>
          <w:tcPr>
            <w:tcW w:w="1043" w:type="dxa"/>
            <w:tcBorders>
              <w:top w:val="single" w:sz="8" w:space="0" w:color="auto"/>
              <w:left w:val="nil"/>
              <w:bottom w:val="nil"/>
              <w:right w:val="single" w:sz="4" w:space="0" w:color="auto"/>
            </w:tcBorders>
            <w:noWrap/>
            <w:vAlign w:val="center"/>
            <w:hideMark/>
          </w:tcPr>
          <w:p w14:paraId="362D8C58" w14:textId="77777777" w:rsidR="00EC4EC9" w:rsidRPr="00EC4EC9" w:rsidRDefault="00EC4EC9" w:rsidP="00EC4EC9">
            <w:pPr>
              <w:rPr>
                <w:lang w:val="de-DE" w:eastAsia="de-DE"/>
              </w:rPr>
            </w:pPr>
            <w:r w:rsidRPr="00EC4EC9">
              <w:rPr>
                <w:lang w:val="de-DE" w:eastAsia="de-DE"/>
              </w:rPr>
              <w:t>-0,08%</w:t>
            </w:r>
          </w:p>
        </w:tc>
        <w:tc>
          <w:tcPr>
            <w:tcW w:w="1043" w:type="dxa"/>
            <w:tcBorders>
              <w:top w:val="single" w:sz="8" w:space="0" w:color="auto"/>
              <w:left w:val="nil"/>
              <w:bottom w:val="nil"/>
              <w:right w:val="nil"/>
            </w:tcBorders>
            <w:noWrap/>
            <w:vAlign w:val="center"/>
            <w:hideMark/>
          </w:tcPr>
          <w:p w14:paraId="0C6DDEEB" w14:textId="77777777" w:rsidR="00EC4EC9" w:rsidRPr="00EC4EC9" w:rsidRDefault="00EC4EC9" w:rsidP="00EC4EC9">
            <w:pPr>
              <w:rPr>
                <w:lang w:val="de-DE" w:eastAsia="de-DE"/>
              </w:rPr>
            </w:pPr>
            <w:r w:rsidRPr="00EC4EC9">
              <w:rPr>
                <w:lang w:val="de-DE" w:eastAsia="de-DE"/>
              </w:rPr>
              <w:t>99,4%</w:t>
            </w:r>
          </w:p>
        </w:tc>
        <w:tc>
          <w:tcPr>
            <w:tcW w:w="1043" w:type="dxa"/>
            <w:tcBorders>
              <w:top w:val="single" w:sz="8" w:space="0" w:color="auto"/>
              <w:left w:val="nil"/>
              <w:bottom w:val="nil"/>
              <w:right w:val="nil"/>
            </w:tcBorders>
            <w:noWrap/>
            <w:vAlign w:val="center"/>
            <w:hideMark/>
          </w:tcPr>
          <w:p w14:paraId="6E0D93C4" w14:textId="77777777" w:rsidR="00EC4EC9" w:rsidRPr="00EC4EC9" w:rsidRDefault="00EC4EC9" w:rsidP="00EC4EC9">
            <w:pPr>
              <w:rPr>
                <w:lang w:val="de-DE" w:eastAsia="de-DE"/>
              </w:rPr>
            </w:pPr>
            <w:r w:rsidRPr="00EC4EC9">
              <w:rPr>
                <w:lang w:val="de-DE" w:eastAsia="de-DE"/>
              </w:rPr>
              <w:t>100,2%</w:t>
            </w:r>
          </w:p>
        </w:tc>
        <w:tc>
          <w:tcPr>
            <w:tcW w:w="1043" w:type="dxa"/>
            <w:tcBorders>
              <w:top w:val="single" w:sz="8" w:space="0" w:color="auto"/>
              <w:left w:val="single" w:sz="4" w:space="0" w:color="auto"/>
              <w:bottom w:val="single" w:sz="8" w:space="0" w:color="auto"/>
              <w:right w:val="nil"/>
            </w:tcBorders>
            <w:noWrap/>
            <w:vAlign w:val="center"/>
            <w:hideMark/>
          </w:tcPr>
          <w:p w14:paraId="19EAC176" w14:textId="77777777" w:rsidR="00EC4EC9" w:rsidRPr="00EC4EC9" w:rsidRDefault="00EC4EC9" w:rsidP="00EC4EC9">
            <w:pPr>
              <w:rPr>
                <w:lang w:val="de-DE" w:eastAsia="de-DE"/>
              </w:rPr>
            </w:pPr>
            <w:r w:rsidRPr="00EC4EC9">
              <w:rPr>
                <w:lang w:val="de-DE" w:eastAsia="de-DE"/>
              </w:rPr>
              <w:t>99,7%</w:t>
            </w:r>
          </w:p>
        </w:tc>
        <w:tc>
          <w:tcPr>
            <w:tcW w:w="1043" w:type="dxa"/>
            <w:tcBorders>
              <w:top w:val="single" w:sz="8" w:space="0" w:color="auto"/>
              <w:left w:val="nil"/>
              <w:bottom w:val="single" w:sz="8" w:space="0" w:color="auto"/>
              <w:right w:val="single" w:sz="8" w:space="0" w:color="auto"/>
            </w:tcBorders>
            <w:noWrap/>
            <w:vAlign w:val="center"/>
            <w:hideMark/>
          </w:tcPr>
          <w:p w14:paraId="5E0C9E10" w14:textId="77777777" w:rsidR="00EC4EC9" w:rsidRPr="00EC4EC9" w:rsidRDefault="00EC4EC9" w:rsidP="00EC4EC9">
            <w:pPr>
              <w:rPr>
                <w:lang w:val="de-DE" w:eastAsia="de-DE"/>
              </w:rPr>
            </w:pPr>
            <w:r w:rsidRPr="00EC4EC9">
              <w:rPr>
                <w:lang w:val="de-DE" w:eastAsia="de-DE"/>
              </w:rPr>
              <w:t>100,0%</w:t>
            </w:r>
          </w:p>
        </w:tc>
      </w:tr>
      <w:tr w:rsidR="00EC4EC9" w:rsidRPr="00EC4EC9" w14:paraId="1C6CEAA7"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F161824" w14:textId="77777777" w:rsidR="00EC4EC9" w:rsidRPr="00EC4EC9" w:rsidRDefault="00EC4EC9" w:rsidP="00EC4EC9">
            <w:pPr>
              <w:rPr>
                <w:lang w:val="de-DE" w:eastAsia="de-DE"/>
              </w:rPr>
            </w:pPr>
            <w:r w:rsidRPr="00EC4EC9">
              <w:rPr>
                <w:lang w:val="de-DE" w:eastAsia="de-DE"/>
              </w:rPr>
              <w:t>Class D</w:t>
            </w:r>
          </w:p>
        </w:tc>
        <w:tc>
          <w:tcPr>
            <w:tcW w:w="1042" w:type="dxa"/>
            <w:tcBorders>
              <w:top w:val="single" w:sz="8" w:space="0" w:color="auto"/>
              <w:left w:val="nil"/>
              <w:bottom w:val="nil"/>
              <w:right w:val="nil"/>
            </w:tcBorders>
            <w:noWrap/>
            <w:vAlign w:val="center"/>
            <w:hideMark/>
          </w:tcPr>
          <w:p w14:paraId="4DA8EB74"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645D9AD4"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single" w:sz="4" w:space="0" w:color="auto"/>
            </w:tcBorders>
            <w:noWrap/>
            <w:vAlign w:val="center"/>
            <w:hideMark/>
          </w:tcPr>
          <w:p w14:paraId="7609A11C" w14:textId="77777777" w:rsidR="00EC4EC9" w:rsidRPr="00EC4EC9" w:rsidRDefault="00EC4EC9" w:rsidP="00EC4EC9">
            <w:pPr>
              <w:rPr>
                <w:lang w:val="de-DE" w:eastAsia="de-DE"/>
              </w:rPr>
            </w:pPr>
            <w:r w:rsidRPr="00EC4EC9">
              <w:rPr>
                <w:lang w:val="de-DE" w:eastAsia="de-DE"/>
              </w:rPr>
              <w:t>0,00%</w:t>
            </w:r>
          </w:p>
        </w:tc>
        <w:tc>
          <w:tcPr>
            <w:tcW w:w="1043" w:type="dxa"/>
            <w:tcBorders>
              <w:top w:val="single" w:sz="8" w:space="0" w:color="auto"/>
              <w:left w:val="nil"/>
              <w:bottom w:val="nil"/>
              <w:right w:val="nil"/>
            </w:tcBorders>
            <w:noWrap/>
            <w:vAlign w:val="center"/>
            <w:hideMark/>
          </w:tcPr>
          <w:p w14:paraId="6A76B72A" w14:textId="77777777" w:rsidR="00EC4EC9" w:rsidRPr="00EC4EC9" w:rsidRDefault="00EC4EC9" w:rsidP="00EC4EC9">
            <w:pPr>
              <w:rPr>
                <w:lang w:val="de-DE" w:eastAsia="de-DE"/>
              </w:rPr>
            </w:pPr>
            <w:r w:rsidRPr="00EC4EC9">
              <w:rPr>
                <w:lang w:val="de-DE" w:eastAsia="de-DE"/>
              </w:rPr>
              <w:t>100,3%</w:t>
            </w:r>
          </w:p>
        </w:tc>
        <w:tc>
          <w:tcPr>
            <w:tcW w:w="1043" w:type="dxa"/>
            <w:tcBorders>
              <w:top w:val="single" w:sz="8" w:space="0" w:color="auto"/>
              <w:left w:val="nil"/>
              <w:bottom w:val="nil"/>
              <w:right w:val="nil"/>
            </w:tcBorders>
            <w:noWrap/>
            <w:vAlign w:val="center"/>
            <w:hideMark/>
          </w:tcPr>
          <w:p w14:paraId="675DBA2B" w14:textId="77777777" w:rsidR="00EC4EC9" w:rsidRPr="00EC4EC9" w:rsidRDefault="00EC4EC9" w:rsidP="00EC4EC9">
            <w:pPr>
              <w:rPr>
                <w:lang w:val="de-DE" w:eastAsia="de-DE"/>
              </w:rPr>
            </w:pPr>
            <w:r w:rsidRPr="00EC4EC9">
              <w:rPr>
                <w:lang w:val="de-DE" w:eastAsia="de-DE"/>
              </w:rPr>
              <w:t>104,1%</w:t>
            </w:r>
          </w:p>
        </w:tc>
        <w:tc>
          <w:tcPr>
            <w:tcW w:w="1043" w:type="dxa"/>
            <w:tcBorders>
              <w:top w:val="nil"/>
              <w:left w:val="single" w:sz="4" w:space="0" w:color="auto"/>
              <w:bottom w:val="nil"/>
              <w:right w:val="nil"/>
            </w:tcBorders>
            <w:noWrap/>
            <w:vAlign w:val="center"/>
            <w:hideMark/>
          </w:tcPr>
          <w:p w14:paraId="11BC03C0" w14:textId="77777777" w:rsidR="00EC4EC9" w:rsidRPr="00EC4EC9" w:rsidRDefault="00EC4EC9" w:rsidP="00EC4EC9">
            <w:pPr>
              <w:rPr>
                <w:lang w:val="de-DE" w:eastAsia="de-DE"/>
              </w:rPr>
            </w:pPr>
            <w:r w:rsidRPr="00EC4EC9">
              <w:rPr>
                <w:lang w:val="de-DE" w:eastAsia="de-DE"/>
              </w:rPr>
              <w:t>99,7%</w:t>
            </w:r>
          </w:p>
        </w:tc>
        <w:tc>
          <w:tcPr>
            <w:tcW w:w="1043" w:type="dxa"/>
            <w:tcBorders>
              <w:top w:val="nil"/>
              <w:left w:val="nil"/>
              <w:bottom w:val="nil"/>
              <w:right w:val="single" w:sz="8" w:space="0" w:color="auto"/>
            </w:tcBorders>
            <w:noWrap/>
            <w:vAlign w:val="center"/>
            <w:hideMark/>
          </w:tcPr>
          <w:p w14:paraId="74E8A773" w14:textId="77777777" w:rsidR="00EC4EC9" w:rsidRPr="00EC4EC9" w:rsidRDefault="00EC4EC9" w:rsidP="00EC4EC9">
            <w:pPr>
              <w:rPr>
                <w:lang w:val="de-DE" w:eastAsia="de-DE"/>
              </w:rPr>
            </w:pPr>
            <w:r w:rsidRPr="00EC4EC9">
              <w:rPr>
                <w:lang w:val="de-DE" w:eastAsia="de-DE"/>
              </w:rPr>
              <w:t>99,0%</w:t>
            </w:r>
          </w:p>
        </w:tc>
      </w:tr>
      <w:tr w:rsidR="00EC4EC9" w:rsidRPr="00EC4EC9" w14:paraId="218B53F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972D685" w14:textId="77777777" w:rsidR="00EC4EC9" w:rsidRPr="00EC4EC9" w:rsidRDefault="00EC4EC9" w:rsidP="00EC4EC9">
            <w:pPr>
              <w:rPr>
                <w:lang w:val="de-DE" w:eastAsia="de-DE"/>
              </w:rPr>
            </w:pPr>
            <w:r w:rsidRPr="00EC4EC9">
              <w:rPr>
                <w:lang w:val="de-DE" w:eastAsia="de-DE"/>
              </w:rPr>
              <w:t>Class F</w:t>
            </w:r>
          </w:p>
        </w:tc>
        <w:tc>
          <w:tcPr>
            <w:tcW w:w="1042" w:type="dxa"/>
            <w:tcBorders>
              <w:top w:val="nil"/>
              <w:left w:val="nil"/>
              <w:bottom w:val="nil"/>
              <w:right w:val="nil"/>
            </w:tcBorders>
            <w:noWrap/>
            <w:vAlign w:val="center"/>
            <w:hideMark/>
          </w:tcPr>
          <w:p w14:paraId="659C7B97"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3F3E3070"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single" w:sz="4" w:space="0" w:color="auto"/>
            </w:tcBorders>
            <w:noWrap/>
            <w:vAlign w:val="center"/>
            <w:hideMark/>
          </w:tcPr>
          <w:p w14:paraId="4FD517B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nil"/>
              <w:right w:val="nil"/>
            </w:tcBorders>
            <w:noWrap/>
            <w:vAlign w:val="center"/>
            <w:hideMark/>
          </w:tcPr>
          <w:p w14:paraId="3CFAEDCB" w14:textId="77777777" w:rsidR="00EC4EC9" w:rsidRPr="00EC4EC9" w:rsidRDefault="00EC4EC9" w:rsidP="00EC4EC9">
            <w:pPr>
              <w:rPr>
                <w:lang w:val="de-DE" w:eastAsia="de-DE"/>
              </w:rPr>
            </w:pPr>
            <w:r w:rsidRPr="00EC4EC9">
              <w:rPr>
                <w:lang w:val="de-DE" w:eastAsia="de-DE"/>
              </w:rPr>
              <w:t>100,1%</w:t>
            </w:r>
          </w:p>
        </w:tc>
        <w:tc>
          <w:tcPr>
            <w:tcW w:w="1043" w:type="dxa"/>
            <w:tcBorders>
              <w:top w:val="nil"/>
              <w:left w:val="nil"/>
              <w:bottom w:val="nil"/>
              <w:right w:val="nil"/>
            </w:tcBorders>
            <w:noWrap/>
            <w:vAlign w:val="center"/>
            <w:hideMark/>
          </w:tcPr>
          <w:p w14:paraId="01814E54" w14:textId="77777777" w:rsidR="00EC4EC9" w:rsidRPr="00EC4EC9" w:rsidRDefault="00EC4EC9" w:rsidP="00EC4EC9">
            <w:pPr>
              <w:rPr>
                <w:lang w:val="de-DE" w:eastAsia="de-DE"/>
              </w:rPr>
            </w:pPr>
            <w:r w:rsidRPr="00EC4EC9">
              <w:rPr>
                <w:lang w:val="de-DE" w:eastAsia="de-DE"/>
              </w:rPr>
              <w:t>100,6%</w:t>
            </w:r>
          </w:p>
        </w:tc>
        <w:tc>
          <w:tcPr>
            <w:tcW w:w="1043" w:type="dxa"/>
            <w:tcBorders>
              <w:top w:val="nil"/>
              <w:left w:val="single" w:sz="4" w:space="0" w:color="auto"/>
              <w:bottom w:val="nil"/>
              <w:right w:val="nil"/>
            </w:tcBorders>
            <w:noWrap/>
            <w:vAlign w:val="center"/>
            <w:hideMark/>
          </w:tcPr>
          <w:p w14:paraId="58A6AE3A" w14:textId="77777777" w:rsidR="00EC4EC9" w:rsidRPr="00EC4EC9" w:rsidRDefault="00EC4EC9" w:rsidP="00EC4EC9">
            <w:pPr>
              <w:rPr>
                <w:lang w:val="de-DE" w:eastAsia="de-DE"/>
              </w:rPr>
            </w:pPr>
            <w:r w:rsidRPr="00EC4EC9">
              <w:rPr>
                <w:lang w:val="de-DE" w:eastAsia="de-DE"/>
              </w:rPr>
              <w:t>100,1%</w:t>
            </w:r>
          </w:p>
        </w:tc>
        <w:tc>
          <w:tcPr>
            <w:tcW w:w="1043" w:type="dxa"/>
            <w:tcBorders>
              <w:top w:val="nil"/>
              <w:left w:val="nil"/>
              <w:bottom w:val="nil"/>
              <w:right w:val="single" w:sz="8" w:space="0" w:color="auto"/>
            </w:tcBorders>
            <w:noWrap/>
            <w:vAlign w:val="center"/>
            <w:hideMark/>
          </w:tcPr>
          <w:p w14:paraId="0D76CC61" w14:textId="77777777" w:rsidR="00EC4EC9" w:rsidRPr="00EC4EC9" w:rsidRDefault="00EC4EC9" w:rsidP="00EC4EC9">
            <w:pPr>
              <w:rPr>
                <w:lang w:val="de-DE" w:eastAsia="de-DE"/>
              </w:rPr>
            </w:pPr>
            <w:r w:rsidRPr="00EC4EC9">
              <w:rPr>
                <w:lang w:val="de-DE" w:eastAsia="de-DE"/>
              </w:rPr>
              <w:t>96,5%</w:t>
            </w:r>
          </w:p>
        </w:tc>
      </w:tr>
      <w:tr w:rsidR="00EC4EC9" w:rsidRPr="00EC4EC9" w14:paraId="07047C65"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79221E4C" w14:textId="77777777" w:rsidR="00EC4EC9" w:rsidRPr="00EC4EC9" w:rsidRDefault="00EC4EC9" w:rsidP="00EC4EC9">
            <w:pPr>
              <w:rPr>
                <w:lang w:val="de-DE" w:eastAsia="de-DE"/>
              </w:rPr>
            </w:pPr>
            <w:r w:rsidRPr="00EC4EC9">
              <w:rPr>
                <w:lang w:val="de-DE" w:eastAsia="de-DE"/>
              </w:rPr>
              <w:t>Class TGM</w:t>
            </w:r>
          </w:p>
        </w:tc>
        <w:tc>
          <w:tcPr>
            <w:tcW w:w="1042" w:type="dxa"/>
            <w:tcBorders>
              <w:top w:val="nil"/>
              <w:left w:val="nil"/>
              <w:bottom w:val="single" w:sz="8" w:space="0" w:color="auto"/>
              <w:right w:val="nil"/>
            </w:tcBorders>
            <w:noWrap/>
            <w:vAlign w:val="center"/>
            <w:hideMark/>
          </w:tcPr>
          <w:p w14:paraId="2CF14072"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3E42328D"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single" w:sz="4" w:space="0" w:color="auto"/>
            </w:tcBorders>
            <w:noWrap/>
            <w:vAlign w:val="center"/>
            <w:hideMark/>
          </w:tcPr>
          <w:p w14:paraId="0C9A1C99" w14:textId="77777777" w:rsidR="00EC4EC9" w:rsidRPr="00EC4EC9" w:rsidRDefault="00EC4EC9" w:rsidP="00EC4EC9">
            <w:pPr>
              <w:rPr>
                <w:lang w:val="de-DE" w:eastAsia="de-DE"/>
              </w:rPr>
            </w:pPr>
            <w:r w:rsidRPr="00EC4EC9">
              <w:rPr>
                <w:lang w:val="de-DE" w:eastAsia="de-DE"/>
              </w:rPr>
              <w:t>0,00%</w:t>
            </w:r>
          </w:p>
        </w:tc>
        <w:tc>
          <w:tcPr>
            <w:tcW w:w="1043" w:type="dxa"/>
            <w:tcBorders>
              <w:top w:val="nil"/>
              <w:left w:val="nil"/>
              <w:bottom w:val="single" w:sz="8" w:space="0" w:color="auto"/>
              <w:right w:val="nil"/>
            </w:tcBorders>
            <w:noWrap/>
            <w:vAlign w:val="center"/>
            <w:hideMark/>
          </w:tcPr>
          <w:p w14:paraId="0F47D71A" w14:textId="77777777" w:rsidR="00EC4EC9" w:rsidRPr="00EC4EC9" w:rsidRDefault="00EC4EC9" w:rsidP="00EC4EC9">
            <w:pPr>
              <w:rPr>
                <w:lang w:val="de-DE" w:eastAsia="de-DE"/>
              </w:rPr>
            </w:pPr>
            <w:r w:rsidRPr="00EC4EC9">
              <w:rPr>
                <w:lang w:val="de-DE" w:eastAsia="de-DE"/>
              </w:rPr>
              <w:t>99,6%</w:t>
            </w:r>
          </w:p>
        </w:tc>
        <w:tc>
          <w:tcPr>
            <w:tcW w:w="1043" w:type="dxa"/>
            <w:tcBorders>
              <w:top w:val="nil"/>
              <w:left w:val="nil"/>
              <w:bottom w:val="single" w:sz="8" w:space="0" w:color="auto"/>
              <w:right w:val="nil"/>
            </w:tcBorders>
            <w:noWrap/>
            <w:vAlign w:val="center"/>
            <w:hideMark/>
          </w:tcPr>
          <w:p w14:paraId="5213B8CA" w14:textId="77777777" w:rsidR="00EC4EC9" w:rsidRPr="00EC4EC9" w:rsidRDefault="00EC4EC9" w:rsidP="00EC4EC9">
            <w:pPr>
              <w:rPr>
                <w:lang w:val="de-DE" w:eastAsia="de-DE"/>
              </w:rPr>
            </w:pPr>
            <w:r w:rsidRPr="00EC4EC9">
              <w:rPr>
                <w:lang w:val="de-DE" w:eastAsia="de-DE"/>
              </w:rPr>
              <w:t>100,3%</w:t>
            </w:r>
          </w:p>
        </w:tc>
        <w:tc>
          <w:tcPr>
            <w:tcW w:w="1043" w:type="dxa"/>
            <w:tcBorders>
              <w:top w:val="nil"/>
              <w:left w:val="single" w:sz="4" w:space="0" w:color="auto"/>
              <w:bottom w:val="single" w:sz="8" w:space="0" w:color="auto"/>
              <w:right w:val="nil"/>
            </w:tcBorders>
            <w:noWrap/>
            <w:vAlign w:val="center"/>
            <w:hideMark/>
          </w:tcPr>
          <w:p w14:paraId="59A50E00" w14:textId="77777777" w:rsidR="00EC4EC9" w:rsidRPr="00EC4EC9" w:rsidRDefault="00EC4EC9" w:rsidP="00EC4EC9">
            <w:pPr>
              <w:rPr>
                <w:lang w:val="de-DE" w:eastAsia="de-DE"/>
              </w:rPr>
            </w:pPr>
            <w:r w:rsidRPr="00EC4EC9">
              <w:rPr>
                <w:lang w:val="de-DE" w:eastAsia="de-DE"/>
              </w:rPr>
              <w:t>108,3%</w:t>
            </w:r>
          </w:p>
        </w:tc>
        <w:tc>
          <w:tcPr>
            <w:tcW w:w="1043" w:type="dxa"/>
            <w:tcBorders>
              <w:top w:val="nil"/>
              <w:left w:val="nil"/>
              <w:bottom w:val="single" w:sz="8" w:space="0" w:color="auto"/>
              <w:right w:val="single" w:sz="8" w:space="0" w:color="auto"/>
            </w:tcBorders>
            <w:noWrap/>
            <w:vAlign w:val="center"/>
            <w:hideMark/>
          </w:tcPr>
          <w:p w14:paraId="2C16F011" w14:textId="77777777" w:rsidR="00EC4EC9" w:rsidRPr="00EC4EC9" w:rsidRDefault="00EC4EC9" w:rsidP="00EC4EC9">
            <w:pPr>
              <w:rPr>
                <w:lang w:val="de-DE" w:eastAsia="de-DE"/>
              </w:rPr>
            </w:pPr>
            <w:r w:rsidRPr="00EC4EC9">
              <w:rPr>
                <w:lang w:val="de-DE" w:eastAsia="de-DE"/>
              </w:rPr>
              <w:t>97,1%</w:t>
            </w:r>
          </w:p>
        </w:tc>
      </w:tr>
    </w:tbl>
    <w:p w14:paraId="458AE1C8" w14:textId="5D342C85" w:rsidR="003F0282" w:rsidRDefault="003F0282" w:rsidP="003F0282">
      <w:pPr>
        <w:rPr>
          <w:lang w:val="en-CA" w:eastAsia="de-DE"/>
        </w:rPr>
      </w:pPr>
    </w:p>
    <w:p w14:paraId="359CC74E" w14:textId="346C0CE0" w:rsidR="003136B0" w:rsidRDefault="003136B0" w:rsidP="003F0282">
      <w:pPr>
        <w:rPr>
          <w:lang w:val="en-CA" w:eastAsia="de-DE"/>
        </w:rPr>
      </w:pPr>
      <w:r w:rsidRPr="00501F13">
        <w:rPr>
          <w:highlight w:val="yellow"/>
          <w:lang w:val="en-CA" w:eastAsia="de-DE"/>
        </w:rPr>
        <w:t>Agreed</w:t>
      </w:r>
      <w:r>
        <w:rPr>
          <w:lang w:val="en-CA" w:eastAsia="de-DE"/>
        </w:rPr>
        <w:t xml:space="preserve"> that the reversion to the original VTM is desirable, even more as it is planned to generate additional VTM encodings for </w:t>
      </w:r>
      <w:proofErr w:type="spellStart"/>
      <w:r>
        <w:rPr>
          <w:lang w:val="en-CA" w:eastAsia="de-DE"/>
        </w:rPr>
        <w:t>CfP</w:t>
      </w:r>
      <w:proofErr w:type="spellEnd"/>
      <w:r>
        <w:rPr>
          <w:lang w:val="en-CA" w:eastAsia="de-DE"/>
        </w:rPr>
        <w:t xml:space="preserve"> that are using the RPR tool.</w:t>
      </w:r>
    </w:p>
    <w:p w14:paraId="3036BF46" w14:textId="2801BF52" w:rsidR="003136B0" w:rsidRDefault="003136B0" w:rsidP="003F0282">
      <w:pPr>
        <w:rPr>
          <w:lang w:val="en-CA" w:eastAsia="de-DE"/>
        </w:rPr>
      </w:pPr>
      <w:r>
        <w:rPr>
          <w:lang w:val="en-CA" w:eastAsia="de-DE"/>
        </w:rPr>
        <w:t>As soon as the NNVC software would be aligned with the newest VTM, this should also be resolved. It might however need to be checked whether the model for NNSR was based on non-filtered pictures, such that it might be suboptimum</w:t>
      </w:r>
      <w:r w:rsidR="00F40173">
        <w:rPr>
          <w:lang w:val="en-CA" w:eastAsia="de-DE"/>
        </w:rPr>
        <w:t xml:space="preserve"> in comparison against RPR</w:t>
      </w:r>
      <w:r>
        <w:rPr>
          <w:lang w:val="en-CA" w:eastAsia="de-DE"/>
        </w:rPr>
        <w:t>.</w:t>
      </w:r>
    </w:p>
    <w:p w14:paraId="642177B0" w14:textId="77777777" w:rsidR="003136B0" w:rsidRPr="00BB68B5" w:rsidRDefault="003136B0" w:rsidP="003F0282">
      <w:pPr>
        <w:rPr>
          <w:lang w:val="en-CA" w:eastAsia="de-DE"/>
        </w:rPr>
      </w:pPr>
    </w:p>
    <w:p w14:paraId="0C029D06" w14:textId="016A1FFC" w:rsidR="009243EC" w:rsidRPr="00BB68B5" w:rsidRDefault="009B487A" w:rsidP="003C0476">
      <w:pPr>
        <w:pStyle w:val="berschrift9"/>
        <w:rPr>
          <w:szCs w:val="24"/>
          <w:lang w:val="en-CA" w:eastAsia="de-DE"/>
        </w:rPr>
      </w:pPr>
      <w:hyperlink r:id="rId501" w:history="1">
        <w:r w:rsidR="009243EC" w:rsidRPr="00BB68B5">
          <w:rPr>
            <w:color w:val="0000FF"/>
            <w:szCs w:val="24"/>
            <w:u w:val="single"/>
            <w:lang w:val="en-CA" w:eastAsia="de-DE"/>
          </w:rPr>
          <w:t>JVET-AO0219</w:t>
        </w:r>
      </w:hyperlink>
      <w:r w:rsidR="009243EC" w:rsidRPr="00BB68B5">
        <w:rPr>
          <w:szCs w:val="24"/>
          <w:lang w:val="en-CA" w:eastAsia="de-DE"/>
        </w:rPr>
        <w:t xml:space="preserve"> Crosscheck of JVET-AO0136 AHG3/AHG10: On the GOP-based-RPR decision source [X. Li (Google)] [late]</w:t>
      </w:r>
    </w:p>
    <w:p w14:paraId="1ECAD826" w14:textId="4B694A35" w:rsidR="003F0282" w:rsidRDefault="003F0282" w:rsidP="003F0282">
      <w:pPr>
        <w:rPr>
          <w:lang w:val="en-CA" w:eastAsia="de-DE"/>
        </w:rPr>
      </w:pPr>
    </w:p>
    <w:p w14:paraId="2DAE932B" w14:textId="77777777" w:rsidR="00BB68B5" w:rsidRPr="00074F53" w:rsidRDefault="009B487A" w:rsidP="00BB68B5">
      <w:pPr>
        <w:pStyle w:val="berschrift9"/>
        <w:rPr>
          <w:szCs w:val="24"/>
          <w:lang w:val="en-CA" w:eastAsia="de-DE"/>
        </w:rPr>
      </w:pPr>
      <w:hyperlink r:id="rId502" w:history="1">
        <w:r w:rsidR="00BB68B5" w:rsidRPr="00BE1F7B">
          <w:rPr>
            <w:color w:val="0000FF"/>
            <w:szCs w:val="24"/>
            <w:u w:val="single"/>
            <w:lang w:val="en-CA" w:eastAsia="de-DE"/>
          </w:rPr>
          <w:t>JVET-AO0266</w:t>
        </w:r>
      </w:hyperlink>
      <w:r w:rsidR="00BB68B5" w:rsidRPr="00074F53">
        <w:rPr>
          <w:szCs w:val="24"/>
          <w:lang w:val="en-CA" w:eastAsia="de-DE"/>
        </w:rPr>
        <w:t xml:space="preserve"> </w:t>
      </w:r>
      <w:r w:rsidR="00BB68B5" w:rsidRPr="00BE1F7B">
        <w:rPr>
          <w:szCs w:val="24"/>
          <w:lang w:val="en-CA" w:eastAsia="de-DE"/>
        </w:rPr>
        <w:t xml:space="preserve">Cross-check of JVET-AO0136 (AHG3/AHG10: On the GOP-based-RPR decision source) </w:t>
      </w:r>
      <w:r w:rsidR="00BB68B5" w:rsidRPr="00074F53">
        <w:rPr>
          <w:szCs w:val="24"/>
          <w:lang w:val="en-CA" w:eastAsia="de-DE"/>
        </w:rPr>
        <w:t>[</w:t>
      </w:r>
      <w:r w:rsidR="00BB68B5" w:rsidRPr="00BE1F7B">
        <w:rPr>
          <w:szCs w:val="24"/>
          <w:lang w:val="en-CA" w:eastAsia="de-DE"/>
        </w:rPr>
        <w:t>K. Andersson (Ericsson)</w:t>
      </w:r>
      <w:r w:rsidR="00BB68B5" w:rsidRPr="00074F53">
        <w:rPr>
          <w:szCs w:val="24"/>
          <w:lang w:val="en-CA" w:eastAsia="de-DE"/>
        </w:rPr>
        <w:t>] [late]</w:t>
      </w:r>
    </w:p>
    <w:p w14:paraId="2150A3F4" w14:textId="77777777" w:rsidR="00BB68B5" w:rsidRPr="00BB68B5" w:rsidRDefault="00BB68B5" w:rsidP="003F0282">
      <w:pPr>
        <w:rPr>
          <w:lang w:val="en-CA" w:eastAsia="de-DE"/>
        </w:rPr>
      </w:pPr>
    </w:p>
    <w:p w14:paraId="043A1162" w14:textId="59F9EE80" w:rsidR="009243EC" w:rsidRDefault="009B487A" w:rsidP="003C0476">
      <w:pPr>
        <w:pStyle w:val="berschrift9"/>
        <w:rPr>
          <w:szCs w:val="24"/>
          <w:lang w:val="en-CA" w:eastAsia="de-DE"/>
        </w:rPr>
      </w:pPr>
      <w:hyperlink r:id="rId503" w:history="1">
        <w:r w:rsidR="009243EC" w:rsidRPr="00BB68B5">
          <w:rPr>
            <w:color w:val="0000FF"/>
            <w:szCs w:val="24"/>
            <w:u w:val="single"/>
            <w:lang w:val="en-CA" w:eastAsia="de-DE"/>
          </w:rPr>
          <w:t>JVET-AO0227</w:t>
        </w:r>
      </w:hyperlink>
      <w:r w:rsidR="009243EC" w:rsidRPr="00BB68B5">
        <w:rPr>
          <w:szCs w:val="24"/>
          <w:lang w:val="en-CA" w:eastAsia="de-DE"/>
        </w:rPr>
        <w:t xml:space="preserve"> AHG5: Updates on Multiview Reference Software [E. </w:t>
      </w:r>
      <w:proofErr w:type="spellStart"/>
      <w:r w:rsidR="009243EC" w:rsidRPr="00BB68B5">
        <w:rPr>
          <w:szCs w:val="24"/>
          <w:lang w:val="en-CA" w:eastAsia="de-DE"/>
        </w:rPr>
        <w:t>Asbun</w:t>
      </w:r>
      <w:proofErr w:type="spellEnd"/>
      <w:r w:rsidR="009243EC" w:rsidRPr="00BB68B5">
        <w:rPr>
          <w:szCs w:val="24"/>
          <w:lang w:val="en-CA" w:eastAsia="de-DE"/>
        </w:rPr>
        <w:t xml:space="preserve">, S. Choi, S. </w:t>
      </w:r>
      <w:proofErr w:type="spellStart"/>
      <w:r w:rsidR="009243EC" w:rsidRPr="00BB68B5">
        <w:rPr>
          <w:szCs w:val="24"/>
          <w:lang w:val="en-CA" w:eastAsia="de-DE"/>
        </w:rPr>
        <w:t>Paluri</w:t>
      </w:r>
      <w:proofErr w:type="spellEnd"/>
      <w:r w:rsidR="009243EC" w:rsidRPr="00BB68B5">
        <w:rPr>
          <w:szCs w:val="24"/>
          <w:lang w:val="en-CA" w:eastAsia="de-DE"/>
        </w:rPr>
        <w:t xml:space="preserve">, A. M. </w:t>
      </w:r>
      <w:proofErr w:type="spellStart"/>
      <w:r w:rsidR="009243EC" w:rsidRPr="00BB68B5">
        <w:rPr>
          <w:szCs w:val="24"/>
          <w:lang w:val="en-CA" w:eastAsia="de-DE"/>
        </w:rPr>
        <w:t>Tourapis</w:t>
      </w:r>
      <w:proofErr w:type="spellEnd"/>
      <w:r w:rsidR="009243EC" w:rsidRPr="00BB68B5">
        <w:rPr>
          <w:szCs w:val="24"/>
          <w:lang w:val="en-CA" w:eastAsia="de-DE"/>
        </w:rPr>
        <w:t xml:space="preserve"> (Apple)] [late]</w:t>
      </w:r>
    </w:p>
    <w:p w14:paraId="17F0AB8D" w14:textId="77777777" w:rsidR="009852BA" w:rsidRPr="009852BA" w:rsidRDefault="009852BA" w:rsidP="009852BA">
      <w:pPr>
        <w:rPr>
          <w:lang w:val="en-CA" w:eastAsia="de-DE"/>
        </w:rPr>
      </w:pPr>
      <w:r w:rsidRPr="009852BA">
        <w:rPr>
          <w:lang w:val="en-CA" w:eastAsia="de-DE"/>
        </w:rPr>
        <w:t xml:space="preserve">This contribution discusses the current status of the reference software implementation for the </w:t>
      </w:r>
      <w:proofErr w:type="spellStart"/>
      <w:r w:rsidRPr="009852BA">
        <w:rPr>
          <w:lang w:val="en-CA" w:eastAsia="de-DE"/>
        </w:rPr>
        <w:t>multiview</w:t>
      </w:r>
      <w:proofErr w:type="spellEnd"/>
      <w:r w:rsidRPr="009852BA">
        <w:rPr>
          <w:lang w:val="en-CA" w:eastAsia="de-DE"/>
        </w:rPr>
        <w:t xml:space="preserve"> profiles of the HEVC standard. </w:t>
      </w:r>
    </w:p>
    <w:p w14:paraId="06F2017D" w14:textId="77777777" w:rsidR="009852BA" w:rsidRPr="009852BA" w:rsidRDefault="009852BA" w:rsidP="009852BA">
      <w:pPr>
        <w:rPr>
          <w:lang w:val="en-CA" w:eastAsia="de-DE"/>
        </w:rPr>
      </w:pPr>
      <w:r w:rsidRPr="009852BA">
        <w:rPr>
          <w:lang w:val="en-CA" w:eastAsia="de-DE"/>
        </w:rPr>
        <w:t xml:space="preserve">In an earlier contribution presented in the previous meeting, JVET-AN0292, it was reported that the HM reference software was extended to include support for all currently defined </w:t>
      </w:r>
      <w:proofErr w:type="spellStart"/>
      <w:r w:rsidRPr="009852BA">
        <w:rPr>
          <w:lang w:val="en-CA" w:eastAsia="de-DE"/>
        </w:rPr>
        <w:t>multiview</w:t>
      </w:r>
      <w:proofErr w:type="spellEnd"/>
      <w:r w:rsidRPr="009852BA">
        <w:rPr>
          <w:lang w:val="en-CA" w:eastAsia="de-DE"/>
        </w:rPr>
        <w:t xml:space="preserve"> profiles, including the </w:t>
      </w:r>
      <w:proofErr w:type="spellStart"/>
      <w:r w:rsidRPr="009852BA">
        <w:rPr>
          <w:lang w:val="en-CA" w:eastAsia="de-DE"/>
        </w:rPr>
        <w:t>multiview</w:t>
      </w:r>
      <w:proofErr w:type="spellEnd"/>
      <w:r w:rsidRPr="009852BA">
        <w:rPr>
          <w:lang w:val="en-CA" w:eastAsia="de-DE"/>
        </w:rPr>
        <w:t xml:space="preserve"> monochrome profiles, in both the encoder and the decoder barring limitations in terms of mixing, at the layer level, different chroma formats, </w:t>
      </w:r>
      <w:proofErr w:type="spellStart"/>
      <w:r w:rsidRPr="009852BA">
        <w:rPr>
          <w:lang w:val="en-CA" w:eastAsia="de-DE"/>
        </w:rPr>
        <w:t>bitdepths</w:t>
      </w:r>
      <w:proofErr w:type="spellEnd"/>
      <w:r w:rsidRPr="009852BA">
        <w:rPr>
          <w:lang w:val="en-CA" w:eastAsia="de-DE"/>
        </w:rPr>
        <w:t xml:space="preserve">, and/or resolutions. While extending this software to generate conformance bitstreams required for 3GPP SA4 activities, it was observed that the encoder was not able to include VUI information in the VPS of the generated bitstream. This contribution provides a patch on top of the provided software to include such support. Additional minor fixes that were discovered during the generation of such bitstreams are also provided. </w:t>
      </w:r>
    </w:p>
    <w:p w14:paraId="643F87DA" w14:textId="6D43295D" w:rsidR="00EF795D" w:rsidRDefault="00C15CFA" w:rsidP="00EF795D">
      <w:pPr>
        <w:rPr>
          <w:lang w:val="en-CA" w:eastAsia="de-DE"/>
        </w:rPr>
      </w:pPr>
      <w:r>
        <w:rPr>
          <w:lang w:val="en-CA" w:eastAsia="de-DE"/>
        </w:rPr>
        <w:t>It was suggested to issue another merge request regarding the fixes.</w:t>
      </w:r>
    </w:p>
    <w:p w14:paraId="4496B478" w14:textId="620DD652" w:rsidR="00C15CFA" w:rsidRDefault="00C15CFA" w:rsidP="00EF795D">
      <w:pPr>
        <w:rPr>
          <w:lang w:val="en-CA" w:eastAsia="de-DE"/>
        </w:rPr>
      </w:pPr>
      <w:r>
        <w:rPr>
          <w:lang w:val="en-CA" w:eastAsia="de-DE"/>
        </w:rPr>
        <w:t xml:space="preserve">It was suggested to investigate that CTC conditions of HM, in particular also for the range extensions, would still work OK after the merge. Needs to be clarified </w:t>
      </w:r>
      <w:r w:rsidR="00A00B26">
        <w:rPr>
          <w:lang w:val="en-CA" w:eastAsia="de-DE"/>
        </w:rPr>
        <w:t xml:space="preserve">with K. </w:t>
      </w:r>
      <w:proofErr w:type="spellStart"/>
      <w:r w:rsidR="00A00B26">
        <w:rPr>
          <w:lang w:val="en-CA" w:eastAsia="de-DE"/>
        </w:rPr>
        <w:t>Sühring</w:t>
      </w:r>
      <w:proofErr w:type="spellEnd"/>
      <w:r w:rsidR="00A00B26">
        <w:rPr>
          <w:lang w:val="en-CA" w:eastAsia="de-DE"/>
        </w:rPr>
        <w:t xml:space="preserve"> which document describes the </w:t>
      </w:r>
      <w:proofErr w:type="spellStart"/>
      <w:r w:rsidR="00A00B26">
        <w:rPr>
          <w:lang w:val="en-CA" w:eastAsia="de-DE"/>
        </w:rPr>
        <w:t>RExt</w:t>
      </w:r>
      <w:proofErr w:type="spellEnd"/>
      <w:r w:rsidR="00A00B26">
        <w:rPr>
          <w:lang w:val="en-CA" w:eastAsia="de-DE"/>
        </w:rPr>
        <w:t xml:space="preserve"> – is JVET-T2013 already merged conditions for HM and VTM, or is it an old JCT-VC document not yet in the list of JVET documents. </w:t>
      </w:r>
      <w:r w:rsidR="000E2DAB">
        <w:rPr>
          <w:lang w:val="en-CA" w:eastAsia="de-DE"/>
        </w:rPr>
        <w:t>(</w:t>
      </w:r>
      <w:proofErr w:type="gramStart"/>
      <w:r w:rsidR="000E2DAB">
        <w:rPr>
          <w:lang w:val="en-CA" w:eastAsia="de-DE"/>
        </w:rPr>
        <w:t>this</w:t>
      </w:r>
      <w:proofErr w:type="gramEnd"/>
      <w:r w:rsidR="000E2DAB">
        <w:rPr>
          <w:lang w:val="en-CA" w:eastAsia="de-DE"/>
        </w:rPr>
        <w:t xml:space="preserve"> should have been JCTVC-</w:t>
      </w:r>
      <w:del w:id="139" w:author="Jens-Rainer Ohm" w:date="2026-01-22T21:50:00Z">
        <w:r w:rsidR="000E2DAB" w:rsidDel="00D2514B">
          <w:rPr>
            <w:lang w:val="en-CA" w:eastAsia="de-DE"/>
          </w:rPr>
          <w:delText>xxx1006</w:delText>
        </w:r>
      </w:del>
      <w:ins w:id="140" w:author="Jens-Rainer Ohm" w:date="2026-01-22T21:50:00Z">
        <w:r w:rsidR="00D2514B">
          <w:rPr>
            <w:lang w:val="en-CA" w:eastAsia="de-DE"/>
          </w:rPr>
          <w:t>P1006</w:t>
        </w:r>
      </w:ins>
      <w:r w:rsidR="000E2DAB">
        <w:rPr>
          <w:lang w:val="en-CA" w:eastAsia="de-DE"/>
        </w:rPr>
        <w:t>)</w:t>
      </w:r>
      <w:del w:id="141" w:author="Jens-Rainer Ohm" w:date="2026-01-22T23:35:00Z">
        <w:r w:rsidR="000E2DAB" w:rsidDel="00C86074">
          <w:rPr>
            <w:lang w:val="en-CA" w:eastAsia="de-DE"/>
          </w:rPr>
          <w:delText xml:space="preserve"> </w:delText>
        </w:r>
        <w:r w:rsidR="00A00B26" w:rsidRPr="00501F13" w:rsidDel="00C86074">
          <w:rPr>
            <w:highlight w:val="yellow"/>
            <w:lang w:val="en-CA" w:eastAsia="de-DE"/>
          </w:rPr>
          <w:delText>Revisit</w:delText>
        </w:r>
        <w:r w:rsidR="00A00B26" w:rsidDel="00C86074">
          <w:rPr>
            <w:lang w:val="en-CA" w:eastAsia="de-DE"/>
          </w:rPr>
          <w:delText>.</w:delText>
        </w:r>
      </w:del>
    </w:p>
    <w:p w14:paraId="58BEE4F7" w14:textId="2EC5CCED" w:rsidR="00A00B26" w:rsidRDefault="00A00B26" w:rsidP="00EF795D">
      <w:pPr>
        <w:rPr>
          <w:lang w:val="en-CA" w:eastAsia="de-DE"/>
        </w:rPr>
      </w:pPr>
      <w:r>
        <w:rPr>
          <w:lang w:val="en-CA" w:eastAsia="de-DE"/>
        </w:rPr>
        <w:t>The merge request should be issued immediately, such that the development of conformance streams could already be started before the software is officially merged into HM (which could take time).</w:t>
      </w:r>
    </w:p>
    <w:p w14:paraId="75536DDF" w14:textId="16F0E3B1" w:rsidR="000E2DAB" w:rsidRDefault="000E2DAB" w:rsidP="00EF795D">
      <w:pPr>
        <w:rPr>
          <w:lang w:val="en-CA" w:eastAsia="de-DE"/>
        </w:rPr>
      </w:pPr>
      <w:r>
        <w:rPr>
          <w:lang w:val="en-CA" w:eastAsia="de-DE"/>
        </w:rPr>
        <w:t>It was suggested that this could also be first merged into a separate branch of HM.</w:t>
      </w:r>
    </w:p>
    <w:p w14:paraId="325BC828" w14:textId="5FBEEF2C" w:rsidR="00BB0AAC" w:rsidRDefault="00BB0AAC" w:rsidP="00EF795D">
      <w:pPr>
        <w:rPr>
          <w:lang w:val="en-CA" w:eastAsia="de-DE"/>
        </w:rPr>
      </w:pPr>
      <w:r>
        <w:rPr>
          <w:lang w:val="en-CA" w:eastAsia="de-DE"/>
        </w:rPr>
        <w:t xml:space="preserve">It is also noted that the software also would </w:t>
      </w:r>
      <w:r w:rsidR="006F0CB1">
        <w:rPr>
          <w:lang w:val="en-CA" w:eastAsia="de-DE"/>
        </w:rPr>
        <w:t xml:space="preserve">give support for a hypothetical 444 </w:t>
      </w:r>
      <w:proofErr w:type="spellStart"/>
      <w:r w:rsidR="006F0CB1">
        <w:rPr>
          <w:lang w:val="en-CA" w:eastAsia="de-DE"/>
        </w:rPr>
        <w:t>multiview</w:t>
      </w:r>
      <w:proofErr w:type="spellEnd"/>
      <w:r w:rsidR="006F0CB1">
        <w:rPr>
          <w:lang w:val="en-CA" w:eastAsia="de-DE"/>
        </w:rPr>
        <w:t xml:space="preserve"> profile.</w:t>
      </w:r>
    </w:p>
    <w:p w14:paraId="70A620CB" w14:textId="4CC4CA8C" w:rsidR="00BB0AAC" w:rsidRDefault="00BB0AAC" w:rsidP="00EF795D">
      <w:pPr>
        <w:rPr>
          <w:lang w:val="en-CA" w:eastAsia="de-DE"/>
        </w:rPr>
      </w:pPr>
      <w:r>
        <w:rPr>
          <w:lang w:val="en-CA" w:eastAsia="de-DE"/>
        </w:rPr>
        <w:lastRenderedPageBreak/>
        <w:t xml:space="preserve">It is further expected that merging it into a separate branch would be temporary, as the software supporting the new </w:t>
      </w:r>
      <w:proofErr w:type="spellStart"/>
      <w:r>
        <w:rPr>
          <w:lang w:val="en-CA" w:eastAsia="de-DE"/>
        </w:rPr>
        <w:t>multiview</w:t>
      </w:r>
      <w:proofErr w:type="spellEnd"/>
      <w:r>
        <w:rPr>
          <w:lang w:val="en-CA" w:eastAsia="de-DE"/>
        </w:rPr>
        <w:t xml:space="preserve"> profiles should become part of the next editions of H.265.2 and ISO/IEC 23008-</w:t>
      </w:r>
      <w:r w:rsidR="006F0CB1">
        <w:rPr>
          <w:lang w:val="en-CA" w:eastAsia="de-DE"/>
        </w:rPr>
        <w:t>5</w:t>
      </w:r>
      <w:r>
        <w:rPr>
          <w:lang w:val="en-CA" w:eastAsia="de-DE"/>
        </w:rPr>
        <w:t>.</w:t>
      </w:r>
    </w:p>
    <w:p w14:paraId="7335209E" w14:textId="77777777" w:rsidR="000E2DAB" w:rsidRPr="009852BA" w:rsidRDefault="000E2DAB" w:rsidP="00501F13">
      <w:pPr>
        <w:rPr>
          <w:lang w:val="en-CA" w:eastAsia="de-DE"/>
        </w:rPr>
      </w:pPr>
    </w:p>
    <w:p w14:paraId="7996F237" w14:textId="2E773C77" w:rsidR="00F44BFE" w:rsidRPr="00BB68B5" w:rsidRDefault="00B71D8F" w:rsidP="00CA2E49">
      <w:pPr>
        <w:pStyle w:val="berschrift2"/>
        <w:rPr>
          <w:lang w:val="en-CA"/>
        </w:rPr>
      </w:pPr>
      <w:bookmarkStart w:id="142" w:name="_Ref93310686"/>
      <w:bookmarkStart w:id="143" w:name="_Ref142739795"/>
      <w:bookmarkStart w:id="144" w:name="_Ref164876569"/>
      <w:bookmarkStart w:id="145" w:name="_Ref187426186"/>
      <w:bookmarkEnd w:id="133"/>
      <w:bookmarkEnd w:id="134"/>
      <w:bookmarkEnd w:id="137"/>
      <w:bookmarkEnd w:id="138"/>
      <w:r w:rsidRPr="00BB68B5">
        <w:rPr>
          <w:lang w:val="en-CA"/>
        </w:rPr>
        <w:t xml:space="preserve">AHG3: </w:t>
      </w:r>
      <w:bookmarkStart w:id="146" w:name="_Hlk188715322"/>
      <w:r w:rsidRPr="00BB68B5">
        <w:rPr>
          <w:lang w:val="en-CA"/>
        </w:rPr>
        <w:t>T</w:t>
      </w:r>
      <w:r w:rsidR="00A07567" w:rsidRPr="00BB68B5">
        <w:rPr>
          <w:lang w:val="en-CA"/>
        </w:rPr>
        <w:t>est</w:t>
      </w:r>
      <w:r w:rsidR="00F44BFE" w:rsidRPr="00BB68B5">
        <w:rPr>
          <w:lang w:val="en-CA"/>
        </w:rPr>
        <w:t xml:space="preserve"> conditions</w:t>
      </w:r>
      <w:r w:rsidRPr="00BB68B5">
        <w:rPr>
          <w:lang w:val="en-CA"/>
        </w:rPr>
        <w:t xml:space="preserve"> </w:t>
      </w:r>
      <w:bookmarkEnd w:id="146"/>
      <w:r w:rsidR="003B27F8" w:rsidRPr="00BB68B5">
        <w:rPr>
          <w:lang w:val="en-CA"/>
        </w:rPr>
        <w:t xml:space="preserve">and metrics </w:t>
      </w:r>
      <w:r w:rsidR="00F44BFE" w:rsidRPr="00BB68B5">
        <w:rPr>
          <w:lang w:val="en-CA"/>
        </w:rPr>
        <w:t>(</w:t>
      </w:r>
      <w:bookmarkEnd w:id="142"/>
      <w:bookmarkEnd w:id="143"/>
      <w:r w:rsidR="00E75BDD">
        <w:rPr>
          <w:lang w:val="en-CA"/>
        </w:rPr>
        <w:t>0</w:t>
      </w:r>
      <w:r w:rsidR="00F44BFE" w:rsidRPr="00BB68B5">
        <w:rPr>
          <w:lang w:val="en-CA"/>
        </w:rPr>
        <w:t>)</w:t>
      </w:r>
      <w:bookmarkEnd w:id="144"/>
      <w:bookmarkEnd w:id="145"/>
    </w:p>
    <w:p w14:paraId="6CB65298" w14:textId="7BF3EA00" w:rsidR="00E75BDD" w:rsidRDefault="00E75BDD" w:rsidP="00E75BDD">
      <w:pPr>
        <w:rPr>
          <w:lang w:val="en-CA"/>
        </w:rPr>
      </w:pPr>
      <w:bookmarkStart w:id="147" w:name="_Ref210656256"/>
      <w:bookmarkStart w:id="148" w:name="_Ref21242672"/>
      <w:bookmarkStart w:id="149" w:name="_Ref119780312"/>
      <w:r w:rsidRPr="00BB68B5">
        <w:rPr>
          <w:lang w:val="en-CA"/>
        </w:rPr>
        <w:t>This section is kept as a template for future use.</w:t>
      </w:r>
    </w:p>
    <w:p w14:paraId="5764FB28" w14:textId="2301728B" w:rsidR="00D67711" w:rsidRPr="00BB68B5" w:rsidRDefault="00D67711" w:rsidP="00E75BDD">
      <w:pPr>
        <w:rPr>
          <w:lang w:val="en-CA"/>
        </w:rPr>
      </w:pPr>
      <w:r>
        <w:rPr>
          <w:lang w:val="en-CA"/>
        </w:rPr>
        <w:t>JVET-AO0184 is related, requesting an update of HDR CTC in terms of metrics.</w:t>
      </w:r>
    </w:p>
    <w:p w14:paraId="35D62ACC" w14:textId="40D2B0CC" w:rsidR="00B71D8F" w:rsidRPr="00BB68B5" w:rsidRDefault="00B71D8F" w:rsidP="00CA2E49">
      <w:pPr>
        <w:pStyle w:val="berschrift2"/>
        <w:rPr>
          <w:lang w:val="en-CA"/>
        </w:rPr>
      </w:pPr>
      <w:bookmarkStart w:id="150" w:name="_Ref219721064"/>
      <w:r w:rsidRPr="00BB68B5">
        <w:rPr>
          <w:lang w:val="en-CA"/>
        </w:rPr>
        <w:t>AHG4: Subjective quality testing and verification testing (</w:t>
      </w:r>
      <w:r w:rsidR="00E75BDD">
        <w:rPr>
          <w:lang w:val="en-CA"/>
        </w:rPr>
        <w:t>1</w:t>
      </w:r>
      <w:r w:rsidRPr="00BB68B5">
        <w:rPr>
          <w:lang w:val="en-CA"/>
        </w:rPr>
        <w:t>)</w:t>
      </w:r>
      <w:bookmarkEnd w:id="147"/>
      <w:bookmarkEnd w:id="150"/>
    </w:p>
    <w:p w14:paraId="0A373E74" w14:textId="04B98189" w:rsidR="001B6930" w:rsidRPr="00BB68B5" w:rsidRDefault="001B6930" w:rsidP="001B6930">
      <w:pPr>
        <w:rPr>
          <w:lang w:val="en-CA"/>
        </w:rPr>
      </w:pPr>
      <w:r w:rsidRPr="00BB68B5">
        <w:rPr>
          <w:lang w:val="en-CA"/>
        </w:rPr>
        <w:t xml:space="preserve">Contributions in this area were discussed during </w:t>
      </w:r>
      <w:del w:id="151" w:author="Jens-Rainer Ohm" w:date="2026-01-22T23:20:00Z">
        <w:r w:rsidRPr="00BB68B5" w:rsidDel="002602F7">
          <w:rPr>
            <w:lang w:val="en-CA"/>
          </w:rPr>
          <w:delText>XXXX</w:delText>
        </w:r>
      </w:del>
      <w:ins w:id="152" w:author="Jens-Rainer Ohm" w:date="2026-01-22T23:20:00Z">
        <w:r w:rsidR="002602F7">
          <w:rPr>
            <w:lang w:val="en-CA"/>
          </w:rPr>
          <w:t>2315</w:t>
        </w:r>
        <w:r w:rsidR="002602F7" w:rsidRPr="00BB68B5">
          <w:rPr>
            <w:lang w:val="en-CA"/>
          </w:rPr>
          <w:t>X</w:t>
        </w:r>
      </w:ins>
      <w:r w:rsidRPr="00BB68B5">
        <w:rPr>
          <w:lang w:val="en-CA"/>
        </w:rPr>
        <w:t>–</w:t>
      </w:r>
      <w:del w:id="153" w:author="Jens-Rainer Ohm" w:date="2026-01-22T23:29:00Z">
        <w:r w:rsidRPr="00BB68B5" w:rsidDel="00C86074">
          <w:rPr>
            <w:lang w:val="en-CA"/>
          </w:rPr>
          <w:delText xml:space="preserve">XXXX </w:delText>
        </w:r>
      </w:del>
      <w:ins w:id="154" w:author="Jens-Rainer Ohm" w:date="2026-01-22T23:29:00Z">
        <w:r w:rsidR="00C86074">
          <w:rPr>
            <w:lang w:val="en-CA"/>
          </w:rPr>
          <w:t>2330</w:t>
        </w:r>
        <w:r w:rsidR="00C86074" w:rsidRPr="00BB68B5">
          <w:rPr>
            <w:lang w:val="en-CA"/>
          </w:rPr>
          <w:t xml:space="preserve"> </w:t>
        </w:r>
      </w:ins>
      <w:r w:rsidRPr="00BB68B5">
        <w:rPr>
          <w:lang w:val="en-CA"/>
        </w:rPr>
        <w:t xml:space="preserve">UTC on </w:t>
      </w:r>
      <w:del w:id="155" w:author="Jens-Rainer Ohm" w:date="2026-01-22T23:20:00Z">
        <w:r w:rsidRPr="00BB68B5" w:rsidDel="002602F7">
          <w:rPr>
            <w:lang w:val="en-CA"/>
          </w:rPr>
          <w:delText xml:space="preserve">XXday </w:delText>
        </w:r>
      </w:del>
      <w:ins w:id="156" w:author="Jens-Rainer Ohm" w:date="2026-01-22T23:20:00Z">
        <w:r w:rsidR="002602F7">
          <w:rPr>
            <w:lang w:val="en-CA"/>
          </w:rPr>
          <w:t>Thurs</w:t>
        </w:r>
        <w:r w:rsidR="002602F7" w:rsidRPr="00BB68B5">
          <w:rPr>
            <w:lang w:val="en-CA"/>
          </w:rPr>
          <w:t xml:space="preserve">day </w:t>
        </w:r>
      </w:ins>
      <w:del w:id="157" w:author="Jens-Rainer Ohm" w:date="2026-01-22T23:20:00Z">
        <w:r w:rsidRPr="00BB68B5" w:rsidDel="002602F7">
          <w:rPr>
            <w:lang w:val="en-CA"/>
          </w:rPr>
          <w:delText xml:space="preserve">X </w:delText>
        </w:r>
      </w:del>
      <w:ins w:id="158" w:author="Jens-Rainer Ohm" w:date="2026-01-22T23:20:00Z">
        <w:r w:rsidR="002602F7">
          <w:rPr>
            <w:lang w:val="en-CA"/>
          </w:rPr>
          <w:t>22</w:t>
        </w:r>
        <w:r w:rsidR="002602F7" w:rsidRPr="00BB68B5">
          <w:rPr>
            <w:lang w:val="en-CA"/>
          </w:rPr>
          <w:t xml:space="preserve"> </w:t>
        </w:r>
      </w:ins>
      <w:r w:rsidRPr="00BB68B5">
        <w:rPr>
          <w:lang w:val="en-CA"/>
        </w:rPr>
        <w:t xml:space="preserve">Jan. 2026 (chaired by </w:t>
      </w:r>
      <w:del w:id="159" w:author="Jens-Rainer Ohm" w:date="2026-01-22T23:20:00Z">
        <w:r w:rsidRPr="00BB68B5" w:rsidDel="002602F7">
          <w:rPr>
            <w:lang w:val="en-CA"/>
          </w:rPr>
          <w:delText>XXX</w:delText>
        </w:r>
      </w:del>
      <w:ins w:id="160" w:author="Jens-Rainer Ohm" w:date="2026-01-22T23:20:00Z">
        <w:r w:rsidR="002602F7">
          <w:rPr>
            <w:lang w:val="en-CA"/>
          </w:rPr>
          <w:t>JRO</w:t>
        </w:r>
      </w:ins>
      <w:r w:rsidRPr="00BB68B5">
        <w:rPr>
          <w:lang w:val="en-CA"/>
        </w:rPr>
        <w:t>).</w:t>
      </w:r>
    </w:p>
    <w:p w14:paraId="428214BD" w14:textId="77777777" w:rsidR="009243EC" w:rsidRPr="00BB68B5" w:rsidRDefault="009B487A" w:rsidP="003C0476">
      <w:pPr>
        <w:pStyle w:val="berschrift9"/>
        <w:rPr>
          <w:szCs w:val="24"/>
          <w:lang w:val="en-CA" w:eastAsia="de-DE"/>
        </w:rPr>
      </w:pPr>
      <w:hyperlink r:id="rId504" w:history="1">
        <w:r w:rsidR="009243EC" w:rsidRPr="00BB68B5">
          <w:rPr>
            <w:color w:val="0000FF"/>
            <w:szCs w:val="24"/>
            <w:u w:val="single"/>
            <w:lang w:val="en-CA" w:eastAsia="de-DE"/>
          </w:rPr>
          <w:t>JVET-AO0215</w:t>
        </w:r>
      </w:hyperlink>
      <w:r w:rsidR="009243EC" w:rsidRPr="00BB68B5">
        <w:rPr>
          <w:szCs w:val="24"/>
          <w:lang w:val="en-CA" w:eastAsia="de-DE"/>
        </w:rPr>
        <w:t xml:space="preserve"> AHG4: proposed updates for VVC multi-layer verification test plan [O. </w:t>
      </w:r>
      <w:proofErr w:type="spellStart"/>
      <w:r w:rsidR="009243EC" w:rsidRPr="00BB68B5">
        <w:rPr>
          <w:szCs w:val="24"/>
          <w:lang w:val="en-CA" w:eastAsia="de-DE"/>
        </w:rPr>
        <w:t>Chubach</w:t>
      </w:r>
      <w:proofErr w:type="spellEnd"/>
      <w:r w:rsidR="009243EC" w:rsidRPr="00BB68B5">
        <w:rPr>
          <w:szCs w:val="24"/>
          <w:lang w:val="en-CA" w:eastAsia="de-DE"/>
        </w:rPr>
        <w:t xml:space="preserve"> (MediaTek), P. de Lagrange (</w:t>
      </w:r>
      <w:proofErr w:type="spellStart"/>
      <w:r w:rsidR="009243EC" w:rsidRPr="00BB68B5">
        <w:rPr>
          <w:szCs w:val="24"/>
          <w:lang w:val="en-CA" w:eastAsia="de-DE"/>
        </w:rPr>
        <w:t>InterDigital</w:t>
      </w:r>
      <w:proofErr w:type="spellEnd"/>
      <w:r w:rsidR="009243EC" w:rsidRPr="00BB68B5">
        <w:rPr>
          <w:szCs w:val="24"/>
          <w:lang w:val="en-CA" w:eastAsia="de-DE"/>
        </w:rPr>
        <w:t>), M. Wien (RWTH)]</w:t>
      </w:r>
    </w:p>
    <w:p w14:paraId="2851548D" w14:textId="77777777" w:rsidR="002602F7" w:rsidRPr="005B217D" w:rsidRDefault="002602F7" w:rsidP="002602F7">
      <w:pPr>
        <w:rPr>
          <w:ins w:id="161" w:author="Jens-Rainer Ohm" w:date="2026-01-22T23:22:00Z"/>
          <w:lang w:val="en-CA"/>
        </w:rPr>
      </w:pPr>
      <w:ins w:id="162" w:author="Jens-Rainer Ohm" w:date="2026-01-22T23:22:00Z">
        <w:r w:rsidRPr="0024271D">
          <w:t xml:space="preserve">This contribution proposes updates to the verification test plan for VVC multilayer coding (JVET-AN2021), </w:t>
        </w:r>
        <w:r>
          <w:t xml:space="preserve">merging the first two categories, but keeping </w:t>
        </w:r>
        <w:r w:rsidRPr="0024271D">
          <w:t xml:space="preserve">focus on quality ladder </w:t>
        </w:r>
        <w:r>
          <w:t>use case. About 100 test points are proposed to be tested in total, material has been prepared and made available on the Aachen file repository.</w:t>
        </w:r>
      </w:ins>
    </w:p>
    <w:p w14:paraId="730FDC44" w14:textId="4EE7331D" w:rsidR="009243EC" w:rsidDel="002602F7" w:rsidRDefault="001005B3" w:rsidP="001B6930">
      <w:pPr>
        <w:rPr>
          <w:del w:id="163" w:author="Jens-Rainer Ohm" w:date="2026-01-22T23:21:00Z"/>
          <w:lang w:val="en-CA"/>
        </w:rPr>
      </w:pPr>
      <w:del w:id="164" w:author="Jens-Rainer Ohm" w:date="2026-01-22T23:21:00Z">
        <w:r w:rsidRPr="002602F7" w:rsidDel="002602F7">
          <w:rPr>
            <w:lang w:val="en-CA"/>
            <w:rPrChange w:id="165" w:author="Jens-Rainer Ohm" w:date="2026-01-23T10:12:00Z">
              <w:rPr>
                <w:highlight w:val="yellow"/>
                <w:lang w:val="en-CA"/>
              </w:rPr>
            </w:rPrChange>
          </w:rPr>
          <w:delText>TBP</w:delText>
        </w:r>
      </w:del>
    </w:p>
    <w:p w14:paraId="616E1C9B" w14:textId="77777777" w:rsidR="002602F7" w:rsidRPr="002602F7" w:rsidRDefault="002602F7" w:rsidP="002602F7">
      <w:pPr>
        <w:rPr>
          <w:ins w:id="166" w:author="Jens-Rainer Ohm" w:date="2026-01-22T23:23:00Z"/>
          <w:lang w:val="en-CA"/>
        </w:rPr>
      </w:pPr>
      <w:ins w:id="167" w:author="Jens-Rainer Ohm" w:date="2026-01-22T23:23:00Z">
        <w:r w:rsidRPr="002602F7">
          <w:rPr>
            <w:lang w:val="en-CA"/>
          </w:rPr>
          <w:t>It is proposed to merge the first two test categories relating to spatial scalability, keeping quality ladder as the main use case, with the multi-view (stereo) category dropped or deferred for later work, in lack of input (esp. suitable test sequences). Target EL ratio is harmonized to 25%, matching a typical step in quality ladder, and HEVC/SHVC reference is dropped, in favor of:</w:t>
        </w:r>
      </w:ins>
    </w:p>
    <w:p w14:paraId="584C44B8" w14:textId="77777777" w:rsidR="002602F7" w:rsidRPr="002602F7" w:rsidRDefault="002602F7" w:rsidP="002602F7">
      <w:pPr>
        <w:rPr>
          <w:ins w:id="168" w:author="Jens-Rainer Ohm" w:date="2026-01-22T23:23:00Z"/>
          <w:lang w:val="en-CA"/>
        </w:rPr>
      </w:pPr>
      <w:ins w:id="169" w:author="Jens-Rainer Ohm" w:date="2026-01-22T23:23:00Z">
        <w:r w:rsidRPr="002602F7">
          <w:rPr>
            <w:lang w:val="en-CA"/>
          </w:rPr>
          <w:t>•</w:t>
        </w:r>
        <w:r w:rsidRPr="002602F7">
          <w:rPr>
            <w:lang w:val="en-CA"/>
          </w:rPr>
          <w:tab/>
          <w:t>Comparing base layer and dual-layer, to assess the contribution of the enhancement layer</w:t>
        </w:r>
      </w:ins>
    </w:p>
    <w:p w14:paraId="00F51B98" w14:textId="77777777" w:rsidR="002602F7" w:rsidRPr="002602F7" w:rsidRDefault="002602F7" w:rsidP="002602F7">
      <w:pPr>
        <w:rPr>
          <w:ins w:id="170" w:author="Jens-Rainer Ohm" w:date="2026-01-22T23:23:00Z"/>
          <w:lang w:val="en-CA"/>
        </w:rPr>
      </w:pPr>
      <w:ins w:id="171" w:author="Jens-Rainer Ohm" w:date="2026-01-22T23:23:00Z">
        <w:r w:rsidRPr="002602F7">
          <w:rPr>
            <w:lang w:val="en-CA"/>
          </w:rPr>
          <w:t>•</w:t>
        </w:r>
        <w:r w:rsidRPr="002602F7">
          <w:rPr>
            <w:lang w:val="en-CA"/>
          </w:rPr>
          <w:tab/>
          <w:t>Comparing single-layer and dual-layer, to assess simulcast (or “</w:t>
        </w:r>
        <w:proofErr w:type="spellStart"/>
        <w:r w:rsidRPr="002602F7">
          <w:rPr>
            <w:lang w:val="en-CA"/>
          </w:rPr>
          <w:t>simulstore</w:t>
        </w:r>
        <w:proofErr w:type="spellEnd"/>
        <w:r w:rsidRPr="002602F7">
          <w:rPr>
            <w:lang w:val="en-CA"/>
          </w:rPr>
          <w:t>”) savings</w:t>
        </w:r>
      </w:ins>
    </w:p>
    <w:p w14:paraId="5630340A" w14:textId="77777777" w:rsidR="002602F7" w:rsidRPr="002602F7" w:rsidRDefault="002602F7" w:rsidP="002602F7">
      <w:pPr>
        <w:rPr>
          <w:ins w:id="172" w:author="Jens-Rainer Ohm" w:date="2026-01-22T23:23:00Z"/>
          <w:lang w:val="en-CA"/>
        </w:rPr>
      </w:pPr>
      <w:ins w:id="173" w:author="Jens-Rainer Ohm" w:date="2026-01-22T23:23:00Z">
        <w:r w:rsidRPr="002602F7">
          <w:rPr>
            <w:lang w:val="en-CA"/>
          </w:rPr>
          <w:t>To address both goals, three variants are tested for each test sequence and rate point: upscaled base layer, dual-layer, and single-layer. How to present results is left for test report discussions.</w:t>
        </w:r>
      </w:ins>
    </w:p>
    <w:p w14:paraId="124948B7" w14:textId="77777777" w:rsidR="002602F7" w:rsidRPr="002602F7" w:rsidRDefault="002602F7" w:rsidP="002602F7">
      <w:pPr>
        <w:rPr>
          <w:ins w:id="174" w:author="Jens-Rainer Ohm" w:date="2026-01-22T23:23:00Z"/>
          <w:lang w:val="en-CA"/>
        </w:rPr>
      </w:pPr>
      <w:ins w:id="175" w:author="Jens-Rainer Ohm" w:date="2026-01-22T23:23:00Z">
        <w:r w:rsidRPr="002602F7">
          <w:rPr>
            <w:lang w:val="en-CA"/>
          </w:rPr>
          <w:t>The following configurations are selected to be tested:</w:t>
        </w:r>
      </w:ins>
    </w:p>
    <w:p w14:paraId="207754B2" w14:textId="77777777" w:rsidR="002602F7" w:rsidRPr="002602F7" w:rsidRDefault="002602F7" w:rsidP="002602F7">
      <w:pPr>
        <w:rPr>
          <w:ins w:id="176" w:author="Jens-Rainer Ohm" w:date="2026-01-22T23:23:00Z"/>
          <w:lang w:val="en-CA"/>
        </w:rPr>
      </w:pPr>
      <w:ins w:id="177" w:author="Jens-Rainer Ohm" w:date="2026-01-22T23:23:00Z">
        <w:r w:rsidRPr="002602F7">
          <w:rPr>
            <w:lang w:val="en-CA"/>
          </w:rPr>
          <w:t>•</w:t>
        </w:r>
        <w:r w:rsidRPr="002602F7">
          <w:rPr>
            <w:lang w:val="en-CA"/>
          </w:rPr>
          <w:tab/>
          <w:t>HD base layer and UHD enhancement layer (2x scaling ratio), using HDR PQ test sequences</w:t>
        </w:r>
      </w:ins>
    </w:p>
    <w:p w14:paraId="1CF8FDB1" w14:textId="77777777" w:rsidR="002602F7" w:rsidRPr="002602F7" w:rsidRDefault="002602F7" w:rsidP="002602F7">
      <w:pPr>
        <w:rPr>
          <w:ins w:id="178" w:author="Jens-Rainer Ohm" w:date="2026-01-22T23:23:00Z"/>
          <w:lang w:val="en-CA"/>
        </w:rPr>
      </w:pPr>
      <w:ins w:id="179" w:author="Jens-Rainer Ohm" w:date="2026-01-22T23:23:00Z">
        <w:r w:rsidRPr="002602F7">
          <w:rPr>
            <w:lang w:val="en-CA"/>
          </w:rPr>
          <w:t>•</w:t>
        </w:r>
        <w:r w:rsidRPr="002602F7">
          <w:rPr>
            <w:lang w:val="en-CA"/>
          </w:rPr>
          <w:tab/>
          <w:t>720p base layer and HD enhancement layer (1.5x scaling ratio), using SDR test sequences</w:t>
        </w:r>
      </w:ins>
    </w:p>
    <w:p w14:paraId="17293EA7" w14:textId="77777777" w:rsidR="002602F7" w:rsidRPr="002602F7" w:rsidRDefault="002602F7" w:rsidP="002602F7">
      <w:pPr>
        <w:rPr>
          <w:ins w:id="180" w:author="Jens-Rainer Ohm" w:date="2026-01-22T23:23:00Z"/>
          <w:lang w:val="en-CA"/>
        </w:rPr>
      </w:pPr>
      <w:ins w:id="181" w:author="Jens-Rainer Ohm" w:date="2026-01-22T23:23:00Z">
        <w:r w:rsidRPr="002602F7">
          <w:rPr>
            <w:lang w:val="en-CA"/>
          </w:rPr>
          <w:t>•</w:t>
        </w:r>
        <w:r w:rsidRPr="002602F7">
          <w:rPr>
            <w:lang w:val="en-CA"/>
          </w:rPr>
          <w:tab/>
          <w:t>Both configurations using a 25%/75% EL/BL bitrate allocation</w:t>
        </w:r>
      </w:ins>
    </w:p>
    <w:p w14:paraId="24554DDC" w14:textId="77777777" w:rsidR="002602F7" w:rsidRPr="002602F7" w:rsidRDefault="002602F7" w:rsidP="002602F7">
      <w:pPr>
        <w:rPr>
          <w:ins w:id="182" w:author="Jens-Rainer Ohm" w:date="2026-01-22T23:23:00Z"/>
          <w:lang w:val="en-CA"/>
        </w:rPr>
      </w:pPr>
      <w:ins w:id="183" w:author="Jens-Rainer Ohm" w:date="2026-01-22T23:23:00Z">
        <w:r w:rsidRPr="002602F7">
          <w:rPr>
            <w:lang w:val="en-CA"/>
          </w:rPr>
          <w:t>It is still recommended to report objective results using various EL ratios to show how BD-rate (or dual-layer vs single-layer or simulcast) evolves with EL/BL rate allocation. This can be prepared in parallel with visual testing.</w:t>
        </w:r>
      </w:ins>
    </w:p>
    <w:p w14:paraId="7798A572" w14:textId="77777777" w:rsidR="002602F7" w:rsidRPr="002602F7" w:rsidRDefault="002602F7" w:rsidP="002602F7">
      <w:pPr>
        <w:rPr>
          <w:ins w:id="184" w:author="Jens-Rainer Ohm" w:date="2026-01-22T23:23:00Z"/>
          <w:lang w:val="en-CA"/>
        </w:rPr>
      </w:pPr>
      <w:ins w:id="185" w:author="Jens-Rainer Ohm" w:date="2026-01-22T23:23:00Z">
        <w:r w:rsidRPr="002602F7">
          <w:rPr>
            <w:lang w:val="en-CA"/>
          </w:rPr>
          <w:t>Software versions and settings, as well as coding conditions, are left unchanged, except for EL ratio.</w:t>
        </w:r>
      </w:ins>
    </w:p>
    <w:p w14:paraId="16A0C571" w14:textId="1C00B96E" w:rsidR="002602F7" w:rsidRDefault="002602F7" w:rsidP="002602F7">
      <w:pPr>
        <w:rPr>
          <w:ins w:id="186" w:author="Jens-Rainer Ohm" w:date="2026-01-22T23:23:00Z"/>
          <w:lang w:val="en-CA"/>
        </w:rPr>
      </w:pPr>
      <w:ins w:id="187" w:author="Jens-Rainer Ohm" w:date="2026-01-22T23:23:00Z">
        <w:r w:rsidRPr="002602F7">
          <w:rPr>
            <w:lang w:val="en-CA"/>
          </w:rPr>
          <w:t>Test sequences and single-layer QPs are kept the same (with additional lower rates).</w:t>
        </w:r>
      </w:ins>
    </w:p>
    <w:p w14:paraId="1EB686D4" w14:textId="77777777" w:rsidR="002602F7" w:rsidRPr="00BB68B5" w:rsidRDefault="002602F7" w:rsidP="001B6930">
      <w:pPr>
        <w:rPr>
          <w:ins w:id="188" w:author="Jens-Rainer Ohm" w:date="2026-01-22T23:21:00Z"/>
          <w:lang w:val="en-CA"/>
        </w:rPr>
      </w:pPr>
    </w:p>
    <w:p w14:paraId="22054BD8" w14:textId="49DFB5CC" w:rsidR="00B71D8F" w:rsidRPr="00BB68B5" w:rsidRDefault="00B71D8F" w:rsidP="00CA2E49">
      <w:pPr>
        <w:pStyle w:val="berschrift2"/>
        <w:rPr>
          <w:lang w:val="en-CA"/>
        </w:rPr>
      </w:pPr>
      <w:bookmarkStart w:id="189" w:name="_Ref189762996"/>
      <w:r w:rsidRPr="00BB68B5">
        <w:rPr>
          <w:lang w:val="en-CA"/>
        </w:rPr>
        <w:t>AHG4: Test and training material (</w:t>
      </w:r>
      <w:r w:rsidR="00E75BDD">
        <w:rPr>
          <w:lang w:val="en-CA"/>
        </w:rPr>
        <w:t>0</w:t>
      </w:r>
      <w:r w:rsidRPr="00BB68B5">
        <w:rPr>
          <w:lang w:val="en-CA"/>
        </w:rPr>
        <w:t>)</w:t>
      </w:r>
      <w:bookmarkEnd w:id="189"/>
    </w:p>
    <w:p w14:paraId="76278C6D" w14:textId="66432F8D" w:rsidR="00D90261" w:rsidRPr="00BB68B5" w:rsidRDefault="00D90261" w:rsidP="00D90261">
      <w:pPr>
        <w:rPr>
          <w:lang w:val="en-CA"/>
        </w:rPr>
      </w:pPr>
      <w:bookmarkStart w:id="190" w:name="_Ref189762617"/>
      <w:r w:rsidRPr="00BB68B5">
        <w:rPr>
          <w:lang w:val="en-CA"/>
        </w:rPr>
        <w:t>This section is kept as a template for future use.</w:t>
      </w:r>
    </w:p>
    <w:p w14:paraId="3A843207" w14:textId="648D6497" w:rsidR="00D90261" w:rsidRPr="00BB68B5" w:rsidRDefault="00D90261" w:rsidP="00D90261">
      <w:pPr>
        <w:rPr>
          <w:lang w:val="en-CA"/>
        </w:rPr>
      </w:pPr>
      <w:r w:rsidRPr="00BB68B5">
        <w:rPr>
          <w:lang w:val="en-CA"/>
        </w:rPr>
        <w:t>JVET-AO0054, JVET-AO0059, JVET-AO0061</w:t>
      </w:r>
      <w:r w:rsidR="00D56BFD" w:rsidRPr="00BB68B5">
        <w:rPr>
          <w:lang w:val="en-CA"/>
        </w:rPr>
        <w:t>, and JVET-AO0248</w:t>
      </w:r>
      <w:r w:rsidRPr="00BB68B5">
        <w:rPr>
          <w:lang w:val="en-CA"/>
        </w:rPr>
        <w:t xml:space="preserve"> are related.</w:t>
      </w:r>
    </w:p>
    <w:p w14:paraId="0BEEAA46" w14:textId="77777777" w:rsidR="00F44BFE" w:rsidRPr="00BB68B5" w:rsidRDefault="00F44BFE" w:rsidP="00CA2E49">
      <w:pPr>
        <w:pStyle w:val="berschrift2"/>
        <w:rPr>
          <w:lang w:val="en-CA"/>
        </w:rPr>
      </w:pPr>
      <w:r w:rsidRPr="00BB68B5">
        <w:rPr>
          <w:lang w:val="en-CA"/>
        </w:rPr>
        <w:t>AHG5: Conformance test development (0)</w:t>
      </w:r>
      <w:bookmarkEnd w:id="148"/>
      <w:bookmarkEnd w:id="149"/>
      <w:bookmarkEnd w:id="190"/>
    </w:p>
    <w:p w14:paraId="5E07021D" w14:textId="11F1A4F1" w:rsidR="00F44BFE" w:rsidRPr="00BB68B5" w:rsidRDefault="00F44BFE" w:rsidP="00F44BFE">
      <w:pPr>
        <w:rPr>
          <w:lang w:val="en-CA"/>
        </w:rPr>
      </w:pPr>
      <w:bookmarkStart w:id="191" w:name="_Hlk133220875"/>
      <w:bookmarkStart w:id="192" w:name="_Ref93154433"/>
      <w:bookmarkStart w:id="193" w:name="_Ref119780328"/>
      <w:bookmarkStart w:id="194" w:name="_Ref148019175"/>
      <w:bookmarkStart w:id="195" w:name="_Ref29265594"/>
      <w:bookmarkStart w:id="196" w:name="_Ref38135579"/>
      <w:bookmarkStart w:id="197" w:name="_Ref475640122"/>
      <w:bookmarkEnd w:id="135"/>
      <w:r w:rsidRPr="00BB68B5">
        <w:rPr>
          <w:lang w:val="en-CA"/>
        </w:rPr>
        <w:t>This section is kept as a template for future use.</w:t>
      </w:r>
    </w:p>
    <w:p w14:paraId="7E515F07" w14:textId="0DDBE9AD" w:rsidR="009243EC" w:rsidRPr="00BB68B5" w:rsidRDefault="009243EC" w:rsidP="00F44BFE">
      <w:pPr>
        <w:rPr>
          <w:lang w:val="en-CA"/>
        </w:rPr>
      </w:pPr>
      <w:r w:rsidRPr="00BB68B5">
        <w:rPr>
          <w:lang w:val="en-CA"/>
        </w:rPr>
        <w:lastRenderedPageBreak/>
        <w:t>JVET-AO0227 is related.</w:t>
      </w:r>
    </w:p>
    <w:p w14:paraId="4DE905B3" w14:textId="1395F1BA" w:rsidR="00F44BFE" w:rsidRPr="00BB68B5" w:rsidRDefault="00F44BFE" w:rsidP="00CA2E49">
      <w:pPr>
        <w:pStyle w:val="berschrift2"/>
        <w:rPr>
          <w:lang w:val="en-CA"/>
        </w:rPr>
      </w:pPr>
      <w:bookmarkStart w:id="198" w:name="_Ref166962695"/>
      <w:r w:rsidRPr="00BB68B5">
        <w:rPr>
          <w:lang w:val="en-CA"/>
        </w:rPr>
        <w:t>AHG7: ECM tool assessment</w:t>
      </w:r>
      <w:bookmarkEnd w:id="191"/>
      <w:r w:rsidRPr="00BB68B5">
        <w:rPr>
          <w:lang w:val="en-CA"/>
        </w:rPr>
        <w:t xml:space="preserve"> (</w:t>
      </w:r>
      <w:r w:rsidR="00E86F59">
        <w:rPr>
          <w:lang w:val="en-CA"/>
        </w:rPr>
        <w:t>3</w:t>
      </w:r>
      <w:r w:rsidRPr="00BB68B5">
        <w:rPr>
          <w:lang w:val="en-CA"/>
        </w:rPr>
        <w:t>)</w:t>
      </w:r>
      <w:bookmarkEnd w:id="192"/>
      <w:bookmarkEnd w:id="193"/>
      <w:bookmarkEnd w:id="194"/>
      <w:bookmarkEnd w:id="198"/>
    </w:p>
    <w:p w14:paraId="4F1B01DF" w14:textId="45D8FBC9" w:rsidR="0017492A" w:rsidRPr="00BB68B5" w:rsidRDefault="0017492A" w:rsidP="0017492A">
      <w:pPr>
        <w:rPr>
          <w:lang w:val="en-CA"/>
        </w:rPr>
      </w:pPr>
      <w:bookmarkStart w:id="199" w:name="_Hlk133220838"/>
      <w:bookmarkStart w:id="200" w:name="_Ref124969941"/>
      <w:bookmarkStart w:id="201" w:name="_Ref149817874"/>
      <w:bookmarkStart w:id="202" w:name="_Ref166962748"/>
      <w:bookmarkStart w:id="203" w:name="_Ref487322369"/>
      <w:bookmarkStart w:id="204" w:name="_Ref534462057"/>
      <w:bookmarkStart w:id="205" w:name="_Ref37795095"/>
      <w:bookmarkStart w:id="206" w:name="_Ref70096523"/>
      <w:bookmarkStart w:id="207" w:name="_Ref95132465"/>
      <w:bookmarkStart w:id="208" w:name="_Ref119780337"/>
      <w:r w:rsidRPr="00BB68B5">
        <w:rPr>
          <w:lang w:val="en-CA"/>
        </w:rPr>
        <w:t xml:space="preserve">Contributions in this area were discussed during </w:t>
      </w:r>
      <w:r w:rsidR="00E86F59">
        <w:rPr>
          <w:lang w:val="en-CA"/>
        </w:rPr>
        <w:t>1520</w:t>
      </w:r>
      <w:r w:rsidRPr="00BB68B5">
        <w:rPr>
          <w:lang w:val="en-CA"/>
        </w:rPr>
        <w:t>–</w:t>
      </w:r>
      <w:r w:rsidR="00A43B73">
        <w:rPr>
          <w:lang w:val="en-CA"/>
        </w:rPr>
        <w:t>1650</w:t>
      </w:r>
      <w:r w:rsidR="00A43B73" w:rsidRPr="00BB68B5">
        <w:rPr>
          <w:lang w:val="en-CA"/>
        </w:rPr>
        <w:t xml:space="preserve"> </w:t>
      </w:r>
      <w:r w:rsidRPr="00BB68B5">
        <w:rPr>
          <w:lang w:val="en-CA"/>
        </w:rPr>
        <w:t xml:space="preserve">UTC on </w:t>
      </w:r>
      <w:proofErr w:type="spellStart"/>
      <w:r w:rsidRPr="00BB68B5">
        <w:rPr>
          <w:lang w:val="en-CA"/>
        </w:rPr>
        <w:t>XXday</w:t>
      </w:r>
      <w:proofErr w:type="spellEnd"/>
      <w:r w:rsidRPr="00BB68B5">
        <w:rPr>
          <w:lang w:val="en-CA"/>
        </w:rPr>
        <w:t xml:space="preserve"> X Jan. 2026 (chaired by </w:t>
      </w:r>
      <w:r w:rsidR="00761095">
        <w:rPr>
          <w:lang w:val="en-CA"/>
        </w:rPr>
        <w:t>JRO</w:t>
      </w:r>
      <w:r w:rsidRPr="00BB68B5">
        <w:rPr>
          <w:lang w:val="en-CA"/>
        </w:rPr>
        <w:t>).</w:t>
      </w:r>
    </w:p>
    <w:p w14:paraId="5DE23FB9" w14:textId="77777777" w:rsidR="003F0282" w:rsidRPr="00BB68B5" w:rsidRDefault="009B487A" w:rsidP="003F0282">
      <w:pPr>
        <w:pStyle w:val="berschrift9"/>
        <w:rPr>
          <w:szCs w:val="24"/>
          <w:lang w:val="en-CA" w:eastAsia="de-DE"/>
        </w:rPr>
      </w:pPr>
      <w:hyperlink r:id="rId505" w:history="1">
        <w:r w:rsidR="003F0282" w:rsidRPr="00BB68B5">
          <w:rPr>
            <w:color w:val="0000FF"/>
            <w:szCs w:val="24"/>
            <w:u w:val="single"/>
            <w:lang w:val="en-CA" w:eastAsia="de-DE"/>
          </w:rPr>
          <w:t>JVET-AO0042</w:t>
        </w:r>
      </w:hyperlink>
      <w:r w:rsidR="003F0282" w:rsidRPr="00BB68B5">
        <w:rPr>
          <w:szCs w:val="24"/>
          <w:lang w:val="en-CA" w:eastAsia="de-DE"/>
        </w:rPr>
        <w:t xml:space="preserve"> AHG7: Report of AHG7 conference call on the Refinement of Complexity Reporting Template [X. Li]</w:t>
      </w:r>
    </w:p>
    <w:p w14:paraId="4BB39092" w14:textId="7EDA06B3" w:rsidR="003F0282" w:rsidRPr="00BB68B5" w:rsidRDefault="00E86F59" w:rsidP="003F0282">
      <w:pPr>
        <w:rPr>
          <w:lang w:val="en-CA" w:eastAsia="de-DE"/>
        </w:rPr>
      </w:pPr>
      <w:r>
        <w:rPr>
          <w:lang w:val="en-CA" w:eastAsia="de-DE"/>
        </w:rPr>
        <w:t>No need for presentation – report from AHG telco.</w:t>
      </w:r>
    </w:p>
    <w:p w14:paraId="49BA025B" w14:textId="4F50BD3C" w:rsidR="002C5C36" w:rsidRPr="00BB68B5" w:rsidRDefault="009B487A" w:rsidP="003C0476">
      <w:pPr>
        <w:pStyle w:val="berschrift9"/>
        <w:rPr>
          <w:szCs w:val="24"/>
          <w:lang w:val="en-CA" w:eastAsia="de-DE"/>
        </w:rPr>
      </w:pPr>
      <w:hyperlink r:id="rId506" w:history="1">
        <w:r w:rsidR="002C5C36" w:rsidRPr="00BB68B5">
          <w:rPr>
            <w:color w:val="0000FF"/>
            <w:szCs w:val="24"/>
            <w:u w:val="single"/>
            <w:lang w:val="en-CA" w:eastAsia="de-DE"/>
          </w:rPr>
          <w:t>JVET-AO0067</w:t>
        </w:r>
      </w:hyperlink>
      <w:r w:rsidR="002C5C36" w:rsidRPr="00BB68B5">
        <w:rPr>
          <w:szCs w:val="24"/>
          <w:lang w:val="en-CA" w:eastAsia="de-DE"/>
        </w:rPr>
        <w:t xml:space="preserve"> Module-Level Complexity Analysis of VVC [X. Li (Google), E. </w:t>
      </w:r>
      <w:proofErr w:type="spellStart"/>
      <w:r w:rsidR="002C5C36" w:rsidRPr="00BB68B5">
        <w:rPr>
          <w:szCs w:val="24"/>
          <w:lang w:val="en-CA" w:eastAsia="de-DE"/>
        </w:rPr>
        <w:t>Alshina</w:t>
      </w:r>
      <w:proofErr w:type="spellEnd"/>
      <w:r w:rsidR="002C5C36" w:rsidRPr="00BB68B5">
        <w:rPr>
          <w:szCs w:val="24"/>
          <w:lang w:val="en-CA" w:eastAsia="de-DE"/>
        </w:rPr>
        <w:t xml:space="preserve"> (Huawei), I. </w:t>
      </w:r>
      <w:proofErr w:type="spellStart"/>
      <w:r w:rsidR="002C5C36" w:rsidRPr="00BB68B5">
        <w:rPr>
          <w:szCs w:val="24"/>
          <w:lang w:val="en-CA" w:eastAsia="de-DE"/>
        </w:rPr>
        <w:t>Moccagatta</w:t>
      </w:r>
      <w:proofErr w:type="spellEnd"/>
      <w:r w:rsidR="002C5C36" w:rsidRPr="00BB68B5">
        <w:rPr>
          <w:szCs w:val="24"/>
          <w:lang w:val="en-CA" w:eastAsia="de-DE"/>
        </w:rPr>
        <w:t xml:space="preserve"> (Intel)]</w:t>
      </w:r>
    </w:p>
    <w:p w14:paraId="3BC094D8" w14:textId="5143F8D6" w:rsidR="00E86F59" w:rsidRPr="00EB287D" w:rsidRDefault="00E86F59" w:rsidP="00E86F59">
      <w:pPr>
        <w:rPr>
          <w:lang w:val="en-CA"/>
        </w:rPr>
      </w:pPr>
      <w:r>
        <w:rPr>
          <w:lang w:val="en-CA"/>
        </w:rPr>
        <w:t>In this contribution, a module-level complexity analysis of VVC is provided. The analysis is included in the attached Excel sheet.</w:t>
      </w:r>
    </w:p>
    <w:p w14:paraId="6778965D" w14:textId="46502136" w:rsidR="003F0282" w:rsidRDefault="00273154" w:rsidP="003F0282">
      <w:pPr>
        <w:rPr>
          <w:lang w:val="en-CA" w:eastAsia="de-DE"/>
        </w:rPr>
      </w:pPr>
      <w:r>
        <w:rPr>
          <w:lang w:val="en-CA" w:eastAsia="de-DE"/>
        </w:rPr>
        <w:t>It was commented that entropy coding complexity may need some more detail (worst case number of cycles per bin, dependencies (including dependency from decoded samples), etc.</w:t>
      </w:r>
    </w:p>
    <w:p w14:paraId="0B16FDAC" w14:textId="35CA101D" w:rsidR="00273154" w:rsidRDefault="00273154" w:rsidP="003F0282">
      <w:pPr>
        <w:rPr>
          <w:lang w:val="en-CA" w:eastAsia="de-DE"/>
        </w:rPr>
      </w:pPr>
      <w:r>
        <w:rPr>
          <w:lang w:val="en-CA" w:eastAsia="de-DE"/>
        </w:rPr>
        <w:t>It was suggested to add question for dependency between inter and intra prediction.</w:t>
      </w:r>
    </w:p>
    <w:p w14:paraId="6137CCB6" w14:textId="772F2CD9" w:rsidR="00273154" w:rsidRDefault="00273154" w:rsidP="003F0282">
      <w:pPr>
        <w:rPr>
          <w:lang w:val="en-CA" w:eastAsia="de-DE"/>
        </w:rPr>
      </w:pPr>
      <w:r>
        <w:rPr>
          <w:lang w:val="en-CA" w:eastAsia="de-DE"/>
        </w:rPr>
        <w:t>It was agreed that this is a good starting point for the missing annex (analysis for VVC) to be attached to the complexity reporting template JVET-AO2040.</w:t>
      </w:r>
    </w:p>
    <w:p w14:paraId="23D8FF91" w14:textId="5D214A9A" w:rsidR="00273154" w:rsidRDefault="00273154" w:rsidP="003F0282">
      <w:pPr>
        <w:rPr>
          <w:lang w:val="en-CA" w:eastAsia="de-DE"/>
        </w:rPr>
      </w:pPr>
      <w:r>
        <w:rPr>
          <w:lang w:val="en-CA" w:eastAsia="de-DE"/>
        </w:rPr>
        <w:t xml:space="preserve">Further discussion in </w:t>
      </w:r>
      <w:proofErr w:type="spellStart"/>
      <w:r>
        <w:rPr>
          <w:lang w:val="en-CA" w:eastAsia="de-DE"/>
        </w:rPr>
        <w:t>BoG</w:t>
      </w:r>
      <w:proofErr w:type="spellEnd"/>
    </w:p>
    <w:p w14:paraId="1F2A0C64" w14:textId="77777777" w:rsidR="00273154" w:rsidRPr="00BB68B5" w:rsidRDefault="00273154" w:rsidP="003F0282">
      <w:pPr>
        <w:rPr>
          <w:lang w:val="en-CA" w:eastAsia="de-DE"/>
        </w:rPr>
      </w:pPr>
    </w:p>
    <w:p w14:paraId="7FF92762" w14:textId="3AAC9203" w:rsidR="002C5C36" w:rsidRPr="00BB68B5" w:rsidRDefault="009B487A" w:rsidP="003C0476">
      <w:pPr>
        <w:pStyle w:val="berschrift9"/>
        <w:rPr>
          <w:szCs w:val="24"/>
          <w:lang w:val="en-CA" w:eastAsia="de-DE"/>
        </w:rPr>
      </w:pPr>
      <w:hyperlink r:id="rId507" w:history="1">
        <w:r w:rsidR="002C5C36" w:rsidRPr="00BB68B5">
          <w:rPr>
            <w:color w:val="0000FF"/>
            <w:szCs w:val="24"/>
            <w:u w:val="single"/>
            <w:lang w:val="en-CA" w:eastAsia="de-DE"/>
          </w:rPr>
          <w:t>JVET-AO0114</w:t>
        </w:r>
      </w:hyperlink>
      <w:r w:rsidR="002C5C36" w:rsidRPr="00BB68B5">
        <w:rPr>
          <w:szCs w:val="24"/>
          <w:lang w:val="en-CA" w:eastAsia="de-DE"/>
        </w:rPr>
        <w:t xml:space="preserve"> AHG7: Study on CU size normalized RDO count [Y. </w:t>
      </w:r>
      <w:proofErr w:type="spellStart"/>
      <w:r w:rsidR="002C5C36" w:rsidRPr="00BB68B5">
        <w:rPr>
          <w:szCs w:val="24"/>
          <w:lang w:val="en-CA" w:eastAsia="de-DE"/>
        </w:rPr>
        <w:t>Tokumo</w:t>
      </w:r>
      <w:proofErr w:type="spellEnd"/>
      <w:r w:rsidR="002C5C36" w:rsidRPr="00BB68B5">
        <w:rPr>
          <w:szCs w:val="24"/>
          <w:lang w:val="en-CA" w:eastAsia="de-DE"/>
        </w:rPr>
        <w:t xml:space="preserve">, S. Hong, T. </w:t>
      </w:r>
      <w:proofErr w:type="spellStart"/>
      <w:r w:rsidR="002C5C36" w:rsidRPr="00BB68B5">
        <w:rPr>
          <w:szCs w:val="24"/>
          <w:lang w:val="en-CA" w:eastAsia="de-DE"/>
        </w:rPr>
        <w:t>Ikai</w:t>
      </w:r>
      <w:proofErr w:type="spellEnd"/>
      <w:r w:rsidR="002C5C36" w:rsidRPr="00BB68B5">
        <w:rPr>
          <w:szCs w:val="24"/>
          <w:lang w:val="en-CA" w:eastAsia="de-DE"/>
        </w:rPr>
        <w:t xml:space="preserve"> (Sharp)]</w:t>
      </w:r>
    </w:p>
    <w:p w14:paraId="3436945E" w14:textId="4DDDF619" w:rsidR="00C210BB" w:rsidRPr="00C210BB" w:rsidRDefault="00C210BB" w:rsidP="00C210BB">
      <w:pPr>
        <w:rPr>
          <w:lang w:val="en-CA" w:eastAsia="de-DE"/>
        </w:rPr>
      </w:pPr>
      <w:r w:rsidRPr="00C210BB">
        <w:rPr>
          <w:rFonts w:hint="eastAsia"/>
          <w:lang w:val="en-CA" w:eastAsia="de-DE"/>
        </w:rPr>
        <w:t xml:space="preserve">This contribution proposes RDO count metrics based on comparing CU size normalized RDO count and no weighting based RDO count. </w:t>
      </w:r>
      <w:r w:rsidRPr="00C210BB">
        <w:rPr>
          <w:lang w:eastAsia="de-DE"/>
        </w:rPr>
        <w:t>The experiment confirms th</w:t>
      </w:r>
      <w:r w:rsidRPr="00C210BB">
        <w:rPr>
          <w:rFonts w:hint="eastAsia"/>
          <w:lang w:eastAsia="de-DE"/>
        </w:rPr>
        <w:t>a</w:t>
      </w:r>
      <w:r w:rsidRPr="00C210BB">
        <w:rPr>
          <w:lang w:eastAsia="de-DE"/>
        </w:rPr>
        <w:t xml:space="preserve">t no weighting based RDO count method as in </w:t>
      </w:r>
      <w:r w:rsidRPr="00C210BB">
        <w:rPr>
          <w:rFonts w:hint="eastAsia"/>
          <w:lang w:val="en-CA" w:eastAsia="de-DE"/>
        </w:rPr>
        <w:t xml:space="preserve">JVET-AN0118 has more linearity between </w:t>
      </w:r>
      <w:proofErr w:type="spellStart"/>
      <w:r w:rsidRPr="00C210BB">
        <w:rPr>
          <w:rFonts w:hint="eastAsia"/>
          <w:lang w:val="en-CA" w:eastAsia="de-DE"/>
        </w:rPr>
        <w:t>EncT</w:t>
      </w:r>
      <w:proofErr w:type="spellEnd"/>
      <w:r w:rsidRPr="00C210BB">
        <w:rPr>
          <w:rFonts w:hint="eastAsia"/>
          <w:lang w:val="en-CA" w:eastAsia="de-DE"/>
        </w:rPr>
        <w:t xml:space="preserve"> and RDO count than the method w/ normalization by CU size. </w:t>
      </w:r>
      <w:r w:rsidRPr="00C210BB">
        <w:rPr>
          <w:lang w:val="en-CA" w:eastAsia="de-DE"/>
        </w:rPr>
        <w:t>I</w:t>
      </w:r>
      <w:r w:rsidRPr="00C210BB">
        <w:rPr>
          <w:rFonts w:hint="eastAsia"/>
          <w:lang w:val="en-CA" w:eastAsia="de-DE"/>
        </w:rPr>
        <w:t xml:space="preserve">n terms of source code modification, JVET-AN0118 is more compact. </w:t>
      </w:r>
      <w:r w:rsidRPr="00C210BB">
        <w:rPr>
          <w:lang w:val="en-CA" w:eastAsia="de-DE"/>
        </w:rPr>
        <w:t xml:space="preserve">It is recommended to adopt the </w:t>
      </w:r>
      <w:r w:rsidRPr="00C210BB">
        <w:rPr>
          <w:rFonts w:hint="eastAsia"/>
          <w:lang w:val="en-CA" w:eastAsia="de-DE"/>
        </w:rPr>
        <w:t>JVET-AN0118</w:t>
      </w:r>
      <w:r w:rsidRPr="00C210BB">
        <w:rPr>
          <w:lang w:val="en-CA" w:eastAsia="de-DE"/>
        </w:rPr>
        <w:t xml:space="preserve"> to the next version of </w:t>
      </w:r>
      <w:r w:rsidRPr="00C210BB">
        <w:rPr>
          <w:rFonts w:hint="eastAsia"/>
          <w:lang w:val="en-CA" w:eastAsia="de-DE"/>
        </w:rPr>
        <w:t xml:space="preserve">VTM and </w:t>
      </w:r>
      <w:r w:rsidRPr="00C210BB">
        <w:rPr>
          <w:lang w:val="en-CA" w:eastAsia="de-DE"/>
        </w:rPr>
        <w:t>ECM software.</w:t>
      </w:r>
    </w:p>
    <w:p w14:paraId="2CE6B4AA" w14:textId="77777777" w:rsidR="00C210BB" w:rsidRPr="00C210BB" w:rsidRDefault="00C210BB" w:rsidP="00C210BB">
      <w:pPr>
        <w:rPr>
          <w:lang w:val="en-CA" w:eastAsia="de-DE"/>
        </w:rPr>
      </w:pPr>
    </w:p>
    <w:tbl>
      <w:tblPr>
        <w:tblStyle w:val="Tabellenraster"/>
        <w:tblW w:w="0" w:type="auto"/>
        <w:tblLook w:val="04A0" w:firstRow="1" w:lastRow="0" w:firstColumn="1" w:lastColumn="0" w:noHBand="0" w:noVBand="1"/>
      </w:tblPr>
      <w:tblGrid>
        <w:gridCol w:w="1413"/>
        <w:gridCol w:w="3239"/>
        <w:gridCol w:w="2326"/>
        <w:gridCol w:w="2326"/>
      </w:tblGrid>
      <w:tr w:rsidR="00C210BB" w:rsidRPr="00C210BB" w14:paraId="72C3ED57" w14:textId="77777777" w:rsidTr="00987E17">
        <w:tc>
          <w:tcPr>
            <w:tcW w:w="1413" w:type="dxa"/>
          </w:tcPr>
          <w:p w14:paraId="29ADA16B" w14:textId="77777777" w:rsidR="00C210BB" w:rsidRPr="00C210BB" w:rsidRDefault="00C210BB" w:rsidP="00C210BB">
            <w:pPr>
              <w:textAlignment w:val="auto"/>
              <w:rPr>
                <w:lang w:val="en-CA" w:eastAsia="de-DE"/>
              </w:rPr>
            </w:pPr>
          </w:p>
        </w:tc>
        <w:tc>
          <w:tcPr>
            <w:tcW w:w="3239" w:type="dxa"/>
          </w:tcPr>
          <w:p w14:paraId="0516608A" w14:textId="77777777" w:rsidR="00C210BB" w:rsidRPr="00C210BB" w:rsidRDefault="00C210BB" w:rsidP="00C210BB">
            <w:pPr>
              <w:textAlignment w:val="auto"/>
              <w:rPr>
                <w:lang w:val="en-CA" w:eastAsia="de-DE"/>
              </w:rPr>
            </w:pPr>
            <w:r w:rsidRPr="00C210BB">
              <w:rPr>
                <w:lang w:val="en-CA" w:eastAsia="de-DE"/>
              </w:rPr>
              <w:t>M</w:t>
            </w:r>
            <w:r w:rsidRPr="00C210BB">
              <w:rPr>
                <w:rFonts w:hint="eastAsia"/>
                <w:lang w:val="en-CA" w:eastAsia="de-DE"/>
              </w:rPr>
              <w:t>ethod</w:t>
            </w:r>
          </w:p>
        </w:tc>
        <w:tc>
          <w:tcPr>
            <w:tcW w:w="2326" w:type="dxa"/>
          </w:tcPr>
          <w:p w14:paraId="4682395E" w14:textId="77777777" w:rsidR="00C210BB" w:rsidRPr="00C210BB" w:rsidRDefault="00C210BB" w:rsidP="00C210BB">
            <w:pPr>
              <w:textAlignment w:val="auto"/>
              <w:rPr>
                <w:lang w:val="en-CA" w:eastAsia="de-DE"/>
              </w:rPr>
            </w:pPr>
            <w:r w:rsidRPr="00C210BB">
              <w:rPr>
                <w:lang w:val="en-CA" w:eastAsia="de-DE"/>
              </w:rPr>
              <w:t>R</w:t>
            </w:r>
            <w:r w:rsidRPr="00C210BB">
              <w:rPr>
                <w:rFonts w:hint="eastAsia"/>
                <w:lang w:val="en-CA" w:eastAsia="de-DE"/>
              </w:rPr>
              <w:t>esult</w:t>
            </w:r>
          </w:p>
        </w:tc>
        <w:tc>
          <w:tcPr>
            <w:tcW w:w="2326" w:type="dxa"/>
          </w:tcPr>
          <w:p w14:paraId="0CDF9D93" w14:textId="77777777" w:rsidR="00C210BB" w:rsidRPr="00C210BB" w:rsidRDefault="00C210BB" w:rsidP="00C210BB">
            <w:pPr>
              <w:textAlignment w:val="auto"/>
              <w:rPr>
                <w:lang w:val="en-CA" w:eastAsia="de-DE"/>
              </w:rPr>
            </w:pPr>
            <w:r w:rsidRPr="00C210BB">
              <w:rPr>
                <w:rFonts w:hint="eastAsia"/>
                <w:lang w:val="en-CA" w:eastAsia="de-DE"/>
              </w:rPr>
              <w:t>Correlation coefficient</w:t>
            </w:r>
          </w:p>
          <w:p w14:paraId="79ACBC62" w14:textId="77777777" w:rsidR="00C210BB" w:rsidRPr="00C210BB" w:rsidRDefault="00C210BB" w:rsidP="00C210BB">
            <w:pPr>
              <w:textAlignment w:val="auto"/>
              <w:rPr>
                <w:lang w:val="en-CA" w:eastAsia="de-DE"/>
              </w:rPr>
            </w:pPr>
            <w:r w:rsidRPr="00C210BB">
              <w:rPr>
                <w:rFonts w:hint="eastAsia"/>
                <w:lang w:val="en-CA" w:eastAsia="de-DE"/>
              </w:rPr>
              <w:t>(ECM CTC)</w:t>
            </w:r>
          </w:p>
        </w:tc>
      </w:tr>
      <w:tr w:rsidR="00C210BB" w:rsidRPr="00C210BB" w14:paraId="7930E8B6" w14:textId="77777777" w:rsidTr="00987E17">
        <w:tc>
          <w:tcPr>
            <w:tcW w:w="1413" w:type="dxa"/>
          </w:tcPr>
          <w:p w14:paraId="6175189E" w14:textId="77777777" w:rsidR="00C210BB" w:rsidRPr="00C210BB" w:rsidRDefault="00C210BB" w:rsidP="00C210BB">
            <w:pPr>
              <w:textAlignment w:val="auto"/>
              <w:rPr>
                <w:lang w:val="en-CA" w:eastAsia="de-DE"/>
              </w:rPr>
            </w:pPr>
            <w:r w:rsidRPr="00C210BB">
              <w:rPr>
                <w:rFonts w:hint="eastAsia"/>
                <w:lang w:val="en-CA" w:eastAsia="de-DE"/>
              </w:rPr>
              <w:t>AN0118</w:t>
            </w:r>
          </w:p>
        </w:tc>
        <w:tc>
          <w:tcPr>
            <w:tcW w:w="3239" w:type="dxa"/>
          </w:tcPr>
          <w:p w14:paraId="643E4288" w14:textId="77777777" w:rsidR="00C210BB" w:rsidRPr="00C210BB" w:rsidRDefault="00C210BB" w:rsidP="00C210BB">
            <w:pPr>
              <w:textAlignment w:val="auto"/>
              <w:rPr>
                <w:lang w:val="en-CA" w:eastAsia="de-DE"/>
              </w:rPr>
            </w:pPr>
            <w:r w:rsidRPr="00C210BB">
              <w:rPr>
                <w:rFonts w:hint="eastAsia"/>
                <w:lang w:val="en-CA" w:eastAsia="de-DE"/>
              </w:rPr>
              <w:t>No weighting based RDO count</w:t>
            </w:r>
          </w:p>
        </w:tc>
        <w:tc>
          <w:tcPr>
            <w:tcW w:w="2326" w:type="dxa"/>
          </w:tcPr>
          <w:p w14:paraId="438B5324" w14:textId="77777777" w:rsidR="00C210BB" w:rsidRPr="00C210BB" w:rsidRDefault="00C210BB" w:rsidP="00C210BB">
            <w:pPr>
              <w:textAlignment w:val="auto"/>
              <w:rPr>
                <w:lang w:val="en-CA" w:eastAsia="de-DE"/>
              </w:rPr>
            </w:pPr>
            <w:r w:rsidRPr="00C210BB">
              <w:rPr>
                <w:rFonts w:hint="eastAsia"/>
                <w:lang w:val="en-CA" w:eastAsia="de-DE"/>
              </w:rPr>
              <w:t>Linearly correlated</w:t>
            </w:r>
          </w:p>
        </w:tc>
        <w:tc>
          <w:tcPr>
            <w:tcW w:w="2326" w:type="dxa"/>
          </w:tcPr>
          <w:p w14:paraId="53016FF5" w14:textId="77777777" w:rsidR="00C210BB" w:rsidRPr="00C210BB" w:rsidRDefault="00C210BB" w:rsidP="00C210BB">
            <w:pPr>
              <w:textAlignment w:val="auto"/>
              <w:rPr>
                <w:lang w:val="en-CA" w:eastAsia="de-DE"/>
              </w:rPr>
            </w:pPr>
            <w:r w:rsidRPr="00C210BB">
              <w:rPr>
                <w:rFonts w:hint="eastAsia"/>
                <w:lang w:val="en-CA" w:eastAsia="de-DE"/>
              </w:rPr>
              <w:t>0.980</w:t>
            </w:r>
          </w:p>
        </w:tc>
      </w:tr>
      <w:tr w:rsidR="00C210BB" w:rsidRPr="00C210BB" w14:paraId="1104D119" w14:textId="77777777" w:rsidTr="00987E17">
        <w:tc>
          <w:tcPr>
            <w:tcW w:w="1413" w:type="dxa"/>
          </w:tcPr>
          <w:p w14:paraId="645C7EBC" w14:textId="77777777" w:rsidR="00C210BB" w:rsidRPr="00C210BB" w:rsidRDefault="00C210BB" w:rsidP="00C210BB">
            <w:pPr>
              <w:textAlignment w:val="auto"/>
              <w:rPr>
                <w:lang w:val="en-CA" w:eastAsia="de-DE"/>
              </w:rPr>
            </w:pPr>
            <w:r w:rsidRPr="00C210BB">
              <w:rPr>
                <w:rFonts w:hint="eastAsia"/>
                <w:lang w:val="en-CA" w:eastAsia="de-DE"/>
              </w:rPr>
              <w:t>AO0114</w:t>
            </w:r>
          </w:p>
        </w:tc>
        <w:tc>
          <w:tcPr>
            <w:tcW w:w="3239" w:type="dxa"/>
          </w:tcPr>
          <w:p w14:paraId="4B76CC6F" w14:textId="77777777" w:rsidR="00C210BB" w:rsidRPr="00C210BB" w:rsidRDefault="00C210BB" w:rsidP="00C210BB">
            <w:pPr>
              <w:textAlignment w:val="auto"/>
              <w:rPr>
                <w:lang w:val="en-CA" w:eastAsia="de-DE"/>
              </w:rPr>
            </w:pPr>
            <w:r w:rsidRPr="00C210BB">
              <w:rPr>
                <w:rFonts w:hint="eastAsia"/>
                <w:lang w:val="en-CA" w:eastAsia="de-DE"/>
              </w:rPr>
              <w:t>CU size normalized RDO count</w:t>
            </w:r>
          </w:p>
        </w:tc>
        <w:tc>
          <w:tcPr>
            <w:tcW w:w="2326" w:type="dxa"/>
          </w:tcPr>
          <w:p w14:paraId="278DABDF" w14:textId="77777777" w:rsidR="00C210BB" w:rsidRPr="00C210BB" w:rsidRDefault="00C210BB" w:rsidP="00C210BB">
            <w:pPr>
              <w:textAlignment w:val="auto"/>
              <w:rPr>
                <w:lang w:val="en-CA" w:eastAsia="de-DE"/>
              </w:rPr>
            </w:pPr>
            <w:r w:rsidRPr="00C210BB">
              <w:rPr>
                <w:rFonts w:hint="eastAsia"/>
                <w:lang w:val="en-CA" w:eastAsia="de-DE"/>
              </w:rPr>
              <w:t>Not linearly correlated</w:t>
            </w:r>
          </w:p>
        </w:tc>
        <w:tc>
          <w:tcPr>
            <w:tcW w:w="2326" w:type="dxa"/>
          </w:tcPr>
          <w:p w14:paraId="010752EC" w14:textId="77777777" w:rsidR="00C210BB" w:rsidRPr="00C210BB" w:rsidRDefault="00C210BB" w:rsidP="00C210BB">
            <w:pPr>
              <w:textAlignment w:val="auto"/>
              <w:rPr>
                <w:lang w:val="en-CA" w:eastAsia="de-DE"/>
              </w:rPr>
            </w:pPr>
            <w:r w:rsidRPr="00C210BB">
              <w:rPr>
                <w:lang w:val="en-CA" w:eastAsia="de-DE"/>
              </w:rPr>
              <w:t>0.905</w:t>
            </w:r>
          </w:p>
        </w:tc>
      </w:tr>
    </w:tbl>
    <w:p w14:paraId="3FCA0940" w14:textId="77777777" w:rsidR="00742270" w:rsidRDefault="00742270" w:rsidP="00C210BB">
      <w:pPr>
        <w:rPr>
          <w:lang w:val="en-CA" w:eastAsia="de-DE"/>
        </w:rPr>
      </w:pPr>
    </w:p>
    <w:p w14:paraId="33F7BBEA" w14:textId="127A2B00" w:rsidR="009034D3" w:rsidRDefault="009034D3" w:rsidP="00C210BB">
      <w:pPr>
        <w:rPr>
          <w:lang w:val="en-CA" w:eastAsia="de-DE"/>
        </w:rPr>
      </w:pPr>
      <w:r>
        <w:rPr>
          <w:lang w:val="en-CA" w:eastAsia="de-DE"/>
        </w:rPr>
        <w:t>A</w:t>
      </w:r>
      <w:r w:rsidR="00742270">
        <w:rPr>
          <w:lang w:val="en-CA" w:eastAsia="de-DE"/>
        </w:rPr>
        <w:t xml:space="preserve">ccording to these results, number of RDO has a high influence on encoding time, </w:t>
      </w:r>
      <w:r>
        <w:rPr>
          <w:lang w:val="en-CA" w:eastAsia="de-DE"/>
        </w:rPr>
        <w:t>but using the absolute number with weighting (as per JVET-AN0118) appears better than the normalization by CU size.</w:t>
      </w:r>
    </w:p>
    <w:p w14:paraId="00D669C1" w14:textId="6B2D73C1" w:rsidR="00C210BB" w:rsidRPr="00C210BB" w:rsidRDefault="00742270" w:rsidP="00C210BB">
      <w:pPr>
        <w:rPr>
          <w:lang w:val="en-CA" w:eastAsia="de-DE"/>
        </w:rPr>
      </w:pPr>
      <w:r>
        <w:rPr>
          <w:lang w:val="en-CA" w:eastAsia="de-DE"/>
        </w:rPr>
        <w:t>It was commented that JVET-AO0075 is related</w:t>
      </w:r>
      <w:r w:rsidR="009034D3">
        <w:rPr>
          <w:lang w:val="en-CA" w:eastAsia="de-DE"/>
        </w:rPr>
        <w:t>. See further notes there.</w:t>
      </w:r>
    </w:p>
    <w:p w14:paraId="096A5522" w14:textId="77777777" w:rsidR="003F0282" w:rsidRPr="00BB68B5" w:rsidRDefault="003F0282" w:rsidP="003F0282">
      <w:pPr>
        <w:rPr>
          <w:lang w:val="en-CA" w:eastAsia="de-DE"/>
        </w:rPr>
      </w:pPr>
    </w:p>
    <w:p w14:paraId="1468E200" w14:textId="77777777" w:rsidR="002C5C36" w:rsidRPr="00BB68B5" w:rsidRDefault="009B487A" w:rsidP="003C0476">
      <w:pPr>
        <w:pStyle w:val="berschrift9"/>
        <w:rPr>
          <w:szCs w:val="24"/>
          <w:lang w:val="en-CA" w:eastAsia="de-DE"/>
        </w:rPr>
      </w:pPr>
      <w:hyperlink r:id="rId508" w:history="1">
        <w:r w:rsidR="002C5C36" w:rsidRPr="00BB68B5">
          <w:rPr>
            <w:color w:val="0000FF"/>
            <w:szCs w:val="24"/>
            <w:u w:val="single"/>
            <w:lang w:val="en-CA" w:eastAsia="de-DE"/>
          </w:rPr>
          <w:t>JVET-AO0131</w:t>
        </w:r>
      </w:hyperlink>
      <w:r w:rsidR="002C5C36" w:rsidRPr="00BB68B5">
        <w:rPr>
          <w:szCs w:val="24"/>
          <w:lang w:val="en-CA" w:eastAsia="de-DE"/>
        </w:rPr>
        <w:t xml:space="preserve"> AHG3/7: Reference software extension for instruction counting [J. Sauer, Y. Zhao, Y. Sun, E. </w:t>
      </w:r>
      <w:proofErr w:type="spellStart"/>
      <w:r w:rsidR="002C5C36" w:rsidRPr="00BB68B5">
        <w:rPr>
          <w:szCs w:val="24"/>
          <w:lang w:val="en-CA" w:eastAsia="de-DE"/>
        </w:rPr>
        <w:t>Alshina</w:t>
      </w:r>
      <w:proofErr w:type="spellEnd"/>
      <w:r w:rsidR="002C5C36" w:rsidRPr="00BB68B5">
        <w:rPr>
          <w:szCs w:val="24"/>
          <w:lang w:val="en-CA" w:eastAsia="de-DE"/>
        </w:rPr>
        <w:t xml:space="preserve"> (Huawei)]</w:t>
      </w:r>
    </w:p>
    <w:p w14:paraId="5DA4E08B" w14:textId="73D049B5" w:rsidR="009034D3" w:rsidRDefault="009034D3" w:rsidP="009034D3">
      <w:pPr>
        <w:rPr>
          <w:lang w:val="en-CA"/>
        </w:rPr>
      </w:pPr>
      <w:r w:rsidRPr="009034D3">
        <w:rPr>
          <w:lang w:val="en-CA"/>
        </w:rPr>
        <w:t xml:space="preserve">This document reports findings on instruction counting using special CPU hardware registers. Similar results can be obtained as shown in JVET-AN0119 or JVET-AN0157, but without a runtime performance penalty. It is shown, that instruction count is more stable than measuring runtime. We propose that reporting instruction count should be allowed as an alternative to reporting runtimes or even to be used </w:t>
      </w:r>
      <w:r w:rsidRPr="009034D3">
        <w:rPr>
          <w:lang w:val="en-CA"/>
        </w:rPr>
        <w:lastRenderedPageBreak/>
        <w:t>instead. Other hardware counters that may also be of interest to AHG19 are cache-misses and branch-misses.</w:t>
      </w:r>
    </w:p>
    <w:p w14:paraId="18A89320" w14:textId="567972AE" w:rsidR="009034D3" w:rsidRDefault="00157EDA" w:rsidP="009034D3">
      <w:pPr>
        <w:rPr>
          <w:lang w:val="en-CA"/>
        </w:rPr>
      </w:pPr>
      <w:r>
        <w:rPr>
          <w:lang w:val="en-CA"/>
        </w:rPr>
        <w:t>It was claimed that o</w:t>
      </w:r>
      <w:r w:rsidR="009034D3">
        <w:rPr>
          <w:lang w:val="en-CA"/>
        </w:rPr>
        <w:t xml:space="preserve">ne advantage compared to runtime </w:t>
      </w:r>
      <w:r w:rsidR="00784826">
        <w:rPr>
          <w:lang w:val="en-CA"/>
        </w:rPr>
        <w:t xml:space="preserve">measurement </w:t>
      </w:r>
      <w:r w:rsidR="009034D3">
        <w:rPr>
          <w:lang w:val="en-CA"/>
        </w:rPr>
        <w:t xml:space="preserve">might be that the instruction count </w:t>
      </w:r>
      <w:r w:rsidR="00784826">
        <w:rPr>
          <w:lang w:val="en-CA"/>
        </w:rPr>
        <w:t>is independent of homogeneity of cluster, SIMD availability, etc.</w:t>
      </w:r>
    </w:p>
    <w:p w14:paraId="59296D05" w14:textId="1A83E8FF" w:rsidR="00784826" w:rsidRDefault="00784826" w:rsidP="009034D3">
      <w:pPr>
        <w:rPr>
          <w:lang w:val="en-CA"/>
        </w:rPr>
      </w:pPr>
      <w:r>
        <w:rPr>
          <w:lang w:val="en-CA"/>
        </w:rPr>
        <w:t>When using virtual machines, it may not be possible to access the hardware registers.</w:t>
      </w:r>
    </w:p>
    <w:p w14:paraId="518E3D5A" w14:textId="3F055347" w:rsidR="00784826" w:rsidRDefault="00784826" w:rsidP="009034D3">
      <w:pPr>
        <w:rPr>
          <w:lang w:val="en-CA"/>
        </w:rPr>
      </w:pPr>
      <w:r>
        <w:rPr>
          <w:lang w:val="en-CA"/>
        </w:rPr>
        <w:t xml:space="preserve">It was also commented that admin privileges might be necessary. </w:t>
      </w:r>
    </w:p>
    <w:p w14:paraId="4A58908D" w14:textId="5601EABB" w:rsidR="00157EDA" w:rsidRDefault="00157EDA" w:rsidP="009034D3">
      <w:pPr>
        <w:rPr>
          <w:lang w:val="en-CA"/>
        </w:rPr>
      </w:pPr>
      <w:r>
        <w:rPr>
          <w:lang w:val="en-CA"/>
        </w:rPr>
        <w:t>Some concern was raised to completely replace runtime by instruction count, or make the choice optional. It might be useful as additional information.</w:t>
      </w:r>
    </w:p>
    <w:p w14:paraId="2296E320" w14:textId="62B058DC" w:rsidR="00157EDA" w:rsidRDefault="00157EDA" w:rsidP="009034D3">
      <w:pPr>
        <w:rPr>
          <w:lang w:val="en-CA"/>
        </w:rPr>
      </w:pPr>
      <w:r>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Default="00157EDA" w:rsidP="009034D3">
      <w:pPr>
        <w:rPr>
          <w:lang w:val="en-CA"/>
        </w:rPr>
      </w:pPr>
      <w:r>
        <w:rPr>
          <w:lang w:val="en-CA"/>
        </w:rPr>
        <w:t>It was commented that for completely different algorithms, this would not be a good basis for comparison.</w:t>
      </w:r>
    </w:p>
    <w:p w14:paraId="1D05B23B" w14:textId="67467DEC" w:rsidR="00157EDA" w:rsidRDefault="00157EDA" w:rsidP="009034D3">
      <w:pPr>
        <w:rPr>
          <w:lang w:val="en-CA"/>
        </w:rPr>
      </w:pPr>
      <w:r>
        <w:rPr>
          <w:lang w:val="en-CA"/>
        </w:rPr>
        <w:t>Further study – using additional data might be useful in the context of future standard development.</w:t>
      </w:r>
    </w:p>
    <w:p w14:paraId="1659A572" w14:textId="6D77239F" w:rsidR="00157EDA" w:rsidRPr="009034D3" w:rsidRDefault="00157EDA" w:rsidP="009034D3">
      <w:pPr>
        <w:rPr>
          <w:lang w:val="en-CA"/>
        </w:rPr>
      </w:pPr>
      <w:r>
        <w:rPr>
          <w:lang w:val="en-CA"/>
        </w:rPr>
        <w:t xml:space="preserve">Traditional tools for profiling can deliver the same (or even more detailed) </w:t>
      </w:r>
      <w:r w:rsidR="00A43B73">
        <w:rPr>
          <w:lang w:val="en-CA"/>
        </w:rPr>
        <w:t>information, but those would slow down the runtime.</w:t>
      </w:r>
    </w:p>
    <w:p w14:paraId="0A3C66AC" w14:textId="77777777" w:rsidR="002C5C36" w:rsidRPr="00BB68B5" w:rsidRDefault="002C5C36" w:rsidP="0017492A">
      <w:pPr>
        <w:rPr>
          <w:lang w:val="en-CA"/>
        </w:rPr>
      </w:pPr>
    </w:p>
    <w:p w14:paraId="4CD0D34B" w14:textId="30403A11" w:rsidR="00F44BFE" w:rsidRPr="00BB68B5" w:rsidRDefault="00F44BFE" w:rsidP="00CA2E49">
      <w:pPr>
        <w:pStyle w:val="berschrift2"/>
        <w:rPr>
          <w:lang w:val="en-CA"/>
        </w:rPr>
      </w:pPr>
      <w:bookmarkStart w:id="209" w:name="_Ref183085429"/>
      <w:r w:rsidRPr="00BB68B5">
        <w:rPr>
          <w:lang w:val="en-CA"/>
        </w:rPr>
        <w:t xml:space="preserve">AHG8: </w:t>
      </w:r>
      <w:bookmarkStart w:id="210" w:name="_Hlk125041546"/>
      <w:r w:rsidRPr="00BB68B5">
        <w:rPr>
          <w:lang w:val="en-CA"/>
        </w:rPr>
        <w:t>Optimization of encoders and receiving systems for machine analysis of coded video content</w:t>
      </w:r>
      <w:bookmarkEnd w:id="210"/>
      <w:r w:rsidRPr="00BB68B5">
        <w:rPr>
          <w:lang w:val="en-CA"/>
        </w:rPr>
        <w:t xml:space="preserve"> </w:t>
      </w:r>
      <w:bookmarkEnd w:id="199"/>
      <w:r w:rsidRPr="00BB68B5">
        <w:rPr>
          <w:lang w:val="en-CA"/>
        </w:rPr>
        <w:t>(</w:t>
      </w:r>
      <w:r w:rsidR="001005B3">
        <w:rPr>
          <w:lang w:val="en-CA"/>
        </w:rPr>
        <w:t>1</w:t>
      </w:r>
      <w:r w:rsidRPr="00BB68B5">
        <w:rPr>
          <w:lang w:val="en-CA"/>
        </w:rPr>
        <w:t>)</w:t>
      </w:r>
      <w:bookmarkEnd w:id="200"/>
      <w:bookmarkEnd w:id="201"/>
      <w:bookmarkEnd w:id="202"/>
      <w:bookmarkEnd w:id="209"/>
    </w:p>
    <w:p w14:paraId="7A4CDD39" w14:textId="4302D573" w:rsidR="001005B3" w:rsidRPr="00BB68B5" w:rsidRDefault="001005B3" w:rsidP="001005B3">
      <w:pPr>
        <w:rPr>
          <w:lang w:val="en-CA"/>
        </w:rPr>
      </w:pPr>
      <w:bookmarkStart w:id="211" w:name="_Hlk133220924"/>
      <w:bookmarkStart w:id="212" w:name="_Ref135856946"/>
      <w:bookmarkStart w:id="213" w:name="_Ref181085070"/>
      <w:r w:rsidRPr="00BB68B5">
        <w:rPr>
          <w:lang w:val="en-CA"/>
        </w:rPr>
        <w:t xml:space="preserve">Contributions in this area were discussed during </w:t>
      </w:r>
      <w:del w:id="214" w:author="Jens-Rainer Ohm" w:date="2026-01-22T23:02:00Z">
        <w:r w:rsidRPr="00BB68B5" w:rsidDel="00F934B6">
          <w:rPr>
            <w:lang w:val="en-CA"/>
          </w:rPr>
          <w:delText>XXXX</w:delText>
        </w:r>
      </w:del>
      <w:ins w:id="215" w:author="Jens-Rainer Ohm" w:date="2026-01-22T23:02:00Z">
        <w:r w:rsidR="00F934B6">
          <w:rPr>
            <w:lang w:val="en-CA"/>
          </w:rPr>
          <w:t>2300</w:t>
        </w:r>
      </w:ins>
      <w:r w:rsidRPr="00BB68B5">
        <w:rPr>
          <w:lang w:val="en-CA"/>
        </w:rPr>
        <w:t>–</w:t>
      </w:r>
      <w:del w:id="216" w:author="Jens-Rainer Ohm" w:date="2026-01-22T23:20:00Z">
        <w:r w:rsidRPr="00BB68B5" w:rsidDel="002602F7">
          <w:rPr>
            <w:lang w:val="en-CA"/>
          </w:rPr>
          <w:delText xml:space="preserve">XXXX </w:delText>
        </w:r>
      </w:del>
      <w:ins w:id="217" w:author="Jens-Rainer Ohm" w:date="2026-01-22T23:20:00Z">
        <w:r w:rsidR="002602F7">
          <w:rPr>
            <w:lang w:val="en-CA"/>
          </w:rPr>
          <w:t>2315</w:t>
        </w:r>
        <w:r w:rsidR="002602F7" w:rsidRPr="00BB68B5">
          <w:rPr>
            <w:lang w:val="en-CA"/>
          </w:rPr>
          <w:t xml:space="preserve"> </w:t>
        </w:r>
      </w:ins>
      <w:r w:rsidRPr="00BB68B5">
        <w:rPr>
          <w:lang w:val="en-CA"/>
        </w:rPr>
        <w:t xml:space="preserve">UTC on </w:t>
      </w:r>
      <w:del w:id="218" w:author="Jens-Rainer Ohm" w:date="2026-01-22T23:02:00Z">
        <w:r w:rsidRPr="00BB68B5" w:rsidDel="00F934B6">
          <w:rPr>
            <w:lang w:val="en-CA"/>
          </w:rPr>
          <w:delText xml:space="preserve">XXday </w:delText>
        </w:r>
      </w:del>
      <w:ins w:id="219" w:author="Jens-Rainer Ohm" w:date="2026-01-22T23:02:00Z">
        <w:r w:rsidR="00F934B6">
          <w:rPr>
            <w:lang w:val="en-CA"/>
          </w:rPr>
          <w:t>Thurs</w:t>
        </w:r>
        <w:r w:rsidR="00F934B6" w:rsidRPr="00BB68B5">
          <w:rPr>
            <w:lang w:val="en-CA"/>
          </w:rPr>
          <w:t xml:space="preserve">day </w:t>
        </w:r>
      </w:ins>
      <w:del w:id="220" w:author="Jens-Rainer Ohm" w:date="2026-01-22T23:02:00Z">
        <w:r w:rsidRPr="00BB68B5" w:rsidDel="00F934B6">
          <w:rPr>
            <w:lang w:val="en-CA"/>
          </w:rPr>
          <w:delText xml:space="preserve">X </w:delText>
        </w:r>
      </w:del>
      <w:ins w:id="221" w:author="Jens-Rainer Ohm" w:date="2026-01-22T23:02:00Z">
        <w:r w:rsidR="00F934B6">
          <w:rPr>
            <w:lang w:val="en-CA"/>
          </w:rPr>
          <w:t>22</w:t>
        </w:r>
        <w:r w:rsidR="00F934B6" w:rsidRPr="00BB68B5">
          <w:rPr>
            <w:lang w:val="en-CA"/>
          </w:rPr>
          <w:t xml:space="preserve"> </w:t>
        </w:r>
      </w:ins>
      <w:r w:rsidRPr="00BB68B5">
        <w:rPr>
          <w:lang w:val="en-CA"/>
        </w:rPr>
        <w:t xml:space="preserve">Jan. 2026 (chaired by </w:t>
      </w:r>
      <w:del w:id="222" w:author="Jens-Rainer Ohm" w:date="2026-01-22T23:02:00Z">
        <w:r w:rsidRPr="00BB68B5" w:rsidDel="00F934B6">
          <w:rPr>
            <w:lang w:val="en-CA"/>
          </w:rPr>
          <w:delText>XXX</w:delText>
        </w:r>
      </w:del>
      <w:ins w:id="223" w:author="Jens-Rainer Ohm" w:date="2026-01-22T23:02:00Z">
        <w:r w:rsidR="00F934B6">
          <w:rPr>
            <w:lang w:val="en-CA"/>
          </w:rPr>
          <w:t>JRO</w:t>
        </w:r>
      </w:ins>
      <w:r w:rsidRPr="00BB68B5">
        <w:rPr>
          <w:lang w:val="en-CA"/>
        </w:rPr>
        <w:t>).</w:t>
      </w:r>
    </w:p>
    <w:p w14:paraId="3862D520" w14:textId="4B9BC80A" w:rsidR="001005B3" w:rsidRPr="00E72D4D" w:rsidRDefault="009B487A" w:rsidP="00501F13">
      <w:pPr>
        <w:pStyle w:val="berschrift9"/>
        <w:rPr>
          <w:szCs w:val="24"/>
          <w:lang w:val="en-CA" w:eastAsia="de-DE"/>
        </w:rPr>
      </w:pPr>
      <w:hyperlink r:id="rId509" w:history="1">
        <w:r w:rsidR="001005B3" w:rsidRPr="00E72D4D">
          <w:rPr>
            <w:color w:val="0000FF"/>
            <w:szCs w:val="24"/>
            <w:u w:val="single"/>
            <w:lang w:val="en-CA" w:eastAsia="de-DE"/>
          </w:rPr>
          <w:t>JVET-AO0292</w:t>
        </w:r>
      </w:hyperlink>
      <w:r w:rsidR="001005B3" w:rsidRPr="00E72D4D">
        <w:rPr>
          <w:szCs w:val="24"/>
          <w:lang w:val="en-CA" w:eastAsia="de-DE"/>
        </w:rPr>
        <w:t xml:space="preserve"> Suggested changes on Draft ISO/IEC TR 23888-3 [S. Liu, J. Chen, C. Hollmann, J. </w:t>
      </w:r>
      <w:proofErr w:type="spellStart"/>
      <w:r w:rsidR="001005B3" w:rsidRPr="00E72D4D">
        <w:rPr>
          <w:szCs w:val="24"/>
          <w:lang w:val="en-CA" w:eastAsia="de-DE"/>
        </w:rPr>
        <w:t>Ström</w:t>
      </w:r>
      <w:proofErr w:type="spellEnd"/>
      <w:r w:rsidR="001005B3" w:rsidRPr="00E72D4D">
        <w:rPr>
          <w:szCs w:val="24"/>
          <w:lang w:val="en-CA" w:eastAsia="de-DE"/>
        </w:rPr>
        <w:t xml:space="preserve"> (Editors)]</w:t>
      </w:r>
    </w:p>
    <w:p w14:paraId="5377DCEA" w14:textId="6B194FC3" w:rsidR="001005B3" w:rsidRPr="00BB68B5" w:rsidRDefault="001005B3" w:rsidP="00AE2158">
      <w:pPr>
        <w:rPr>
          <w:lang w:val="en-CA"/>
        </w:rPr>
      </w:pPr>
      <w:r w:rsidRPr="00501F13">
        <w:rPr>
          <w:highlight w:val="yellow"/>
          <w:lang w:val="en-CA"/>
        </w:rPr>
        <w:t>TBP</w:t>
      </w:r>
    </w:p>
    <w:p w14:paraId="6EF723A9" w14:textId="0D5CAB39" w:rsidR="00F44BFE" w:rsidRPr="00BB68B5" w:rsidRDefault="00F44BFE" w:rsidP="00CA2E49">
      <w:pPr>
        <w:pStyle w:val="berschrift2"/>
        <w:rPr>
          <w:lang w:val="en-CA"/>
        </w:rPr>
      </w:pPr>
      <w:r w:rsidRPr="00BB68B5">
        <w:rPr>
          <w:lang w:val="en-CA"/>
        </w:rPr>
        <w:t xml:space="preserve">AHG10: Encoding algorithm optimization </w:t>
      </w:r>
      <w:bookmarkEnd w:id="211"/>
      <w:r w:rsidRPr="00BB68B5">
        <w:rPr>
          <w:lang w:val="en-CA"/>
        </w:rPr>
        <w:t>(</w:t>
      </w:r>
      <w:r w:rsidR="00B03923">
        <w:rPr>
          <w:lang w:val="en-CA"/>
        </w:rPr>
        <w:t>1</w:t>
      </w:r>
      <w:r w:rsidRPr="00BB68B5">
        <w:rPr>
          <w:lang w:val="en-CA"/>
        </w:rPr>
        <w:t>)</w:t>
      </w:r>
      <w:bookmarkEnd w:id="203"/>
      <w:bookmarkEnd w:id="204"/>
      <w:bookmarkEnd w:id="205"/>
      <w:bookmarkEnd w:id="206"/>
      <w:bookmarkEnd w:id="207"/>
      <w:bookmarkEnd w:id="208"/>
      <w:bookmarkEnd w:id="212"/>
      <w:bookmarkEnd w:id="213"/>
    </w:p>
    <w:p w14:paraId="52C88DF1" w14:textId="4466E58C" w:rsidR="001005B3" w:rsidRPr="00BB68B5" w:rsidRDefault="001005B3" w:rsidP="001005B3">
      <w:pPr>
        <w:rPr>
          <w:lang w:val="en-CA"/>
        </w:rPr>
      </w:pPr>
      <w:bookmarkStart w:id="224" w:name="_Ref108361685"/>
      <w:bookmarkStart w:id="225" w:name="_Ref190969742"/>
      <w:bookmarkStart w:id="226" w:name="_Ref76598231"/>
      <w:bookmarkStart w:id="227" w:name="_Ref104396455"/>
      <w:r w:rsidRPr="00BB68B5">
        <w:rPr>
          <w:lang w:val="en-CA"/>
        </w:rPr>
        <w:t xml:space="preserve">Contributions in this area were discussed during </w:t>
      </w:r>
      <w:r w:rsidR="00142AD9">
        <w:rPr>
          <w:lang w:val="en-CA"/>
        </w:rPr>
        <w:t>1535</w:t>
      </w:r>
      <w:r w:rsidRPr="00BB68B5">
        <w:rPr>
          <w:lang w:val="en-CA"/>
        </w:rPr>
        <w:t>–</w:t>
      </w:r>
      <w:r w:rsidR="00761095">
        <w:rPr>
          <w:lang w:val="en-CA"/>
        </w:rPr>
        <w:t>1620</w:t>
      </w:r>
      <w:r w:rsidRPr="00BB68B5">
        <w:rPr>
          <w:lang w:val="en-CA"/>
        </w:rPr>
        <w:t xml:space="preserve"> UTC on </w:t>
      </w:r>
      <w:r w:rsidR="00142AD9">
        <w:rPr>
          <w:lang w:val="en-CA"/>
        </w:rPr>
        <w:t>Wednes</w:t>
      </w:r>
      <w:r w:rsidRPr="00BB68B5">
        <w:rPr>
          <w:lang w:val="en-CA"/>
        </w:rPr>
        <w:t xml:space="preserve">day </w:t>
      </w:r>
      <w:r w:rsidR="00142AD9">
        <w:rPr>
          <w:lang w:val="en-CA"/>
        </w:rPr>
        <w:t>21</w:t>
      </w:r>
      <w:r w:rsidRPr="00BB68B5">
        <w:rPr>
          <w:lang w:val="en-CA"/>
        </w:rPr>
        <w:t xml:space="preserve"> Jan. 2026 (chaired by </w:t>
      </w:r>
      <w:r w:rsidR="00142AD9">
        <w:rPr>
          <w:lang w:val="en-CA"/>
        </w:rPr>
        <w:t>JRO</w:t>
      </w:r>
      <w:r w:rsidRPr="00BB68B5">
        <w:rPr>
          <w:lang w:val="en-CA"/>
        </w:rPr>
        <w:t>).</w:t>
      </w:r>
    </w:p>
    <w:p w14:paraId="6EDB8B50" w14:textId="4CF7EA57" w:rsidR="009243EC" w:rsidRDefault="009243EC" w:rsidP="0017492A">
      <w:pPr>
        <w:rPr>
          <w:lang w:val="en-CA"/>
        </w:rPr>
      </w:pPr>
      <w:r w:rsidRPr="00BB68B5">
        <w:rPr>
          <w:lang w:val="en-CA"/>
        </w:rPr>
        <w:t>JVET-AO0136 is related.</w:t>
      </w:r>
    </w:p>
    <w:p w14:paraId="78AC23FB" w14:textId="77777777" w:rsidR="00B03923" w:rsidRPr="00357533" w:rsidRDefault="009B487A" w:rsidP="00061D02">
      <w:pPr>
        <w:pStyle w:val="berschrift9"/>
        <w:rPr>
          <w:szCs w:val="24"/>
          <w:lang w:val="en-CA" w:eastAsia="de-DE"/>
        </w:rPr>
      </w:pPr>
      <w:hyperlink r:id="rId510" w:history="1">
        <w:r w:rsidR="00B03923" w:rsidRPr="00357533">
          <w:rPr>
            <w:color w:val="0000FF"/>
            <w:szCs w:val="24"/>
            <w:u w:val="single"/>
            <w:lang w:val="en-CA" w:eastAsia="de-DE"/>
          </w:rPr>
          <w:t>JVET-AO0288</w:t>
        </w:r>
      </w:hyperlink>
      <w:r w:rsidR="00B03923" w:rsidRPr="00357533">
        <w:rPr>
          <w:szCs w:val="24"/>
          <w:lang w:val="en-CA" w:eastAsia="de-DE"/>
        </w:rPr>
        <w:t xml:space="preserve"> AHG10: Suggested update of VTM reference software based on JVET-AN</w:t>
      </w:r>
      <w:proofErr w:type="gramStart"/>
      <w:r w:rsidR="00B03923" w:rsidRPr="00357533">
        <w:rPr>
          <w:szCs w:val="24"/>
          <w:lang w:val="en-CA" w:eastAsia="de-DE"/>
        </w:rPr>
        <w:t>0267  K.</w:t>
      </w:r>
      <w:proofErr w:type="gramEnd"/>
      <w:r w:rsidR="00B03923" w:rsidRPr="00357533">
        <w:rPr>
          <w:szCs w:val="24"/>
          <w:lang w:val="en-CA" w:eastAsia="de-DE"/>
        </w:rPr>
        <w:t xml:space="preserve"> Andersson, P. </w:t>
      </w:r>
      <w:proofErr w:type="spellStart"/>
      <w:r w:rsidR="00B03923" w:rsidRPr="00357533">
        <w:rPr>
          <w:szCs w:val="24"/>
          <w:lang w:val="en-CA" w:eastAsia="de-DE"/>
        </w:rPr>
        <w:t>Wennersten</w:t>
      </w:r>
      <w:proofErr w:type="spellEnd"/>
      <w:r w:rsidR="00B03923" w:rsidRPr="00357533">
        <w:rPr>
          <w:szCs w:val="24"/>
          <w:lang w:val="en-CA" w:eastAsia="de-DE"/>
        </w:rPr>
        <w:t xml:space="preserve"> (Ericsson), X. Li (Google Inc) [late]</w:t>
      </w:r>
    </w:p>
    <w:p w14:paraId="4BB29D10" w14:textId="28EACBFA" w:rsidR="00142AD9" w:rsidRPr="00142AD9" w:rsidRDefault="00142AD9" w:rsidP="00142AD9">
      <w:pPr>
        <w:rPr>
          <w:lang w:val="en-CA"/>
        </w:rPr>
      </w:pPr>
      <w:r w:rsidRPr="00142AD9">
        <w:rPr>
          <w:lang w:val="en-CA"/>
        </w:rPr>
        <w:t xml:space="preserve">This document proposes to update the VVC reference software with modifications related to MCTF and </w:t>
      </w:r>
      <w:r>
        <w:rPr>
          <w:lang w:val="en-CA"/>
        </w:rPr>
        <w:t>block importance mapping (</w:t>
      </w:r>
      <w:r w:rsidRPr="00142AD9">
        <w:rPr>
          <w:lang w:val="en-CA"/>
        </w:rPr>
        <w:t>BIM</w:t>
      </w:r>
      <w:r>
        <w:rPr>
          <w:lang w:val="en-CA"/>
        </w:rPr>
        <w:t>)</w:t>
      </w:r>
      <w:r w:rsidRPr="00142AD9">
        <w:rPr>
          <w:lang w:val="en-CA"/>
        </w:rPr>
        <w:t xml:space="preserve"> from JVET-AN0267. A draft MR related to the changes is available as MR2907.</w:t>
      </w:r>
    </w:p>
    <w:p w14:paraId="1E4045F5" w14:textId="77777777" w:rsidR="00142AD9" w:rsidRPr="00142AD9" w:rsidRDefault="00142AD9" w:rsidP="00142AD9">
      <w:pPr>
        <w:rPr>
          <w:lang w:val="en-CA"/>
        </w:rPr>
      </w:pPr>
      <w:r w:rsidRPr="00142AD9">
        <w:rPr>
          <w:lang w:val="en-CA"/>
        </w:rPr>
        <w:t>The BDR results on CTC are as follows:</w:t>
      </w:r>
    </w:p>
    <w:p w14:paraId="22C884FF" w14:textId="77777777" w:rsidR="00142AD9" w:rsidRPr="00142AD9" w:rsidRDefault="00142AD9" w:rsidP="00142AD9">
      <w:pPr>
        <w:rPr>
          <w:lang w:val="en-CA"/>
        </w:rPr>
      </w:pPr>
      <w:r w:rsidRPr="00142AD9">
        <w:rPr>
          <w:lang w:val="en-CA"/>
        </w:rPr>
        <w:t>RA (Y/U/V): -2,17%/-2,08%/-2,14%</w:t>
      </w:r>
      <w:r w:rsidRPr="00142AD9">
        <w:rPr>
          <w:lang w:val="en-CA"/>
        </w:rPr>
        <w:tab/>
      </w:r>
      <w:proofErr w:type="spellStart"/>
      <w:r w:rsidRPr="00142AD9">
        <w:rPr>
          <w:lang w:val="en-CA"/>
        </w:rPr>
        <w:t>EncT</w:t>
      </w:r>
      <w:proofErr w:type="spellEnd"/>
      <w:r w:rsidRPr="00142AD9">
        <w:rPr>
          <w:lang w:val="en-CA"/>
        </w:rPr>
        <w:t xml:space="preserve">: 99,9%, </w:t>
      </w:r>
      <w:proofErr w:type="spellStart"/>
      <w:r w:rsidRPr="00142AD9">
        <w:rPr>
          <w:lang w:val="en-CA"/>
        </w:rPr>
        <w:t>DecT</w:t>
      </w:r>
      <w:proofErr w:type="spellEnd"/>
      <w:r w:rsidRPr="00142AD9">
        <w:rPr>
          <w:lang w:val="en-CA"/>
        </w:rPr>
        <w:t>: 99.8%</w:t>
      </w:r>
    </w:p>
    <w:p w14:paraId="5549EC8F" w14:textId="5C781243" w:rsidR="00142AD9" w:rsidRDefault="00142AD9" w:rsidP="00142AD9">
      <w:pPr>
        <w:rPr>
          <w:lang w:val="en-CA"/>
        </w:rPr>
      </w:pPr>
      <w:r w:rsidRPr="00142AD9">
        <w:rPr>
          <w:lang w:val="en-CA"/>
        </w:rPr>
        <w:t>LDB (Y/U/V): -2,09%/1,05%/0,38%</w:t>
      </w:r>
      <w:r w:rsidRPr="00142AD9">
        <w:rPr>
          <w:lang w:val="en-CA"/>
        </w:rPr>
        <w:tab/>
      </w:r>
      <w:proofErr w:type="spellStart"/>
      <w:r w:rsidRPr="00142AD9">
        <w:rPr>
          <w:lang w:val="en-CA"/>
        </w:rPr>
        <w:t>EncT</w:t>
      </w:r>
      <w:proofErr w:type="spellEnd"/>
      <w:r w:rsidRPr="00142AD9">
        <w:rPr>
          <w:lang w:val="en-CA"/>
        </w:rPr>
        <w:t xml:space="preserve">: 100,5%, </w:t>
      </w:r>
      <w:proofErr w:type="spellStart"/>
      <w:r w:rsidRPr="00142AD9">
        <w:rPr>
          <w:lang w:val="en-CA"/>
        </w:rPr>
        <w:t>DecT</w:t>
      </w:r>
      <w:proofErr w:type="spellEnd"/>
      <w:r w:rsidRPr="00142AD9">
        <w:rPr>
          <w:lang w:val="en-CA"/>
        </w:rPr>
        <w:t xml:space="preserve">: 99.7%The current VVC reference software is using a 6-tap filter for MCTF and includes block importance mapping (BIM = 1) that adjust the QP for CTUs based on how likely it is that they are used for reference. During the </w:t>
      </w:r>
      <w:proofErr w:type="spellStart"/>
      <w:r w:rsidRPr="00142AD9">
        <w:rPr>
          <w:lang w:val="en-CA"/>
        </w:rPr>
        <w:t>CfE</w:t>
      </w:r>
      <w:proofErr w:type="spellEnd"/>
      <w:r w:rsidRPr="00142AD9">
        <w:rPr>
          <w:lang w:val="en-CA"/>
        </w:rPr>
        <w:t xml:space="preserve"> some modifications were applied to MCTF and BIM in JVET-AN0267 [1] that are tested here and proposed to be included in the VVC reference software. To that end the MCTF is using the default motion compensation interpolation filter instead of a 6-tap filter, MCTF is derived on a block size of 16x16 instead of a block size of 8x8, and a new BIM mode (BIM = 2) is introduced that controls the lambda instead of modifying QP. BIM is further aligned with RPR to get a correspondence between BIM derived on a block in original resolution and the usage of BIM for a corresponding area when encoding in reduced resolution. BIM is furthermore continuous instead of step wise.</w:t>
      </w:r>
    </w:p>
    <w:p w14:paraId="55A75AC3" w14:textId="086B1220" w:rsidR="00C13D36" w:rsidRDefault="00C13D36" w:rsidP="00142AD9">
      <w:pPr>
        <w:rPr>
          <w:lang w:val="en-CA"/>
        </w:rPr>
      </w:pPr>
      <w:r>
        <w:rPr>
          <w:lang w:val="en-CA"/>
        </w:rPr>
        <w:lastRenderedPageBreak/>
        <w:t>It was requested to update the contribution such that benefit of the different elements (MCTF</w:t>
      </w:r>
      <w:r w:rsidR="00DB17DB">
        <w:rPr>
          <w:lang w:val="en-CA"/>
        </w:rPr>
        <w:t xml:space="preserve"> filter size, MCTF block size</w:t>
      </w:r>
      <w:r>
        <w:rPr>
          <w:lang w:val="en-CA"/>
        </w:rPr>
        <w:t>, BIM) would become clear.</w:t>
      </w:r>
    </w:p>
    <w:p w14:paraId="58CFF2F4" w14:textId="77777777" w:rsidR="00C13D36" w:rsidRPr="00142AD9" w:rsidRDefault="00C13D36" w:rsidP="00142AD9">
      <w:pPr>
        <w:rPr>
          <w:lang w:val="en-CA"/>
        </w:rPr>
      </w:pPr>
    </w:p>
    <w:p w14:paraId="51CC86C1" w14:textId="3FD4D39A" w:rsidR="00142AD9" w:rsidRDefault="00142AD9" w:rsidP="00142AD9">
      <w:pPr>
        <w:rPr>
          <w:lang w:val="en-CA"/>
        </w:rPr>
      </w:pPr>
      <w:proofErr w:type="gramStart"/>
      <w:r w:rsidRPr="00501F13">
        <w:rPr>
          <w:highlight w:val="yellow"/>
          <w:lang w:val="en-CA"/>
        </w:rPr>
        <w:t>Decision(</w:t>
      </w:r>
      <w:proofErr w:type="gramEnd"/>
      <w:r w:rsidRPr="00501F13">
        <w:rPr>
          <w:highlight w:val="yellow"/>
          <w:lang w:val="en-CA"/>
        </w:rPr>
        <w:t>SW):</w:t>
      </w:r>
      <w:r>
        <w:rPr>
          <w:lang w:val="en-CA"/>
        </w:rPr>
        <w:t xml:space="preserve"> Ado</w:t>
      </w:r>
      <w:r w:rsidR="00C13D36">
        <w:rPr>
          <w:lang w:val="en-CA"/>
        </w:rPr>
        <w:t xml:space="preserve">pt </w:t>
      </w:r>
      <w:r w:rsidR="00DB17DB">
        <w:rPr>
          <w:lang w:val="en-CA"/>
        </w:rPr>
        <w:t>JVET-AO0288 (MCTF and BIM</w:t>
      </w:r>
      <w:r w:rsidR="00005AE0">
        <w:rPr>
          <w:lang w:val="en-CA"/>
        </w:rPr>
        <w:t xml:space="preserve"> changes</w:t>
      </w:r>
      <w:r w:rsidR="00DB17DB">
        <w:rPr>
          <w:lang w:val="en-CA"/>
        </w:rPr>
        <w:t>), also include in JVET-AO2002.</w:t>
      </w:r>
    </w:p>
    <w:p w14:paraId="34077AFF" w14:textId="77777777" w:rsidR="00005AE0" w:rsidRDefault="00005AE0" w:rsidP="00142AD9">
      <w:pPr>
        <w:rPr>
          <w:lang w:val="en-CA"/>
        </w:rPr>
      </w:pPr>
      <w:r>
        <w:rPr>
          <w:lang w:val="en-CA"/>
        </w:rPr>
        <w:t xml:space="preserve">CTC configuration would not be changing, BIM stays disabled </w:t>
      </w:r>
    </w:p>
    <w:p w14:paraId="0500D97A" w14:textId="66830CE0" w:rsidR="00005AE0" w:rsidRDefault="00005AE0" w:rsidP="00142AD9">
      <w:pPr>
        <w:rPr>
          <w:lang w:val="en-CA"/>
        </w:rPr>
      </w:pPr>
      <w:r>
        <w:rPr>
          <w:lang w:val="en-CA"/>
        </w:rPr>
        <w:t>It was commented that enabling BIM is somewhat like hidden QP adaptation that might be undesirable in CTC.</w:t>
      </w:r>
    </w:p>
    <w:p w14:paraId="78AB8640" w14:textId="21AF4AE6" w:rsidR="00DB17DB" w:rsidRDefault="00DB17DB" w:rsidP="00142AD9">
      <w:pPr>
        <w:rPr>
          <w:lang w:val="en-CA"/>
        </w:rPr>
      </w:pPr>
      <w:r>
        <w:rPr>
          <w:lang w:val="en-CA"/>
        </w:rPr>
        <w:t>It was suggested that also the effect on ECM and HM should be investigated.</w:t>
      </w:r>
    </w:p>
    <w:p w14:paraId="5CD914D2" w14:textId="6F9DE067" w:rsidR="00DB17DB" w:rsidRDefault="00DB17DB" w:rsidP="00142AD9">
      <w:pPr>
        <w:rPr>
          <w:lang w:val="en-CA"/>
        </w:rPr>
      </w:pPr>
      <w:r>
        <w:rPr>
          <w:lang w:val="en-CA"/>
        </w:rPr>
        <w:t>NNVC will be aligned with the VTM change.</w:t>
      </w:r>
    </w:p>
    <w:p w14:paraId="6ADDBCDA" w14:textId="28AE42D5" w:rsidR="00DB17DB" w:rsidRDefault="00DB17DB" w:rsidP="00142AD9">
      <w:pPr>
        <w:rPr>
          <w:lang w:val="en-CA"/>
        </w:rPr>
      </w:pPr>
      <w:r>
        <w:rPr>
          <w:lang w:val="en-CA"/>
        </w:rPr>
        <w:t xml:space="preserve">For </w:t>
      </w:r>
      <w:proofErr w:type="spellStart"/>
      <w:r>
        <w:rPr>
          <w:lang w:val="en-CA"/>
        </w:rPr>
        <w:t>CfP</w:t>
      </w:r>
      <w:proofErr w:type="spellEnd"/>
      <w:r>
        <w:rPr>
          <w:lang w:val="en-CA"/>
        </w:rPr>
        <w:t>, a decision of anchor configuration is to be done at next meeting</w:t>
      </w:r>
      <w:r w:rsidR="00005AE0">
        <w:rPr>
          <w:lang w:val="en-CA"/>
        </w:rPr>
        <w:t>, and by how far the anchor would deviate from the approach of discouraging preprocessing.</w:t>
      </w:r>
    </w:p>
    <w:p w14:paraId="7BBEE1CB" w14:textId="3B394FB0" w:rsidR="008E1972" w:rsidRPr="00A11819" w:rsidRDefault="009B487A" w:rsidP="00501F13">
      <w:pPr>
        <w:pStyle w:val="berschrift9"/>
        <w:rPr>
          <w:szCs w:val="24"/>
          <w:lang w:val="en-CA" w:eastAsia="de-DE"/>
        </w:rPr>
      </w:pPr>
      <w:hyperlink r:id="rId511" w:history="1">
        <w:r w:rsidR="008E1972" w:rsidRPr="00A11819">
          <w:rPr>
            <w:color w:val="0000FF"/>
            <w:szCs w:val="24"/>
            <w:u w:val="single"/>
            <w:lang w:val="en-CA" w:eastAsia="de-DE"/>
          </w:rPr>
          <w:t>JVET-AO0294</w:t>
        </w:r>
      </w:hyperlink>
      <w:r w:rsidR="008E1972" w:rsidRPr="00A11819">
        <w:rPr>
          <w:szCs w:val="24"/>
          <w:lang w:val="en-CA" w:eastAsia="de-DE"/>
        </w:rPr>
        <w:t xml:space="preserve"> Crosscheck of JVET-AO0288 (AHG10: Suggested update of VTM reference software based on JVET-AN0267) [F. </w:t>
      </w:r>
      <w:proofErr w:type="spellStart"/>
      <w:r w:rsidR="008E1972" w:rsidRPr="00A11819">
        <w:rPr>
          <w:szCs w:val="24"/>
          <w:lang w:val="en-CA" w:eastAsia="de-DE"/>
        </w:rPr>
        <w:t>Bossen</w:t>
      </w:r>
      <w:proofErr w:type="spellEnd"/>
      <w:ins w:id="228" w:author="Jens-Rainer Ohm" w:date="2026-01-22T12:51:00Z">
        <w:r w:rsidR="00470528">
          <w:rPr>
            <w:szCs w:val="24"/>
            <w:lang w:val="en-CA" w:eastAsia="de-DE"/>
          </w:rPr>
          <w:t xml:space="preserve"> (</w:t>
        </w:r>
        <w:proofErr w:type="spellStart"/>
        <w:r w:rsidR="00470528">
          <w:rPr>
            <w:szCs w:val="24"/>
            <w:lang w:val="en-CA" w:eastAsia="de-DE"/>
          </w:rPr>
          <w:t>Bossen</w:t>
        </w:r>
        <w:proofErr w:type="spellEnd"/>
        <w:r w:rsidR="00470528">
          <w:rPr>
            <w:szCs w:val="24"/>
            <w:lang w:val="en-CA" w:eastAsia="de-DE"/>
          </w:rPr>
          <w:t xml:space="preserve"> Tech.)</w:t>
        </w:r>
      </w:ins>
      <w:r w:rsidR="008E1972" w:rsidRPr="00A11819">
        <w:rPr>
          <w:szCs w:val="24"/>
          <w:lang w:val="en-CA" w:eastAsia="de-DE"/>
        </w:rPr>
        <w:t>] [late]</w:t>
      </w:r>
      <w:del w:id="229" w:author="Jens-Rainer Ohm" w:date="2026-01-22T12:38:00Z">
        <w:r w:rsidR="008E1972" w:rsidRPr="00A11819" w:rsidDel="00FB6ADA">
          <w:rPr>
            <w:szCs w:val="24"/>
            <w:lang w:val="en-CA" w:eastAsia="de-DE"/>
          </w:rPr>
          <w:delText xml:space="preserve"> [miss]</w:delText>
        </w:r>
      </w:del>
    </w:p>
    <w:p w14:paraId="7DB53F07" w14:textId="77777777" w:rsidR="00DB17DB" w:rsidRPr="00BB68B5" w:rsidRDefault="00DB17DB" w:rsidP="00142AD9">
      <w:pPr>
        <w:rPr>
          <w:lang w:val="en-CA"/>
        </w:rPr>
      </w:pPr>
    </w:p>
    <w:p w14:paraId="5A323908" w14:textId="48DE517F" w:rsidR="00F44BFE" w:rsidRPr="00BB68B5" w:rsidRDefault="00F44BFE" w:rsidP="00CA2E49">
      <w:pPr>
        <w:pStyle w:val="berschrift2"/>
        <w:rPr>
          <w:lang w:val="en-CA"/>
        </w:rPr>
      </w:pPr>
      <w:r w:rsidRPr="00BB68B5">
        <w:rPr>
          <w:lang w:val="en-CA"/>
        </w:rPr>
        <w:t xml:space="preserve">AHG13: Film grain </w:t>
      </w:r>
      <w:r w:rsidR="006C65BB" w:rsidRPr="00BB68B5">
        <w:rPr>
          <w:lang w:val="en-CA"/>
        </w:rPr>
        <w:t xml:space="preserve">technology </w:t>
      </w:r>
      <w:r w:rsidRPr="00BB68B5">
        <w:rPr>
          <w:lang w:val="en-CA"/>
        </w:rPr>
        <w:t>(</w:t>
      </w:r>
      <w:r w:rsidR="00E75BDD">
        <w:rPr>
          <w:lang w:val="en-CA"/>
        </w:rPr>
        <w:t>0</w:t>
      </w:r>
      <w:r w:rsidRPr="00BB68B5">
        <w:rPr>
          <w:lang w:val="en-CA"/>
        </w:rPr>
        <w:t>)</w:t>
      </w:r>
      <w:bookmarkEnd w:id="224"/>
      <w:bookmarkEnd w:id="225"/>
    </w:p>
    <w:p w14:paraId="177CCC09" w14:textId="24013758" w:rsidR="009243EC" w:rsidRPr="00BB68B5" w:rsidRDefault="009243EC" w:rsidP="009243EC">
      <w:pPr>
        <w:rPr>
          <w:lang w:val="en-CA"/>
        </w:rPr>
      </w:pPr>
      <w:bookmarkStart w:id="230" w:name="_Ref63928316"/>
      <w:bookmarkStart w:id="231" w:name="_Ref104407526"/>
      <w:bookmarkStart w:id="232" w:name="_Ref117582037"/>
      <w:bookmarkStart w:id="233" w:name="_Ref127376779"/>
      <w:bookmarkStart w:id="234" w:name="_Ref149818245"/>
      <w:r w:rsidRPr="00BB68B5">
        <w:rPr>
          <w:lang w:val="en-CA"/>
        </w:rPr>
        <w:t>This section is kept as a template for future use.</w:t>
      </w:r>
    </w:p>
    <w:p w14:paraId="5DB4EFC0" w14:textId="5D3E64AE" w:rsidR="003C7153" w:rsidRPr="00BB68B5" w:rsidRDefault="003C7153" w:rsidP="009243EC">
      <w:pPr>
        <w:rPr>
          <w:lang w:val="en-CA"/>
        </w:rPr>
      </w:pPr>
      <w:r w:rsidRPr="00BB68B5">
        <w:rPr>
          <w:lang w:val="en-CA"/>
        </w:rPr>
        <w:t xml:space="preserve">JVET-AO0064, </w:t>
      </w:r>
      <w:proofErr w:type="gramStart"/>
      <w:r w:rsidR="001D3B04" w:rsidRPr="00BB68B5">
        <w:rPr>
          <w:lang w:val="en-CA"/>
        </w:rPr>
        <w:t>JVET,AO</w:t>
      </w:r>
      <w:proofErr w:type="gramEnd"/>
      <w:r w:rsidR="001D3B04" w:rsidRPr="00BB68B5">
        <w:rPr>
          <w:lang w:val="en-CA"/>
        </w:rPr>
        <w:t xml:space="preserve">0099, </w:t>
      </w:r>
      <w:r w:rsidRPr="00BB68B5">
        <w:rPr>
          <w:lang w:val="en-CA"/>
        </w:rPr>
        <w:t>JVET-AO0102, JVET-AO0103, JVET-AO0104, and JVET-AO0105 are related.</w:t>
      </w:r>
    </w:p>
    <w:p w14:paraId="73D713CD" w14:textId="77488CD8" w:rsidR="00F44BFE" w:rsidRPr="00BB68B5" w:rsidRDefault="00F44BFE" w:rsidP="00CA2E49">
      <w:pPr>
        <w:pStyle w:val="berschrift2"/>
        <w:rPr>
          <w:lang w:val="en-CA"/>
        </w:rPr>
      </w:pPr>
      <w:bookmarkStart w:id="235" w:name="_Ref219721115"/>
      <w:r w:rsidRPr="00BB68B5">
        <w:rPr>
          <w:lang w:val="en-CA"/>
        </w:rPr>
        <w:t>Implementation studies (</w:t>
      </w:r>
      <w:r w:rsidR="00E75BDD">
        <w:rPr>
          <w:lang w:val="en-CA"/>
        </w:rPr>
        <w:t>1</w:t>
      </w:r>
      <w:r w:rsidRPr="00BB68B5">
        <w:rPr>
          <w:lang w:val="en-CA"/>
        </w:rPr>
        <w:t>)</w:t>
      </w:r>
      <w:bookmarkEnd w:id="230"/>
      <w:bookmarkEnd w:id="231"/>
      <w:bookmarkEnd w:id="232"/>
      <w:bookmarkEnd w:id="233"/>
      <w:bookmarkEnd w:id="234"/>
      <w:bookmarkEnd w:id="235"/>
    </w:p>
    <w:p w14:paraId="403127F3" w14:textId="3E811A3F" w:rsidR="009243EC" w:rsidRPr="00BB68B5" w:rsidRDefault="009243EC" w:rsidP="009243EC">
      <w:pPr>
        <w:rPr>
          <w:lang w:val="en-CA"/>
        </w:rPr>
      </w:pPr>
      <w:bookmarkStart w:id="236" w:name="_Ref147778102"/>
      <w:r w:rsidRPr="00BB68B5">
        <w:rPr>
          <w:lang w:val="en-CA"/>
        </w:rPr>
        <w:t xml:space="preserve">Contributions in this area were discussed during </w:t>
      </w:r>
      <w:r w:rsidR="00761095">
        <w:rPr>
          <w:lang w:val="en-CA"/>
        </w:rPr>
        <w:t>1625</w:t>
      </w:r>
      <w:r w:rsidRPr="00BB68B5">
        <w:rPr>
          <w:lang w:val="en-CA"/>
        </w:rPr>
        <w:t>–</w:t>
      </w:r>
      <w:r w:rsidR="003423E0">
        <w:rPr>
          <w:lang w:val="en-CA"/>
        </w:rPr>
        <w:t>1655</w:t>
      </w:r>
      <w:r w:rsidR="003423E0" w:rsidRPr="00BB68B5">
        <w:rPr>
          <w:lang w:val="en-CA"/>
        </w:rPr>
        <w:t xml:space="preserve"> </w:t>
      </w:r>
      <w:r w:rsidRPr="00BB68B5">
        <w:rPr>
          <w:lang w:val="en-CA"/>
        </w:rPr>
        <w:t xml:space="preserve">UTC on </w:t>
      </w:r>
      <w:r w:rsidR="00761095">
        <w:rPr>
          <w:lang w:val="en-CA"/>
        </w:rPr>
        <w:t>Wednes</w:t>
      </w:r>
      <w:r w:rsidR="00761095" w:rsidRPr="00BB68B5">
        <w:rPr>
          <w:lang w:val="en-CA"/>
        </w:rPr>
        <w:t xml:space="preserve">day </w:t>
      </w:r>
      <w:r w:rsidR="00761095">
        <w:rPr>
          <w:lang w:val="en-CA"/>
        </w:rPr>
        <w:t>21</w:t>
      </w:r>
      <w:r w:rsidR="00761095" w:rsidRPr="00BB68B5">
        <w:rPr>
          <w:lang w:val="en-CA"/>
        </w:rPr>
        <w:t xml:space="preserve"> </w:t>
      </w:r>
      <w:r w:rsidRPr="00BB68B5">
        <w:rPr>
          <w:lang w:val="en-CA"/>
        </w:rPr>
        <w:t xml:space="preserve">Jan. 2026 (chaired by </w:t>
      </w:r>
      <w:r w:rsidR="00761095">
        <w:rPr>
          <w:lang w:val="en-CA"/>
        </w:rPr>
        <w:t>JRO</w:t>
      </w:r>
      <w:r w:rsidRPr="00BB68B5">
        <w:rPr>
          <w:lang w:val="en-CA"/>
        </w:rPr>
        <w:t>).</w:t>
      </w:r>
    </w:p>
    <w:p w14:paraId="6F830FE0" w14:textId="49DD2715" w:rsidR="009243EC" w:rsidRPr="00BB68B5" w:rsidRDefault="009B487A" w:rsidP="003C0476">
      <w:pPr>
        <w:pStyle w:val="berschrift9"/>
        <w:rPr>
          <w:szCs w:val="24"/>
          <w:lang w:val="en-CA" w:eastAsia="de-DE"/>
        </w:rPr>
      </w:pPr>
      <w:hyperlink r:id="rId512" w:history="1">
        <w:r w:rsidR="009243EC" w:rsidRPr="00BB68B5">
          <w:rPr>
            <w:color w:val="0000FF"/>
            <w:szCs w:val="24"/>
            <w:u w:val="single"/>
            <w:lang w:val="en-CA" w:eastAsia="de-DE"/>
          </w:rPr>
          <w:t>JVET-AO0221</w:t>
        </w:r>
      </w:hyperlink>
      <w:r w:rsidR="009243EC" w:rsidRPr="00BB68B5">
        <w:rPr>
          <w:szCs w:val="24"/>
          <w:lang w:val="en-CA" w:eastAsia="de-DE"/>
        </w:rPr>
        <w:t xml:space="preserve"> Recent optimizations of Ali266 for real-time VVC encoding on smartphones [L. Wang, J. Liang, K. </w:t>
      </w:r>
      <w:proofErr w:type="spellStart"/>
      <w:r w:rsidR="009243EC" w:rsidRPr="00BB68B5">
        <w:rPr>
          <w:szCs w:val="24"/>
          <w:lang w:val="en-CA" w:eastAsia="de-DE"/>
        </w:rPr>
        <w:t>Xie</w:t>
      </w:r>
      <w:proofErr w:type="spellEnd"/>
      <w:r w:rsidR="009243EC" w:rsidRPr="00BB68B5">
        <w:rPr>
          <w:szCs w:val="24"/>
          <w:lang w:val="en-CA" w:eastAsia="de-DE"/>
        </w:rPr>
        <w:t>, S. Fang, X. Zhao, J. Li, J. Chen, Y. Ye (Alibaba)] [late]</w:t>
      </w:r>
    </w:p>
    <w:p w14:paraId="58599E93" w14:textId="77777777" w:rsidR="00761095" w:rsidRPr="00761095" w:rsidRDefault="00761095" w:rsidP="00761095">
      <w:pPr>
        <w:rPr>
          <w:lang w:val="en-CA"/>
        </w:rPr>
      </w:pPr>
      <w:r w:rsidRPr="00761095">
        <w:rPr>
          <w:lang w:val="en-CA"/>
        </w:rPr>
        <w:t>This contribution presents an optimized Ali266 encoder that enables real-time Versatile Video Coding (VVC) encoding on smartphones. Through mobile-specific optimizations—including optimized selection of coding tools, ARM instruction-level acceleration, and a suite of fast algorithms—Ali266 achieves efficient VVC encoding directly on smartphone CPUs. We validated Ali266’s encoding speed and performance on the iPhone 16 Pro, a flagship smartphone released in 2024 that has since gained a large global user base. This advancement demonstrates that high-efficiency video compression can run locally on the modern smartphone platform, significantly expanding the accessibility of VVC technology especially for many user-generated content (UGC) scenarios. To our knowledge, this is the first announcement of real-time VVC software encoder on smartphones.</w:t>
      </w:r>
    </w:p>
    <w:p w14:paraId="077E8609" w14:textId="79D8A5DF" w:rsidR="00A50CDD" w:rsidRDefault="00761095" w:rsidP="00761095">
      <w:pPr>
        <w:rPr>
          <w:lang w:val="en-CA"/>
        </w:rPr>
      </w:pPr>
      <w:r w:rsidRPr="00761095">
        <w:rPr>
          <w:lang w:val="en-CA"/>
        </w:rPr>
        <w:t xml:space="preserve">In v2 of this contribution, information about Ali266’s encoding speed on Xiaomi 17 (Android) was added. The results show that Ali266 also achieves real-time performance on this Android flagship smartphone, further confirming its effectiveness across diverse mobile </w:t>
      </w:r>
      <w:proofErr w:type="spellStart"/>
      <w:proofErr w:type="gramStart"/>
      <w:r w:rsidRPr="00761095">
        <w:rPr>
          <w:lang w:val="en-CA"/>
        </w:rPr>
        <w:t>platforms.</w:t>
      </w:r>
      <w:r w:rsidR="00BB08E1">
        <w:rPr>
          <w:lang w:val="en-CA"/>
        </w:rPr>
        <w:t>Realtime</w:t>
      </w:r>
      <w:proofErr w:type="spellEnd"/>
      <w:proofErr w:type="gramEnd"/>
      <w:r w:rsidR="00BB08E1">
        <w:rPr>
          <w:lang w:val="en-CA"/>
        </w:rPr>
        <w:t xml:space="preserve"> is possible for 1080p60fps, 10bit sequences are converted to 8bit, max bit rate </w:t>
      </w:r>
      <w:r w:rsidR="007819EE">
        <w:rPr>
          <w:lang w:val="en-CA"/>
        </w:rPr>
        <w:t xml:space="preserve">was around 3 Mbps </w:t>
      </w:r>
      <w:proofErr w:type="spellStart"/>
      <w:r w:rsidR="007819EE">
        <w:rPr>
          <w:lang w:val="en-CA"/>
        </w:rPr>
        <w:t>fo</w:t>
      </w:r>
      <w:proofErr w:type="spellEnd"/>
      <w:r w:rsidR="007819EE">
        <w:rPr>
          <w:lang w:val="en-CA"/>
        </w:rPr>
        <w:t xml:space="preserve"> VVC.</w:t>
      </w:r>
    </w:p>
    <w:p w14:paraId="66F20B13" w14:textId="208EFB13" w:rsidR="00BB08E1" w:rsidRDefault="00BB08E1" w:rsidP="00761095">
      <w:pPr>
        <w:rPr>
          <w:lang w:val="en-CA"/>
        </w:rPr>
      </w:pPr>
      <w:r>
        <w:rPr>
          <w:lang w:val="en-CA"/>
        </w:rPr>
        <w:t xml:space="preserve">BD rate gains versus the HEVC hardware encoder of </w:t>
      </w:r>
      <w:proofErr w:type="spellStart"/>
      <w:r>
        <w:rPr>
          <w:lang w:val="en-CA"/>
        </w:rPr>
        <w:t>Iphone</w:t>
      </w:r>
      <w:proofErr w:type="spellEnd"/>
      <w:r>
        <w:rPr>
          <w:lang w:val="en-CA"/>
        </w:rPr>
        <w:t xml:space="preserve"> are reported 44% on average.</w:t>
      </w:r>
    </w:p>
    <w:p w14:paraId="2842D801" w14:textId="4AB95EFF" w:rsidR="007819EE" w:rsidRDefault="007819EE" w:rsidP="00761095">
      <w:pPr>
        <w:rPr>
          <w:lang w:val="en-CA"/>
        </w:rPr>
      </w:pPr>
      <w:r>
        <w:rPr>
          <w:lang w:val="en-CA"/>
        </w:rPr>
        <w:t>It was commented that the HEVC hardware encoder might not have been optimized for PSNR. It might be good also to study different metrics.</w:t>
      </w:r>
    </w:p>
    <w:p w14:paraId="447E4623" w14:textId="05BD67E2" w:rsidR="007819EE" w:rsidRDefault="007819EE" w:rsidP="00761095">
      <w:pPr>
        <w:rPr>
          <w:lang w:val="en-CA"/>
        </w:rPr>
      </w:pPr>
      <w:r>
        <w:rPr>
          <w:lang w:val="en-CA"/>
        </w:rPr>
        <w:t>Hardware accelerators were not used.</w:t>
      </w:r>
    </w:p>
    <w:p w14:paraId="4E4706C4" w14:textId="255F9F8E" w:rsidR="007819EE" w:rsidRDefault="007819EE" w:rsidP="00761095">
      <w:pPr>
        <w:rPr>
          <w:lang w:val="en-CA"/>
        </w:rPr>
      </w:pPr>
      <w:r>
        <w:rPr>
          <w:lang w:val="en-CA"/>
        </w:rPr>
        <w:lastRenderedPageBreak/>
        <w:t>No detailed information was given on VVC tools that were used. Partitioning different from options of HEVC was used.</w:t>
      </w:r>
    </w:p>
    <w:p w14:paraId="6078BE82" w14:textId="30550327" w:rsidR="007819EE" w:rsidRDefault="007819EE" w:rsidP="00761095">
      <w:pPr>
        <w:rPr>
          <w:lang w:val="en-CA"/>
        </w:rPr>
      </w:pPr>
      <w:r>
        <w:rPr>
          <w:lang w:val="en-CA"/>
        </w:rPr>
        <w:t>It was commented that energy consumption may</w:t>
      </w:r>
      <w:r w:rsidR="001F07C8">
        <w:rPr>
          <w:lang w:val="en-CA"/>
        </w:rPr>
        <w:t xml:space="preserve"> </w:t>
      </w:r>
      <w:r>
        <w:rPr>
          <w:lang w:val="en-CA"/>
        </w:rPr>
        <w:t xml:space="preserve">be an issue. Was it possible to run the smartphone for longer, </w:t>
      </w:r>
      <w:proofErr w:type="gramStart"/>
      <w:r>
        <w:rPr>
          <w:lang w:val="en-CA"/>
        </w:rPr>
        <w:t>e.g.</w:t>
      </w:r>
      <w:proofErr w:type="gramEnd"/>
      <w:r>
        <w:rPr>
          <w:lang w:val="en-CA"/>
        </w:rPr>
        <w:t xml:space="preserve"> several minutes?</w:t>
      </w:r>
      <w:r w:rsidR="001F07C8">
        <w:rPr>
          <w:lang w:val="en-CA"/>
        </w:rPr>
        <w:t xml:space="preserve"> This would be necessary for a real product.</w:t>
      </w:r>
    </w:p>
    <w:p w14:paraId="4866AF02" w14:textId="21C7D82D" w:rsidR="001F07C8" w:rsidRDefault="001F07C8" w:rsidP="00761095">
      <w:pPr>
        <w:rPr>
          <w:lang w:val="en-CA"/>
        </w:rPr>
      </w:pPr>
      <w:r>
        <w:rPr>
          <w:lang w:val="en-CA"/>
        </w:rPr>
        <w:t xml:space="preserve">It was emphasized that the usage of 8 bit was fundamental to allow this encoder implementation. It was commented that this can be done in the context of a </w:t>
      </w:r>
      <w:proofErr w:type="gramStart"/>
      <w:r>
        <w:rPr>
          <w:lang w:val="en-CA"/>
        </w:rPr>
        <w:t>10 bit</w:t>
      </w:r>
      <w:proofErr w:type="gramEnd"/>
      <w:r>
        <w:rPr>
          <w:lang w:val="en-CA"/>
        </w:rPr>
        <w:t xml:space="preserve"> profile and might not require a se</w:t>
      </w:r>
      <w:r w:rsidR="003423E0">
        <w:rPr>
          <w:lang w:val="en-CA"/>
        </w:rPr>
        <w:t>p</w:t>
      </w:r>
      <w:r>
        <w:rPr>
          <w:lang w:val="en-CA"/>
        </w:rPr>
        <w:t>arate profile.</w:t>
      </w:r>
    </w:p>
    <w:p w14:paraId="0ABD08FF" w14:textId="77777777" w:rsidR="003423E0" w:rsidRPr="00BB68B5" w:rsidRDefault="003423E0" w:rsidP="00761095">
      <w:pPr>
        <w:rPr>
          <w:lang w:val="en-CA"/>
        </w:rPr>
      </w:pPr>
    </w:p>
    <w:p w14:paraId="6248D57E" w14:textId="61665020" w:rsidR="00F44BFE" w:rsidRPr="00BB68B5" w:rsidRDefault="00F44BFE" w:rsidP="00CA2E49">
      <w:pPr>
        <w:pStyle w:val="berschrift2"/>
        <w:rPr>
          <w:lang w:val="en-CA"/>
        </w:rPr>
      </w:pPr>
      <w:r w:rsidRPr="00BB68B5">
        <w:rPr>
          <w:lang w:val="en-CA"/>
        </w:rPr>
        <w:t>Profile/tier/level specification (</w:t>
      </w:r>
      <w:r w:rsidR="00E75BDD">
        <w:rPr>
          <w:lang w:val="en-CA"/>
        </w:rPr>
        <w:t>0</w:t>
      </w:r>
      <w:r w:rsidRPr="00BB68B5">
        <w:rPr>
          <w:lang w:val="en-CA"/>
        </w:rPr>
        <w:t>)</w:t>
      </w:r>
      <w:bookmarkEnd w:id="195"/>
      <w:bookmarkEnd w:id="196"/>
      <w:bookmarkEnd w:id="226"/>
      <w:bookmarkEnd w:id="227"/>
      <w:bookmarkEnd w:id="236"/>
    </w:p>
    <w:p w14:paraId="2C527B2B" w14:textId="77777777" w:rsidR="009243EC" w:rsidRPr="00BB68B5" w:rsidRDefault="009243EC" w:rsidP="009243EC">
      <w:pPr>
        <w:rPr>
          <w:lang w:val="en-CA"/>
        </w:rPr>
      </w:pPr>
      <w:bookmarkStart w:id="237" w:name="_Ref124969949"/>
      <w:bookmarkStart w:id="238" w:name="_Ref183617295"/>
      <w:r w:rsidRPr="00BB68B5">
        <w:rPr>
          <w:lang w:val="en-CA"/>
        </w:rPr>
        <w:t>This section is kept as a template for future use.</w:t>
      </w:r>
    </w:p>
    <w:p w14:paraId="06DAA4D7" w14:textId="076044B1" w:rsidR="00F44BFE" w:rsidRPr="00BB68B5" w:rsidRDefault="00B71D8F" w:rsidP="00CA2E49">
      <w:pPr>
        <w:pStyle w:val="berschrift2"/>
        <w:rPr>
          <w:lang w:val="en-CA"/>
        </w:rPr>
      </w:pPr>
      <w:bookmarkStart w:id="239" w:name="_Ref187436200"/>
      <w:r w:rsidRPr="00BB68B5">
        <w:rPr>
          <w:lang w:val="en-CA"/>
        </w:rPr>
        <w:t xml:space="preserve">AHG15: </w:t>
      </w:r>
      <w:r w:rsidR="00F44BFE" w:rsidRPr="00BB68B5">
        <w:rPr>
          <w:lang w:val="en-CA"/>
        </w:rPr>
        <w:t>Gaming content compression (</w:t>
      </w:r>
      <w:r w:rsidR="006B3AED">
        <w:rPr>
          <w:lang w:val="en-CA"/>
        </w:rPr>
        <w:t>2</w:t>
      </w:r>
      <w:r w:rsidR="00F44BFE" w:rsidRPr="00BB68B5">
        <w:rPr>
          <w:lang w:val="en-CA"/>
        </w:rPr>
        <w:t>)</w:t>
      </w:r>
      <w:bookmarkEnd w:id="237"/>
      <w:bookmarkEnd w:id="238"/>
      <w:bookmarkEnd w:id="239"/>
    </w:p>
    <w:p w14:paraId="5B469200" w14:textId="52DE7EAB" w:rsidR="0017492A" w:rsidRPr="00BB68B5" w:rsidRDefault="0017492A" w:rsidP="0017492A">
      <w:pPr>
        <w:rPr>
          <w:lang w:val="en-CA"/>
        </w:rPr>
      </w:pPr>
      <w:bookmarkStart w:id="240" w:name="_Ref156921757"/>
      <w:bookmarkStart w:id="241" w:name="_Ref183616927"/>
      <w:bookmarkStart w:id="242" w:name="_Ref443720209"/>
      <w:bookmarkStart w:id="243" w:name="_Ref451632256"/>
      <w:bookmarkStart w:id="244" w:name="_Ref487322293"/>
      <w:bookmarkStart w:id="245" w:name="_Ref518892368"/>
      <w:bookmarkStart w:id="246" w:name="_Ref37795373"/>
      <w:bookmarkStart w:id="247" w:name="_Ref149818318"/>
      <w:bookmarkEnd w:id="197"/>
      <w:r w:rsidRPr="00BB68B5">
        <w:rPr>
          <w:lang w:val="en-CA"/>
        </w:rPr>
        <w:t xml:space="preserve">Contributions in this area were discussed during </w:t>
      </w:r>
      <w:r w:rsidR="003423E0">
        <w:rPr>
          <w:lang w:val="en-CA"/>
        </w:rPr>
        <w:t>1700</w:t>
      </w:r>
      <w:r w:rsidRPr="00BB68B5">
        <w:rPr>
          <w:lang w:val="en-CA"/>
        </w:rPr>
        <w:t>–</w:t>
      </w:r>
      <w:r w:rsidR="00D9368A">
        <w:rPr>
          <w:lang w:val="en-CA"/>
        </w:rPr>
        <w:t>1745</w:t>
      </w:r>
      <w:r w:rsidR="00D9368A" w:rsidRPr="00BB68B5">
        <w:rPr>
          <w:lang w:val="en-CA"/>
        </w:rPr>
        <w:t xml:space="preserve"> </w:t>
      </w:r>
      <w:r w:rsidRPr="00BB68B5">
        <w:rPr>
          <w:lang w:val="en-CA"/>
        </w:rPr>
        <w:t xml:space="preserve">UTC on </w:t>
      </w:r>
      <w:r w:rsidR="003423E0">
        <w:rPr>
          <w:lang w:val="en-CA"/>
        </w:rPr>
        <w:t>Wednes</w:t>
      </w:r>
      <w:r w:rsidR="003423E0" w:rsidRPr="00BB68B5">
        <w:rPr>
          <w:lang w:val="en-CA"/>
        </w:rPr>
        <w:t xml:space="preserve">day </w:t>
      </w:r>
      <w:r w:rsidR="003423E0">
        <w:rPr>
          <w:lang w:val="en-CA"/>
        </w:rPr>
        <w:t xml:space="preserve">21 </w:t>
      </w:r>
      <w:r w:rsidRPr="00BB68B5">
        <w:rPr>
          <w:lang w:val="en-CA"/>
        </w:rPr>
        <w:t xml:space="preserve">Jan. 2026 (chaired by </w:t>
      </w:r>
      <w:r w:rsidR="003423E0">
        <w:rPr>
          <w:lang w:val="en-CA"/>
        </w:rPr>
        <w:t>JRO</w:t>
      </w:r>
      <w:r w:rsidRPr="00BB68B5">
        <w:rPr>
          <w:lang w:val="en-CA"/>
        </w:rPr>
        <w:t>).</w:t>
      </w:r>
    </w:p>
    <w:p w14:paraId="4FE909C1" w14:textId="77777777" w:rsidR="0009276F" w:rsidRPr="00BB68B5" w:rsidRDefault="009B487A" w:rsidP="0009276F">
      <w:pPr>
        <w:pStyle w:val="berschrift9"/>
        <w:rPr>
          <w:szCs w:val="24"/>
          <w:lang w:val="en-CA" w:eastAsia="de-DE"/>
        </w:rPr>
      </w:pPr>
      <w:hyperlink r:id="rId513" w:history="1">
        <w:r w:rsidR="0009276F" w:rsidRPr="00BB68B5">
          <w:rPr>
            <w:color w:val="0000FF"/>
            <w:szCs w:val="24"/>
            <w:u w:val="single"/>
            <w:lang w:val="en-CA" w:eastAsia="de-DE"/>
          </w:rPr>
          <w:t>JVET-AO0043</w:t>
        </w:r>
      </w:hyperlink>
      <w:r w:rsidR="0009276F" w:rsidRPr="00BB68B5">
        <w:rPr>
          <w:szCs w:val="24"/>
          <w:lang w:val="en-CA" w:eastAsia="de-DE"/>
        </w:rPr>
        <w:t xml:space="preserve"> AHG15: Telco on gaming content compression [S. </w:t>
      </w:r>
      <w:proofErr w:type="spellStart"/>
      <w:r w:rsidR="0009276F" w:rsidRPr="00BB68B5">
        <w:rPr>
          <w:szCs w:val="24"/>
          <w:lang w:val="en-CA" w:eastAsia="de-DE"/>
        </w:rPr>
        <w:t>Puri</w:t>
      </w:r>
      <w:proofErr w:type="spellEnd"/>
      <w:r w:rsidR="0009276F" w:rsidRPr="00BB68B5">
        <w:rPr>
          <w:szCs w:val="24"/>
          <w:lang w:val="en-CA" w:eastAsia="de-DE"/>
        </w:rPr>
        <w:t xml:space="preserve">. J. Sauer (co-chairs), R. </w:t>
      </w:r>
      <w:proofErr w:type="spellStart"/>
      <w:r w:rsidR="0009276F" w:rsidRPr="00BB68B5">
        <w:rPr>
          <w:szCs w:val="24"/>
          <w:lang w:val="en-CA" w:eastAsia="de-DE"/>
        </w:rPr>
        <w:t>Chernyak</w:t>
      </w:r>
      <w:proofErr w:type="spellEnd"/>
      <w:r w:rsidR="0009276F" w:rsidRPr="00BB68B5">
        <w:rPr>
          <w:szCs w:val="24"/>
          <w:lang w:val="en-CA" w:eastAsia="de-DE"/>
        </w:rPr>
        <w:t>, A. Duenas, L. Wang, V. Zakharchenko (vice chairs)]</w:t>
      </w:r>
    </w:p>
    <w:p w14:paraId="3A281871" w14:textId="56D28B8B" w:rsidR="0009276F" w:rsidRPr="00BB68B5" w:rsidRDefault="003423E0" w:rsidP="0009276F">
      <w:pPr>
        <w:rPr>
          <w:lang w:val="en-CA" w:eastAsia="de-DE"/>
        </w:rPr>
      </w:pPr>
      <w:r>
        <w:rPr>
          <w:lang w:val="en-CA" w:eastAsia="de-DE"/>
        </w:rPr>
        <w:t>No need for presentation</w:t>
      </w:r>
    </w:p>
    <w:p w14:paraId="31B3036E" w14:textId="0456150D" w:rsidR="009243EC" w:rsidRPr="00BB68B5" w:rsidRDefault="009B487A" w:rsidP="003C0476">
      <w:pPr>
        <w:pStyle w:val="berschrift9"/>
        <w:rPr>
          <w:szCs w:val="24"/>
          <w:lang w:val="en-CA" w:eastAsia="de-DE"/>
        </w:rPr>
      </w:pPr>
      <w:hyperlink r:id="rId514" w:history="1">
        <w:r w:rsidR="009243EC" w:rsidRPr="00BB68B5">
          <w:rPr>
            <w:color w:val="0000FF"/>
            <w:szCs w:val="24"/>
            <w:u w:val="single"/>
            <w:lang w:val="en-CA" w:eastAsia="de-DE"/>
          </w:rPr>
          <w:t>JVET-AO0151</w:t>
        </w:r>
      </w:hyperlink>
      <w:r w:rsidR="009243EC" w:rsidRPr="00BB68B5">
        <w:rPr>
          <w:szCs w:val="24"/>
          <w:lang w:val="en-CA" w:eastAsia="de-DE"/>
        </w:rPr>
        <w:t xml:space="preserve"> [AhG15] Generated Depth Map Pictures for test sequence in gaming category [V. Zakharchenko (Nokia)]</w:t>
      </w:r>
    </w:p>
    <w:p w14:paraId="3E9E7993" w14:textId="77777777" w:rsidR="003423E0" w:rsidRPr="003423E0" w:rsidRDefault="003423E0" w:rsidP="003423E0">
      <w:pPr>
        <w:rPr>
          <w:lang w:val="en-CA" w:eastAsia="de-DE"/>
        </w:rPr>
      </w:pPr>
      <w:r w:rsidRPr="003423E0">
        <w:rPr>
          <w:lang w:val="en-CA" w:eastAsia="de-DE"/>
        </w:rPr>
        <w:t xml:space="preserve">In scope of the activities of the </w:t>
      </w:r>
      <w:proofErr w:type="spellStart"/>
      <w:r w:rsidRPr="003423E0">
        <w:rPr>
          <w:lang w:val="en-CA" w:eastAsia="de-DE"/>
        </w:rPr>
        <w:t>AhG</w:t>
      </w:r>
      <w:proofErr w:type="spellEnd"/>
      <w:r w:rsidRPr="003423E0">
        <w:rPr>
          <w:lang w:val="en-CA" w:eastAsia="de-DE"/>
        </w:rPr>
        <w:t xml:space="preserve"> 15 in preparation for the Joint Call for Proposals on Video Compression with Capability beyond VVC some new sequences had been introduced for the gaming category evaluation. It has been reflected by several experts that additional information such as depth map pictures may improve functionality of the development of the future video coding technologies.</w:t>
      </w:r>
    </w:p>
    <w:p w14:paraId="60AAC5AE" w14:textId="77777777" w:rsidR="003423E0" w:rsidRPr="003423E0" w:rsidRDefault="003423E0" w:rsidP="003423E0">
      <w:pPr>
        <w:rPr>
          <w:lang w:val="en-CA" w:eastAsia="de-DE"/>
        </w:rPr>
      </w:pPr>
      <w:r w:rsidRPr="003423E0">
        <w:rPr>
          <w:lang w:val="en-CA" w:eastAsia="de-DE"/>
        </w:rPr>
        <w:t>Some sequences introduced in JVET-AN0053 were mentioned to be useful for the test development, however it has been mentioned the depth map picture information not provided with the content as documented in</w:t>
      </w:r>
      <w:r w:rsidRPr="003423E0">
        <w:rPr>
          <w:lang w:eastAsia="de-DE"/>
        </w:rPr>
        <w:t xml:space="preserve"> </w:t>
      </w:r>
      <w:r w:rsidRPr="003423E0">
        <w:rPr>
          <w:lang w:val="en-CA" w:eastAsia="de-DE"/>
        </w:rPr>
        <w:t>JVET-AO0043.</w:t>
      </w:r>
    </w:p>
    <w:p w14:paraId="126E96C8" w14:textId="77777777" w:rsidR="003423E0" w:rsidRPr="003423E0" w:rsidRDefault="003423E0" w:rsidP="003423E0">
      <w:pPr>
        <w:rPr>
          <w:lang w:val="en-CA" w:eastAsia="de-DE"/>
        </w:rPr>
      </w:pPr>
      <w:r w:rsidRPr="003423E0">
        <w:rPr>
          <w:lang w:val="en-CA" w:eastAsia="de-DE"/>
        </w:rPr>
        <w:t>This document provides description of the method as well as reference to the generated depth map information of the sequences identified in JVET-AO0043 that were identified for testing purposes of the gaming content coding.</w:t>
      </w:r>
    </w:p>
    <w:p w14:paraId="75723D74" w14:textId="247A8495" w:rsidR="003F0282" w:rsidRDefault="003423E0" w:rsidP="003F0282">
      <w:pPr>
        <w:rPr>
          <w:lang w:val="en-CA" w:eastAsia="de-DE"/>
        </w:rPr>
      </w:pPr>
      <w:r>
        <w:rPr>
          <w:lang w:val="en-CA" w:eastAsia="de-DE"/>
        </w:rPr>
        <w:t>It was reported that depth maps can also be made available for sequences where “true” depth maps exist, such that it could be compared how similar those are, and if the benefit on compression</w:t>
      </w:r>
      <w:r w:rsidR="002559A3">
        <w:rPr>
          <w:lang w:val="en-CA" w:eastAsia="de-DE"/>
        </w:rPr>
        <w:t xml:space="preserve"> of the video sequence</w:t>
      </w:r>
      <w:r>
        <w:rPr>
          <w:lang w:val="en-CA" w:eastAsia="de-DE"/>
        </w:rPr>
        <w:t xml:space="preserve"> is similar</w:t>
      </w:r>
      <w:r w:rsidR="002559A3">
        <w:rPr>
          <w:lang w:val="en-CA" w:eastAsia="de-DE"/>
        </w:rPr>
        <w:t>, and also the impact on compressing the depth map might be interested to study.</w:t>
      </w:r>
    </w:p>
    <w:p w14:paraId="41B452BA" w14:textId="182ADA8B" w:rsidR="003423E0" w:rsidRDefault="003423E0" w:rsidP="003F0282">
      <w:pPr>
        <w:rPr>
          <w:lang w:val="en-CA" w:eastAsia="de-DE"/>
        </w:rPr>
      </w:pPr>
      <w:r>
        <w:rPr>
          <w:lang w:val="en-CA" w:eastAsia="de-DE"/>
        </w:rPr>
        <w:t>It was commented that it would be desirable to also have camera parameters available.</w:t>
      </w:r>
    </w:p>
    <w:p w14:paraId="3F0ED505" w14:textId="485F61B5" w:rsidR="002559A3" w:rsidRDefault="002559A3" w:rsidP="003F0282">
      <w:pPr>
        <w:rPr>
          <w:lang w:val="en-CA" w:eastAsia="de-DE"/>
        </w:rPr>
      </w:pPr>
      <w:r>
        <w:rPr>
          <w:lang w:val="en-CA" w:eastAsia="de-DE"/>
        </w:rPr>
        <w:t>It was asked if it would also be possible for camera captured sequences. Further study recommended on this.</w:t>
      </w:r>
    </w:p>
    <w:p w14:paraId="0E344043" w14:textId="405A30A2" w:rsidR="002559A3" w:rsidRDefault="002559A3" w:rsidP="003F0282">
      <w:pPr>
        <w:rPr>
          <w:lang w:val="en-CA" w:eastAsia="de-DE"/>
        </w:rPr>
      </w:pPr>
      <w:r>
        <w:rPr>
          <w:lang w:val="en-CA" w:eastAsia="de-DE"/>
        </w:rPr>
        <w:t xml:space="preserve">It is not yet clear if the software could be made available. This should be added to the AHG15 software branch once permission </w:t>
      </w:r>
      <w:r w:rsidR="005531CF">
        <w:rPr>
          <w:lang w:val="en-CA" w:eastAsia="de-DE"/>
        </w:rPr>
        <w:t>would be granted by the owner.</w:t>
      </w:r>
    </w:p>
    <w:p w14:paraId="4CCE35F0" w14:textId="0E19F898" w:rsidR="002559A3" w:rsidRPr="00BB68B5" w:rsidRDefault="002559A3" w:rsidP="003F0282">
      <w:pPr>
        <w:rPr>
          <w:lang w:val="en-CA" w:eastAsia="de-DE"/>
        </w:rPr>
      </w:pPr>
      <w:r w:rsidRPr="00501F13">
        <w:rPr>
          <w:highlight w:val="yellow"/>
          <w:lang w:val="en-CA" w:eastAsia="de-DE"/>
        </w:rPr>
        <w:t>It was agreed</w:t>
      </w:r>
      <w:r>
        <w:rPr>
          <w:lang w:val="en-CA" w:eastAsia="de-DE"/>
        </w:rPr>
        <w:t xml:space="preserve"> to include the generated depth maps in the repository of the content server, including description of interpretation, camera parameters per frame, also for those sequences where the “true” depth maps from rendering are available.</w:t>
      </w:r>
    </w:p>
    <w:p w14:paraId="3B9767A1" w14:textId="77777777" w:rsidR="009243EC" w:rsidRPr="00BB68B5" w:rsidRDefault="009B487A" w:rsidP="003C0476">
      <w:pPr>
        <w:pStyle w:val="berschrift9"/>
        <w:rPr>
          <w:szCs w:val="24"/>
          <w:lang w:val="en-CA" w:eastAsia="de-DE"/>
        </w:rPr>
      </w:pPr>
      <w:hyperlink r:id="rId515" w:history="1">
        <w:r w:rsidR="009243EC" w:rsidRPr="00BB68B5">
          <w:rPr>
            <w:color w:val="0000FF"/>
            <w:szCs w:val="24"/>
            <w:u w:val="single"/>
            <w:lang w:val="en-CA" w:eastAsia="de-DE"/>
          </w:rPr>
          <w:t>JVET-AO0207</w:t>
        </w:r>
      </w:hyperlink>
      <w:r w:rsidR="009243EC" w:rsidRPr="00BB68B5">
        <w:rPr>
          <w:szCs w:val="24"/>
          <w:lang w:val="en-CA" w:eastAsia="de-DE"/>
        </w:rPr>
        <w:t xml:space="preserve"> AHG15: Using </w:t>
      </w:r>
      <w:proofErr w:type="spellStart"/>
      <w:r w:rsidR="009243EC" w:rsidRPr="00BB68B5">
        <w:rPr>
          <w:szCs w:val="24"/>
          <w:lang w:val="en-CA" w:eastAsia="de-DE"/>
        </w:rPr>
        <w:t>Wukong</w:t>
      </w:r>
      <w:proofErr w:type="spellEnd"/>
      <w:r w:rsidR="009243EC" w:rsidRPr="00BB68B5">
        <w:rPr>
          <w:szCs w:val="24"/>
          <w:lang w:val="en-CA" w:eastAsia="de-DE"/>
        </w:rPr>
        <w:t xml:space="preserve"> sequences in gaming CTC [J. Sauer, Y. Zhao, Y. Sun, E. </w:t>
      </w:r>
      <w:proofErr w:type="spellStart"/>
      <w:r w:rsidR="009243EC" w:rsidRPr="00BB68B5">
        <w:rPr>
          <w:szCs w:val="24"/>
          <w:lang w:val="en-CA" w:eastAsia="de-DE"/>
        </w:rPr>
        <w:t>Alshina</w:t>
      </w:r>
      <w:proofErr w:type="spellEnd"/>
      <w:r w:rsidR="009243EC" w:rsidRPr="00BB68B5">
        <w:rPr>
          <w:szCs w:val="24"/>
          <w:lang w:val="en-CA" w:eastAsia="de-DE"/>
        </w:rPr>
        <w:t xml:space="preserve"> (Huawei)]</w:t>
      </w:r>
    </w:p>
    <w:p w14:paraId="7115F2F9" w14:textId="40698273" w:rsidR="009243EC" w:rsidRDefault="002D7C71" w:rsidP="0017492A">
      <w:pPr>
        <w:rPr>
          <w:lang w:val="en-CA"/>
        </w:rPr>
      </w:pPr>
      <w:r w:rsidRPr="002D7C71">
        <w:rPr>
          <w:lang w:val="en-CA"/>
        </w:rPr>
        <w:t xml:space="preserve">In JVET-AN0053, several new 4K gaming sequences have been </w:t>
      </w:r>
      <w:r>
        <w:rPr>
          <w:lang w:val="en-CA"/>
        </w:rPr>
        <w:t>made available</w:t>
      </w:r>
      <w:r w:rsidRPr="002D7C71">
        <w:rPr>
          <w:lang w:val="en-CA"/>
        </w:rPr>
        <w:t xml:space="preserve"> to JVET. After initial expert </w:t>
      </w:r>
      <w:proofErr w:type="gramStart"/>
      <w:r w:rsidRPr="002D7C71">
        <w:rPr>
          <w:lang w:val="en-CA"/>
        </w:rPr>
        <w:t>viewing</w:t>
      </w:r>
      <w:proofErr w:type="gramEnd"/>
      <w:r w:rsidRPr="002D7C71">
        <w:rPr>
          <w:lang w:val="en-CA"/>
        </w:rPr>
        <w:t xml:space="preserve"> they have been found to more interesting/challenging than the 4K sequence currently part </w:t>
      </w:r>
      <w:r w:rsidRPr="002D7C71">
        <w:rPr>
          <w:lang w:val="en-CA"/>
        </w:rPr>
        <w:lastRenderedPageBreak/>
        <w:t>of the CTC test set. In this contribution results for the new sequences according to the gaming CTC JVET-AJ2027 are provided. It is proposed to include the new sequences into the CTC.</w:t>
      </w:r>
    </w:p>
    <w:p w14:paraId="2ABE46ED" w14:textId="2BB8FAA2" w:rsidR="002D7C71" w:rsidRDefault="002D7C71" w:rsidP="0017492A">
      <w:pPr>
        <w:rPr>
          <w:lang w:val="en-CA"/>
        </w:rPr>
      </w:pPr>
      <w:r>
        <w:rPr>
          <w:lang w:val="en-CA"/>
        </w:rPr>
        <w:t xml:space="preserve">It was commented that the </w:t>
      </w:r>
      <w:proofErr w:type="spellStart"/>
      <w:r>
        <w:rPr>
          <w:lang w:val="en-CA"/>
        </w:rPr>
        <w:t>Wukong</w:t>
      </w:r>
      <w:proofErr w:type="spellEnd"/>
      <w:r>
        <w:rPr>
          <w:lang w:val="en-CA"/>
        </w:rPr>
        <w:t xml:space="preserve"> sequences have relatively </w:t>
      </w:r>
      <w:proofErr w:type="gramStart"/>
      <w:r>
        <w:rPr>
          <w:lang w:val="en-CA"/>
        </w:rPr>
        <w:t>similar  characteristics</w:t>
      </w:r>
      <w:proofErr w:type="gramEnd"/>
      <w:r>
        <w:rPr>
          <w:lang w:val="en-CA"/>
        </w:rPr>
        <w:t xml:space="preserve">, and in particular for CTC (also regarding future </w:t>
      </w:r>
      <w:r w:rsidR="005A6552">
        <w:rPr>
          <w:lang w:val="en-CA"/>
        </w:rPr>
        <w:t>standardization) the set of sequences should be more diversified.</w:t>
      </w:r>
    </w:p>
    <w:p w14:paraId="7273E31A" w14:textId="2472D549" w:rsidR="005A6552" w:rsidRDefault="005A6552" w:rsidP="0017492A">
      <w:pPr>
        <w:rPr>
          <w:lang w:val="en-CA"/>
        </w:rPr>
      </w:pPr>
      <w:r w:rsidRPr="00501F13">
        <w:rPr>
          <w:highlight w:val="yellow"/>
          <w:lang w:val="en-CA"/>
        </w:rPr>
        <w:t>It was agreed</w:t>
      </w:r>
      <w:r>
        <w:rPr>
          <w:lang w:val="en-CA"/>
        </w:rPr>
        <w:t xml:space="preserve"> (as an intermediate solution) to include two of the </w:t>
      </w:r>
      <w:proofErr w:type="spellStart"/>
      <w:r>
        <w:rPr>
          <w:lang w:val="en-CA"/>
        </w:rPr>
        <w:t>Wukong</w:t>
      </w:r>
      <w:proofErr w:type="spellEnd"/>
      <w:r>
        <w:rPr>
          <w:lang w:val="en-CA"/>
        </w:rPr>
        <w:t xml:space="preserve"> sequences into class G2, and keep </w:t>
      </w:r>
      <w:proofErr w:type="spellStart"/>
      <w:r>
        <w:rPr>
          <w:lang w:val="en-CA"/>
        </w:rPr>
        <w:t>Baolei</w:t>
      </w:r>
      <w:proofErr w:type="spellEnd"/>
      <w:r>
        <w:rPr>
          <w:lang w:val="en-CA"/>
        </w:rPr>
        <w:t xml:space="preserve"> yard. This would make that class consist out of 6 sequences (3x HD, 3x 4K) and gives class G2 a larger variety rather than adding a new class with lack of variety. When development of a new standard starts, CTC would need to be updated anyway, and it would be good if more variety of gaming material (in terms of content, rendering, </w:t>
      </w:r>
      <w:proofErr w:type="gramStart"/>
      <w:r>
        <w:rPr>
          <w:lang w:val="en-CA"/>
        </w:rPr>
        <w:t>motion  char</w:t>
      </w:r>
      <w:r w:rsidR="00D9368A">
        <w:rPr>
          <w:lang w:val="en-CA"/>
        </w:rPr>
        <w:t>a</w:t>
      </w:r>
      <w:r>
        <w:rPr>
          <w:lang w:val="en-CA"/>
        </w:rPr>
        <w:t>cteristics</w:t>
      </w:r>
      <w:proofErr w:type="gramEnd"/>
      <w:r>
        <w:rPr>
          <w:lang w:val="en-CA"/>
        </w:rPr>
        <w:t>, etc.) would be available then.</w:t>
      </w:r>
    </w:p>
    <w:p w14:paraId="646D22AA" w14:textId="4F45CA34" w:rsidR="00D9368A" w:rsidRPr="00BB68B5" w:rsidRDefault="00D9368A" w:rsidP="0017492A">
      <w:pPr>
        <w:rPr>
          <w:lang w:val="en-CA"/>
        </w:rPr>
      </w:pPr>
      <w:r>
        <w:rPr>
          <w:lang w:val="en-CA"/>
        </w:rPr>
        <w:t xml:space="preserve">Based on PSNR graphs in JVET-AO0207, Wukong3 (most challenging one), and </w:t>
      </w:r>
      <w:proofErr w:type="spellStart"/>
      <w:r>
        <w:rPr>
          <w:lang w:val="en-CA"/>
        </w:rPr>
        <w:t>Wukong</w:t>
      </w:r>
      <w:proofErr w:type="spellEnd"/>
      <w:r>
        <w:rPr>
          <w:lang w:val="en-CA"/>
        </w:rPr>
        <w:t xml:space="preserve"> 2 (somewhat medium challenging) were selected.</w:t>
      </w:r>
    </w:p>
    <w:p w14:paraId="4EA22277" w14:textId="22082C49" w:rsidR="00F44BFE" w:rsidRPr="00BB68B5" w:rsidRDefault="00B71D8F" w:rsidP="00CA2E49">
      <w:pPr>
        <w:pStyle w:val="berschrift2"/>
        <w:rPr>
          <w:lang w:val="en-CA"/>
        </w:rPr>
      </w:pPr>
      <w:bookmarkStart w:id="248" w:name="_Ref200974992"/>
      <w:r w:rsidRPr="00BB68B5">
        <w:rPr>
          <w:lang w:val="en-CA"/>
        </w:rPr>
        <w:t xml:space="preserve">AHG16: </w:t>
      </w:r>
      <w:r w:rsidR="00F44BFE" w:rsidRPr="00BB68B5">
        <w:rPr>
          <w:lang w:val="en-CA"/>
        </w:rPr>
        <w:t>Generative face video (</w:t>
      </w:r>
      <w:r w:rsidR="00E75BDD">
        <w:rPr>
          <w:lang w:val="en-CA"/>
        </w:rPr>
        <w:t>0</w:t>
      </w:r>
      <w:r w:rsidR="00F44BFE" w:rsidRPr="00BB68B5">
        <w:rPr>
          <w:lang w:val="en-CA"/>
        </w:rPr>
        <w:t>)</w:t>
      </w:r>
      <w:bookmarkEnd w:id="240"/>
      <w:bookmarkEnd w:id="241"/>
      <w:bookmarkEnd w:id="248"/>
    </w:p>
    <w:p w14:paraId="75689374" w14:textId="77777777" w:rsidR="003C7153" w:rsidRPr="00BB68B5" w:rsidRDefault="003C7153" w:rsidP="003C7153">
      <w:pPr>
        <w:rPr>
          <w:lang w:val="en-CA"/>
        </w:rPr>
      </w:pPr>
      <w:bookmarkStart w:id="249" w:name="_Ref159340042"/>
      <w:r w:rsidRPr="00BB68B5">
        <w:rPr>
          <w:lang w:val="en-CA"/>
        </w:rPr>
        <w:t>This section is kept as a template for future use.</w:t>
      </w:r>
    </w:p>
    <w:p w14:paraId="258BA6DD" w14:textId="07548A43" w:rsidR="003C7153" w:rsidRPr="00BB68B5" w:rsidRDefault="003C7153" w:rsidP="0017492A">
      <w:pPr>
        <w:rPr>
          <w:lang w:val="en-CA"/>
        </w:rPr>
      </w:pPr>
      <w:r w:rsidRPr="00BB68B5">
        <w:rPr>
          <w:lang w:val="en-CA"/>
        </w:rPr>
        <w:t>JVET-AO0051 is related.</w:t>
      </w:r>
    </w:p>
    <w:p w14:paraId="73BD3EA0" w14:textId="273BD940" w:rsidR="00332571" w:rsidRPr="00BB68B5" w:rsidRDefault="001047B2" w:rsidP="00CA2E49">
      <w:pPr>
        <w:pStyle w:val="berschrift2"/>
        <w:rPr>
          <w:lang w:val="en-CA"/>
        </w:rPr>
      </w:pPr>
      <w:bookmarkStart w:id="250" w:name="_Hlk188715091"/>
      <w:bookmarkStart w:id="251" w:name="_Ref187426099"/>
      <w:bookmarkStart w:id="252" w:name="_Ref181086474"/>
      <w:r w:rsidRPr="00BB68B5">
        <w:rPr>
          <w:lang w:val="en-CA"/>
        </w:rPr>
        <w:t xml:space="preserve">AHG17: </w:t>
      </w:r>
      <w:proofErr w:type="spellStart"/>
      <w:r w:rsidR="00B71D8F" w:rsidRPr="00BB68B5">
        <w:rPr>
          <w:lang w:val="en-CA"/>
        </w:rPr>
        <w:t>Cf</w:t>
      </w:r>
      <w:r w:rsidR="0017492A" w:rsidRPr="00BB68B5">
        <w:rPr>
          <w:lang w:val="en-CA"/>
        </w:rPr>
        <w:t>P</w:t>
      </w:r>
      <w:proofErr w:type="spellEnd"/>
      <w:r w:rsidR="00B71D8F" w:rsidRPr="00BB68B5">
        <w:rPr>
          <w:lang w:val="en-CA"/>
        </w:rPr>
        <w:t xml:space="preserve"> </w:t>
      </w:r>
      <w:bookmarkEnd w:id="250"/>
      <w:r w:rsidR="00192E14" w:rsidRPr="00BB68B5">
        <w:rPr>
          <w:lang w:val="en-CA"/>
        </w:rPr>
        <w:t>on video coding technology beyond VVC</w:t>
      </w:r>
      <w:r w:rsidR="00332571" w:rsidRPr="00BB68B5">
        <w:rPr>
          <w:lang w:val="en-CA"/>
        </w:rPr>
        <w:t xml:space="preserve"> (</w:t>
      </w:r>
      <w:r w:rsidR="00E75BDD">
        <w:rPr>
          <w:lang w:val="en-CA"/>
        </w:rPr>
        <w:t>12</w:t>
      </w:r>
      <w:r w:rsidR="00332571" w:rsidRPr="00BB68B5">
        <w:rPr>
          <w:lang w:val="en-CA"/>
        </w:rPr>
        <w:t>)</w:t>
      </w:r>
      <w:bookmarkEnd w:id="251"/>
    </w:p>
    <w:bookmarkStart w:id="253" w:name="_Ref210237886"/>
    <w:p w14:paraId="0A4876DE" w14:textId="77777777" w:rsidR="0009276F" w:rsidRPr="00BB68B5" w:rsidRDefault="0009276F" w:rsidP="0009276F">
      <w:pPr>
        <w:pStyle w:val="berschrift9"/>
        <w:rPr>
          <w:szCs w:val="24"/>
          <w:lang w:val="en-CA" w:eastAsia="de-DE"/>
        </w:rPr>
      </w:pPr>
      <w:r w:rsidRPr="00BB68B5">
        <w:rPr>
          <w:lang w:val="en-CA"/>
        </w:rPr>
        <w:fldChar w:fldCharType="begin"/>
      </w:r>
      <w:r w:rsidRPr="00BB68B5">
        <w:rPr>
          <w:lang w:val="en-CA"/>
        </w:rPr>
        <w:instrText xml:space="preserve"> HYPERLINK "https://jvet-experts.org/doc_end_user/current_document.php?id=16407" </w:instrText>
      </w:r>
      <w:r w:rsidRPr="00BB68B5">
        <w:rPr>
          <w:lang w:val="en-CA"/>
        </w:rPr>
        <w:fldChar w:fldCharType="separate"/>
      </w:r>
      <w:r w:rsidRPr="00BB68B5">
        <w:rPr>
          <w:color w:val="0000FF"/>
          <w:szCs w:val="24"/>
          <w:u w:val="single"/>
          <w:lang w:val="en-CA" w:eastAsia="de-DE"/>
        </w:rPr>
        <w:t>JVET-AO0044</w:t>
      </w:r>
      <w:r w:rsidRPr="00BB68B5">
        <w:rPr>
          <w:color w:val="0000FF"/>
          <w:szCs w:val="24"/>
          <w:u w:val="single"/>
          <w:lang w:val="en-CA" w:eastAsia="de-DE"/>
        </w:rPr>
        <w:fldChar w:fldCharType="end"/>
      </w:r>
      <w:r w:rsidRPr="00BB68B5">
        <w:rPr>
          <w:szCs w:val="24"/>
          <w:lang w:val="en-CA" w:eastAsia="de-DE"/>
        </w:rPr>
        <w:t xml:space="preserve"> AHG17: </w:t>
      </w:r>
      <w:proofErr w:type="spellStart"/>
      <w:r w:rsidRPr="00BB68B5">
        <w:rPr>
          <w:szCs w:val="24"/>
          <w:lang w:val="en-CA" w:eastAsia="de-DE"/>
        </w:rPr>
        <w:t>AhG</w:t>
      </w:r>
      <w:proofErr w:type="spellEnd"/>
      <w:r w:rsidRPr="00BB68B5">
        <w:rPr>
          <w:szCs w:val="24"/>
          <w:lang w:val="en-CA" w:eastAsia="de-DE"/>
        </w:rPr>
        <w:t xml:space="preserve"> meeting notes [M. Wien, J. Ohm, F. </w:t>
      </w:r>
      <w:proofErr w:type="spellStart"/>
      <w:r w:rsidRPr="00BB68B5">
        <w:rPr>
          <w:szCs w:val="24"/>
          <w:lang w:val="en-CA" w:eastAsia="de-DE"/>
        </w:rPr>
        <w:t>Bossen</w:t>
      </w:r>
      <w:proofErr w:type="spellEnd"/>
      <w:r w:rsidRPr="00BB68B5">
        <w:rPr>
          <w:szCs w:val="24"/>
          <w:lang w:val="en-CA" w:eastAsia="de-DE"/>
        </w:rPr>
        <w:t>]</w:t>
      </w:r>
    </w:p>
    <w:p w14:paraId="1904DA53" w14:textId="5E8A0F13" w:rsidR="0009276F" w:rsidRPr="00BB68B5" w:rsidRDefault="00D24BBF" w:rsidP="0009276F">
      <w:pPr>
        <w:rPr>
          <w:lang w:val="en-CA" w:eastAsia="de-DE"/>
        </w:rPr>
      </w:pPr>
      <w:r>
        <w:rPr>
          <w:lang w:val="en-CA" w:eastAsia="de-DE"/>
        </w:rPr>
        <w:t>No need for presentation (summary of telcos)</w:t>
      </w:r>
    </w:p>
    <w:p w14:paraId="501E1116" w14:textId="0E9BF4DE" w:rsidR="00FE3D8E" w:rsidRPr="00BB68B5" w:rsidRDefault="00945610" w:rsidP="00FE3D8E">
      <w:pPr>
        <w:pStyle w:val="berschrift3"/>
        <w:rPr>
          <w:lang w:val="en-CA"/>
        </w:rPr>
      </w:pPr>
      <w:r w:rsidRPr="00BB68B5">
        <w:rPr>
          <w:lang w:val="en-CA"/>
        </w:rPr>
        <w:t xml:space="preserve">Proposed draft </w:t>
      </w:r>
      <w:proofErr w:type="spellStart"/>
      <w:r w:rsidRPr="00BB68B5">
        <w:rPr>
          <w:lang w:val="en-CA"/>
        </w:rPr>
        <w:t>CfP</w:t>
      </w:r>
      <w:proofErr w:type="spellEnd"/>
      <w:r w:rsidRPr="00BB68B5">
        <w:rPr>
          <w:lang w:val="en-CA"/>
        </w:rPr>
        <w:t xml:space="preserve"> text</w:t>
      </w:r>
      <w:r w:rsidR="00B06360" w:rsidRPr="00BB68B5">
        <w:rPr>
          <w:lang w:val="en-CA"/>
        </w:rPr>
        <w:t xml:space="preserve"> (</w:t>
      </w:r>
      <w:r w:rsidR="00E75BDD">
        <w:rPr>
          <w:lang w:val="en-CA"/>
        </w:rPr>
        <w:t>5</w:t>
      </w:r>
      <w:r w:rsidR="00B06360" w:rsidRPr="00BB68B5">
        <w:rPr>
          <w:lang w:val="en-CA"/>
        </w:rPr>
        <w:t>)</w:t>
      </w:r>
      <w:bookmarkEnd w:id="253"/>
    </w:p>
    <w:p w14:paraId="0A3A9588" w14:textId="443E06CF" w:rsidR="0017492A" w:rsidRPr="00BB68B5" w:rsidRDefault="0017492A" w:rsidP="0017492A">
      <w:pPr>
        <w:rPr>
          <w:lang w:val="en-CA"/>
        </w:rPr>
      </w:pPr>
      <w:r w:rsidRPr="00BB68B5">
        <w:rPr>
          <w:lang w:val="en-CA"/>
        </w:rPr>
        <w:t xml:space="preserve">Contributions in this area were discussed during </w:t>
      </w:r>
      <w:r w:rsidR="00D24BBF">
        <w:rPr>
          <w:lang w:val="en-CA"/>
        </w:rPr>
        <w:t>1340</w:t>
      </w:r>
      <w:r w:rsidRPr="00BB68B5">
        <w:rPr>
          <w:lang w:val="en-CA"/>
        </w:rPr>
        <w:t>–</w:t>
      </w:r>
      <w:r w:rsidR="000B39B9">
        <w:rPr>
          <w:lang w:val="en-CA"/>
        </w:rPr>
        <w:t>1705</w:t>
      </w:r>
      <w:r w:rsidR="000B39B9" w:rsidRPr="00BB68B5">
        <w:rPr>
          <w:lang w:val="en-CA"/>
        </w:rPr>
        <w:t xml:space="preserve"> </w:t>
      </w:r>
      <w:r w:rsidRPr="00BB68B5">
        <w:rPr>
          <w:lang w:val="en-CA"/>
        </w:rPr>
        <w:t xml:space="preserve">UTC </w:t>
      </w:r>
      <w:r w:rsidR="000B39B9">
        <w:rPr>
          <w:lang w:val="en-CA"/>
        </w:rPr>
        <w:t xml:space="preserve">(with break) </w:t>
      </w:r>
      <w:r w:rsidRPr="00BB68B5">
        <w:rPr>
          <w:lang w:val="en-CA"/>
        </w:rPr>
        <w:t xml:space="preserve">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 xml:space="preserve">Jan. 2026 (chaired by </w:t>
      </w:r>
      <w:r w:rsidR="000B39B9">
        <w:rPr>
          <w:lang w:val="en-CA"/>
        </w:rPr>
        <w:t>JRO</w:t>
      </w:r>
      <w:r w:rsidRPr="00BB68B5">
        <w:rPr>
          <w:lang w:val="en-CA"/>
        </w:rPr>
        <w:t>).</w:t>
      </w:r>
    </w:p>
    <w:p w14:paraId="251F7FD7" w14:textId="4EF2BD58" w:rsidR="00945610" w:rsidRPr="00BB68B5" w:rsidRDefault="009B487A" w:rsidP="003C0476">
      <w:pPr>
        <w:pStyle w:val="berschrift9"/>
        <w:rPr>
          <w:szCs w:val="24"/>
          <w:lang w:val="en-CA" w:eastAsia="de-DE"/>
        </w:rPr>
      </w:pPr>
      <w:hyperlink r:id="rId516" w:history="1">
        <w:r w:rsidR="00945610" w:rsidRPr="00BB68B5">
          <w:rPr>
            <w:color w:val="0000FF"/>
            <w:szCs w:val="24"/>
            <w:u w:val="single"/>
            <w:lang w:val="en-CA" w:eastAsia="de-DE"/>
          </w:rPr>
          <w:t>JVET-AO0045</w:t>
        </w:r>
      </w:hyperlink>
      <w:r w:rsidR="00945610" w:rsidRPr="00BB68B5">
        <w:rPr>
          <w:szCs w:val="24"/>
          <w:lang w:val="en-CA" w:eastAsia="de-DE"/>
        </w:rPr>
        <w:t xml:space="preserve"> [AHG17] Draft Joint Call for Proposals on video compression with capability beyond VVC (initial text proposal from AHG) [J. Ohm, M. Wien, F. </w:t>
      </w:r>
      <w:proofErr w:type="spellStart"/>
      <w:r w:rsidR="00945610" w:rsidRPr="00BB68B5">
        <w:rPr>
          <w:szCs w:val="24"/>
          <w:lang w:val="en-CA" w:eastAsia="de-DE"/>
        </w:rPr>
        <w:t>Bossen</w:t>
      </w:r>
      <w:proofErr w:type="spellEnd"/>
      <w:r w:rsidR="00945610" w:rsidRPr="00BB68B5">
        <w:rPr>
          <w:szCs w:val="24"/>
          <w:lang w:val="en-CA" w:eastAsia="de-DE"/>
        </w:rPr>
        <w:t>]</w:t>
      </w:r>
    </w:p>
    <w:p w14:paraId="5156A71E" w14:textId="7DC0D7C3" w:rsidR="003F0282" w:rsidRPr="00BB68B5" w:rsidRDefault="009131A4" w:rsidP="003F0282">
      <w:pPr>
        <w:rPr>
          <w:lang w:val="en-CA" w:eastAsia="de-DE"/>
        </w:rPr>
      </w:pPr>
      <w:r>
        <w:rPr>
          <w:lang w:val="en-CA" w:eastAsia="de-DE"/>
        </w:rPr>
        <w:t>Short presentation for overview was given.</w:t>
      </w:r>
    </w:p>
    <w:p w14:paraId="44781E8A" w14:textId="2FBFFB42" w:rsidR="00945610" w:rsidRPr="00BB68B5" w:rsidRDefault="009B487A" w:rsidP="003C0476">
      <w:pPr>
        <w:pStyle w:val="berschrift9"/>
        <w:rPr>
          <w:szCs w:val="24"/>
          <w:lang w:val="en-CA" w:eastAsia="de-DE"/>
        </w:rPr>
      </w:pPr>
      <w:hyperlink r:id="rId517" w:history="1">
        <w:r w:rsidR="00945610" w:rsidRPr="00BB68B5">
          <w:rPr>
            <w:color w:val="0000FF"/>
            <w:szCs w:val="24"/>
            <w:u w:val="single"/>
            <w:lang w:val="en-CA" w:eastAsia="de-DE"/>
          </w:rPr>
          <w:t>JVET-AO0052</w:t>
        </w:r>
      </w:hyperlink>
      <w:r w:rsidR="00945610" w:rsidRPr="00BB68B5">
        <w:rPr>
          <w:szCs w:val="24"/>
          <w:lang w:val="en-CA" w:eastAsia="de-DE"/>
        </w:rPr>
        <w:t xml:space="preserve"> AHG17/AHG18: Suggested </w:t>
      </w:r>
      <w:proofErr w:type="spellStart"/>
      <w:r w:rsidR="00945610" w:rsidRPr="00BB68B5">
        <w:rPr>
          <w:szCs w:val="24"/>
          <w:lang w:val="en-CA" w:eastAsia="de-DE"/>
        </w:rPr>
        <w:t>CfP</w:t>
      </w:r>
      <w:proofErr w:type="spellEnd"/>
      <w:r w:rsidR="00945610" w:rsidRPr="00BB68B5">
        <w:rPr>
          <w:szCs w:val="24"/>
          <w:lang w:val="en-CA" w:eastAsia="de-DE"/>
        </w:rPr>
        <w:t xml:space="preserve"> text for ultra-low latency and packet loss resilience category [S. </w:t>
      </w:r>
      <w:proofErr w:type="spellStart"/>
      <w:r w:rsidR="00945610" w:rsidRPr="00BB68B5">
        <w:rPr>
          <w:szCs w:val="24"/>
          <w:lang w:val="en-CA" w:eastAsia="de-DE"/>
        </w:rPr>
        <w:t>Ikonin</w:t>
      </w:r>
      <w:proofErr w:type="spellEnd"/>
      <w:r w:rsidR="00945610" w:rsidRPr="00BB68B5">
        <w:rPr>
          <w:szCs w:val="24"/>
          <w:lang w:val="en-CA" w:eastAsia="de-DE"/>
        </w:rPr>
        <w:t xml:space="preserve">, X. Ma,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50546213" w14:textId="77777777" w:rsidR="009131A4" w:rsidRPr="009131A4" w:rsidRDefault="009131A4" w:rsidP="009131A4">
      <w:pPr>
        <w:rPr>
          <w:u w:val="single"/>
          <w:lang w:val="en-CA" w:eastAsia="de-DE"/>
        </w:rPr>
      </w:pPr>
      <w:r w:rsidRPr="009131A4">
        <w:rPr>
          <w:lang w:val="en-CA" w:eastAsia="de-DE"/>
        </w:rPr>
        <w:t xml:space="preserve">This contribution suggests a text for functionality test on ultra-low latency and packet loss resilience as specific category for future Call for Proposals. Based on contribution JVET-AN0204, JVET-AN2039 </w:t>
      </w:r>
      <w:r w:rsidRPr="009131A4">
        <w:rPr>
          <w:lang w:eastAsia="de-DE"/>
        </w:rPr>
        <w:t xml:space="preserve">ULL CTC, </w:t>
      </w:r>
      <w:proofErr w:type="spellStart"/>
      <w:r w:rsidRPr="009131A4">
        <w:rPr>
          <w:lang w:val="en-CA" w:eastAsia="de-DE"/>
        </w:rPr>
        <w:t>CfE</w:t>
      </w:r>
      <w:proofErr w:type="spellEnd"/>
      <w:r w:rsidRPr="009131A4">
        <w:rPr>
          <w:lang w:val="en-CA" w:eastAsia="de-DE"/>
        </w:rPr>
        <w:t xml:space="preserve"> evaluation </w:t>
      </w:r>
      <w:proofErr w:type="gramStart"/>
      <w:r w:rsidRPr="009131A4">
        <w:rPr>
          <w:lang w:val="en-CA" w:eastAsia="de-DE"/>
        </w:rPr>
        <w:t>discussion,  and</w:t>
      </w:r>
      <w:proofErr w:type="gramEnd"/>
      <w:r w:rsidRPr="009131A4">
        <w:rPr>
          <w:lang w:val="en-CA" w:eastAsia="de-DE"/>
        </w:rPr>
        <w:t xml:space="preserve">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Default="00B1532E" w:rsidP="003F0282">
      <w:pPr>
        <w:rPr>
          <w:lang w:val="en-CA" w:eastAsia="de-DE"/>
        </w:rPr>
      </w:pPr>
    </w:p>
    <w:p w14:paraId="7316DB94" w14:textId="7EFCED6D" w:rsidR="003F0282" w:rsidRDefault="00B1532E" w:rsidP="003F0282">
      <w:pPr>
        <w:rPr>
          <w:lang w:val="en-CA" w:eastAsia="de-DE"/>
        </w:rPr>
      </w:pPr>
      <w:r>
        <w:rPr>
          <w:lang w:val="en-CA" w:eastAsia="de-DE"/>
        </w:rPr>
        <w:t xml:space="preserve">It was commented that it would be desirable to have </w:t>
      </w:r>
      <w:proofErr w:type="gramStart"/>
      <w:r>
        <w:rPr>
          <w:lang w:val="en-CA" w:eastAsia="de-DE"/>
        </w:rPr>
        <w:t>more close</w:t>
      </w:r>
      <w:proofErr w:type="gramEnd"/>
      <w:r>
        <w:rPr>
          <w:lang w:val="en-CA" w:eastAsia="de-DE"/>
        </w:rPr>
        <w:t xml:space="preserve"> rate matching, like in the other categories. It was argued that this test would be more about seeing differences in network-caused artifacts rather than compression artifacts.</w:t>
      </w:r>
    </w:p>
    <w:p w14:paraId="482D5FD0" w14:textId="2831D8AD" w:rsidR="00B1532E" w:rsidRDefault="00B1532E" w:rsidP="003F0282">
      <w:pPr>
        <w:rPr>
          <w:lang w:val="en-CA" w:eastAsia="de-DE"/>
        </w:rPr>
      </w:pPr>
      <w:r>
        <w:rPr>
          <w:lang w:val="en-CA" w:eastAsia="de-DE"/>
        </w:rPr>
        <w:t xml:space="preserve">It was commented that it may be questionable to base the test on specific network conditions (such as </w:t>
      </w:r>
      <w:proofErr w:type="spellStart"/>
      <w:r>
        <w:rPr>
          <w:lang w:val="en-CA" w:eastAsia="de-DE"/>
        </w:rPr>
        <w:t>WiFi</w:t>
      </w:r>
      <w:proofErr w:type="spellEnd"/>
      <w:r>
        <w:rPr>
          <w:lang w:val="en-CA" w:eastAsia="de-DE"/>
        </w:rPr>
        <w:t xml:space="preserve"> and 5G), as those are quickly changing in the real world.</w:t>
      </w:r>
    </w:p>
    <w:p w14:paraId="1B5220A5" w14:textId="461551A8" w:rsidR="00B1532E" w:rsidRDefault="00B1532E" w:rsidP="003F0282">
      <w:pPr>
        <w:rPr>
          <w:lang w:val="en-CA" w:eastAsia="de-DE"/>
        </w:rPr>
      </w:pPr>
      <w:r>
        <w:rPr>
          <w:lang w:val="en-CA" w:eastAsia="de-DE"/>
        </w:rPr>
        <w:t xml:space="preserve">It was asked if it would be possible to use the same anchors as in the other categories? </w:t>
      </w:r>
    </w:p>
    <w:p w14:paraId="3AEA71D9" w14:textId="3D42F094" w:rsidR="00B1532E" w:rsidRDefault="00B1532E" w:rsidP="003F0282">
      <w:pPr>
        <w:rPr>
          <w:lang w:val="en-CA" w:eastAsia="de-DE"/>
        </w:rPr>
      </w:pPr>
      <w:r>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Default="00657F6D" w:rsidP="003F0282">
      <w:pPr>
        <w:rPr>
          <w:lang w:val="en-CA" w:eastAsia="de-DE"/>
        </w:rPr>
      </w:pPr>
      <w:r>
        <w:rPr>
          <w:lang w:val="en-CA" w:eastAsia="de-DE"/>
        </w:rPr>
        <w:lastRenderedPageBreak/>
        <w:t>It was commented that traditionally error resilience is handled on the network side (where some methods that are commonly applied are not used in the proposed test conditions.</w:t>
      </w:r>
    </w:p>
    <w:p w14:paraId="4C142E77" w14:textId="013E0A89" w:rsidR="00B1532E" w:rsidRDefault="00657F6D" w:rsidP="003F0282">
      <w:pPr>
        <w:rPr>
          <w:lang w:val="en-CA" w:eastAsia="de-DE"/>
        </w:rPr>
      </w:pPr>
      <w:r>
        <w:rPr>
          <w:lang w:val="en-CA" w:eastAsia="de-DE"/>
        </w:rPr>
        <w:t xml:space="preserve">It was commented that it might overburden the </w:t>
      </w:r>
      <w:proofErr w:type="spellStart"/>
      <w:r>
        <w:rPr>
          <w:lang w:val="en-CA" w:eastAsia="de-DE"/>
        </w:rPr>
        <w:t>CfP</w:t>
      </w:r>
      <w:proofErr w:type="spellEnd"/>
      <w:r>
        <w:rPr>
          <w:lang w:val="en-CA" w:eastAsia="de-DE"/>
        </w:rPr>
        <w:t xml:space="preserve"> to include extensive testing on this aspect. It might better be done during standard development.</w:t>
      </w:r>
    </w:p>
    <w:p w14:paraId="4426E351" w14:textId="3F0F4A21" w:rsidR="00657F6D" w:rsidRDefault="00657F6D" w:rsidP="003F0282">
      <w:pPr>
        <w:rPr>
          <w:lang w:val="en-CA" w:eastAsia="de-DE"/>
        </w:rPr>
      </w:pPr>
      <w:r>
        <w:rPr>
          <w:lang w:val="en-CA" w:eastAsia="de-DE"/>
        </w:rPr>
        <w:t>Other comments were made that this could be a distinguishing feature of a new standard, and from this aspect would be important to be included.</w:t>
      </w:r>
    </w:p>
    <w:p w14:paraId="489B96D3" w14:textId="787BA5E8" w:rsidR="00657F6D" w:rsidRDefault="00657F6D" w:rsidP="003F0282">
      <w:pPr>
        <w:rPr>
          <w:lang w:val="en-CA" w:eastAsia="de-DE"/>
        </w:rPr>
      </w:pPr>
      <w:r>
        <w:rPr>
          <w:lang w:val="en-CA" w:eastAsia="de-DE"/>
        </w:rPr>
        <w:t xml:space="preserve">A comment was made that under low latency condition, traditional methods such as external channel coding or retransmission fail, such that building error resilience into the </w:t>
      </w:r>
      <w:r w:rsidR="00E15585">
        <w:rPr>
          <w:lang w:val="en-CA" w:eastAsia="de-DE"/>
        </w:rPr>
        <w:t>source coding appears important.</w:t>
      </w:r>
    </w:p>
    <w:p w14:paraId="3A98BE07" w14:textId="7FAF48A8" w:rsidR="00E15585" w:rsidRDefault="00E15585" w:rsidP="003F0282">
      <w:pPr>
        <w:rPr>
          <w:lang w:val="en-CA" w:eastAsia="de-DE"/>
        </w:rPr>
      </w:pPr>
      <w:r>
        <w:rPr>
          <w:lang w:val="en-CA" w:eastAsia="de-DE"/>
        </w:rPr>
        <w:t>Visual testing is important in this context, as no reasonable objective criteria are known.</w:t>
      </w:r>
    </w:p>
    <w:p w14:paraId="02834B6C" w14:textId="42711AEF" w:rsidR="00E15585" w:rsidRDefault="00ED2D6A" w:rsidP="003F0282">
      <w:pPr>
        <w:rPr>
          <w:lang w:val="en-CA" w:eastAsia="de-DE"/>
        </w:rPr>
      </w:pPr>
      <w:r>
        <w:rPr>
          <w:lang w:val="en-CA" w:eastAsia="de-DE"/>
        </w:rPr>
        <w:t xml:space="preserve">Generally, diverging opinions about including it. </w:t>
      </w:r>
      <w:r w:rsidR="00B2619B">
        <w:rPr>
          <w:lang w:val="en-CA" w:eastAsia="de-DE"/>
        </w:rPr>
        <w:t>It was suggested that an option might be to define it initially, and drop it when not sufficient interest is observed (e.g., will only be considered if at least X submissions are received).</w:t>
      </w:r>
    </w:p>
    <w:p w14:paraId="08232715" w14:textId="53FCC765" w:rsidR="00B2619B" w:rsidRDefault="00B2619B" w:rsidP="003F0282">
      <w:pPr>
        <w:rPr>
          <w:lang w:val="en-CA" w:eastAsia="de-DE"/>
        </w:rPr>
      </w:pPr>
      <w:r>
        <w:rPr>
          <w:lang w:val="en-CA" w:eastAsia="de-DE"/>
        </w:rPr>
        <w:t xml:space="preserve">It was asked to analyze the total number of test points that would need to be submitted per category with the proposed setup, and discuss in context of </w:t>
      </w:r>
      <w:r>
        <w:rPr>
          <w:lang w:val="en-CA" w:eastAsia="de-DE"/>
        </w:rPr>
        <w:fldChar w:fldCharType="begin"/>
      </w:r>
      <w:r>
        <w:rPr>
          <w:lang w:val="en-CA" w:eastAsia="de-DE"/>
        </w:rPr>
        <w:instrText xml:space="preserve"> REF _Ref219384151 \r \h </w:instrText>
      </w:r>
      <w:r>
        <w:rPr>
          <w:lang w:val="en-CA" w:eastAsia="de-DE"/>
        </w:rPr>
      </w:r>
      <w:r>
        <w:rPr>
          <w:lang w:val="en-CA" w:eastAsia="de-DE"/>
        </w:rPr>
        <w:fldChar w:fldCharType="separate"/>
      </w:r>
      <w:r>
        <w:rPr>
          <w:lang w:val="en-CA" w:eastAsia="de-DE"/>
        </w:rPr>
        <w:t>4.17</w:t>
      </w:r>
      <w:r>
        <w:rPr>
          <w:lang w:val="en-CA" w:eastAsia="de-DE"/>
        </w:rPr>
        <w:fldChar w:fldCharType="end"/>
      </w:r>
      <w:r>
        <w:rPr>
          <w:lang w:val="en-CA" w:eastAsia="de-DE"/>
        </w:rPr>
        <w:t xml:space="preserve"> review options to potentially reduce.</w:t>
      </w:r>
    </w:p>
    <w:p w14:paraId="44A5D038" w14:textId="6085BE50" w:rsidR="00B1532E" w:rsidRDefault="00745891" w:rsidP="003F0282">
      <w:pPr>
        <w:rPr>
          <w:lang w:val="en-CA" w:eastAsia="de-DE"/>
        </w:rPr>
      </w:pPr>
      <w:r>
        <w:rPr>
          <w:lang w:val="en-CA" w:eastAsia="de-DE"/>
        </w:rPr>
        <w:t>Follow-up discussion on Tuesday 20 2230</w:t>
      </w:r>
      <w:r w:rsidR="00E63BAA">
        <w:rPr>
          <w:lang w:val="en-CA" w:eastAsia="de-DE"/>
        </w:rPr>
        <w:t>-2310</w:t>
      </w:r>
      <w:r>
        <w:rPr>
          <w:lang w:val="en-CA" w:eastAsia="de-DE"/>
        </w:rPr>
        <w:t>:</w:t>
      </w:r>
    </w:p>
    <w:p w14:paraId="0DE223E0" w14:textId="279BB9D0" w:rsidR="00745891" w:rsidRDefault="00745891" w:rsidP="003F0282">
      <w:pPr>
        <w:rPr>
          <w:lang w:val="en-CA" w:eastAsia="de-DE"/>
        </w:rPr>
      </w:pPr>
      <w:r>
        <w:rPr>
          <w:lang w:val="en-CA" w:eastAsia="de-DE"/>
        </w:rPr>
        <w:t>Questions raised:</w:t>
      </w:r>
    </w:p>
    <w:p w14:paraId="1C3435D5" w14:textId="444FC8B6" w:rsidR="00745891" w:rsidRDefault="00745891" w:rsidP="00745891">
      <w:pPr>
        <w:pStyle w:val="Listenabsatz"/>
        <w:numPr>
          <w:ilvl w:val="0"/>
          <w:numId w:val="57"/>
        </w:numPr>
        <w:rPr>
          <w:lang w:val="en-CA" w:eastAsia="de-DE"/>
        </w:rPr>
      </w:pPr>
      <w:r>
        <w:rPr>
          <w:lang w:val="en-CA" w:eastAsia="de-DE"/>
        </w:rPr>
        <w:t>Testing only non-feedback case (would be simpler)?</w:t>
      </w:r>
      <w:r w:rsidR="00D378B1">
        <w:rPr>
          <w:lang w:val="en-CA" w:eastAsia="de-DE"/>
        </w:rPr>
        <w:t xml:space="preserve"> Would feedback require different tools?</w:t>
      </w:r>
    </w:p>
    <w:p w14:paraId="35FA5B58" w14:textId="473F3B04" w:rsidR="00745891" w:rsidRDefault="00745891" w:rsidP="00745891">
      <w:pPr>
        <w:pStyle w:val="Listenabsatz"/>
        <w:numPr>
          <w:ilvl w:val="0"/>
          <w:numId w:val="57"/>
        </w:numPr>
        <w:rPr>
          <w:lang w:val="en-CA" w:eastAsia="de-DE"/>
        </w:rPr>
      </w:pPr>
      <w:r>
        <w:rPr>
          <w:lang w:val="en-CA" w:eastAsia="de-DE"/>
        </w:rPr>
        <w:t>Mandatory to use the given network simulator?</w:t>
      </w:r>
      <w:r w:rsidR="00D378B1">
        <w:rPr>
          <w:lang w:val="en-CA" w:eastAsia="de-DE"/>
        </w:rPr>
        <w:t xml:space="preserve"> Is it representative, and if different ones would be allowed, how would proposals be </w:t>
      </w:r>
      <w:proofErr w:type="gramStart"/>
      <w:r w:rsidR="00D378B1">
        <w:rPr>
          <w:lang w:val="en-CA" w:eastAsia="de-DE"/>
        </w:rPr>
        <w:t>comparable</w:t>
      </w:r>
      <w:proofErr w:type="gramEnd"/>
    </w:p>
    <w:p w14:paraId="5539CECE" w14:textId="5FC7D33B" w:rsidR="00745891" w:rsidRDefault="00D378B1" w:rsidP="00745891">
      <w:pPr>
        <w:pStyle w:val="Listenabsatz"/>
        <w:numPr>
          <w:ilvl w:val="0"/>
          <w:numId w:val="57"/>
        </w:numPr>
        <w:rPr>
          <w:lang w:val="en-CA" w:eastAsia="de-DE"/>
        </w:rPr>
      </w:pPr>
      <w:r>
        <w:rPr>
          <w:lang w:val="en-CA" w:eastAsia="de-DE"/>
        </w:rPr>
        <w:t>More than one QP point?</w:t>
      </w:r>
    </w:p>
    <w:p w14:paraId="0FFF62EA" w14:textId="3ADD8065" w:rsidR="00D378B1" w:rsidRDefault="00D378B1" w:rsidP="00745891">
      <w:pPr>
        <w:pStyle w:val="Listenabsatz"/>
        <w:numPr>
          <w:ilvl w:val="0"/>
          <w:numId w:val="57"/>
        </w:numPr>
        <w:rPr>
          <w:lang w:val="en-CA" w:eastAsia="de-DE"/>
        </w:rPr>
      </w:pPr>
      <w:r>
        <w:rPr>
          <w:lang w:val="en-CA" w:eastAsia="de-DE"/>
        </w:rPr>
        <w:t>What would be an appropriate anchor?</w:t>
      </w:r>
    </w:p>
    <w:p w14:paraId="5E9388BE" w14:textId="18C3B6B7" w:rsidR="008C6BD7" w:rsidRDefault="008C6BD7" w:rsidP="00745891">
      <w:pPr>
        <w:pStyle w:val="Listenabsatz"/>
        <w:numPr>
          <w:ilvl w:val="0"/>
          <w:numId w:val="57"/>
        </w:numPr>
        <w:rPr>
          <w:lang w:val="en-CA" w:eastAsia="de-DE"/>
        </w:rPr>
      </w:pPr>
      <w:r>
        <w:rPr>
          <w:lang w:val="en-CA" w:eastAsia="de-DE"/>
        </w:rPr>
        <w:t>How would different proposals be compared?</w:t>
      </w:r>
    </w:p>
    <w:p w14:paraId="2EE17138" w14:textId="5E65F440" w:rsidR="00D378B1" w:rsidRDefault="00D378B1" w:rsidP="00D378B1">
      <w:pPr>
        <w:rPr>
          <w:lang w:val="en-CA" w:eastAsia="de-DE"/>
        </w:rPr>
      </w:pPr>
      <w:r>
        <w:rPr>
          <w:lang w:val="en-CA" w:eastAsia="de-DE"/>
        </w:rPr>
        <w:t>It was commented that it may be difficult to define conditions that would enable us to distinguish the benefit of tools in comparison to other aspects such as encoder optimization, rate control, error concealment, etc.</w:t>
      </w:r>
    </w:p>
    <w:p w14:paraId="085811CC" w14:textId="6EED0BF9" w:rsidR="008C6BD7" w:rsidRDefault="008C6BD7" w:rsidP="00D378B1">
      <w:pPr>
        <w:rPr>
          <w:lang w:val="en-CA" w:eastAsia="de-DE"/>
        </w:rPr>
      </w:pPr>
      <w:r>
        <w:rPr>
          <w:lang w:val="en-CA" w:eastAsia="de-DE"/>
        </w:rPr>
        <w:t xml:space="preserve">There was no objection that the topic is important, but various concerns were raised that the state is not mature enough to be included in the </w:t>
      </w:r>
      <w:proofErr w:type="spellStart"/>
      <w:r>
        <w:rPr>
          <w:lang w:val="en-CA" w:eastAsia="de-DE"/>
        </w:rPr>
        <w:t>CfP</w:t>
      </w:r>
      <w:proofErr w:type="spellEnd"/>
      <w:r>
        <w:rPr>
          <w:lang w:val="en-CA" w:eastAsia="de-DE"/>
        </w:rPr>
        <w:t>.</w:t>
      </w:r>
      <w:r w:rsidR="00E63BAA">
        <w:rPr>
          <w:lang w:val="en-CA" w:eastAsia="de-DE"/>
        </w:rPr>
        <w:t xml:space="preserve"> Would be a very interesting topic for investigation afterwards, in the collaborative phase, and potentially seeking collaboration with other bodies (network).</w:t>
      </w:r>
    </w:p>
    <w:p w14:paraId="13A16BAD" w14:textId="0745186F" w:rsidR="008C6BD7" w:rsidRDefault="008C6BD7" w:rsidP="00D378B1">
      <w:pPr>
        <w:rPr>
          <w:lang w:val="en-CA" w:eastAsia="de-DE"/>
        </w:rPr>
      </w:pPr>
      <w:r>
        <w:rPr>
          <w:lang w:val="en-CA" w:eastAsia="de-DE"/>
        </w:rPr>
        <w:t>It was asked whether in the context of low latency error resilience is the most important aspect, or if it is also a matter of tool design.</w:t>
      </w:r>
    </w:p>
    <w:p w14:paraId="00C7130D" w14:textId="75D10656" w:rsidR="00E63BAA" w:rsidRDefault="00E63BAA" w:rsidP="00D378B1">
      <w:pPr>
        <w:rPr>
          <w:lang w:val="en-CA" w:eastAsia="de-DE"/>
        </w:rPr>
      </w:pPr>
      <w:r>
        <w:rPr>
          <w:lang w:val="en-CA" w:eastAsia="de-DE"/>
        </w:rPr>
        <w:t xml:space="preserve">No consensus to have this included in </w:t>
      </w:r>
      <w:proofErr w:type="spellStart"/>
      <w:r>
        <w:rPr>
          <w:lang w:val="en-CA" w:eastAsia="de-DE"/>
        </w:rPr>
        <w:t>CfP</w:t>
      </w:r>
      <w:proofErr w:type="spellEnd"/>
      <w:r>
        <w:rPr>
          <w:lang w:val="en-CA" w:eastAsia="de-DE"/>
        </w:rPr>
        <w:t>.</w:t>
      </w:r>
    </w:p>
    <w:p w14:paraId="0736855F" w14:textId="77777777" w:rsidR="00E63BAA" w:rsidRDefault="00E63BAA" w:rsidP="00D378B1">
      <w:pPr>
        <w:rPr>
          <w:lang w:val="en-CA" w:eastAsia="de-DE"/>
        </w:rPr>
      </w:pPr>
    </w:p>
    <w:p w14:paraId="33C6FBCA" w14:textId="77777777" w:rsidR="008C6BD7" w:rsidRPr="003D3306" w:rsidRDefault="008C6BD7">
      <w:pPr>
        <w:rPr>
          <w:lang w:val="en-CA" w:eastAsia="de-DE"/>
        </w:rPr>
      </w:pPr>
    </w:p>
    <w:p w14:paraId="66928C04" w14:textId="04264071" w:rsidR="00945610" w:rsidRPr="00BB68B5" w:rsidRDefault="009B487A" w:rsidP="003C0476">
      <w:pPr>
        <w:pStyle w:val="berschrift9"/>
        <w:rPr>
          <w:szCs w:val="24"/>
          <w:lang w:val="en-CA" w:eastAsia="de-DE"/>
        </w:rPr>
      </w:pPr>
      <w:hyperlink r:id="rId518" w:history="1">
        <w:r w:rsidR="00945610" w:rsidRPr="00BB68B5">
          <w:rPr>
            <w:color w:val="0000FF"/>
            <w:szCs w:val="24"/>
            <w:u w:val="single"/>
            <w:lang w:val="en-CA" w:eastAsia="de-DE"/>
          </w:rPr>
          <w:t>JVET-AO0130</w:t>
        </w:r>
      </w:hyperlink>
      <w:r w:rsidR="00945610" w:rsidRPr="00BB68B5">
        <w:rPr>
          <w:szCs w:val="24"/>
          <w:lang w:val="en-CA" w:eastAsia="de-DE"/>
        </w:rPr>
        <w:t xml:space="preserve"> [AHG17] Suggestions on Draft </w:t>
      </w:r>
      <w:proofErr w:type="spellStart"/>
      <w:r w:rsidR="00945610" w:rsidRPr="00BB68B5">
        <w:rPr>
          <w:szCs w:val="24"/>
          <w:lang w:val="en-CA" w:eastAsia="de-DE"/>
        </w:rPr>
        <w:t>CfP</w:t>
      </w:r>
      <w:proofErr w:type="spellEnd"/>
      <w:r w:rsidR="00945610" w:rsidRPr="00BB68B5">
        <w:rPr>
          <w:szCs w:val="24"/>
          <w:lang w:val="en-CA" w:eastAsia="de-DE"/>
        </w:rPr>
        <w:t xml:space="preserve">, CTCs and complexity reporting [F. </w:t>
      </w:r>
      <w:proofErr w:type="spellStart"/>
      <w:r w:rsidR="00945610" w:rsidRPr="00BB68B5">
        <w:rPr>
          <w:szCs w:val="24"/>
          <w:lang w:val="en-CA" w:eastAsia="de-DE"/>
        </w:rPr>
        <w:t>Cricri</w:t>
      </w:r>
      <w:proofErr w:type="spellEnd"/>
      <w:r w:rsidR="00945610" w:rsidRPr="00BB68B5">
        <w:rPr>
          <w:szCs w:val="24"/>
          <w:lang w:val="en-CA" w:eastAsia="de-DE"/>
        </w:rPr>
        <w:t xml:space="preserve">, N. Le, L. </w:t>
      </w:r>
      <w:proofErr w:type="spellStart"/>
      <w:r w:rsidR="00945610" w:rsidRPr="00BB68B5">
        <w:rPr>
          <w:szCs w:val="24"/>
          <w:lang w:val="en-CA" w:eastAsia="de-DE"/>
        </w:rPr>
        <w:t>Murn</w:t>
      </w:r>
      <w:proofErr w:type="spellEnd"/>
      <w:r w:rsidR="00945610" w:rsidRPr="00BB68B5">
        <w:rPr>
          <w:szCs w:val="24"/>
          <w:lang w:val="en-CA" w:eastAsia="de-DE"/>
        </w:rPr>
        <w:t xml:space="preserve">, M. </w:t>
      </w:r>
      <w:proofErr w:type="spellStart"/>
      <w:r w:rsidR="00945610" w:rsidRPr="00BB68B5">
        <w:rPr>
          <w:szCs w:val="24"/>
          <w:lang w:val="en-CA" w:eastAsia="de-DE"/>
        </w:rPr>
        <w:t>Pedzisz</w:t>
      </w:r>
      <w:proofErr w:type="spellEnd"/>
      <w:r w:rsidR="00945610" w:rsidRPr="00BB68B5">
        <w:rPr>
          <w:szCs w:val="24"/>
          <w:lang w:val="en-CA" w:eastAsia="de-DE"/>
        </w:rPr>
        <w:t xml:space="preserve">, D. </w:t>
      </w:r>
      <w:proofErr w:type="spellStart"/>
      <w:r w:rsidR="00945610" w:rsidRPr="00BB68B5">
        <w:rPr>
          <w:szCs w:val="24"/>
          <w:lang w:val="en-CA" w:eastAsia="de-DE"/>
        </w:rPr>
        <w:t>Buğdayci</w:t>
      </w:r>
      <w:proofErr w:type="spellEnd"/>
      <w:r w:rsidR="00945610" w:rsidRPr="00BB68B5">
        <w:rPr>
          <w:szCs w:val="24"/>
          <w:lang w:val="en-CA" w:eastAsia="de-DE"/>
        </w:rPr>
        <w:t xml:space="preserve"> </w:t>
      </w:r>
      <w:proofErr w:type="spellStart"/>
      <w:r w:rsidR="00945610" w:rsidRPr="00BB68B5">
        <w:rPr>
          <w:szCs w:val="24"/>
          <w:lang w:val="en-CA" w:eastAsia="de-DE"/>
        </w:rPr>
        <w:t>Sansli</w:t>
      </w:r>
      <w:proofErr w:type="spellEnd"/>
      <w:r w:rsidR="00945610" w:rsidRPr="00BB68B5">
        <w:rPr>
          <w:szCs w:val="24"/>
          <w:lang w:val="en-CA" w:eastAsia="de-DE"/>
        </w:rPr>
        <w:t>, N. Zou, C. Feldmann, H.</w:t>
      </w:r>
      <w:r w:rsidR="009131A4">
        <w:rPr>
          <w:szCs w:val="24"/>
          <w:lang w:val="en-CA" w:eastAsia="de-DE"/>
        </w:rPr>
        <w:t xml:space="preserve"> </w:t>
      </w:r>
      <w:r w:rsidR="00945610" w:rsidRPr="00BB68B5">
        <w:rPr>
          <w:szCs w:val="24"/>
          <w:lang w:val="en-CA" w:eastAsia="de-DE"/>
        </w:rPr>
        <w:t xml:space="preserve">R. </w:t>
      </w:r>
      <w:proofErr w:type="spellStart"/>
      <w:r w:rsidR="00945610" w:rsidRPr="00BB68B5">
        <w:rPr>
          <w:szCs w:val="24"/>
          <w:lang w:val="en-CA" w:eastAsia="de-DE"/>
        </w:rPr>
        <w:t>Tavakoli</w:t>
      </w:r>
      <w:proofErr w:type="spellEnd"/>
      <w:r w:rsidR="00945610" w:rsidRPr="00BB68B5">
        <w:rPr>
          <w:szCs w:val="24"/>
          <w:lang w:val="en-CA" w:eastAsia="de-DE"/>
        </w:rPr>
        <w:t xml:space="preserve">, M. Santamaria, H. Zhang, J. </w:t>
      </w:r>
      <w:proofErr w:type="spellStart"/>
      <w:r w:rsidR="00945610" w:rsidRPr="00BB68B5">
        <w:rPr>
          <w:szCs w:val="24"/>
          <w:lang w:val="en-CA" w:eastAsia="de-DE"/>
        </w:rPr>
        <w:t>Lainema</w:t>
      </w:r>
      <w:proofErr w:type="spellEnd"/>
      <w:r w:rsidR="00945610" w:rsidRPr="00BB68B5">
        <w:rPr>
          <w:szCs w:val="24"/>
          <w:lang w:val="en-CA" w:eastAsia="de-DE"/>
        </w:rPr>
        <w:t xml:space="preserve">, M. M. </w:t>
      </w:r>
      <w:proofErr w:type="spellStart"/>
      <w:r w:rsidR="00945610" w:rsidRPr="00BB68B5">
        <w:rPr>
          <w:szCs w:val="24"/>
          <w:lang w:val="en-CA" w:eastAsia="de-DE"/>
        </w:rPr>
        <w:t>Hannuksela</w:t>
      </w:r>
      <w:proofErr w:type="spellEnd"/>
      <w:r w:rsidR="00945610" w:rsidRPr="00BB68B5">
        <w:rPr>
          <w:szCs w:val="24"/>
          <w:lang w:val="en-CA" w:eastAsia="de-DE"/>
        </w:rPr>
        <w:t xml:space="preserve"> (Nokia)]</w:t>
      </w:r>
    </w:p>
    <w:p w14:paraId="4133BCA9" w14:textId="42A9B087" w:rsidR="00B2619B" w:rsidRDefault="00B2619B" w:rsidP="00B2619B">
      <w:pPr>
        <w:rPr>
          <w:lang w:val="en-CA" w:eastAsia="de-DE"/>
        </w:rPr>
      </w:pPr>
      <w:r w:rsidRPr="00B2619B">
        <w:rPr>
          <w:lang w:val="en-CA" w:eastAsia="de-DE"/>
        </w:rPr>
        <w:t xml:space="preserve">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 </w:t>
      </w:r>
    </w:p>
    <w:p w14:paraId="02E5FF57" w14:textId="4C816D58" w:rsidR="00115DDA" w:rsidRDefault="00115DDA" w:rsidP="00B2619B">
      <w:pPr>
        <w:rPr>
          <w:lang w:val="en-CA" w:eastAsia="de-DE"/>
        </w:rPr>
      </w:pPr>
    </w:p>
    <w:p w14:paraId="1C4CA06A" w14:textId="2EC5AD2A" w:rsidR="00115DDA" w:rsidRDefault="00115DDA" w:rsidP="00B2619B">
      <w:pPr>
        <w:rPr>
          <w:lang w:val="en-CA" w:eastAsia="de-DE"/>
        </w:rPr>
      </w:pPr>
      <w:r>
        <w:rPr>
          <w:lang w:val="en-CA" w:eastAsia="de-DE"/>
        </w:rPr>
        <w:lastRenderedPageBreak/>
        <w:t xml:space="preserve">Various suggestions for clarifications in the complexity reporting template JVET-AN2040, and on including additional objective perceptual metrics (e.g., VMAF, LPIPS) in the draft </w:t>
      </w:r>
      <w:proofErr w:type="spellStart"/>
      <w:r>
        <w:rPr>
          <w:lang w:val="en-CA" w:eastAsia="de-DE"/>
        </w:rPr>
        <w:t>CfP</w:t>
      </w:r>
      <w:proofErr w:type="spellEnd"/>
      <w:r>
        <w:rPr>
          <w:lang w:val="en-CA" w:eastAsia="de-DE"/>
        </w:rPr>
        <w:t>, or in subsequent experimental investigation.</w:t>
      </w:r>
    </w:p>
    <w:p w14:paraId="7090E96A" w14:textId="0E7B66D5" w:rsidR="00115DDA" w:rsidRDefault="00115DDA" w:rsidP="00B2619B">
      <w:pPr>
        <w:rPr>
          <w:lang w:val="en-CA" w:eastAsia="de-DE"/>
        </w:rPr>
      </w:pPr>
      <w:r>
        <w:rPr>
          <w:lang w:val="en-CA" w:eastAsia="de-DE"/>
        </w:rPr>
        <w:t xml:space="preserve">It was asked if a method was also proposed how to deal with </w:t>
      </w:r>
      <w:r w:rsidR="003B0880">
        <w:rPr>
          <w:lang w:val="en-CA" w:eastAsia="de-DE"/>
        </w:rPr>
        <w:t>multiple metrics, in particular if they are contradicting?</w:t>
      </w:r>
    </w:p>
    <w:p w14:paraId="2F24BB51" w14:textId="13910AAA" w:rsidR="003B0880" w:rsidRDefault="003B0880" w:rsidP="00B2619B">
      <w:pPr>
        <w:rPr>
          <w:lang w:val="en-CA" w:eastAsia="de-DE"/>
        </w:rPr>
      </w:pPr>
      <w:r>
        <w:rPr>
          <w:lang w:val="en-CA" w:eastAsia="de-DE"/>
        </w:rPr>
        <w:t xml:space="preserve">Further, ways to use additional “hidden” test sets are suggested, where “option C” would rather be relevant for the collaborative phase. It was commented that the concept of a “neutral entity” might not be practical. </w:t>
      </w:r>
    </w:p>
    <w:p w14:paraId="3E52E81C" w14:textId="0EC78F9C" w:rsidR="003B0880" w:rsidRDefault="003B0880" w:rsidP="00B2619B">
      <w:pPr>
        <w:rPr>
          <w:lang w:val="en-CA" w:eastAsia="de-DE"/>
        </w:rPr>
      </w:pPr>
      <w:r>
        <w:rPr>
          <w:lang w:val="en-CA" w:eastAsia="de-DE"/>
        </w:rPr>
        <w:t xml:space="preserve">Further the aspect of conducting training verification </w:t>
      </w:r>
      <w:r w:rsidR="00E670EE">
        <w:rPr>
          <w:lang w:val="en-CA" w:eastAsia="de-DE"/>
        </w:rPr>
        <w:t xml:space="preserve">during </w:t>
      </w:r>
      <w:proofErr w:type="spellStart"/>
      <w:r w:rsidR="00E670EE">
        <w:rPr>
          <w:lang w:val="en-CA" w:eastAsia="de-DE"/>
        </w:rPr>
        <w:t>CfP</w:t>
      </w:r>
      <w:proofErr w:type="spellEnd"/>
      <w:r w:rsidR="00E670EE">
        <w:rPr>
          <w:lang w:val="en-CA" w:eastAsia="de-DE"/>
        </w:rPr>
        <w:t xml:space="preserve"> or thereafter is discussed in the contribution.</w:t>
      </w:r>
    </w:p>
    <w:p w14:paraId="18DD0A5F" w14:textId="5AD7892A" w:rsidR="004B2085" w:rsidRPr="00B2619B" w:rsidRDefault="004B2085" w:rsidP="00B2619B">
      <w:pPr>
        <w:rPr>
          <w:lang w:val="en-CA" w:eastAsia="de-DE"/>
        </w:rPr>
      </w:pPr>
      <w:r>
        <w:rPr>
          <w:lang w:val="en-CA" w:eastAsia="de-DE"/>
        </w:rPr>
        <w:t xml:space="preserve">It was later clarified that the aspects of adding more perceptual metrics and extended training verification at this moment are not sufficiently clear to be included in the draft </w:t>
      </w:r>
      <w:proofErr w:type="spellStart"/>
      <w:r>
        <w:rPr>
          <w:lang w:val="en-CA" w:eastAsia="de-DE"/>
        </w:rPr>
        <w:t>CfP</w:t>
      </w:r>
      <w:proofErr w:type="spellEnd"/>
      <w:r>
        <w:rPr>
          <w:lang w:val="en-CA" w:eastAsia="de-DE"/>
        </w:rPr>
        <w:t>.</w:t>
      </w:r>
    </w:p>
    <w:p w14:paraId="1F1265C6" w14:textId="074B7BBD" w:rsidR="00945610" w:rsidRPr="003D3306" w:rsidRDefault="009B487A" w:rsidP="003C0476">
      <w:pPr>
        <w:pStyle w:val="berschrift9"/>
        <w:rPr>
          <w:lang w:val="fr-FR"/>
        </w:rPr>
      </w:pPr>
      <w:hyperlink r:id="rId519" w:history="1">
        <w:r w:rsidR="00945610" w:rsidRPr="003D3306">
          <w:rPr>
            <w:color w:val="0000FF"/>
            <w:u w:val="single"/>
            <w:lang w:val="fr-FR"/>
          </w:rPr>
          <w:t>JVET-AO0135</w:t>
        </w:r>
      </w:hyperlink>
      <w:r w:rsidR="00945610" w:rsidRPr="003D3306">
        <w:rPr>
          <w:lang w:val="fr-FR"/>
        </w:rPr>
        <w:t xml:space="preserve"> [AHG17] </w:t>
      </w:r>
      <w:proofErr w:type="spellStart"/>
      <w:r w:rsidR="00945610" w:rsidRPr="003D3306">
        <w:rPr>
          <w:lang w:val="fr-FR"/>
        </w:rPr>
        <w:t>Comments</w:t>
      </w:r>
      <w:proofErr w:type="spellEnd"/>
      <w:r w:rsidR="00945610" w:rsidRPr="003D3306">
        <w:rPr>
          <w:lang w:val="fr-FR"/>
        </w:rPr>
        <w:t xml:space="preserve"> on draft </w:t>
      </w:r>
      <w:proofErr w:type="spellStart"/>
      <w:r w:rsidR="00945610" w:rsidRPr="003D3306">
        <w:rPr>
          <w:lang w:val="fr-FR"/>
        </w:rPr>
        <w:t>CfP</w:t>
      </w:r>
      <w:proofErr w:type="spellEnd"/>
      <w:r w:rsidR="00945610" w:rsidRPr="003D3306">
        <w:rPr>
          <w:lang w:val="fr-FR"/>
        </w:rPr>
        <w:t xml:space="preserve"> [E. François, F. </w:t>
      </w:r>
      <w:proofErr w:type="spellStart"/>
      <w:r w:rsidR="00945610" w:rsidRPr="003D3306">
        <w:rPr>
          <w:lang w:val="fr-FR"/>
        </w:rPr>
        <w:t>Bossen</w:t>
      </w:r>
      <w:proofErr w:type="spellEnd"/>
      <w:r w:rsidR="00945610" w:rsidRPr="003D3306">
        <w:rPr>
          <w:lang w:val="fr-FR"/>
        </w:rPr>
        <w:t xml:space="preserve">, F. Le </w:t>
      </w:r>
      <w:proofErr w:type="spellStart"/>
      <w:r w:rsidR="00945610" w:rsidRPr="003D3306">
        <w:rPr>
          <w:lang w:val="fr-FR"/>
        </w:rPr>
        <w:t>Leannec</w:t>
      </w:r>
      <w:proofErr w:type="spellEnd"/>
      <w:r w:rsidR="00945610" w:rsidRPr="003D3306">
        <w:rPr>
          <w:lang w:val="fr-FR"/>
        </w:rPr>
        <w:t xml:space="preserve">, F. </w:t>
      </w:r>
      <w:proofErr w:type="spellStart"/>
      <w:r w:rsidR="00945610" w:rsidRPr="003D3306">
        <w:rPr>
          <w:lang w:val="fr-FR"/>
        </w:rPr>
        <w:t>Galpin</w:t>
      </w:r>
      <w:proofErr w:type="spellEnd"/>
      <w:r w:rsidR="00945610" w:rsidRPr="003D3306">
        <w:rPr>
          <w:lang w:val="fr-FR"/>
        </w:rPr>
        <w:t xml:space="preserve">, K. </w:t>
      </w:r>
      <w:proofErr w:type="spellStart"/>
      <w:r w:rsidR="00945610" w:rsidRPr="003D3306">
        <w:rPr>
          <w:lang w:val="fr-FR"/>
        </w:rPr>
        <w:t>Naser</w:t>
      </w:r>
      <w:proofErr w:type="spellEnd"/>
      <w:r w:rsidR="00945610" w:rsidRPr="003D3306">
        <w:rPr>
          <w:lang w:val="fr-FR"/>
        </w:rPr>
        <w:t>, T. Poirier (</w:t>
      </w:r>
      <w:proofErr w:type="spellStart"/>
      <w:r w:rsidR="00945610" w:rsidRPr="003D3306">
        <w:rPr>
          <w:lang w:val="fr-FR"/>
        </w:rPr>
        <w:t>InterDigital</w:t>
      </w:r>
      <w:proofErr w:type="spellEnd"/>
      <w:r w:rsidR="00945610" w:rsidRPr="003D3306">
        <w:rPr>
          <w:lang w:val="fr-FR"/>
        </w:rPr>
        <w:t>)]</w:t>
      </w:r>
    </w:p>
    <w:p w14:paraId="76EC79CF" w14:textId="77777777" w:rsidR="00DA04FC" w:rsidRPr="00DA04FC" w:rsidRDefault="00DA04FC" w:rsidP="00DA04FC">
      <w:pPr>
        <w:rPr>
          <w:lang w:val="en-CA" w:eastAsia="de-DE"/>
        </w:rPr>
      </w:pPr>
      <w:r w:rsidRPr="00DA04FC">
        <w:rPr>
          <w:lang w:val="en-CA" w:eastAsia="de-DE"/>
        </w:rPr>
        <w:t xml:space="preserve">This contribution provides comments related to the draft </w:t>
      </w:r>
      <w:proofErr w:type="spellStart"/>
      <w:r w:rsidRPr="00DA04FC">
        <w:rPr>
          <w:lang w:val="en-CA" w:eastAsia="de-DE"/>
        </w:rPr>
        <w:t>CfP</w:t>
      </w:r>
      <w:proofErr w:type="spellEnd"/>
      <w:r w:rsidRPr="00DA04FC">
        <w:rPr>
          <w:lang w:val="en-CA" w:eastAsia="de-DE"/>
        </w:rPr>
        <w:t xml:space="preserve"> document (JVET-AO0045). Based on an analysis of the </w:t>
      </w:r>
      <w:proofErr w:type="spellStart"/>
      <w:r w:rsidRPr="00DA04FC">
        <w:rPr>
          <w:lang w:val="en-CA" w:eastAsia="de-DE"/>
        </w:rPr>
        <w:t>CfE</w:t>
      </w:r>
      <w:proofErr w:type="spellEnd"/>
      <w:r w:rsidRPr="00DA04FC">
        <w:rPr>
          <w:lang w:val="en-CA" w:eastAsia="de-DE"/>
        </w:rPr>
        <w:t xml:space="preserve"> results, sequences and bitrates changes are suggested. Additionally, the following points are discussed:</w:t>
      </w:r>
    </w:p>
    <w:p w14:paraId="6909E438" w14:textId="77777777" w:rsidR="00DA04FC" w:rsidRPr="00DA04FC" w:rsidRDefault="00DA04FC" w:rsidP="00DA04FC">
      <w:pPr>
        <w:numPr>
          <w:ilvl w:val="0"/>
          <w:numId w:val="107"/>
        </w:numPr>
        <w:rPr>
          <w:lang w:val="en-CA" w:eastAsia="de-DE"/>
        </w:rPr>
      </w:pPr>
      <w:r w:rsidRPr="00DA04FC">
        <w:rPr>
          <w:lang w:val="en-CA" w:eastAsia="de-DE"/>
        </w:rPr>
        <w:t xml:space="preserve">Proposed refinement to section 4.1 of the draft </w:t>
      </w:r>
      <w:proofErr w:type="spellStart"/>
      <w:r w:rsidRPr="00DA04FC">
        <w:rPr>
          <w:lang w:val="en-CA" w:eastAsia="de-DE"/>
        </w:rPr>
        <w:t>CfP</w:t>
      </w:r>
      <w:proofErr w:type="spellEnd"/>
      <w:r w:rsidRPr="00DA04FC">
        <w:rPr>
          <w:lang w:val="en-CA" w:eastAsia="de-DE"/>
        </w:rPr>
        <w:t xml:space="preserve"> document related to quantization constraints. </w:t>
      </w:r>
    </w:p>
    <w:p w14:paraId="3B853972" w14:textId="77777777" w:rsidR="00DA04FC" w:rsidRPr="00DA04FC" w:rsidRDefault="00DA04FC" w:rsidP="00DA04FC">
      <w:pPr>
        <w:numPr>
          <w:ilvl w:val="0"/>
          <w:numId w:val="107"/>
        </w:numPr>
        <w:rPr>
          <w:lang w:val="en-CA" w:eastAsia="de-DE"/>
        </w:rPr>
      </w:pPr>
      <w:r w:rsidRPr="00DA04FC">
        <w:rPr>
          <w:lang w:val="en-CA" w:eastAsia="de-DE"/>
        </w:rPr>
        <w:t xml:space="preserve">Request to keep 3 operation points (x0.2, x1 and x5 VTM encoding runtime) in the constrained category. </w:t>
      </w:r>
    </w:p>
    <w:p w14:paraId="00F9A2FC" w14:textId="77777777" w:rsidR="00DA04FC" w:rsidRPr="00DA04FC" w:rsidRDefault="00DA04FC" w:rsidP="00DA04FC">
      <w:pPr>
        <w:numPr>
          <w:ilvl w:val="0"/>
          <w:numId w:val="107"/>
        </w:numPr>
        <w:rPr>
          <w:lang w:val="en-CA" w:eastAsia="de-DE"/>
        </w:rPr>
      </w:pPr>
      <w:r w:rsidRPr="00DA04FC">
        <w:rPr>
          <w:lang w:val="en-CA" w:eastAsia="de-DE"/>
        </w:rPr>
        <w:t xml:space="preserve">Request to separately report in a summary table BD-rates with </w:t>
      </w:r>
      <w:proofErr w:type="spellStart"/>
      <w:r w:rsidRPr="00DA04FC">
        <w:rPr>
          <w:lang w:val="en-CA" w:eastAsia="de-DE"/>
        </w:rPr>
        <w:t>wPSNR</w:t>
      </w:r>
      <w:proofErr w:type="spellEnd"/>
      <w:r w:rsidRPr="00DA04FC">
        <w:rPr>
          <w:lang w:val="en-CA" w:eastAsia="de-DE"/>
        </w:rPr>
        <w:t xml:space="preserve"> for HDR PQ content and PSNR for HDR HLG content. </w:t>
      </w:r>
    </w:p>
    <w:p w14:paraId="03EE457D" w14:textId="77777777" w:rsidR="00DA04FC" w:rsidRPr="00DA04FC" w:rsidRDefault="00DA04FC" w:rsidP="00DA04FC">
      <w:pPr>
        <w:numPr>
          <w:ilvl w:val="0"/>
          <w:numId w:val="107"/>
        </w:numPr>
        <w:rPr>
          <w:lang w:val="en-CA" w:eastAsia="de-DE"/>
        </w:rPr>
      </w:pPr>
      <w:r w:rsidRPr="00DA04FC">
        <w:rPr>
          <w:lang w:val="en-CA" w:eastAsia="de-DE"/>
        </w:rPr>
        <w:t xml:space="preserve">Recommendation to jointly work on a commonly agreed objective YUV metric that should be reported in the </w:t>
      </w:r>
      <w:proofErr w:type="spellStart"/>
      <w:r w:rsidRPr="00DA04FC">
        <w:rPr>
          <w:lang w:val="en-CA" w:eastAsia="de-DE"/>
        </w:rPr>
        <w:t>CfP</w:t>
      </w:r>
      <w:proofErr w:type="spellEnd"/>
      <w:r w:rsidRPr="00DA04FC">
        <w:rPr>
          <w:lang w:val="en-CA" w:eastAsia="de-DE"/>
        </w:rPr>
        <w:t xml:space="preserve"> responses.</w:t>
      </w:r>
    </w:p>
    <w:p w14:paraId="66EC78C4" w14:textId="77777777" w:rsidR="00DA04FC" w:rsidRPr="00DA04FC" w:rsidRDefault="00DA04FC" w:rsidP="00DA04FC">
      <w:pPr>
        <w:numPr>
          <w:ilvl w:val="0"/>
          <w:numId w:val="107"/>
        </w:numPr>
        <w:rPr>
          <w:lang w:val="en-CA" w:eastAsia="de-DE"/>
        </w:rPr>
      </w:pPr>
      <w:r w:rsidRPr="00DA04FC">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Default="00EA7B1B" w:rsidP="003F0282">
      <w:pPr>
        <w:rPr>
          <w:lang w:val="en-CA" w:eastAsia="de-DE"/>
        </w:rPr>
      </w:pPr>
      <w:r w:rsidRPr="00EA7B1B">
        <w:rPr>
          <w:noProof/>
          <w:lang w:val="en-CA" w:eastAsia="de-DE"/>
        </w:rPr>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a:stretch>
                      <a:fillRect/>
                    </a:stretch>
                  </pic:blipFill>
                  <pic:spPr>
                    <a:xfrm>
                      <a:off x="0" y="0"/>
                      <a:ext cx="5914390" cy="3038475"/>
                    </a:xfrm>
                    <a:prstGeom prst="rect">
                      <a:avLst/>
                    </a:prstGeom>
                  </pic:spPr>
                </pic:pic>
              </a:graphicData>
            </a:graphic>
          </wp:inline>
        </w:drawing>
      </w:r>
    </w:p>
    <w:p w14:paraId="00EDDB54" w14:textId="624908F2" w:rsidR="00EA7B1B" w:rsidRDefault="00524F2E" w:rsidP="003F0282">
      <w:pPr>
        <w:rPr>
          <w:lang w:val="en-CA" w:eastAsia="de-DE"/>
        </w:rPr>
      </w:pPr>
      <w:r>
        <w:rPr>
          <w:lang w:val="en-CA" w:eastAsia="de-DE"/>
        </w:rPr>
        <w:t xml:space="preserve">It was commented that Beatriz might also be a candidate for replacement, with relatively low rate and good benefit of RPR. However, the quality at lowest rate point appears appropriate from the </w:t>
      </w:r>
      <w:proofErr w:type="spellStart"/>
      <w:r>
        <w:rPr>
          <w:lang w:val="en-CA" w:eastAsia="de-DE"/>
        </w:rPr>
        <w:t>CfE</w:t>
      </w:r>
      <w:proofErr w:type="spellEnd"/>
      <w:r>
        <w:rPr>
          <w:lang w:val="en-CA" w:eastAsia="de-DE"/>
        </w:rPr>
        <w:t>.</w:t>
      </w:r>
    </w:p>
    <w:p w14:paraId="26E91CFC" w14:textId="50FDB18F" w:rsidR="00524F2E" w:rsidRDefault="00524F2E" w:rsidP="003F0282">
      <w:pPr>
        <w:rPr>
          <w:lang w:val="en-CA" w:eastAsia="de-DE"/>
        </w:rPr>
      </w:pPr>
      <w:r>
        <w:rPr>
          <w:lang w:val="en-CA" w:eastAsia="de-DE"/>
        </w:rPr>
        <w:lastRenderedPageBreak/>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Pr>
          <w:lang w:val="en-CA" w:eastAsia="de-DE"/>
        </w:rPr>
        <w:t>testing.</w:t>
      </w:r>
    </w:p>
    <w:p w14:paraId="1515B12D" w14:textId="77777777" w:rsidR="00524F2E" w:rsidRDefault="00524F2E" w:rsidP="003F0282">
      <w:pPr>
        <w:rPr>
          <w:lang w:val="en-CA" w:eastAsia="de-DE"/>
        </w:rPr>
      </w:pPr>
    </w:p>
    <w:p w14:paraId="35719918" w14:textId="51B03B2B" w:rsidR="00524F2E" w:rsidRDefault="00524F2E" w:rsidP="003F0282">
      <w:pPr>
        <w:rPr>
          <w:lang w:val="en-CA" w:eastAsia="de-DE"/>
        </w:rPr>
      </w:pPr>
      <w:r>
        <w:rPr>
          <w:lang w:val="en-CA" w:eastAsia="de-DE"/>
        </w:rPr>
        <w:t xml:space="preserve">Comments on Draft </w:t>
      </w:r>
      <w:proofErr w:type="spellStart"/>
      <w:r>
        <w:rPr>
          <w:lang w:val="en-CA" w:eastAsia="de-DE"/>
        </w:rPr>
        <w:t>CfP</w:t>
      </w:r>
      <w:proofErr w:type="spellEnd"/>
      <w:r>
        <w:rPr>
          <w:lang w:val="en-CA" w:eastAsia="de-DE"/>
        </w:rPr>
        <w:t>:</w:t>
      </w:r>
    </w:p>
    <w:p w14:paraId="319323D4" w14:textId="77777777" w:rsidR="008E1AE0" w:rsidRPr="008E1AE0" w:rsidRDefault="008E1AE0" w:rsidP="008E1AE0">
      <w:pPr>
        <w:rPr>
          <w:b/>
          <w:bCs/>
          <w:lang w:val="en-CA" w:eastAsia="de-DE"/>
        </w:rPr>
      </w:pPr>
      <w:r w:rsidRPr="008E1AE0">
        <w:rPr>
          <w:b/>
          <w:bCs/>
          <w:lang w:val="en-CA" w:eastAsia="de-DE"/>
        </w:rPr>
        <w:t xml:space="preserve">Comment 1 – about </w:t>
      </w:r>
      <w:r w:rsidRPr="008E1AE0">
        <w:rPr>
          <w:b/>
          <w:bCs/>
          <w:lang w:val="en-GB" w:eastAsia="de-DE"/>
        </w:rPr>
        <w:t>Quantization settings</w:t>
      </w:r>
    </w:p>
    <w:p w14:paraId="74D25028" w14:textId="77777777" w:rsidR="008E1AE0" w:rsidRPr="008E1AE0" w:rsidRDefault="008E1AE0" w:rsidP="008E1AE0">
      <w:pPr>
        <w:rPr>
          <w:lang w:val="en-CA" w:eastAsia="de-DE"/>
        </w:rPr>
      </w:pPr>
      <w:r w:rsidRPr="008E1AE0">
        <w:rPr>
          <w:lang w:val="en-CA" w:eastAsia="de-DE"/>
        </w:rPr>
        <w:t xml:space="preserve">In Section 4.1 of the Draft </w:t>
      </w:r>
      <w:proofErr w:type="spellStart"/>
      <w:r w:rsidRPr="008E1AE0">
        <w:rPr>
          <w:lang w:val="en-CA" w:eastAsia="de-DE"/>
        </w:rPr>
        <w:t>CfP</w:t>
      </w:r>
      <w:proofErr w:type="spellEnd"/>
      <w:r w:rsidRPr="008E1AE0">
        <w:rPr>
          <w:lang w:val="en-CA" w:eastAsia="de-DE"/>
        </w:rPr>
        <w:t>, we suggest being more specific in the following sentence:</w:t>
      </w:r>
    </w:p>
    <w:p w14:paraId="435A0E0F" w14:textId="77777777" w:rsidR="008E1AE0" w:rsidRPr="008E1AE0" w:rsidRDefault="008E1AE0" w:rsidP="008E1AE0">
      <w:pPr>
        <w:numPr>
          <w:ilvl w:val="0"/>
          <w:numId w:val="108"/>
        </w:numPr>
        <w:tabs>
          <w:tab w:val="left" w:pos="720"/>
        </w:tabs>
        <w:rPr>
          <w:lang w:eastAsia="de-DE"/>
        </w:rPr>
      </w:pPr>
      <w:r w:rsidRPr="008E1AE0">
        <w:rPr>
          <w:lang w:val="en-GB" w:eastAsia="de-DE"/>
        </w:rPr>
        <w:t xml:space="preserve">Quantization settings should be kept static. When a change of quantization is used it shall be described. </w:t>
      </w:r>
    </w:p>
    <w:p w14:paraId="70DA3548" w14:textId="77777777" w:rsidR="008E1AE0" w:rsidRPr="008E1AE0" w:rsidRDefault="008E1AE0" w:rsidP="008E1AE0">
      <w:pPr>
        <w:rPr>
          <w:lang w:val="en-GB" w:eastAsia="de-DE"/>
        </w:rPr>
      </w:pPr>
      <w:r w:rsidRPr="008E1AE0">
        <w:rPr>
          <w:lang w:val="en-CA" w:eastAsia="de-DE"/>
        </w:rPr>
        <w:t xml:space="preserve">We suggest asking proponents to describe the </w:t>
      </w:r>
      <w:r w:rsidRPr="008E1AE0">
        <w:rPr>
          <w:lang w:val="en-GB" w:eastAsia="de-DE"/>
        </w:rPr>
        <w:t>Quantization settings within the GOP (</w:t>
      </w:r>
      <w:proofErr w:type="gramStart"/>
      <w:r w:rsidRPr="008E1AE0">
        <w:rPr>
          <w:lang w:val="en-GB" w:eastAsia="de-DE"/>
        </w:rPr>
        <w:t>e.g.</w:t>
      </w:r>
      <w:proofErr w:type="gramEnd"/>
      <w:r w:rsidRPr="008E1AE0">
        <w:rPr>
          <w:lang w:val="en-GB" w:eastAsia="de-DE"/>
        </w:rPr>
        <w:t xml:space="preserve"> QP deltas per </w:t>
      </w:r>
      <w:proofErr w:type="spellStart"/>
      <w:r w:rsidRPr="008E1AE0">
        <w:rPr>
          <w:lang w:val="en-GB" w:eastAsia="de-DE"/>
        </w:rPr>
        <w:t>TiD</w:t>
      </w:r>
      <w:proofErr w:type="spellEnd"/>
      <w:r w:rsidRPr="008E1AE0">
        <w:rPr>
          <w:lang w:val="en-GB" w:eastAsia="de-DE"/>
        </w:rPr>
        <w:t xml:space="preserve">), and within the picture. </w:t>
      </w:r>
    </w:p>
    <w:p w14:paraId="7E3AF135" w14:textId="77777777" w:rsidR="008E1AE0" w:rsidRPr="008E1AE0" w:rsidRDefault="008E1AE0" w:rsidP="008E1AE0">
      <w:pPr>
        <w:rPr>
          <w:lang w:val="en-CA" w:eastAsia="de-DE"/>
        </w:rPr>
      </w:pPr>
      <w:r w:rsidRPr="008E1AE0">
        <w:rPr>
          <w:lang w:val="en-GB" w:eastAsia="de-DE"/>
        </w:rPr>
        <w:t xml:space="preserve">We also </w:t>
      </w:r>
      <w:r w:rsidRPr="008E1AE0">
        <w:rPr>
          <w:lang w:val="en-CA" w:eastAsia="de-DE"/>
        </w:rPr>
        <w:t xml:space="preserve">suggest asking proponents to describe the way </w:t>
      </w:r>
      <w:r w:rsidRPr="008E1AE0">
        <w:rPr>
          <w:lang w:eastAsia="de-DE"/>
        </w:rPr>
        <w:t>lambda settings are made.</w:t>
      </w:r>
    </w:p>
    <w:p w14:paraId="36446761" w14:textId="77777777" w:rsidR="008E1AE0" w:rsidRPr="008E1AE0" w:rsidRDefault="008E1AE0" w:rsidP="008E1AE0">
      <w:pPr>
        <w:rPr>
          <w:lang w:val="en-CA" w:eastAsia="de-DE"/>
        </w:rPr>
      </w:pPr>
    </w:p>
    <w:p w14:paraId="793EC814" w14:textId="77777777" w:rsidR="008E1AE0" w:rsidRPr="008E1AE0" w:rsidRDefault="008E1AE0" w:rsidP="008E1AE0">
      <w:pPr>
        <w:rPr>
          <w:b/>
          <w:bCs/>
          <w:lang w:val="en-CA" w:eastAsia="de-DE"/>
        </w:rPr>
      </w:pPr>
      <w:r w:rsidRPr="008E1AE0">
        <w:rPr>
          <w:b/>
          <w:bCs/>
          <w:lang w:val="en-CA" w:eastAsia="de-DE"/>
        </w:rPr>
        <w:t>Comment 2 – about runtime-constrained category</w:t>
      </w:r>
    </w:p>
    <w:p w14:paraId="788EB148" w14:textId="77777777" w:rsidR="008E1AE0" w:rsidRPr="008E1AE0" w:rsidRDefault="008E1AE0" w:rsidP="008E1AE0">
      <w:pPr>
        <w:rPr>
          <w:lang w:val="en-CA" w:eastAsia="de-DE"/>
        </w:rPr>
      </w:pPr>
      <w:r w:rsidRPr="008E1AE0">
        <w:rPr>
          <w:lang w:val="en-CA" w:eastAsia="de-DE"/>
        </w:rPr>
        <w:t xml:space="preserve">It is important to consider more than 2 operation points, as used during the </w:t>
      </w:r>
      <w:proofErr w:type="spellStart"/>
      <w:r w:rsidRPr="008E1AE0">
        <w:rPr>
          <w:lang w:val="en-CA" w:eastAsia="de-DE"/>
        </w:rPr>
        <w:t>CfE</w:t>
      </w:r>
      <w:proofErr w:type="spellEnd"/>
      <w:r w:rsidRPr="008E1AE0">
        <w:rPr>
          <w:lang w:val="en-CA" w:eastAsia="de-DE"/>
        </w:rPr>
        <w:t xml:space="preserve"> process. This is to have a good understanding of a coding solution’s behaviour across different complexity points. Limiting to only 2 operation points would not give enough information. It is also important </w:t>
      </w:r>
      <w:r w:rsidRPr="008E1AE0">
        <w:rPr>
          <w:lang w:eastAsia="de-DE"/>
        </w:rPr>
        <w:t>to keep the 5x VTM operation point as gains are not yet saturating at the 1x VTM operation point. The 5x VTM operation point provides additional information on higher complexity encoder trends.</w:t>
      </w:r>
    </w:p>
    <w:p w14:paraId="1534077A" w14:textId="77777777" w:rsidR="008E1AE0" w:rsidRPr="008E1AE0" w:rsidRDefault="008E1AE0" w:rsidP="008E1AE0">
      <w:pPr>
        <w:rPr>
          <w:lang w:eastAsia="de-DE"/>
        </w:rPr>
      </w:pPr>
      <w:r w:rsidRPr="008E1AE0">
        <w:rPr>
          <w:lang w:val="en-CA" w:eastAsia="de-DE"/>
        </w:rPr>
        <w:t xml:space="preserve">For practical evaluation, we suggest keeping the 3 </w:t>
      </w:r>
      <w:r w:rsidRPr="008E1AE0">
        <w:rPr>
          <w:lang w:eastAsia="de-DE"/>
        </w:rPr>
        <w:t xml:space="preserve">encoder run time targets defined in the </w:t>
      </w:r>
      <w:proofErr w:type="spellStart"/>
      <w:r w:rsidRPr="008E1AE0">
        <w:rPr>
          <w:lang w:eastAsia="de-DE"/>
        </w:rPr>
        <w:t>CfP</w:t>
      </w:r>
      <w:proofErr w:type="spellEnd"/>
      <w:r w:rsidRPr="008E1AE0">
        <w:rPr>
          <w:lang w:eastAsia="de-DE"/>
        </w:rPr>
        <w:t xml:space="preserve"> draft:</w:t>
      </w:r>
    </w:p>
    <w:p w14:paraId="080F9197" w14:textId="77777777" w:rsidR="008E1AE0" w:rsidRPr="008E1AE0" w:rsidRDefault="008E1AE0" w:rsidP="008E1AE0">
      <w:pPr>
        <w:numPr>
          <w:ilvl w:val="0"/>
          <w:numId w:val="109"/>
        </w:numPr>
        <w:rPr>
          <w:lang w:eastAsia="de-DE"/>
        </w:rPr>
      </w:pPr>
      <w:r w:rsidRPr="008E1AE0">
        <w:rPr>
          <w:lang w:eastAsia="de-DE"/>
        </w:rPr>
        <w:t>About 5 times (500%) the encoder run time of the VTM anchor</w:t>
      </w:r>
    </w:p>
    <w:p w14:paraId="5850FF28" w14:textId="77777777" w:rsidR="008E1AE0" w:rsidRPr="008E1AE0" w:rsidRDefault="008E1AE0" w:rsidP="008E1AE0">
      <w:pPr>
        <w:numPr>
          <w:ilvl w:val="0"/>
          <w:numId w:val="109"/>
        </w:numPr>
        <w:rPr>
          <w:lang w:eastAsia="de-DE"/>
        </w:rPr>
      </w:pPr>
      <w:r w:rsidRPr="008E1AE0">
        <w:rPr>
          <w:lang w:eastAsia="de-DE"/>
        </w:rPr>
        <w:t xml:space="preserve">About same (100%) as the encoder run time of the VTM anchor </w:t>
      </w:r>
    </w:p>
    <w:p w14:paraId="36598F4D" w14:textId="77777777" w:rsidR="008E1AE0" w:rsidRPr="008E1AE0" w:rsidRDefault="008E1AE0" w:rsidP="008E1AE0">
      <w:pPr>
        <w:numPr>
          <w:ilvl w:val="0"/>
          <w:numId w:val="109"/>
        </w:numPr>
        <w:rPr>
          <w:lang w:eastAsia="de-DE"/>
        </w:rPr>
      </w:pPr>
      <w:r w:rsidRPr="008E1AE0">
        <w:rPr>
          <w:lang w:eastAsia="de-DE"/>
        </w:rPr>
        <w:t>About 0.2 times (20%) the encoder run time of the VTM anchor</w:t>
      </w:r>
    </w:p>
    <w:p w14:paraId="24DB5AC9" w14:textId="77777777" w:rsidR="008E1AE0" w:rsidRPr="008E1AE0" w:rsidRDefault="008E1AE0" w:rsidP="008E1AE0">
      <w:pPr>
        <w:rPr>
          <w:lang w:val="en-CA" w:eastAsia="de-DE"/>
        </w:rPr>
      </w:pPr>
      <w:r w:rsidRPr="008E1AE0">
        <w:rPr>
          <w:lang w:val="en-CA" w:eastAsia="de-DE"/>
        </w:rPr>
        <w:t>We also suggest to not prevent proponents to provide additional / other operation points, even if these points may not be perceptually evaluated.</w:t>
      </w:r>
    </w:p>
    <w:p w14:paraId="0E369462" w14:textId="1A6744EC" w:rsidR="008E1AE0" w:rsidRDefault="008E1AE0" w:rsidP="008E1AE0">
      <w:pPr>
        <w:rPr>
          <w:lang w:val="en-CA" w:eastAsia="de-DE"/>
        </w:rPr>
      </w:pPr>
    </w:p>
    <w:p w14:paraId="06CBD9AC" w14:textId="40F77DF6" w:rsidR="008F4A8A" w:rsidRDefault="008F4A8A" w:rsidP="008E1AE0">
      <w:pPr>
        <w:rPr>
          <w:lang w:val="en-CA" w:eastAsia="de-DE"/>
        </w:rPr>
      </w:pPr>
      <w:r>
        <w:rPr>
          <w:lang w:val="en-CA" w:eastAsia="de-DE"/>
        </w:rPr>
        <w:t xml:space="preserve">It was clarified that having three points is reasonable to recognize trends. </w:t>
      </w:r>
    </w:p>
    <w:p w14:paraId="71A816B0" w14:textId="69EB8BCA" w:rsidR="008F4A8A" w:rsidRDefault="008F4A8A" w:rsidP="008E1AE0">
      <w:pPr>
        <w:rPr>
          <w:lang w:val="en-CA" w:eastAsia="de-DE"/>
        </w:rPr>
      </w:pPr>
      <w:r>
        <w:rPr>
          <w:lang w:val="en-CA" w:eastAsia="de-DE"/>
        </w:rPr>
        <w:t xml:space="preserve">A comment was made that the 0.2xVTM runtime point appears too low as a requirement for proposals, which may at the point of </w:t>
      </w:r>
      <w:proofErr w:type="spellStart"/>
      <w:r>
        <w:rPr>
          <w:lang w:val="en-CA" w:eastAsia="de-DE"/>
        </w:rPr>
        <w:t>CfP</w:t>
      </w:r>
      <w:proofErr w:type="spellEnd"/>
      <w:r>
        <w:rPr>
          <w:lang w:val="en-CA" w:eastAsia="de-DE"/>
        </w:rPr>
        <w:t xml:space="preserve"> not optimized for fast runtime. Other experts </w:t>
      </w:r>
      <w:r w:rsidR="00320495">
        <w:rPr>
          <w:lang w:val="en-CA" w:eastAsia="de-DE"/>
        </w:rPr>
        <w:t>had the opinion that this point is important</w:t>
      </w:r>
      <w:r>
        <w:rPr>
          <w:lang w:val="en-CA" w:eastAsia="de-DE"/>
        </w:rPr>
        <w:t>. It was argued that this was also defined considering the outcome of the workshop.</w:t>
      </w:r>
    </w:p>
    <w:p w14:paraId="012242BF" w14:textId="77777777" w:rsidR="008F4A8A" w:rsidRPr="008E1AE0" w:rsidRDefault="008F4A8A" w:rsidP="008E1AE0">
      <w:pPr>
        <w:rPr>
          <w:lang w:val="en-CA" w:eastAsia="de-DE"/>
        </w:rPr>
      </w:pPr>
    </w:p>
    <w:p w14:paraId="5EE73264" w14:textId="77777777" w:rsidR="008E1AE0" w:rsidRPr="008E1AE0" w:rsidRDefault="008E1AE0" w:rsidP="008E1AE0">
      <w:pPr>
        <w:rPr>
          <w:b/>
          <w:bCs/>
          <w:lang w:val="en-GB" w:eastAsia="de-DE"/>
        </w:rPr>
      </w:pPr>
      <w:r w:rsidRPr="008E1AE0">
        <w:rPr>
          <w:b/>
          <w:bCs/>
          <w:lang w:val="en-CA" w:eastAsia="de-DE"/>
        </w:rPr>
        <w:t xml:space="preserve">Comment 3 – about reporting </w:t>
      </w:r>
      <w:r w:rsidRPr="008E1AE0">
        <w:rPr>
          <w:b/>
          <w:bCs/>
          <w:lang w:val="en-GB" w:eastAsia="de-DE"/>
        </w:rPr>
        <w:t xml:space="preserve">HDR metrics </w:t>
      </w:r>
    </w:p>
    <w:p w14:paraId="66850868" w14:textId="77777777" w:rsidR="008E1AE0" w:rsidRPr="008E1AE0" w:rsidRDefault="008E1AE0" w:rsidP="008E1AE0">
      <w:pPr>
        <w:rPr>
          <w:lang w:val="en-CA" w:eastAsia="de-DE"/>
        </w:rPr>
      </w:pPr>
      <w:r w:rsidRPr="008E1AE0">
        <w:rPr>
          <w:lang w:val="en-CA" w:eastAsia="de-DE"/>
        </w:rPr>
        <w:t xml:space="preserve">We suggest that </w:t>
      </w:r>
      <w:proofErr w:type="spellStart"/>
      <w:r w:rsidRPr="008E1AE0">
        <w:rPr>
          <w:lang w:val="en-CA" w:eastAsia="de-DE"/>
        </w:rPr>
        <w:t>wPSNR</w:t>
      </w:r>
      <w:proofErr w:type="spellEnd"/>
      <w:r w:rsidRPr="008E1AE0">
        <w:rPr>
          <w:lang w:val="en-CA" w:eastAsia="de-DE"/>
        </w:rPr>
        <w:t xml:space="preserve"> shall be reported for HDR PQ content and PSNR shall be reported for HDR HLG content. The average gain for each of these HDR categories should be separately reported in a summary table.</w:t>
      </w:r>
    </w:p>
    <w:p w14:paraId="18A07512" w14:textId="77777777" w:rsidR="008E1AE0" w:rsidRPr="008E1AE0" w:rsidRDefault="008E1AE0" w:rsidP="008E1AE0">
      <w:pPr>
        <w:rPr>
          <w:lang w:val="en-CA" w:eastAsia="de-DE"/>
        </w:rPr>
      </w:pPr>
    </w:p>
    <w:p w14:paraId="5EB7ED9B" w14:textId="77777777" w:rsidR="008E1AE0" w:rsidRPr="008E1AE0" w:rsidRDefault="008E1AE0" w:rsidP="008E1AE0">
      <w:pPr>
        <w:rPr>
          <w:b/>
          <w:bCs/>
          <w:lang w:val="en-GB" w:eastAsia="de-DE"/>
        </w:rPr>
      </w:pPr>
      <w:r w:rsidRPr="008E1AE0">
        <w:rPr>
          <w:b/>
          <w:bCs/>
          <w:lang w:val="en-CA" w:eastAsia="de-DE"/>
        </w:rPr>
        <w:t xml:space="preserve">Comment 4 – about reporting </w:t>
      </w:r>
      <w:r w:rsidRPr="008E1AE0">
        <w:rPr>
          <w:b/>
          <w:bCs/>
          <w:lang w:val="en-GB" w:eastAsia="de-DE"/>
        </w:rPr>
        <w:t xml:space="preserve">YUV metrics </w:t>
      </w:r>
    </w:p>
    <w:p w14:paraId="51234ABE" w14:textId="77777777" w:rsidR="008E1AE0" w:rsidRPr="008E1AE0" w:rsidRDefault="008E1AE0" w:rsidP="008E1AE0">
      <w:pPr>
        <w:rPr>
          <w:lang w:val="en-CA" w:eastAsia="de-DE"/>
        </w:rPr>
      </w:pPr>
      <w:r w:rsidRPr="008E1AE0">
        <w:rPr>
          <w:lang w:val="en-CA" w:eastAsia="de-DE"/>
        </w:rPr>
        <w:t xml:space="preserve">We suggest to jointly work on a commonly agreed objective YUV metric. If we succeed in defining this metric, we suggest including it in </w:t>
      </w:r>
      <w:proofErr w:type="spellStart"/>
      <w:r w:rsidRPr="008E1AE0">
        <w:rPr>
          <w:lang w:val="en-CA" w:eastAsia="de-DE"/>
        </w:rPr>
        <w:t>CfP</w:t>
      </w:r>
      <w:proofErr w:type="spellEnd"/>
      <w:r w:rsidRPr="008E1AE0">
        <w:rPr>
          <w:lang w:val="en-CA" w:eastAsia="de-DE"/>
        </w:rPr>
        <w:t xml:space="preserve"> submissions.</w:t>
      </w:r>
    </w:p>
    <w:p w14:paraId="51F74964" w14:textId="77777777" w:rsidR="008E1AE0" w:rsidRPr="008E1AE0" w:rsidRDefault="008E1AE0" w:rsidP="008E1AE0">
      <w:pPr>
        <w:rPr>
          <w:lang w:val="en-CA" w:eastAsia="de-DE"/>
        </w:rPr>
      </w:pPr>
      <w:r w:rsidRPr="008E1AE0">
        <w:rPr>
          <w:lang w:val="en-CA" w:eastAsia="de-DE"/>
        </w:rPr>
        <w:t>YUV metrics are typically obtained by combining Y, U, and V distortion in one of several ways:</w:t>
      </w:r>
    </w:p>
    <w:p w14:paraId="16C77086" w14:textId="77777777" w:rsidR="008E1AE0" w:rsidRPr="008E1AE0" w:rsidRDefault="008E1AE0" w:rsidP="008E1AE0">
      <w:pPr>
        <w:numPr>
          <w:ilvl w:val="0"/>
          <w:numId w:val="110"/>
        </w:numPr>
        <w:rPr>
          <w:lang w:val="en-CA" w:eastAsia="de-DE"/>
        </w:rPr>
      </w:pPr>
      <w:r w:rsidRPr="008E1AE0">
        <w:rPr>
          <w:lang w:val="en-CA" w:eastAsia="de-DE"/>
        </w:rPr>
        <w:t>Weighted average of BD-rate values</w:t>
      </w:r>
    </w:p>
    <w:p w14:paraId="7C348D6F" w14:textId="77777777" w:rsidR="008E1AE0" w:rsidRPr="008E1AE0" w:rsidRDefault="008E1AE0" w:rsidP="008E1AE0">
      <w:pPr>
        <w:numPr>
          <w:ilvl w:val="0"/>
          <w:numId w:val="110"/>
        </w:numPr>
        <w:rPr>
          <w:lang w:val="en-CA" w:eastAsia="de-DE"/>
        </w:rPr>
      </w:pPr>
      <w:r w:rsidRPr="008E1AE0">
        <w:rPr>
          <w:lang w:val="en-CA" w:eastAsia="de-DE"/>
        </w:rPr>
        <w:t>Weighted average of PSNR values</w:t>
      </w:r>
    </w:p>
    <w:p w14:paraId="0722C37A" w14:textId="77777777" w:rsidR="008E1AE0" w:rsidRPr="008E1AE0" w:rsidRDefault="008E1AE0" w:rsidP="008E1AE0">
      <w:pPr>
        <w:numPr>
          <w:ilvl w:val="0"/>
          <w:numId w:val="110"/>
        </w:numPr>
        <w:rPr>
          <w:lang w:val="en-CA" w:eastAsia="de-DE"/>
        </w:rPr>
      </w:pPr>
      <w:r w:rsidRPr="008E1AE0">
        <w:rPr>
          <w:lang w:val="en-CA" w:eastAsia="de-DE"/>
        </w:rPr>
        <w:lastRenderedPageBreak/>
        <w:t>Weighted average of MSE values</w:t>
      </w:r>
    </w:p>
    <w:p w14:paraId="00CC47A0" w14:textId="6605D86A" w:rsidR="00314DF4" w:rsidRDefault="00314DF4" w:rsidP="003F0282">
      <w:pPr>
        <w:rPr>
          <w:lang w:val="en-CA" w:eastAsia="de-DE"/>
        </w:rPr>
      </w:pPr>
      <w:r>
        <w:rPr>
          <w:lang w:val="en-CA" w:eastAsia="de-DE"/>
        </w:rPr>
        <w:t>Weighted average of BD rate appears inappropriate.</w:t>
      </w:r>
    </w:p>
    <w:p w14:paraId="350F55E8" w14:textId="231C6E87" w:rsidR="00314DF4" w:rsidRDefault="00314DF4" w:rsidP="003F0282">
      <w:pPr>
        <w:rPr>
          <w:lang w:val="en-CA" w:eastAsia="de-DE"/>
        </w:rPr>
      </w:pPr>
      <w:r>
        <w:rPr>
          <w:lang w:val="en-CA" w:eastAsia="de-DE"/>
        </w:rPr>
        <w:t>It was commented that one problem on weighted averages of PSNR is the sequence dependency. Weighted MSE may be more consistent.</w:t>
      </w:r>
    </w:p>
    <w:p w14:paraId="436CD91E" w14:textId="77777777" w:rsidR="00314DF4" w:rsidRDefault="00314DF4" w:rsidP="003F0282">
      <w:pPr>
        <w:rPr>
          <w:lang w:val="en-CA" w:eastAsia="de-DE"/>
        </w:rPr>
      </w:pPr>
    </w:p>
    <w:p w14:paraId="5D00FE2A" w14:textId="77777777" w:rsidR="008E1AE0" w:rsidRPr="008E1AE0" w:rsidRDefault="008E1AE0" w:rsidP="008E1AE0">
      <w:pPr>
        <w:rPr>
          <w:b/>
          <w:bCs/>
          <w:lang w:val="en-GB" w:eastAsia="de-DE"/>
        </w:rPr>
      </w:pPr>
      <w:r w:rsidRPr="008E1AE0">
        <w:rPr>
          <w:b/>
          <w:bCs/>
          <w:lang w:val="en-CA" w:eastAsia="de-DE"/>
        </w:rPr>
        <w:t>Comment 5 – about avoiding over-fitting</w:t>
      </w:r>
      <w:r w:rsidRPr="008E1AE0">
        <w:rPr>
          <w:b/>
          <w:bCs/>
          <w:lang w:val="en-GB" w:eastAsia="de-DE"/>
        </w:rPr>
        <w:t xml:space="preserve"> </w:t>
      </w:r>
    </w:p>
    <w:p w14:paraId="0A238434" w14:textId="77777777" w:rsidR="008E1AE0" w:rsidRPr="008E1AE0" w:rsidRDefault="008E1AE0" w:rsidP="008E1AE0">
      <w:pPr>
        <w:rPr>
          <w:lang w:val="en-CA" w:eastAsia="de-DE"/>
        </w:rPr>
      </w:pPr>
      <w:r w:rsidRPr="008E1AE0">
        <w:rPr>
          <w:lang w:val="en-CA" w:eastAsia="de-DE"/>
        </w:rPr>
        <w:t xml:space="preserve">The solution of considering a hidden test set made of a set of additional sequences is mentioned in JVET-AO0045 to limit the risk of overfitted solutions. </w:t>
      </w:r>
    </w:p>
    <w:p w14:paraId="0F93646F" w14:textId="77777777" w:rsidR="008E1AE0" w:rsidRPr="008E1AE0" w:rsidRDefault="008E1AE0" w:rsidP="008E1AE0">
      <w:pPr>
        <w:rPr>
          <w:lang w:val="en-CA" w:eastAsia="de-DE"/>
        </w:rPr>
      </w:pPr>
      <w:r w:rsidRPr="008E1AE0">
        <w:rPr>
          <w:lang w:val="en-CA" w:eastAsia="de-DE"/>
        </w:rPr>
        <w:t xml:space="preserve">An alternative approach is to consider a more comprehensive test set, made of a set of full-length sequences to be used for visual evaluation (as currently considered in the draft </w:t>
      </w:r>
      <w:proofErr w:type="spellStart"/>
      <w:r w:rsidRPr="008E1AE0">
        <w:rPr>
          <w:lang w:val="en-CA" w:eastAsia="de-DE"/>
        </w:rPr>
        <w:t>CfP</w:t>
      </w:r>
      <w:proofErr w:type="spellEnd"/>
      <w:r w:rsidRPr="008E1AE0">
        <w:rPr>
          <w:lang w:val="en-CA" w:eastAsia="de-DE"/>
        </w:rPr>
        <w:t>), augmented by a larger set of shorter sequences (e.g., 1s or 2s long) offering more content variety to reduce possible overfitting. As these shorter sequences may generally not undergo formal visual evaluation, a wider selection may be available as they may not need to be “well behaved” in the context of formal visual evaluation.</w:t>
      </w:r>
    </w:p>
    <w:p w14:paraId="2480A9E0" w14:textId="77777777" w:rsidR="008E1AE0" w:rsidRPr="008E1AE0" w:rsidRDefault="008E1AE0" w:rsidP="008E1AE0">
      <w:pPr>
        <w:rPr>
          <w:lang w:val="en-CA" w:eastAsia="de-DE"/>
        </w:rPr>
      </w:pPr>
      <w:r w:rsidRPr="008E1AE0">
        <w:rPr>
          <w:lang w:val="en-CA" w:eastAsia="de-DE"/>
        </w:rPr>
        <w:t xml:space="preserve">Such an approach may be more practical after the </w:t>
      </w:r>
      <w:proofErr w:type="spellStart"/>
      <w:r w:rsidRPr="008E1AE0">
        <w:rPr>
          <w:lang w:val="en-CA" w:eastAsia="de-DE"/>
        </w:rPr>
        <w:t>CfP</w:t>
      </w:r>
      <w:proofErr w:type="spellEnd"/>
      <w:r w:rsidRPr="008E1AE0">
        <w:rPr>
          <w:lang w:val="en-CA" w:eastAsia="de-DE"/>
        </w:rPr>
        <w:t xml:space="preserve"> phase when core experiments are established for the standard development phase. Indeed, it does not require a neutral entity to maintain a separate set of sequences and to conduct cross-checks.</w:t>
      </w:r>
    </w:p>
    <w:p w14:paraId="7701CF03" w14:textId="77777777" w:rsidR="008E1AE0" w:rsidRPr="008E1AE0" w:rsidRDefault="008E1AE0" w:rsidP="008E1AE0">
      <w:pPr>
        <w:rPr>
          <w:lang w:val="en-CA" w:eastAsia="de-DE"/>
        </w:rPr>
      </w:pPr>
      <w:r w:rsidRPr="008E1AE0">
        <w:rPr>
          <w:lang w:val="en-CA" w:eastAsia="de-DE"/>
        </w:rPr>
        <w:t>Note that this approach would not preclude to test a draft standard on an even wider set of sequences from time of time (e.g., on an annual basis).</w:t>
      </w:r>
    </w:p>
    <w:p w14:paraId="7427E3CC" w14:textId="3B6E8271" w:rsidR="008E1AE0" w:rsidRDefault="008E1AE0" w:rsidP="003F0282">
      <w:pPr>
        <w:rPr>
          <w:lang w:val="en-CA" w:eastAsia="de-DE"/>
        </w:rPr>
      </w:pPr>
    </w:p>
    <w:p w14:paraId="076C3B73" w14:textId="61EA472B" w:rsidR="000B39B9" w:rsidRDefault="000B39B9" w:rsidP="003F0282">
      <w:pPr>
        <w:rPr>
          <w:lang w:val="en-CA" w:eastAsia="de-DE"/>
        </w:rPr>
      </w:pPr>
      <w:r w:rsidRPr="00677966">
        <w:rPr>
          <w:highlight w:val="yellow"/>
          <w:lang w:val="en-CA" w:eastAsia="de-DE"/>
        </w:rPr>
        <w:t>It was agreed</w:t>
      </w:r>
      <w:r>
        <w:rPr>
          <w:lang w:val="en-CA" w:eastAsia="de-DE"/>
        </w:rPr>
        <w:t xml:space="preserve"> to leave the range of run time targets in 5.3 of the </w:t>
      </w:r>
      <w:proofErr w:type="spellStart"/>
      <w:r>
        <w:rPr>
          <w:lang w:val="en-CA" w:eastAsia="de-DE"/>
        </w:rPr>
        <w:t>CfP</w:t>
      </w:r>
      <w:proofErr w:type="spellEnd"/>
      <w:r>
        <w:rPr>
          <w:lang w:val="en-CA" w:eastAsia="de-DE"/>
        </w:rPr>
        <w:t xml:space="preserve"> draft as it is, </w:t>
      </w:r>
      <w:proofErr w:type="gramStart"/>
      <w:r>
        <w:rPr>
          <w:lang w:val="en-CA" w:eastAsia="de-DE"/>
        </w:rPr>
        <w:t>i.e.</w:t>
      </w:r>
      <w:proofErr w:type="gramEnd"/>
      <w:r>
        <w:rPr>
          <w:lang w:val="en-CA" w:eastAsia="de-DE"/>
        </w:rPr>
        <w:t xml:space="preserve"> remove the first yellow highlighted paragraph in that section (right below the bullet list).</w:t>
      </w:r>
    </w:p>
    <w:p w14:paraId="21452EB4" w14:textId="77777777" w:rsidR="000B39B9" w:rsidRPr="00BB68B5" w:rsidRDefault="000B39B9" w:rsidP="003F0282">
      <w:pPr>
        <w:rPr>
          <w:lang w:val="en-CA" w:eastAsia="de-DE"/>
        </w:rPr>
      </w:pPr>
    </w:p>
    <w:p w14:paraId="7BBA5CE4" w14:textId="15578A93" w:rsidR="00945610" w:rsidRPr="00BB68B5" w:rsidRDefault="009B487A" w:rsidP="003C0476">
      <w:pPr>
        <w:pStyle w:val="berschrift9"/>
        <w:rPr>
          <w:szCs w:val="24"/>
          <w:lang w:val="en-CA" w:eastAsia="de-DE"/>
        </w:rPr>
      </w:pPr>
      <w:hyperlink r:id="rId521" w:history="1">
        <w:r w:rsidR="00945610" w:rsidRPr="00BB68B5">
          <w:rPr>
            <w:color w:val="0000FF"/>
            <w:szCs w:val="24"/>
            <w:u w:val="single"/>
            <w:lang w:val="en-CA" w:eastAsia="de-DE"/>
          </w:rPr>
          <w:t>JVET-AO0238</w:t>
        </w:r>
      </w:hyperlink>
      <w:r w:rsidR="00945610" w:rsidRPr="00BB68B5">
        <w:rPr>
          <w:szCs w:val="24"/>
          <w:lang w:val="en-CA" w:eastAsia="de-DE"/>
        </w:rPr>
        <w:t xml:space="preserve"> </w:t>
      </w:r>
      <w:r w:rsidR="00780C98" w:rsidRPr="00BB68B5">
        <w:rPr>
          <w:szCs w:val="24"/>
          <w:lang w:val="en-CA" w:eastAsia="de-DE"/>
        </w:rPr>
        <w:t xml:space="preserve">Comments on the Draft </w:t>
      </w:r>
      <w:proofErr w:type="spellStart"/>
      <w:r w:rsidR="00780C98" w:rsidRPr="00BB68B5">
        <w:rPr>
          <w:szCs w:val="24"/>
          <w:lang w:val="en-CA" w:eastAsia="de-DE"/>
        </w:rPr>
        <w:t>CfP</w:t>
      </w:r>
      <w:proofErr w:type="spellEnd"/>
      <w:r w:rsidR="00780C98" w:rsidRPr="00BB68B5">
        <w:rPr>
          <w:szCs w:val="24"/>
          <w:lang w:val="en-CA" w:eastAsia="de-DE"/>
        </w:rPr>
        <w:t xml:space="preserve"> Document Regarding Potential Significant Variability in Decoding Time</w:t>
      </w:r>
      <w:r w:rsidR="00945610" w:rsidRPr="00BB68B5">
        <w:rPr>
          <w:szCs w:val="24"/>
          <w:lang w:val="en-CA" w:eastAsia="de-DE"/>
        </w:rPr>
        <w:t xml:space="preserve"> [K.-W. Liang, T. </w:t>
      </w:r>
      <w:proofErr w:type="spellStart"/>
      <w:r w:rsidR="00945610" w:rsidRPr="00BB68B5">
        <w:rPr>
          <w:szCs w:val="24"/>
          <w:lang w:val="en-CA" w:eastAsia="de-DE"/>
        </w:rPr>
        <w:t>Ikai</w:t>
      </w:r>
      <w:proofErr w:type="spellEnd"/>
      <w:r w:rsidR="00945610" w:rsidRPr="00BB68B5">
        <w:rPr>
          <w:szCs w:val="24"/>
          <w:lang w:val="en-CA" w:eastAsia="de-DE"/>
        </w:rPr>
        <w:t xml:space="preserve"> (Sharp)] [late]</w:t>
      </w:r>
    </w:p>
    <w:p w14:paraId="242750E1" w14:textId="77777777" w:rsidR="00440DD9" w:rsidRPr="00440DD9" w:rsidRDefault="00440DD9" w:rsidP="00440DD9">
      <w:pPr>
        <w:rPr>
          <w:lang w:val="en-CA"/>
        </w:rPr>
      </w:pPr>
      <w:r w:rsidRPr="00440DD9">
        <w:rPr>
          <w:lang w:val="en-CA"/>
        </w:rPr>
        <w:t xml:space="preserve">This contribution </w:t>
      </w:r>
      <w:r w:rsidRPr="00440DD9">
        <w:rPr>
          <w:rFonts w:hint="eastAsia"/>
          <w:lang w:val="en-CA"/>
        </w:rPr>
        <w:t xml:space="preserve">proposes to </w:t>
      </w:r>
      <w:r w:rsidRPr="00440DD9">
        <w:rPr>
          <w:lang w:val="en-CA"/>
        </w:rPr>
        <w:t xml:space="preserve">address concerns </w:t>
      </w:r>
      <w:r w:rsidRPr="00440DD9">
        <w:rPr>
          <w:rFonts w:hint="eastAsia"/>
          <w:lang w:val="en-CA"/>
        </w:rPr>
        <w:t>regarding</w:t>
      </w:r>
      <w:r w:rsidRPr="00440DD9">
        <w:rPr>
          <w:lang w:val="en-CA"/>
        </w:rPr>
        <w:t xml:space="preserve"> </w:t>
      </w:r>
      <w:r w:rsidRPr="00440DD9">
        <w:rPr>
          <w:rFonts w:hint="eastAsia"/>
          <w:lang w:val="en-CA"/>
        </w:rPr>
        <w:t>p</w:t>
      </w:r>
      <w:r w:rsidRPr="00440DD9">
        <w:rPr>
          <w:lang w:val="en-CA"/>
        </w:rPr>
        <w:t xml:space="preserve">otential </w:t>
      </w:r>
      <w:r w:rsidRPr="00440DD9">
        <w:rPr>
          <w:rFonts w:hint="eastAsia"/>
          <w:lang w:val="en-CA"/>
        </w:rPr>
        <w:t>s</w:t>
      </w:r>
      <w:r w:rsidRPr="00440DD9">
        <w:rPr>
          <w:lang w:val="en-CA"/>
        </w:rPr>
        <w:t xml:space="preserve">ignificant </w:t>
      </w:r>
      <w:r w:rsidRPr="00440DD9">
        <w:rPr>
          <w:rFonts w:hint="eastAsia"/>
          <w:lang w:val="en-CA"/>
        </w:rPr>
        <w:t>v</w:t>
      </w:r>
      <w:r w:rsidRPr="00440DD9">
        <w:rPr>
          <w:lang w:val="en-CA"/>
        </w:rPr>
        <w:t xml:space="preserve">ariability in </w:t>
      </w:r>
      <w:r w:rsidRPr="00440DD9">
        <w:rPr>
          <w:rFonts w:hint="eastAsia"/>
          <w:lang w:val="en-CA"/>
        </w:rPr>
        <w:t>d</w:t>
      </w:r>
      <w:r w:rsidRPr="00440DD9">
        <w:rPr>
          <w:lang w:val="en-CA"/>
        </w:rPr>
        <w:t xml:space="preserve">ecoding </w:t>
      </w:r>
      <w:r w:rsidRPr="00440DD9">
        <w:rPr>
          <w:rFonts w:hint="eastAsia"/>
          <w:lang w:val="en-CA"/>
        </w:rPr>
        <w:t>t</w:t>
      </w:r>
      <w:r w:rsidRPr="00440DD9">
        <w:rPr>
          <w:lang w:val="en-CA"/>
        </w:rPr>
        <w:t xml:space="preserve">ime </w:t>
      </w:r>
      <w:r w:rsidRPr="00440DD9">
        <w:rPr>
          <w:rFonts w:hint="eastAsia"/>
          <w:lang w:val="en-CA"/>
        </w:rPr>
        <w:t xml:space="preserve">among </w:t>
      </w:r>
      <w:r w:rsidRPr="00440DD9">
        <w:rPr>
          <w:lang w:val="en-CA"/>
        </w:rPr>
        <w:t>responses to the Call for Proposals (</w:t>
      </w:r>
      <w:proofErr w:type="spellStart"/>
      <w:r w:rsidRPr="00440DD9">
        <w:rPr>
          <w:lang w:val="en-CA"/>
        </w:rPr>
        <w:t>CfP</w:t>
      </w:r>
      <w:proofErr w:type="spellEnd"/>
      <w:r w:rsidRPr="00440DD9">
        <w:rPr>
          <w:lang w:val="en-CA"/>
        </w:rPr>
        <w:t>)</w:t>
      </w:r>
      <w:r w:rsidRPr="00440DD9">
        <w:rPr>
          <w:rFonts w:hint="eastAsia"/>
          <w:lang w:val="en-CA"/>
        </w:rPr>
        <w:t>. In particular, decoding time of certain</w:t>
      </w:r>
      <w:r w:rsidRPr="00440DD9">
        <w:t xml:space="preserve"> neural-network-based tools, such as neural-network-based loop filters (e.g., VLOP14 and VLOP11), has been reported to be approximately 14× and 7× that of the VTM anchor, respectively, according to the AHG11 report (JVET-AN0011).</w:t>
      </w:r>
      <w:r w:rsidRPr="00440DD9">
        <w:rPr>
          <w:rFonts w:hint="eastAsia"/>
        </w:rPr>
        <w:t xml:space="preserve"> </w:t>
      </w:r>
      <w:r w:rsidRPr="00440DD9">
        <w:t xml:space="preserve"> Such large differences in decoding complexity may make it difficult to perform fair and meaningful comparisons across different compression technologies.</w:t>
      </w:r>
    </w:p>
    <w:p w14:paraId="597C16AE" w14:textId="4A4E3AAD" w:rsidR="00945610" w:rsidRDefault="00D40017" w:rsidP="0017492A">
      <w:pPr>
        <w:rPr>
          <w:lang w:val="en-CA"/>
        </w:rPr>
      </w:pPr>
      <w:r>
        <w:rPr>
          <w:lang w:val="en-CA"/>
        </w:rPr>
        <w:t xml:space="preserve">It was commented that currently no constraint is imposed on decoder runtime. </w:t>
      </w:r>
      <w:r w:rsidR="00371567">
        <w:rPr>
          <w:lang w:val="en-CA"/>
        </w:rPr>
        <w:t>Requiring to s</w:t>
      </w:r>
      <w:r>
        <w:rPr>
          <w:lang w:val="en-CA"/>
        </w:rPr>
        <w:t xml:space="preserve">ubmit additional bitstreams for </w:t>
      </w:r>
      <w:r w:rsidR="00371567">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Default="00371567" w:rsidP="0017492A">
      <w:pPr>
        <w:rPr>
          <w:lang w:val="en-CA"/>
        </w:rPr>
      </w:pPr>
      <w:r w:rsidRPr="00677966">
        <w:rPr>
          <w:highlight w:val="yellow"/>
          <w:lang w:val="en-CA"/>
        </w:rPr>
        <w:t>It was agreed</w:t>
      </w:r>
      <w:r>
        <w:rPr>
          <w:lang w:val="en-CA"/>
        </w:rPr>
        <w:t xml:space="preserve"> that in the draft </w:t>
      </w:r>
      <w:proofErr w:type="spellStart"/>
      <w:r>
        <w:rPr>
          <w:lang w:val="en-CA"/>
        </w:rPr>
        <w:t>CfP</w:t>
      </w:r>
      <w:proofErr w:type="spellEnd"/>
      <w:r>
        <w:rPr>
          <w:lang w:val="en-CA"/>
        </w:rPr>
        <w:t>, in section 10 (requirements for submissions), a sentence should be added under C (“optional information”) that any additional information about properties and performance of the algorithm or specific tools is welcome.</w:t>
      </w:r>
    </w:p>
    <w:p w14:paraId="70F0ED72" w14:textId="72BDBD47" w:rsidR="00D67711" w:rsidRDefault="00D67711" w:rsidP="0017492A">
      <w:pPr>
        <w:rPr>
          <w:lang w:val="en-CA"/>
        </w:rPr>
      </w:pPr>
    </w:p>
    <w:p w14:paraId="74134E7E" w14:textId="5ADCA1E8" w:rsidR="00D67711" w:rsidRDefault="00015165" w:rsidP="0017492A">
      <w:pPr>
        <w:rPr>
          <w:lang w:val="en-CA"/>
        </w:rPr>
      </w:pPr>
      <w:proofErr w:type="spellStart"/>
      <w:r>
        <w:rPr>
          <w:lang w:val="en-CA"/>
        </w:rPr>
        <w:t>BoG</w:t>
      </w:r>
      <w:proofErr w:type="spellEnd"/>
      <w:r>
        <w:rPr>
          <w:lang w:val="en-CA"/>
        </w:rPr>
        <w:t xml:space="preserve"> (F. </w:t>
      </w:r>
      <w:proofErr w:type="spellStart"/>
      <w:r>
        <w:rPr>
          <w:lang w:val="en-CA"/>
        </w:rPr>
        <w:t>Bossen</w:t>
      </w:r>
      <w:proofErr w:type="spellEnd"/>
      <w:r>
        <w:rPr>
          <w:lang w:val="en-CA"/>
        </w:rPr>
        <w:t xml:space="preserve">, M. Wien) for developing draft </w:t>
      </w:r>
      <w:proofErr w:type="spellStart"/>
      <w:r>
        <w:rPr>
          <w:lang w:val="en-CA"/>
        </w:rPr>
        <w:t>CfP</w:t>
      </w:r>
      <w:proofErr w:type="spellEnd"/>
      <w:r>
        <w:rPr>
          <w:lang w:val="en-CA"/>
        </w:rPr>
        <w:t xml:space="preserve"> document from JVET-AO0045</w:t>
      </w:r>
    </w:p>
    <w:p w14:paraId="48F92C1C" w14:textId="1EC53679" w:rsidR="00015165" w:rsidRDefault="00015165" w:rsidP="00015165">
      <w:pPr>
        <w:pStyle w:val="Listenabsatz"/>
        <w:numPr>
          <w:ilvl w:val="0"/>
          <w:numId w:val="107"/>
        </w:numPr>
        <w:rPr>
          <w:lang w:val="en-CA"/>
        </w:rPr>
      </w:pPr>
      <w:r>
        <w:rPr>
          <w:lang w:val="en-CA"/>
        </w:rPr>
        <w:t>Considering the suggestions from JVET-AO0130, JVET-AO0135, JVET-AO0184</w:t>
      </w:r>
      <w:r w:rsidR="004B2085">
        <w:rPr>
          <w:lang w:val="en-CA"/>
        </w:rPr>
        <w:t>, JVET-AO0072</w:t>
      </w:r>
    </w:p>
    <w:p w14:paraId="308FC602" w14:textId="1E79FD7C" w:rsidR="00015165" w:rsidRDefault="00015165" w:rsidP="00015165">
      <w:pPr>
        <w:pStyle w:val="Listenabsatz"/>
        <w:numPr>
          <w:ilvl w:val="0"/>
          <w:numId w:val="107"/>
        </w:numPr>
        <w:rPr>
          <w:lang w:val="en-CA"/>
        </w:rPr>
      </w:pPr>
      <w:r>
        <w:rPr>
          <w:lang w:val="en-CA"/>
        </w:rPr>
        <w:t>Define additional rate points at the high end</w:t>
      </w:r>
    </w:p>
    <w:p w14:paraId="48FE4CB9" w14:textId="6731E60C" w:rsidR="00015165" w:rsidRPr="007D18CC" w:rsidRDefault="00015165" w:rsidP="007D18CC">
      <w:pPr>
        <w:pStyle w:val="Listenabsatz"/>
        <w:numPr>
          <w:ilvl w:val="0"/>
          <w:numId w:val="107"/>
        </w:numPr>
        <w:rPr>
          <w:lang w:val="en-CA"/>
        </w:rPr>
      </w:pPr>
      <w:r>
        <w:rPr>
          <w:lang w:val="en-CA"/>
        </w:rPr>
        <w:t>General editorial improvements</w:t>
      </w:r>
    </w:p>
    <w:p w14:paraId="49A9C849" w14:textId="77777777" w:rsidR="00D67711" w:rsidRPr="00BB68B5" w:rsidRDefault="00D67711" w:rsidP="0017492A">
      <w:pPr>
        <w:rPr>
          <w:lang w:val="en-CA"/>
        </w:rPr>
      </w:pPr>
    </w:p>
    <w:p w14:paraId="0FADCF1A" w14:textId="73CF78F1" w:rsidR="00FE3D8E" w:rsidRPr="00BB68B5" w:rsidRDefault="00945610" w:rsidP="00FE3D8E">
      <w:pPr>
        <w:pStyle w:val="berschrift3"/>
        <w:rPr>
          <w:lang w:val="en-CA"/>
        </w:rPr>
      </w:pPr>
      <w:bookmarkStart w:id="254" w:name="_Ref210237673"/>
      <w:r w:rsidRPr="00BB68B5">
        <w:rPr>
          <w:lang w:val="en-CA"/>
        </w:rPr>
        <w:lastRenderedPageBreak/>
        <w:t>Test sequences and conditions</w:t>
      </w:r>
      <w:r w:rsidR="00B06360" w:rsidRPr="00BB68B5">
        <w:rPr>
          <w:lang w:val="en-CA"/>
        </w:rPr>
        <w:t xml:space="preserve"> (</w:t>
      </w:r>
      <w:r w:rsidR="00E75BDD">
        <w:rPr>
          <w:lang w:val="en-CA"/>
        </w:rPr>
        <w:t>7</w:t>
      </w:r>
      <w:r w:rsidR="00B06360" w:rsidRPr="00BB68B5">
        <w:rPr>
          <w:lang w:val="en-CA"/>
        </w:rPr>
        <w:t>)</w:t>
      </w:r>
      <w:bookmarkEnd w:id="254"/>
    </w:p>
    <w:p w14:paraId="395A9E66" w14:textId="32B4E641" w:rsidR="0017492A" w:rsidRDefault="0017492A" w:rsidP="0017492A">
      <w:pPr>
        <w:rPr>
          <w:lang w:val="en-CA"/>
        </w:rPr>
      </w:pPr>
      <w:bookmarkStart w:id="255" w:name="_Ref194705600"/>
      <w:r w:rsidRPr="00BB68B5">
        <w:rPr>
          <w:lang w:val="en-CA"/>
        </w:rPr>
        <w:t xml:space="preserve">Contributions in this area were discussed during </w:t>
      </w:r>
      <w:r w:rsidR="000B39B9">
        <w:rPr>
          <w:lang w:val="en-CA"/>
        </w:rPr>
        <w:t>1705</w:t>
      </w:r>
      <w:r w:rsidRPr="00BB68B5">
        <w:rPr>
          <w:lang w:val="en-CA"/>
        </w:rPr>
        <w:t>–</w:t>
      </w:r>
      <w:r w:rsidR="00720D4D">
        <w:rPr>
          <w:lang w:val="en-CA"/>
        </w:rPr>
        <w:t>1730</w:t>
      </w:r>
      <w:r w:rsidR="00720D4D" w:rsidRPr="00BB68B5">
        <w:rPr>
          <w:lang w:val="en-CA"/>
        </w:rPr>
        <w:t xml:space="preserve"> </w:t>
      </w:r>
      <w:r w:rsidRPr="00BB68B5">
        <w:rPr>
          <w:lang w:val="en-CA"/>
        </w:rPr>
        <w:t xml:space="preserve">UTC 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Jan. 2026</w:t>
      </w:r>
      <w:r w:rsidR="00720D4D">
        <w:rPr>
          <w:lang w:val="en-CA"/>
        </w:rPr>
        <w:t xml:space="preserve">, and </w:t>
      </w:r>
      <w:r w:rsidR="00720D4D" w:rsidRPr="00BB68B5">
        <w:rPr>
          <w:lang w:val="en-CA"/>
        </w:rPr>
        <w:t xml:space="preserve">during </w:t>
      </w:r>
      <w:r w:rsidR="00720D4D">
        <w:rPr>
          <w:lang w:val="en-CA"/>
        </w:rPr>
        <w:t>2100</w:t>
      </w:r>
      <w:r w:rsidR="00720D4D" w:rsidRPr="00BB68B5">
        <w:rPr>
          <w:lang w:val="en-CA"/>
        </w:rPr>
        <w:t>–</w:t>
      </w:r>
      <w:r w:rsidR="004B2085">
        <w:rPr>
          <w:lang w:val="en-CA"/>
        </w:rPr>
        <w:t>2325</w:t>
      </w:r>
      <w:r w:rsidR="00720D4D" w:rsidRPr="00BB68B5">
        <w:rPr>
          <w:lang w:val="en-CA"/>
        </w:rPr>
        <w:t xml:space="preserve"> UTC on </w:t>
      </w:r>
      <w:r w:rsidR="00720D4D">
        <w:rPr>
          <w:lang w:val="en-CA"/>
        </w:rPr>
        <w:t>Fri</w:t>
      </w:r>
      <w:r w:rsidR="00720D4D" w:rsidRPr="00BB68B5">
        <w:rPr>
          <w:lang w:val="en-CA"/>
        </w:rPr>
        <w:t xml:space="preserve">day </w:t>
      </w:r>
      <w:r w:rsidR="00720D4D">
        <w:rPr>
          <w:lang w:val="en-CA"/>
        </w:rPr>
        <w:t>16</w:t>
      </w:r>
      <w:r w:rsidR="00720D4D" w:rsidRPr="00BB68B5">
        <w:rPr>
          <w:lang w:val="en-CA"/>
        </w:rPr>
        <w:t xml:space="preserve"> Jan. </w:t>
      </w:r>
      <w:proofErr w:type="gramStart"/>
      <w:r w:rsidR="00720D4D" w:rsidRPr="00BB68B5">
        <w:rPr>
          <w:lang w:val="en-CA"/>
        </w:rPr>
        <w:t xml:space="preserve">2026 </w:t>
      </w:r>
      <w:r w:rsidRPr="00BB68B5">
        <w:rPr>
          <w:lang w:val="en-CA"/>
        </w:rPr>
        <w:t xml:space="preserve"> (</w:t>
      </w:r>
      <w:proofErr w:type="gramEnd"/>
      <w:r w:rsidRPr="00BB68B5">
        <w:rPr>
          <w:lang w:val="en-CA"/>
        </w:rPr>
        <w:t xml:space="preserve">chaired by </w:t>
      </w:r>
      <w:r w:rsidR="000B39B9">
        <w:rPr>
          <w:lang w:val="en-CA"/>
        </w:rPr>
        <w:t>JRO</w:t>
      </w:r>
      <w:r w:rsidRPr="00BB68B5">
        <w:rPr>
          <w:lang w:val="en-CA"/>
        </w:rPr>
        <w:t>).</w:t>
      </w:r>
    </w:p>
    <w:p w14:paraId="321B78D9" w14:textId="2A2790AF" w:rsidR="009C5ACB" w:rsidRPr="00BB68B5" w:rsidRDefault="009C5ACB" w:rsidP="0017492A">
      <w:pPr>
        <w:rPr>
          <w:lang w:val="en-CA"/>
        </w:rPr>
      </w:pPr>
      <w:r w:rsidRPr="00BB68B5">
        <w:rPr>
          <w:lang w:val="en-CA"/>
        </w:rPr>
        <w:t xml:space="preserve">JVET-AO0072 </w:t>
      </w:r>
      <w:r>
        <w:rPr>
          <w:lang w:val="en-CA"/>
        </w:rPr>
        <w:t>is</w:t>
      </w:r>
      <w:r w:rsidRPr="00BB68B5">
        <w:rPr>
          <w:lang w:val="en-CA"/>
        </w:rPr>
        <w:t xml:space="preserve"> also related.</w:t>
      </w:r>
    </w:p>
    <w:p w14:paraId="21E543AD" w14:textId="2F33D860" w:rsidR="00945610" w:rsidRPr="00BB68B5" w:rsidRDefault="009B487A" w:rsidP="003C0476">
      <w:pPr>
        <w:pStyle w:val="berschrift9"/>
        <w:rPr>
          <w:szCs w:val="24"/>
          <w:lang w:val="en-CA" w:eastAsia="de-DE"/>
        </w:rPr>
      </w:pPr>
      <w:hyperlink r:id="rId522" w:history="1">
        <w:r w:rsidR="00945610" w:rsidRPr="00BB68B5">
          <w:rPr>
            <w:color w:val="0000FF"/>
            <w:szCs w:val="24"/>
            <w:u w:val="single"/>
            <w:lang w:val="en-CA" w:eastAsia="de-DE"/>
          </w:rPr>
          <w:t>JVET-AO0054</w:t>
        </w:r>
      </w:hyperlink>
      <w:r w:rsidR="00945610" w:rsidRPr="00BB68B5">
        <w:rPr>
          <w:szCs w:val="24"/>
          <w:lang w:val="en-CA" w:eastAsia="de-DE"/>
        </w:rPr>
        <w:t xml:space="preserve"> [AHG17] Proposal of new sequences for the HD-SDR-RA category of the </w:t>
      </w:r>
      <w:proofErr w:type="spellStart"/>
      <w:r w:rsidR="00945610" w:rsidRPr="00BB68B5">
        <w:rPr>
          <w:szCs w:val="24"/>
          <w:lang w:val="en-CA" w:eastAsia="de-DE"/>
        </w:rPr>
        <w:t>CfP</w:t>
      </w:r>
      <w:proofErr w:type="spellEnd"/>
      <w:r w:rsidR="00945610" w:rsidRPr="00BB68B5">
        <w:rPr>
          <w:szCs w:val="24"/>
          <w:lang w:val="en-CA" w:eastAsia="de-DE"/>
        </w:rPr>
        <w:t xml:space="preserve"> [M. </w:t>
      </w:r>
      <w:proofErr w:type="spellStart"/>
      <w:r w:rsidR="00945610" w:rsidRPr="00BB68B5">
        <w:rPr>
          <w:szCs w:val="24"/>
          <w:lang w:val="en-CA" w:eastAsia="de-DE"/>
        </w:rPr>
        <w:t>Abdoli</w:t>
      </w:r>
      <w:proofErr w:type="spellEnd"/>
      <w:r w:rsidR="00945610" w:rsidRPr="00BB68B5">
        <w:rPr>
          <w:szCs w:val="24"/>
          <w:lang w:val="en-CA" w:eastAsia="de-DE"/>
        </w:rPr>
        <w:t xml:space="preserve"> (Xiaomi)] [late]</w:t>
      </w:r>
    </w:p>
    <w:p w14:paraId="34C98B4A" w14:textId="6703A5BA" w:rsidR="00E76609" w:rsidRPr="00E76609" w:rsidRDefault="00E76609" w:rsidP="00E76609">
      <w:pPr>
        <w:rPr>
          <w:lang w:eastAsia="de-DE"/>
        </w:rPr>
      </w:pPr>
      <w:r w:rsidRPr="00E76609">
        <w:rPr>
          <w:lang w:eastAsia="de-DE"/>
        </w:rPr>
        <w:t>Four sequences, namely “</w:t>
      </w:r>
      <w:r w:rsidRPr="00E76609">
        <w:rPr>
          <w:b/>
          <w:bCs/>
          <w:lang w:eastAsia="de-DE"/>
        </w:rPr>
        <w:t>DJ</w:t>
      </w:r>
      <w:r w:rsidRPr="00E76609">
        <w:rPr>
          <w:lang w:eastAsia="de-DE"/>
        </w:rPr>
        <w:t>”, “</w:t>
      </w:r>
      <w:proofErr w:type="spellStart"/>
      <w:r w:rsidRPr="00E76609">
        <w:rPr>
          <w:b/>
          <w:bCs/>
          <w:lang w:eastAsia="de-DE"/>
        </w:rPr>
        <w:t>ILandSound</w:t>
      </w:r>
      <w:proofErr w:type="spellEnd"/>
      <w:r w:rsidRPr="00E76609">
        <w:rPr>
          <w:lang w:eastAsia="de-DE"/>
        </w:rPr>
        <w:t>”, “</w:t>
      </w:r>
      <w:r w:rsidRPr="00E76609">
        <w:rPr>
          <w:b/>
          <w:bCs/>
          <w:lang w:eastAsia="de-DE"/>
        </w:rPr>
        <w:t>Mathilde</w:t>
      </w:r>
      <w:r w:rsidRPr="00E76609">
        <w:rPr>
          <w:lang w:eastAsia="de-DE"/>
        </w:rPr>
        <w:t>”, “</w:t>
      </w:r>
      <w:proofErr w:type="spellStart"/>
      <w:r w:rsidRPr="00E76609">
        <w:rPr>
          <w:b/>
          <w:bCs/>
          <w:lang w:eastAsia="de-DE"/>
        </w:rPr>
        <w:t>TravellerSwim</w:t>
      </w:r>
      <w:proofErr w:type="spellEnd"/>
      <w:r w:rsidRPr="00E76609">
        <w:rPr>
          <w:lang w:eastAsia="de-DE"/>
        </w:rPr>
        <w:t xml:space="preserve">” </w:t>
      </w:r>
      <w:r>
        <w:rPr>
          <w:lang w:eastAsia="de-DE"/>
        </w:rPr>
        <w:t>are</w:t>
      </w:r>
      <w:r w:rsidRPr="00E76609">
        <w:rPr>
          <w:lang w:eastAsia="de-DE"/>
        </w:rPr>
        <w:t xml:space="preserve"> proposed for inclusion in the SDR-HD-RA category of AHG17 in preparation for the next generation codec </w:t>
      </w:r>
      <w:proofErr w:type="spellStart"/>
      <w:r w:rsidRPr="00E76609">
        <w:rPr>
          <w:lang w:eastAsia="de-DE"/>
        </w:rPr>
        <w:t>CfP</w:t>
      </w:r>
      <w:proofErr w:type="spellEnd"/>
      <w:r w:rsidRPr="00E76609">
        <w:rPr>
          <w:lang w:eastAsia="de-DE"/>
        </w:rPr>
        <w:t xml:space="preserve">. </w:t>
      </w:r>
    </w:p>
    <w:p w14:paraId="70FC3909" w14:textId="77777777" w:rsidR="00E76609" w:rsidRPr="00E76609" w:rsidRDefault="00E76609" w:rsidP="00E76609">
      <w:pPr>
        <w:rPr>
          <w:lang w:eastAsia="de-DE"/>
        </w:rPr>
      </w:pPr>
      <w:r w:rsidRPr="00E76609">
        <w:rPr>
          <w:lang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E76609" w14:paraId="1716281E" w14:textId="77777777" w:rsidTr="00987E17">
        <w:trPr>
          <w:cantSplit/>
          <w:trHeight w:hRule="exact" w:val="397"/>
        </w:trPr>
        <w:tc>
          <w:tcPr>
            <w:tcW w:w="2689" w:type="dxa"/>
            <w:vAlign w:val="center"/>
          </w:tcPr>
          <w:p w14:paraId="1724FD17" w14:textId="77777777" w:rsidR="00E76609" w:rsidRPr="00E76609" w:rsidRDefault="00E76609" w:rsidP="00E76609">
            <w:pPr>
              <w:numPr>
                <w:ilvl w:val="0"/>
                <w:numId w:val="111"/>
              </w:numPr>
              <w:rPr>
                <w:lang w:val="en-CA" w:eastAsia="de-DE"/>
              </w:rPr>
            </w:pPr>
            <w:r w:rsidRPr="00E76609">
              <w:rPr>
                <w:lang w:val="en-CA" w:eastAsia="de-DE"/>
              </w:rPr>
              <w:t>Resolution:</w:t>
            </w:r>
          </w:p>
        </w:tc>
        <w:tc>
          <w:tcPr>
            <w:tcW w:w="6615" w:type="dxa"/>
            <w:vAlign w:val="center"/>
          </w:tcPr>
          <w:p w14:paraId="010E27B6" w14:textId="77777777" w:rsidR="00E76609" w:rsidRPr="00E76609" w:rsidRDefault="00E76609" w:rsidP="00E76609">
            <w:pPr>
              <w:rPr>
                <w:lang w:val="en-CA" w:eastAsia="de-DE"/>
              </w:rPr>
            </w:pPr>
            <w:r w:rsidRPr="00E76609">
              <w:rPr>
                <w:lang w:val="en-CA" w:eastAsia="de-DE"/>
              </w:rPr>
              <w:t>1920x1080 (HD)</w:t>
            </w:r>
          </w:p>
        </w:tc>
      </w:tr>
      <w:tr w:rsidR="00E76609" w:rsidRPr="00E76609" w14:paraId="7C36A835" w14:textId="77777777" w:rsidTr="00987E17">
        <w:trPr>
          <w:cantSplit/>
          <w:trHeight w:hRule="exact" w:val="397"/>
        </w:trPr>
        <w:tc>
          <w:tcPr>
            <w:tcW w:w="2689" w:type="dxa"/>
            <w:vAlign w:val="center"/>
          </w:tcPr>
          <w:p w14:paraId="480DC6D0" w14:textId="77777777" w:rsidR="00E76609" w:rsidRPr="00E76609" w:rsidRDefault="00E76609" w:rsidP="00E76609">
            <w:pPr>
              <w:numPr>
                <w:ilvl w:val="0"/>
                <w:numId w:val="111"/>
              </w:numPr>
              <w:rPr>
                <w:lang w:val="en-CA" w:eastAsia="de-DE"/>
              </w:rPr>
            </w:pPr>
            <w:r w:rsidRPr="00E76609">
              <w:rPr>
                <w:lang w:val="en-CA" w:eastAsia="de-DE"/>
              </w:rPr>
              <w:t>Bit-depth:</w:t>
            </w:r>
          </w:p>
        </w:tc>
        <w:tc>
          <w:tcPr>
            <w:tcW w:w="6615" w:type="dxa"/>
            <w:vAlign w:val="center"/>
          </w:tcPr>
          <w:p w14:paraId="5390FC94" w14:textId="77777777" w:rsidR="00E76609" w:rsidRPr="00E76609" w:rsidRDefault="00E76609" w:rsidP="00E76609">
            <w:pPr>
              <w:rPr>
                <w:lang w:val="en-CA" w:eastAsia="de-DE"/>
              </w:rPr>
            </w:pPr>
            <w:r w:rsidRPr="00E76609">
              <w:rPr>
                <w:lang w:val="en-CA" w:eastAsia="de-DE"/>
              </w:rPr>
              <w:t>10-bit</w:t>
            </w:r>
          </w:p>
        </w:tc>
      </w:tr>
      <w:tr w:rsidR="00E76609" w:rsidRPr="00E76609" w14:paraId="5E4D3D42" w14:textId="77777777" w:rsidTr="00987E17">
        <w:trPr>
          <w:cantSplit/>
          <w:trHeight w:hRule="exact" w:val="397"/>
        </w:trPr>
        <w:tc>
          <w:tcPr>
            <w:tcW w:w="2689" w:type="dxa"/>
            <w:vAlign w:val="center"/>
          </w:tcPr>
          <w:p w14:paraId="57DFEF6A" w14:textId="77777777" w:rsidR="00E76609" w:rsidRPr="00E76609" w:rsidRDefault="00E76609" w:rsidP="00E76609">
            <w:pPr>
              <w:numPr>
                <w:ilvl w:val="0"/>
                <w:numId w:val="111"/>
              </w:numPr>
              <w:rPr>
                <w:lang w:val="en-CA" w:eastAsia="de-DE"/>
              </w:rPr>
            </w:pPr>
            <w:r w:rsidRPr="00E76609">
              <w:rPr>
                <w:lang w:val="en-CA" w:eastAsia="de-DE"/>
              </w:rPr>
              <w:t>Color space:</w:t>
            </w:r>
          </w:p>
        </w:tc>
        <w:tc>
          <w:tcPr>
            <w:tcW w:w="6615" w:type="dxa"/>
            <w:vAlign w:val="center"/>
          </w:tcPr>
          <w:p w14:paraId="44F0A095" w14:textId="77777777" w:rsidR="00E76609" w:rsidRPr="00E76609" w:rsidRDefault="00E76609" w:rsidP="00E76609">
            <w:pPr>
              <w:rPr>
                <w:lang w:val="en-CA" w:eastAsia="de-DE"/>
              </w:rPr>
            </w:pPr>
            <w:r w:rsidRPr="00E76609">
              <w:rPr>
                <w:lang w:val="en-CA" w:eastAsia="de-DE"/>
              </w:rPr>
              <w:t>SDR ITU Rec. BT709</w:t>
            </w:r>
          </w:p>
        </w:tc>
      </w:tr>
      <w:tr w:rsidR="00E76609" w:rsidRPr="00E76609" w14:paraId="1687A43B" w14:textId="77777777" w:rsidTr="00987E17">
        <w:trPr>
          <w:cantSplit/>
          <w:trHeight w:hRule="exact" w:val="397"/>
        </w:trPr>
        <w:tc>
          <w:tcPr>
            <w:tcW w:w="2689" w:type="dxa"/>
            <w:vAlign w:val="center"/>
          </w:tcPr>
          <w:p w14:paraId="5433F19B" w14:textId="77777777" w:rsidR="00E76609" w:rsidRPr="00E76609" w:rsidRDefault="00E76609" w:rsidP="00E76609">
            <w:pPr>
              <w:numPr>
                <w:ilvl w:val="0"/>
                <w:numId w:val="111"/>
              </w:numPr>
              <w:rPr>
                <w:lang w:val="en-CA" w:eastAsia="de-DE"/>
              </w:rPr>
            </w:pPr>
            <w:r w:rsidRPr="00E76609">
              <w:rPr>
                <w:lang w:val="en-CA" w:eastAsia="de-DE"/>
              </w:rPr>
              <w:t>Frame-rate:</w:t>
            </w:r>
          </w:p>
        </w:tc>
        <w:tc>
          <w:tcPr>
            <w:tcW w:w="6615" w:type="dxa"/>
            <w:vAlign w:val="center"/>
          </w:tcPr>
          <w:p w14:paraId="67C89EF9" w14:textId="77777777" w:rsidR="00E76609" w:rsidRPr="00E76609" w:rsidRDefault="00E76609" w:rsidP="00E76609">
            <w:pPr>
              <w:rPr>
                <w:lang w:val="en-CA" w:eastAsia="de-DE"/>
              </w:rPr>
            </w:pPr>
            <w:r w:rsidRPr="00E76609">
              <w:rPr>
                <w:lang w:val="en-CA" w:eastAsia="de-DE"/>
              </w:rPr>
              <w:t>50Hz (except for Mathilde at 25Hz)</w:t>
            </w:r>
          </w:p>
        </w:tc>
      </w:tr>
      <w:tr w:rsidR="00E76609" w:rsidRPr="00E76609" w14:paraId="1B7DC319" w14:textId="77777777" w:rsidTr="00987E17">
        <w:trPr>
          <w:cantSplit/>
          <w:trHeight w:hRule="exact" w:val="397"/>
        </w:trPr>
        <w:tc>
          <w:tcPr>
            <w:tcW w:w="2689" w:type="dxa"/>
            <w:vAlign w:val="center"/>
          </w:tcPr>
          <w:p w14:paraId="6CB422E1" w14:textId="77777777" w:rsidR="00E76609" w:rsidRPr="00E76609" w:rsidRDefault="00E76609" w:rsidP="00E76609">
            <w:pPr>
              <w:numPr>
                <w:ilvl w:val="0"/>
                <w:numId w:val="111"/>
              </w:numPr>
              <w:rPr>
                <w:lang w:val="en-CA" w:eastAsia="de-DE"/>
              </w:rPr>
            </w:pPr>
            <w:r w:rsidRPr="00E76609">
              <w:rPr>
                <w:lang w:val="en-CA" w:eastAsia="de-DE"/>
              </w:rPr>
              <w:t>Chroma sampling:</w:t>
            </w:r>
          </w:p>
        </w:tc>
        <w:tc>
          <w:tcPr>
            <w:tcW w:w="6615" w:type="dxa"/>
            <w:vAlign w:val="center"/>
          </w:tcPr>
          <w:p w14:paraId="55AAFB76" w14:textId="77777777" w:rsidR="00E76609" w:rsidRPr="00E76609" w:rsidRDefault="00E76609" w:rsidP="00E76609">
            <w:pPr>
              <w:rPr>
                <w:lang w:val="en-CA" w:eastAsia="de-DE"/>
              </w:rPr>
            </w:pPr>
            <w:r w:rsidRPr="00E76609">
              <w:rPr>
                <w:lang w:val="en-CA" w:eastAsia="de-DE"/>
              </w:rPr>
              <w:t>YUV 4:2:0</w:t>
            </w:r>
          </w:p>
        </w:tc>
      </w:tr>
      <w:tr w:rsidR="00E76609" w:rsidRPr="00E76609" w14:paraId="72A5D8F4" w14:textId="77777777" w:rsidTr="00987E17">
        <w:trPr>
          <w:cantSplit/>
          <w:trHeight w:hRule="exact" w:val="397"/>
        </w:trPr>
        <w:tc>
          <w:tcPr>
            <w:tcW w:w="2689" w:type="dxa"/>
            <w:vAlign w:val="center"/>
          </w:tcPr>
          <w:p w14:paraId="42B258C5" w14:textId="77777777" w:rsidR="00E76609" w:rsidRPr="00E76609" w:rsidRDefault="00E76609" w:rsidP="00E76609">
            <w:pPr>
              <w:numPr>
                <w:ilvl w:val="0"/>
                <w:numId w:val="111"/>
              </w:numPr>
              <w:rPr>
                <w:lang w:val="en-CA" w:eastAsia="de-DE"/>
              </w:rPr>
            </w:pPr>
            <w:r w:rsidRPr="00E76609">
              <w:rPr>
                <w:lang w:val="en-CA" w:eastAsia="de-DE"/>
              </w:rPr>
              <w:t>Duration</w:t>
            </w:r>
          </w:p>
        </w:tc>
        <w:tc>
          <w:tcPr>
            <w:tcW w:w="6615" w:type="dxa"/>
            <w:vAlign w:val="center"/>
          </w:tcPr>
          <w:p w14:paraId="4F044A5E" w14:textId="77777777" w:rsidR="00E76609" w:rsidRPr="00E76609" w:rsidRDefault="00E76609" w:rsidP="00E76609">
            <w:pPr>
              <w:rPr>
                <w:lang w:val="en-CA" w:eastAsia="de-DE"/>
              </w:rPr>
            </w:pPr>
            <w:r w:rsidRPr="00E76609">
              <w:rPr>
                <w:lang w:val="en-CA" w:eastAsia="de-DE"/>
              </w:rPr>
              <w:t>10 seconds</w:t>
            </w:r>
          </w:p>
        </w:tc>
      </w:tr>
    </w:tbl>
    <w:p w14:paraId="4C30CD94" w14:textId="11F9CAB5" w:rsidR="003F0282" w:rsidRDefault="003F0282" w:rsidP="003F0282">
      <w:pPr>
        <w:rPr>
          <w:lang w:val="en-CA" w:eastAsia="de-DE"/>
        </w:rPr>
      </w:pPr>
    </w:p>
    <w:p w14:paraId="36E23814" w14:textId="22170573" w:rsidR="00E76609" w:rsidRDefault="00E76609" w:rsidP="003F0282">
      <w:pPr>
        <w:rPr>
          <w:lang w:val="en-CA" w:eastAsia="de-DE"/>
        </w:rPr>
      </w:pPr>
      <w:r>
        <w:rPr>
          <w:lang w:val="en-CA" w:eastAsia="de-DE"/>
        </w:rPr>
        <w:t xml:space="preserve">It was commented that the sequences have different characteristics than current ones (more dark, noisy). It was commented that they may be less challenging than the current ones. </w:t>
      </w:r>
    </w:p>
    <w:p w14:paraId="6838C160" w14:textId="4771CD26" w:rsidR="00E76609" w:rsidRDefault="00E76609" w:rsidP="003F0282">
      <w:pPr>
        <w:rPr>
          <w:lang w:val="en-CA" w:eastAsia="de-DE"/>
        </w:rPr>
      </w:pPr>
      <w:r>
        <w:rPr>
          <w:lang w:val="en-CA" w:eastAsia="de-DE"/>
        </w:rPr>
        <w:t xml:space="preserve">It was further commented that the argument of not using “old content” is questionable. The intent of the contribution is </w:t>
      </w:r>
      <w:r w:rsidR="00C94A09">
        <w:rPr>
          <w:lang w:val="en-CA" w:eastAsia="de-DE"/>
        </w:rPr>
        <w:t>rather to provide a mix in that category.</w:t>
      </w:r>
    </w:p>
    <w:p w14:paraId="311D6304" w14:textId="30346755" w:rsidR="00E76609" w:rsidRDefault="00E76609" w:rsidP="003F0282">
      <w:pPr>
        <w:rPr>
          <w:lang w:val="en-CA" w:eastAsia="de-DE"/>
        </w:rPr>
      </w:pPr>
      <w:r>
        <w:rPr>
          <w:lang w:val="en-CA" w:eastAsia="de-DE"/>
        </w:rPr>
        <w:t>Sequences are available in the content server.</w:t>
      </w:r>
    </w:p>
    <w:p w14:paraId="656CF1AE" w14:textId="43CC86AC" w:rsidR="00E76609" w:rsidRDefault="00E76609" w:rsidP="003F0282">
      <w:pPr>
        <w:rPr>
          <w:lang w:val="en-CA" w:eastAsia="de-DE"/>
        </w:rPr>
      </w:pPr>
      <w:r>
        <w:rPr>
          <w:lang w:val="en-CA" w:eastAsia="de-DE"/>
        </w:rPr>
        <w:t xml:space="preserve">It was requested to also </w:t>
      </w:r>
      <w:r w:rsidR="00C94A09">
        <w:rPr>
          <w:lang w:val="en-CA" w:eastAsia="de-DE"/>
        </w:rPr>
        <w:t xml:space="preserve">provide the VTM encoded bitstreams (range 17 … 45). </w:t>
      </w:r>
    </w:p>
    <w:p w14:paraId="18576029" w14:textId="08269BFF" w:rsidR="00C94A09" w:rsidRDefault="00C94A09" w:rsidP="003F0282">
      <w:pPr>
        <w:rPr>
          <w:lang w:val="en-CA" w:eastAsia="de-DE"/>
        </w:rPr>
      </w:pPr>
      <w:r>
        <w:rPr>
          <w:lang w:val="en-CA" w:eastAsia="de-DE"/>
        </w:rPr>
        <w:t>It was suggested to propose a range and potential rate points for visual testing.</w:t>
      </w:r>
    </w:p>
    <w:p w14:paraId="2B359F0B" w14:textId="77777777" w:rsidR="00E76609" w:rsidRPr="00BB68B5" w:rsidRDefault="00E76609" w:rsidP="003F0282">
      <w:pPr>
        <w:rPr>
          <w:lang w:val="en-CA" w:eastAsia="de-DE"/>
        </w:rPr>
      </w:pPr>
    </w:p>
    <w:p w14:paraId="73621032" w14:textId="0E1F8C84" w:rsidR="00945610" w:rsidRPr="00BB68B5" w:rsidRDefault="009B487A" w:rsidP="003C0476">
      <w:pPr>
        <w:pStyle w:val="berschrift9"/>
        <w:rPr>
          <w:szCs w:val="24"/>
          <w:lang w:val="en-CA" w:eastAsia="de-DE"/>
        </w:rPr>
      </w:pPr>
      <w:hyperlink r:id="rId523" w:history="1">
        <w:r w:rsidR="00945610" w:rsidRPr="00BB68B5">
          <w:rPr>
            <w:color w:val="0000FF"/>
            <w:szCs w:val="24"/>
            <w:u w:val="single"/>
            <w:lang w:val="en-CA" w:eastAsia="de-DE"/>
          </w:rPr>
          <w:t>JVET-AO0059</w:t>
        </w:r>
      </w:hyperlink>
      <w:r w:rsidR="00945610" w:rsidRPr="00BB68B5">
        <w:rPr>
          <w:szCs w:val="24"/>
          <w:lang w:val="en-CA" w:eastAsia="de-DE"/>
        </w:rPr>
        <w:t xml:space="preserve"> Liverpool Test Sequences [J. </w:t>
      </w:r>
      <w:proofErr w:type="spellStart"/>
      <w:r w:rsidR="00945610" w:rsidRPr="00BB68B5">
        <w:rPr>
          <w:szCs w:val="24"/>
          <w:lang w:val="en-CA" w:eastAsia="de-DE"/>
        </w:rPr>
        <w:t>Calic</w:t>
      </w:r>
      <w:proofErr w:type="spellEnd"/>
      <w:r w:rsidR="00945610" w:rsidRPr="00BB68B5">
        <w:rPr>
          <w:szCs w:val="24"/>
          <w:lang w:val="en-CA" w:eastAsia="de-DE"/>
        </w:rPr>
        <w:t xml:space="preserve">, A. Foster, D. </w:t>
      </w:r>
      <w:proofErr w:type="spellStart"/>
      <w:r w:rsidR="00945610" w:rsidRPr="00BB68B5">
        <w:rPr>
          <w:szCs w:val="24"/>
          <w:lang w:val="en-CA" w:eastAsia="de-DE"/>
        </w:rPr>
        <w:t>Collado</w:t>
      </w:r>
      <w:proofErr w:type="spellEnd"/>
      <w:r w:rsidR="00945610" w:rsidRPr="00BB68B5">
        <w:rPr>
          <w:szCs w:val="24"/>
          <w:lang w:val="en-CA" w:eastAsia="de-DE"/>
        </w:rPr>
        <w:t xml:space="preserve"> (BBC)]</w:t>
      </w:r>
    </w:p>
    <w:p w14:paraId="549684F3" w14:textId="77777777" w:rsidR="00720D4D" w:rsidRPr="00720D4D" w:rsidRDefault="00720D4D" w:rsidP="00720D4D">
      <w:pPr>
        <w:rPr>
          <w:lang w:val="en-CA" w:eastAsia="de-DE"/>
        </w:rPr>
      </w:pPr>
      <w:r w:rsidRPr="00720D4D">
        <w:rPr>
          <w:lang w:val="en-CA" w:eastAsia="de-DE"/>
        </w:rPr>
        <w:t xml:space="preserve">A set of new 4k HLG test sequences is proposed to be evaluated for potential use in standardization, </w:t>
      </w:r>
      <w:proofErr w:type="gramStart"/>
      <w:r w:rsidRPr="00720D4D">
        <w:rPr>
          <w:lang w:val="en-CA" w:eastAsia="de-DE"/>
        </w:rPr>
        <w:t>e.g.</w:t>
      </w:r>
      <w:proofErr w:type="gramEnd"/>
      <w:r w:rsidRPr="00720D4D">
        <w:rPr>
          <w:lang w:val="en-CA" w:eastAsia="de-DE"/>
        </w:rPr>
        <w:t xml:space="preserve">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w:t>
      </w:r>
      <w:proofErr w:type="spellStart"/>
      <w:r w:rsidRPr="00720D4D">
        <w:rPr>
          <w:lang w:val="en-CA" w:eastAsia="de-DE"/>
        </w:rPr>
        <w:t>ProRes</w:t>
      </w:r>
      <w:proofErr w:type="spellEnd"/>
      <w:r w:rsidRPr="00720D4D">
        <w:rPr>
          <w:lang w:val="en-CA" w:eastAsia="de-DE"/>
        </w:rPr>
        <w:t xml:space="preserve"> RAW. The </w:t>
      </w:r>
      <w:proofErr w:type="spellStart"/>
      <w:r w:rsidRPr="00720D4D">
        <w:rPr>
          <w:lang w:val="en-CA" w:eastAsia="de-DE"/>
        </w:rPr>
        <w:t>ProRes</w:t>
      </w:r>
      <w:proofErr w:type="spellEnd"/>
      <w:r w:rsidRPr="00720D4D">
        <w:rPr>
          <w:lang w:val="en-CA" w:eastAsia="de-DE"/>
        </w:rPr>
        <w:t xml:space="preserve"> RAW video was graded and post-processed to obtain YUV sequences with HLG HDR BT.2020 transfer characteristics and color gamut using the DaVinci Resolve software. The YUV files were further processed using </w:t>
      </w:r>
      <w:proofErr w:type="spellStart"/>
      <w:r w:rsidRPr="00720D4D">
        <w:rPr>
          <w:lang w:val="en-CA" w:eastAsia="de-DE"/>
        </w:rPr>
        <w:t>ffmpeg</w:t>
      </w:r>
      <w:proofErr w:type="spellEnd"/>
      <w:r w:rsidRPr="00720D4D">
        <w:rPr>
          <w:lang w:val="en-CA" w:eastAsia="de-DE"/>
        </w:rPr>
        <w:t xml:space="preserve"> to convert them into YUV420 10bit video for encoding with VTM. The UHD 3840x2160 assets were produced by cropping the 4K DCI video. All sequences have been encoded using VTM-23.8.</w:t>
      </w:r>
    </w:p>
    <w:p w14:paraId="6B5E4FB5" w14:textId="69A88225" w:rsidR="003F0282" w:rsidRDefault="005759DA" w:rsidP="003F0282">
      <w:pPr>
        <w:rPr>
          <w:lang w:val="en-CA" w:eastAsia="de-DE"/>
        </w:rPr>
      </w:pPr>
      <w:r>
        <w:rPr>
          <w:lang w:val="en-CA" w:eastAsia="de-DE"/>
        </w:rPr>
        <w:t>It was suggested to also prepare variants of VTM using RPR.</w:t>
      </w:r>
    </w:p>
    <w:p w14:paraId="7FB53774" w14:textId="74BC74BC" w:rsidR="005759DA" w:rsidRDefault="005759DA" w:rsidP="003F0282">
      <w:pPr>
        <w:rPr>
          <w:lang w:val="en-CA" w:eastAsia="de-DE"/>
        </w:rPr>
      </w:pPr>
      <w:r>
        <w:rPr>
          <w:lang w:val="en-CA" w:eastAsia="de-DE"/>
        </w:rPr>
        <w:t>It was commented that for some of the sequences the camera seems to be a bit shaky.</w:t>
      </w:r>
    </w:p>
    <w:p w14:paraId="7CD74615" w14:textId="2596E215" w:rsidR="005759DA" w:rsidRDefault="005759DA" w:rsidP="003F0282">
      <w:pPr>
        <w:rPr>
          <w:lang w:val="en-CA" w:eastAsia="de-DE"/>
        </w:rPr>
      </w:pPr>
      <w:r>
        <w:rPr>
          <w:lang w:val="en-CA" w:eastAsia="de-DE"/>
        </w:rPr>
        <w:t>Several experts found the sequences interesting in terms of properties (some of them demanding in bit rate, high detail, dark, etc.).</w:t>
      </w:r>
    </w:p>
    <w:p w14:paraId="7D00A45A" w14:textId="516428D8" w:rsidR="005759DA" w:rsidRDefault="005759DA" w:rsidP="003F0282">
      <w:pPr>
        <w:rPr>
          <w:lang w:val="en-CA" w:eastAsia="de-DE"/>
        </w:rPr>
      </w:pPr>
      <w:r>
        <w:rPr>
          <w:lang w:val="en-CA" w:eastAsia="de-DE"/>
        </w:rPr>
        <w:t>It was asked if SDR versions could be made available (e.g., to replace SDR 4K sequences)? This should be possible.</w:t>
      </w:r>
      <w:r w:rsidR="00315046">
        <w:rPr>
          <w:lang w:val="en-CA" w:eastAsia="de-DE"/>
        </w:rPr>
        <w:t xml:space="preserve"> It was commented that it would be desirable to have those available soon, in order to include them in the viewing in the AHG meeting in February.</w:t>
      </w:r>
    </w:p>
    <w:p w14:paraId="64404E81" w14:textId="3B71476E" w:rsidR="00315046" w:rsidRDefault="00315046" w:rsidP="00315046">
      <w:pPr>
        <w:rPr>
          <w:lang w:val="en-CA" w:eastAsia="de-DE"/>
        </w:rPr>
      </w:pPr>
      <w:r>
        <w:rPr>
          <w:lang w:val="en-CA" w:eastAsia="de-DE"/>
        </w:rPr>
        <w:t>It was requested to also provide the VTM encoded bitstreams.</w:t>
      </w:r>
    </w:p>
    <w:p w14:paraId="03CE1EDB" w14:textId="4A174D39" w:rsidR="00315046" w:rsidRDefault="00315046" w:rsidP="00315046">
      <w:pPr>
        <w:rPr>
          <w:lang w:val="en-CA" w:eastAsia="de-DE"/>
        </w:rPr>
      </w:pPr>
      <w:r>
        <w:rPr>
          <w:lang w:val="en-CA" w:eastAsia="de-DE"/>
        </w:rPr>
        <w:lastRenderedPageBreak/>
        <w:t xml:space="preserve">It was commented that the chroma position alignment may not be correct when </w:t>
      </w:r>
      <w:proofErr w:type="spellStart"/>
      <w:r>
        <w:rPr>
          <w:lang w:val="en-CA" w:eastAsia="de-DE"/>
        </w:rPr>
        <w:t>ffmpeg</w:t>
      </w:r>
      <w:proofErr w:type="spellEnd"/>
      <w:r>
        <w:rPr>
          <w:lang w:val="en-CA" w:eastAsia="de-DE"/>
        </w:rPr>
        <w:t xml:space="preserve"> was used. This should be checked, and potentially corrected by using </w:t>
      </w:r>
      <w:proofErr w:type="spellStart"/>
      <w:r>
        <w:rPr>
          <w:lang w:val="en-CA" w:eastAsia="de-DE"/>
        </w:rPr>
        <w:t>HDRtools</w:t>
      </w:r>
      <w:proofErr w:type="spellEnd"/>
      <w:r>
        <w:rPr>
          <w:lang w:val="en-CA" w:eastAsia="de-DE"/>
        </w:rPr>
        <w:t>, for example.</w:t>
      </w:r>
    </w:p>
    <w:p w14:paraId="7BF67EFA" w14:textId="77777777" w:rsidR="005759DA" w:rsidRPr="00BB68B5" w:rsidRDefault="005759DA" w:rsidP="003F0282">
      <w:pPr>
        <w:rPr>
          <w:lang w:val="en-CA" w:eastAsia="de-DE"/>
        </w:rPr>
      </w:pPr>
    </w:p>
    <w:p w14:paraId="141451E4" w14:textId="5EE3D40F" w:rsidR="00945610" w:rsidRPr="00BB68B5" w:rsidRDefault="009B487A" w:rsidP="003C0476">
      <w:pPr>
        <w:pStyle w:val="berschrift9"/>
        <w:rPr>
          <w:szCs w:val="24"/>
          <w:lang w:val="en-CA" w:eastAsia="de-DE"/>
        </w:rPr>
      </w:pPr>
      <w:hyperlink r:id="rId524" w:history="1">
        <w:r w:rsidR="00945610" w:rsidRPr="00BB68B5">
          <w:rPr>
            <w:color w:val="0000FF"/>
            <w:szCs w:val="24"/>
            <w:u w:val="single"/>
            <w:lang w:val="en-CA" w:eastAsia="de-DE"/>
          </w:rPr>
          <w:t>JVET-AO0061</w:t>
        </w:r>
      </w:hyperlink>
      <w:r w:rsidR="00945610" w:rsidRPr="00BB68B5">
        <w:rPr>
          <w:szCs w:val="24"/>
          <w:lang w:val="en-CA" w:eastAsia="de-DE"/>
        </w:rPr>
        <w:t xml:space="preserve"> AHG4/AHG17: AIGC test sequences [J. Liu, X. Chen, Y. Gao, Z. Chen (Wuhan Univ.), Y. Pan, T. Yao, T. Mei (HiDream.ai)]</w:t>
      </w:r>
    </w:p>
    <w:p w14:paraId="29E85AF1" w14:textId="77777777" w:rsidR="00AC7B2E" w:rsidRPr="00AC7B2E" w:rsidRDefault="00AC7B2E" w:rsidP="00AC7B2E">
      <w:pPr>
        <w:rPr>
          <w:lang w:val="en-CA" w:eastAsia="de-DE"/>
        </w:rPr>
      </w:pPr>
      <w:r w:rsidRPr="00AC7B2E">
        <w:rPr>
          <w:lang w:val="en-CA" w:eastAsia="de-DE"/>
        </w:rPr>
        <w:t xml:space="preserve">In this proposal, </w:t>
      </w:r>
      <w:r w:rsidRPr="00AC7B2E">
        <w:rPr>
          <w:rFonts w:hint="eastAsia"/>
          <w:lang w:val="en-CA" w:eastAsia="de-DE"/>
        </w:rPr>
        <w:t>six</w:t>
      </w:r>
      <w:r w:rsidRPr="00AC7B2E">
        <w:rPr>
          <w:lang w:val="en-CA" w:eastAsia="de-DE"/>
        </w:rPr>
        <w:t xml:space="preserve"> </w:t>
      </w:r>
      <w:r w:rsidRPr="00AC7B2E">
        <w:rPr>
          <w:rFonts w:hint="eastAsia"/>
          <w:lang w:val="en-CA" w:eastAsia="de-DE"/>
        </w:rPr>
        <w:t>24-</w:t>
      </w:r>
      <w:r w:rsidRPr="00AC7B2E">
        <w:rPr>
          <w:lang w:val="en-CA" w:eastAsia="de-DE"/>
        </w:rPr>
        <w:t xml:space="preserve">fps </w:t>
      </w:r>
      <w:r w:rsidRPr="00AC7B2E">
        <w:rPr>
          <w:rFonts w:hint="eastAsia"/>
          <w:lang w:val="en-CA" w:eastAsia="de-DE"/>
        </w:rPr>
        <w:t xml:space="preserve">AIGC </w:t>
      </w:r>
      <w:r w:rsidRPr="00AC7B2E">
        <w:rPr>
          <w:lang w:val="en-CA" w:eastAsia="de-DE"/>
        </w:rPr>
        <w:t>sequences</w:t>
      </w:r>
      <w:r w:rsidRPr="00AC7B2E">
        <w:rPr>
          <w:lang w:eastAsia="de-DE"/>
        </w:rPr>
        <w:t xml:space="preserve">, including </w:t>
      </w:r>
      <w:r w:rsidRPr="00AC7B2E">
        <w:rPr>
          <w:rFonts w:hint="eastAsia"/>
          <w:lang w:eastAsia="de-DE"/>
        </w:rPr>
        <w:t>four</w:t>
      </w:r>
      <w:r w:rsidRPr="00AC7B2E">
        <w:rPr>
          <w:lang w:eastAsia="de-DE"/>
        </w:rPr>
        <w:t xml:space="preserve"> 1920×1080 and two 1080×1920 sequences</w:t>
      </w:r>
      <w:r w:rsidRPr="00AC7B2E">
        <w:rPr>
          <w:rFonts w:hint="eastAsia"/>
          <w:lang w:eastAsia="de-DE"/>
        </w:rPr>
        <w:t xml:space="preserve">, </w:t>
      </w:r>
      <w:r w:rsidRPr="00AC7B2E">
        <w:rPr>
          <w:lang w:val="en-CA" w:eastAsia="de-DE"/>
        </w:rPr>
        <w:t>are described and contributed to JVET. We recommend them as candidate test sequences in developing new-generation video coding standard.</w:t>
      </w:r>
    </w:p>
    <w:p w14:paraId="654B2035" w14:textId="3F0ED18E" w:rsidR="003F0282" w:rsidRDefault="00AC7B2E" w:rsidP="003F0282">
      <w:pPr>
        <w:rPr>
          <w:lang w:val="en-CA" w:eastAsia="de-DE"/>
        </w:rPr>
      </w:pPr>
      <w:r>
        <w:rPr>
          <w:lang w:val="en-CA" w:eastAsia="de-DE"/>
        </w:rPr>
        <w:t>It was asked if the sequences were originally generated in HD resolution? It was confirmed that was the case</w:t>
      </w:r>
      <w:r w:rsidR="005E55DF">
        <w:rPr>
          <w:lang w:val="en-CA" w:eastAsia="de-DE"/>
        </w:rPr>
        <w:t>, the origin of the generation are images of HD resolution</w:t>
      </w:r>
      <w:r>
        <w:rPr>
          <w:lang w:val="en-CA" w:eastAsia="de-DE"/>
        </w:rPr>
        <w:t>.</w:t>
      </w:r>
    </w:p>
    <w:p w14:paraId="087C10B2" w14:textId="060CF7A3" w:rsidR="00AC7B2E" w:rsidRDefault="00AC7B2E" w:rsidP="003F0282">
      <w:pPr>
        <w:rPr>
          <w:lang w:val="en-CA" w:eastAsia="de-DE"/>
        </w:rPr>
      </w:pPr>
      <w:r>
        <w:rPr>
          <w:lang w:val="en-CA" w:eastAsia="de-DE"/>
        </w:rPr>
        <w:t xml:space="preserve">It was commented that it would be desirable to have sequences with higher frame rate, and also more than 8 </w:t>
      </w:r>
      <w:proofErr w:type="gramStart"/>
      <w:r>
        <w:rPr>
          <w:lang w:val="en-CA" w:eastAsia="de-DE"/>
        </w:rPr>
        <w:t>bit</w:t>
      </w:r>
      <w:proofErr w:type="gramEnd"/>
      <w:r>
        <w:rPr>
          <w:lang w:val="en-CA" w:eastAsia="de-DE"/>
        </w:rPr>
        <w:t xml:space="preserve"> (which might have caused some banding artifacts). The latter (higher bit depth) </w:t>
      </w:r>
      <w:r w:rsidR="005B5DA2">
        <w:rPr>
          <w:lang w:val="en-CA" w:eastAsia="de-DE"/>
        </w:rPr>
        <w:t>appears more important. With higher bit depth, might it also be possible to generate HDR versions?</w:t>
      </w:r>
    </w:p>
    <w:p w14:paraId="3A84D76C" w14:textId="0CB7949D" w:rsidR="005B5DA2" w:rsidRDefault="005B5DA2" w:rsidP="003F0282">
      <w:pPr>
        <w:rPr>
          <w:lang w:val="en-CA" w:eastAsia="de-DE"/>
        </w:rPr>
      </w:pPr>
      <w:r>
        <w:rPr>
          <w:lang w:val="en-CA" w:eastAsia="de-DE"/>
        </w:rPr>
        <w:t>The model for generation would not be available.</w:t>
      </w:r>
    </w:p>
    <w:p w14:paraId="79CCFA03" w14:textId="5C7B8DFD" w:rsidR="005B5DA2" w:rsidRDefault="005B5DA2" w:rsidP="003F0282">
      <w:pPr>
        <w:rPr>
          <w:lang w:val="en-CA" w:eastAsia="de-DE"/>
        </w:rPr>
      </w:pPr>
      <w:r>
        <w:rPr>
          <w:lang w:val="en-CA" w:eastAsia="de-DE"/>
        </w:rPr>
        <w:t>It was asked if the generation was performed in RGB or YUV? They were generated in RGB and converted to YUV.</w:t>
      </w:r>
    </w:p>
    <w:p w14:paraId="0B02FFFA" w14:textId="11B6889B" w:rsidR="005B5DA2" w:rsidRDefault="005B5DA2" w:rsidP="003F0282">
      <w:pPr>
        <w:rPr>
          <w:lang w:val="en-CA" w:eastAsia="de-DE"/>
        </w:rPr>
      </w:pPr>
      <w:r>
        <w:rPr>
          <w:lang w:val="en-CA" w:eastAsia="de-DE"/>
        </w:rPr>
        <w:t xml:space="preserve">It was commented that the content seems to be less complex than camera captured content. in terms of SI/TI. </w:t>
      </w:r>
      <w:proofErr w:type="gramStart"/>
      <w:r>
        <w:rPr>
          <w:lang w:val="en-CA" w:eastAsia="de-DE"/>
        </w:rPr>
        <w:t>Also</w:t>
      </w:r>
      <w:proofErr w:type="gramEnd"/>
      <w:r>
        <w:rPr>
          <w:lang w:val="en-CA" w:eastAsia="de-DE"/>
        </w:rPr>
        <w:t xml:space="preserve"> from the PSNR-rate graphs, it appears that the sequences are not difficult to code.</w:t>
      </w:r>
    </w:p>
    <w:p w14:paraId="22A3666C" w14:textId="5F88B8D8" w:rsidR="005E55DF" w:rsidRDefault="005E55DF" w:rsidP="003F0282">
      <w:pPr>
        <w:rPr>
          <w:lang w:val="en-CA" w:eastAsia="de-DE"/>
        </w:rPr>
      </w:pPr>
      <w:r>
        <w:rPr>
          <w:lang w:val="en-CA" w:eastAsia="de-DE"/>
        </w:rPr>
        <w:t>Also, SI/TI is often not correlated with rate demand of sequences.</w:t>
      </w:r>
    </w:p>
    <w:p w14:paraId="07240414" w14:textId="1B282F42" w:rsidR="005B5DA2" w:rsidRDefault="005B5DA2" w:rsidP="003F0282">
      <w:pPr>
        <w:rPr>
          <w:lang w:val="en-CA" w:eastAsia="de-DE"/>
        </w:rPr>
      </w:pPr>
      <w:r>
        <w:rPr>
          <w:lang w:val="en-CA" w:eastAsia="de-DE"/>
        </w:rPr>
        <w:t>One comment was also made that some sequences also seemed to have some blurred areas.</w:t>
      </w:r>
    </w:p>
    <w:p w14:paraId="6FA9AE6C" w14:textId="08FF23F1" w:rsidR="005E55DF" w:rsidRDefault="005E55DF" w:rsidP="003F0282">
      <w:pPr>
        <w:rPr>
          <w:lang w:val="en-CA" w:eastAsia="de-DE"/>
        </w:rPr>
      </w:pPr>
      <w:r>
        <w:rPr>
          <w:lang w:val="en-CA" w:eastAsia="de-DE"/>
        </w:rPr>
        <w:t>It was commented that the sequences are not in the “photorealistic” type of AI generated content.</w:t>
      </w:r>
    </w:p>
    <w:p w14:paraId="3F128B53" w14:textId="5C429CCA" w:rsidR="005E55DF" w:rsidRDefault="005E55DF" w:rsidP="003F0282">
      <w:pPr>
        <w:rPr>
          <w:lang w:val="en-CA" w:eastAsia="de-DE"/>
        </w:rPr>
      </w:pPr>
      <w:r>
        <w:rPr>
          <w:lang w:val="en-CA" w:eastAsia="de-DE"/>
        </w:rPr>
        <w:t>It was commented that it might be desirable to investigate how RPR would perform on this type of sequences.</w:t>
      </w:r>
    </w:p>
    <w:p w14:paraId="0285E5D3" w14:textId="6FB48ED4" w:rsidR="009E2E56" w:rsidRPr="00BB68B5" w:rsidRDefault="009E2E56" w:rsidP="003F0282">
      <w:pPr>
        <w:rPr>
          <w:lang w:val="en-CA" w:eastAsia="de-DE"/>
        </w:rPr>
      </w:pPr>
      <w:r>
        <w:rPr>
          <w:lang w:val="en-CA" w:eastAsia="de-DE"/>
        </w:rPr>
        <w:t xml:space="preserve">It was concluded that in the future, AIGC content will become more important, and various experts found the sequences very interesting. However, for the </w:t>
      </w:r>
      <w:proofErr w:type="spellStart"/>
      <w:r>
        <w:rPr>
          <w:lang w:val="en-CA" w:eastAsia="de-DE"/>
        </w:rPr>
        <w:t>CfP</w:t>
      </w:r>
      <w:proofErr w:type="spellEnd"/>
      <w:r>
        <w:rPr>
          <w:lang w:val="en-CA" w:eastAsia="de-DE"/>
        </w:rPr>
        <w:t xml:space="preserve"> it may be too early to include those sequences forming a new category, or replacing some camera captured sequences. JVET should also get a better understanding about wider variety of AIGC, using different models, variety of characteristics, etc., before going into definition of test cases. It was suggested to organize a</w:t>
      </w:r>
      <w:r w:rsidR="00CB3D7F">
        <w:rPr>
          <w:lang w:val="en-CA" w:eastAsia="de-DE"/>
        </w:rPr>
        <w:t>n informal</w:t>
      </w:r>
      <w:r>
        <w:rPr>
          <w:lang w:val="en-CA" w:eastAsia="de-DE"/>
        </w:rPr>
        <w:t xml:space="preserve"> viewing session </w:t>
      </w:r>
      <w:r w:rsidR="00CB3D7F">
        <w:rPr>
          <w:lang w:val="en-CA" w:eastAsia="de-DE"/>
        </w:rPr>
        <w:t>either in the AHG meeting in February or during</w:t>
      </w:r>
      <w:r>
        <w:rPr>
          <w:lang w:val="en-CA" w:eastAsia="de-DE"/>
        </w:rPr>
        <w:t xml:space="preserve"> the 42th meeting to get an understanding about the compression characteristics of those sequences.</w:t>
      </w:r>
    </w:p>
    <w:p w14:paraId="39504630" w14:textId="01DF5075" w:rsidR="00945610" w:rsidRPr="00BB68B5" w:rsidRDefault="009B487A" w:rsidP="003C0476">
      <w:pPr>
        <w:pStyle w:val="berschrift9"/>
        <w:rPr>
          <w:szCs w:val="24"/>
          <w:lang w:val="en-CA" w:eastAsia="de-DE"/>
        </w:rPr>
      </w:pPr>
      <w:hyperlink r:id="rId525" w:history="1">
        <w:r w:rsidR="00945610" w:rsidRPr="00BB68B5">
          <w:rPr>
            <w:color w:val="0000FF"/>
            <w:szCs w:val="24"/>
            <w:u w:val="single"/>
            <w:lang w:val="en-CA" w:eastAsia="de-DE"/>
          </w:rPr>
          <w:t>JVET-AO0184</w:t>
        </w:r>
      </w:hyperlink>
      <w:r w:rsidR="00945610" w:rsidRPr="00BB68B5">
        <w:rPr>
          <w:szCs w:val="24"/>
          <w:lang w:val="en-CA" w:eastAsia="de-DE"/>
        </w:rPr>
        <w:t xml:space="preserve"> AHG17: Reporting on HDR coding metrics [W. </w:t>
      </w:r>
      <w:proofErr w:type="spellStart"/>
      <w:r w:rsidR="00945610" w:rsidRPr="00BB68B5">
        <w:rPr>
          <w:szCs w:val="24"/>
          <w:lang w:val="en-CA" w:eastAsia="de-DE"/>
        </w:rPr>
        <w:t>Husak</w:t>
      </w:r>
      <w:proofErr w:type="spellEnd"/>
      <w:r w:rsidR="00945610" w:rsidRPr="00BB68B5">
        <w:rPr>
          <w:szCs w:val="24"/>
          <w:lang w:val="en-CA" w:eastAsia="de-DE"/>
        </w:rPr>
        <w:t xml:space="preserve">, T. Nguyen </w:t>
      </w:r>
      <w:proofErr w:type="spellStart"/>
      <w:r w:rsidR="00945610" w:rsidRPr="00BB68B5">
        <w:rPr>
          <w:szCs w:val="24"/>
          <w:lang w:val="en-CA" w:eastAsia="de-DE"/>
        </w:rPr>
        <w:t>Canh</w:t>
      </w:r>
      <w:proofErr w:type="spellEnd"/>
      <w:r w:rsidR="00945610" w:rsidRPr="00BB68B5">
        <w:rPr>
          <w:szCs w:val="24"/>
          <w:lang w:val="en-CA" w:eastAsia="de-DE"/>
        </w:rPr>
        <w:t xml:space="preserve">, P. Yin (Dolby), D. </w:t>
      </w:r>
      <w:proofErr w:type="spellStart"/>
      <w:r w:rsidR="00945610" w:rsidRPr="00BB68B5">
        <w:rPr>
          <w:szCs w:val="24"/>
          <w:lang w:val="en-CA" w:eastAsia="de-DE"/>
        </w:rPr>
        <w:t>Rusanovskyy</w:t>
      </w:r>
      <w:proofErr w:type="spellEnd"/>
      <w:r w:rsidR="00945610" w:rsidRPr="00BB68B5">
        <w:rPr>
          <w:szCs w:val="24"/>
          <w:lang w:val="en-CA" w:eastAsia="de-DE"/>
        </w:rPr>
        <w:t xml:space="preserve"> (Nokia)]</w:t>
      </w:r>
    </w:p>
    <w:p w14:paraId="7611496F" w14:textId="77777777" w:rsidR="006A6944" w:rsidRPr="006A6944" w:rsidRDefault="006A6944" w:rsidP="006A6944">
      <w:pPr>
        <w:rPr>
          <w:lang w:val="en-CA" w:eastAsia="de-DE"/>
        </w:rPr>
      </w:pPr>
      <w:r w:rsidRPr="006A6944">
        <w:rPr>
          <w:lang w:val="en-CA" w:eastAsia="de-DE"/>
        </w:rPr>
        <w:t xml:space="preserve">This contribution proposes clarification that </w:t>
      </w:r>
      <w:proofErr w:type="spellStart"/>
      <w:r w:rsidRPr="006A6944">
        <w:rPr>
          <w:lang w:val="en-CA" w:eastAsia="de-DE"/>
        </w:rPr>
        <w:t>wPSNR</w:t>
      </w:r>
      <w:proofErr w:type="spellEnd"/>
      <w:r w:rsidRPr="006A6944">
        <w:rPr>
          <w:lang w:val="en-CA" w:eastAsia="de-DE"/>
        </w:rPr>
        <w:t xml:space="preserve"> shall be used for HDR PQ content and PSNR shall be used for HDR HLG content when reporting objective HDR metrics in responses to the </w:t>
      </w:r>
      <w:r w:rsidRPr="006A6944">
        <w:rPr>
          <w:lang w:eastAsia="de-DE"/>
        </w:rPr>
        <w:t>Call for Proposals on video compression with capability beyond VVC and no average between these metrics to be reported</w:t>
      </w:r>
      <w:r w:rsidRPr="006A6944">
        <w:rPr>
          <w:lang w:val="en-CA" w:eastAsia="de-DE"/>
        </w:rPr>
        <w:t>. This proposal is aligned with JVET-AM0287 On HDR coding and metrics and JVET-AC2011 Common Test Conditions for HDR/WCG.</w:t>
      </w:r>
    </w:p>
    <w:p w14:paraId="103B134D" w14:textId="77777777" w:rsidR="006A6944" w:rsidRPr="006A6944" w:rsidRDefault="006A6944" w:rsidP="006A6944">
      <w:pPr>
        <w:rPr>
          <w:lang w:val="en-CA" w:eastAsia="de-DE"/>
        </w:rPr>
      </w:pPr>
      <w:r w:rsidRPr="006A6944">
        <w:rPr>
          <w:lang w:val="en-CA" w:eastAsia="de-DE"/>
        </w:rPr>
        <w:t>It is also proposed to update the text of the Common Test Conditions for HDR/WCG by removing the requirements for deltaE100 and PSNRL100 metrics reporting of HDR QP content.</w:t>
      </w:r>
    </w:p>
    <w:p w14:paraId="2CADB276" w14:textId="5AC025C5" w:rsidR="00D67711" w:rsidRDefault="00D67711" w:rsidP="003F0282">
      <w:pPr>
        <w:rPr>
          <w:lang w:val="en-CA" w:eastAsia="de-DE"/>
        </w:rPr>
      </w:pPr>
      <w:r w:rsidRPr="007D18CC">
        <w:rPr>
          <w:highlight w:val="yellow"/>
          <w:lang w:val="en-CA" w:eastAsia="de-DE"/>
        </w:rPr>
        <w:t>Agreed</w:t>
      </w:r>
      <w:r>
        <w:rPr>
          <w:lang w:val="en-CA" w:eastAsia="de-DE"/>
        </w:rPr>
        <w:t xml:space="preserve"> that this should be made clearer in the </w:t>
      </w:r>
      <w:proofErr w:type="spellStart"/>
      <w:r>
        <w:rPr>
          <w:lang w:val="en-CA" w:eastAsia="de-DE"/>
        </w:rPr>
        <w:t>CfP</w:t>
      </w:r>
      <w:proofErr w:type="spellEnd"/>
      <w:r>
        <w:rPr>
          <w:lang w:val="en-CA" w:eastAsia="de-DE"/>
        </w:rPr>
        <w:t>. The best solution would be to put all HLG sequences (regardless if they are 4K or cropped 8K) into one category, and all PQ content into another category. This means that also the naming conventions need an update.</w:t>
      </w:r>
    </w:p>
    <w:p w14:paraId="1875D833" w14:textId="77777777" w:rsidR="00D67711" w:rsidRPr="00BB68B5" w:rsidRDefault="00D67711" w:rsidP="003F0282">
      <w:pPr>
        <w:rPr>
          <w:lang w:val="en-CA" w:eastAsia="de-DE"/>
        </w:rPr>
      </w:pPr>
    </w:p>
    <w:p w14:paraId="57A1815E" w14:textId="28BF56BE" w:rsidR="00945610" w:rsidRPr="00BB68B5" w:rsidRDefault="009B487A" w:rsidP="003C0476">
      <w:pPr>
        <w:pStyle w:val="berschrift9"/>
        <w:rPr>
          <w:szCs w:val="24"/>
          <w:lang w:val="en-CA" w:eastAsia="de-DE"/>
        </w:rPr>
      </w:pPr>
      <w:hyperlink r:id="rId526" w:history="1">
        <w:r w:rsidR="00945610" w:rsidRPr="00BB68B5">
          <w:rPr>
            <w:color w:val="0000FF"/>
            <w:szCs w:val="24"/>
            <w:u w:val="single"/>
            <w:lang w:val="en-CA" w:eastAsia="de-DE"/>
          </w:rPr>
          <w:t>JVET-AO0226</w:t>
        </w:r>
      </w:hyperlink>
      <w:r w:rsidR="00945610" w:rsidRPr="00BB68B5">
        <w:rPr>
          <w:szCs w:val="24"/>
          <w:lang w:val="en-CA" w:eastAsia="de-DE"/>
        </w:rPr>
        <w:t xml:space="preserve"> AHG17: Evaluation of </w:t>
      </w:r>
      <w:proofErr w:type="spellStart"/>
      <w:r w:rsidR="00945610" w:rsidRPr="00BB68B5">
        <w:rPr>
          <w:szCs w:val="24"/>
          <w:lang w:val="en-CA" w:eastAsia="de-DE"/>
        </w:rPr>
        <w:t>CfE</w:t>
      </w:r>
      <w:proofErr w:type="spellEnd"/>
      <w:r w:rsidR="00945610" w:rsidRPr="00BB68B5">
        <w:rPr>
          <w:szCs w:val="24"/>
          <w:lang w:val="en-CA" w:eastAsia="de-DE"/>
        </w:rPr>
        <w:t xml:space="preserve"> Sequences Considering Sequence Characteristics [R. Ishimoto, F. </w:t>
      </w:r>
      <w:proofErr w:type="spellStart"/>
      <w:r w:rsidR="00945610" w:rsidRPr="00BB68B5">
        <w:rPr>
          <w:szCs w:val="24"/>
          <w:lang w:val="en-CA" w:eastAsia="de-DE"/>
        </w:rPr>
        <w:t>Zheming</w:t>
      </w:r>
      <w:proofErr w:type="spellEnd"/>
      <w:r w:rsidR="00945610" w:rsidRPr="00BB68B5">
        <w:rPr>
          <w:szCs w:val="24"/>
          <w:lang w:val="en-CA" w:eastAsia="de-DE"/>
        </w:rPr>
        <w:t xml:space="preserve">, T. </w:t>
      </w:r>
      <w:proofErr w:type="spellStart"/>
      <w:r w:rsidR="00945610" w:rsidRPr="00BB68B5">
        <w:rPr>
          <w:szCs w:val="24"/>
          <w:lang w:val="en-CA" w:eastAsia="de-DE"/>
        </w:rPr>
        <w:t>Ikai</w:t>
      </w:r>
      <w:proofErr w:type="spellEnd"/>
      <w:r w:rsidR="00945610" w:rsidRPr="00BB68B5">
        <w:rPr>
          <w:szCs w:val="24"/>
          <w:lang w:val="en-CA" w:eastAsia="de-DE"/>
        </w:rPr>
        <w:t xml:space="preserve"> (Sharp)]</w:t>
      </w:r>
    </w:p>
    <w:p w14:paraId="64EBA985" w14:textId="77777777" w:rsidR="00E8664D" w:rsidRPr="00E8664D" w:rsidRDefault="00E8664D" w:rsidP="00E8664D">
      <w:pPr>
        <w:rPr>
          <w:lang w:val="en-CA" w:eastAsia="de-DE"/>
        </w:rPr>
      </w:pPr>
      <w:r w:rsidRPr="00E8664D">
        <w:rPr>
          <w:lang w:val="en-CA" w:eastAsia="de-DE"/>
        </w:rPr>
        <w:t xml:space="preserve">This contribution reports </w:t>
      </w:r>
      <w:r w:rsidRPr="00E8664D">
        <w:rPr>
          <w:rFonts w:hint="eastAsia"/>
          <w:lang w:val="en-CA" w:eastAsia="de-DE"/>
        </w:rPr>
        <w:t>an</w:t>
      </w:r>
      <w:r w:rsidRPr="00E8664D">
        <w:rPr>
          <w:lang w:val="en-CA" w:eastAsia="de-DE"/>
        </w:rPr>
        <w:t xml:space="preserve"> evaluation of tool performance using CTC and </w:t>
      </w:r>
      <w:proofErr w:type="spellStart"/>
      <w:r w:rsidRPr="00E8664D">
        <w:rPr>
          <w:lang w:val="en-CA" w:eastAsia="de-DE"/>
        </w:rPr>
        <w:t>CfE</w:t>
      </w:r>
      <w:proofErr w:type="spellEnd"/>
      <w:r w:rsidRPr="00E8664D">
        <w:rPr>
          <w:lang w:val="en-CA" w:eastAsia="de-DE"/>
        </w:rPr>
        <w:t xml:space="preserve"> sequences through </w:t>
      </w:r>
      <w:r w:rsidRPr="00E8664D">
        <w:rPr>
          <w:rFonts w:hint="eastAsia"/>
          <w:lang w:val="en-CA" w:eastAsia="de-DE"/>
        </w:rPr>
        <w:t xml:space="preserve">a </w:t>
      </w:r>
      <w:proofErr w:type="spellStart"/>
      <w:r w:rsidRPr="00E8664D">
        <w:rPr>
          <w:lang w:val="en-CA" w:eastAsia="de-DE"/>
        </w:rPr>
        <w:t>CfE</w:t>
      </w:r>
      <w:proofErr w:type="spellEnd"/>
      <w:r w:rsidRPr="00E8664D">
        <w:rPr>
          <w:lang w:val="en-CA" w:eastAsia="de-DE"/>
        </w:rPr>
        <w:t xml:space="preserve"> software (JVET-AN0271), which supports </w:t>
      </w:r>
      <w:r w:rsidRPr="00E8664D">
        <w:rPr>
          <w:rFonts w:hint="eastAsia"/>
          <w:lang w:val="en-CA" w:eastAsia="de-DE"/>
        </w:rPr>
        <w:t>most of</w:t>
      </w:r>
      <w:r w:rsidRPr="00E8664D">
        <w:rPr>
          <w:lang w:val="en-CA" w:eastAsia="de-DE"/>
        </w:rPr>
        <w:t xml:space="preserve"> ECM tools with </w:t>
      </w:r>
      <w:r w:rsidRPr="00E8664D">
        <w:rPr>
          <w:rFonts w:hint="eastAsia"/>
          <w:lang w:val="en-CA" w:eastAsia="de-DE"/>
        </w:rPr>
        <w:t xml:space="preserve">the same or similar </w:t>
      </w:r>
      <w:r w:rsidRPr="00E8664D">
        <w:rPr>
          <w:lang w:val="en-CA" w:eastAsia="de-DE"/>
        </w:rPr>
        <w:t>algorithm</w:t>
      </w:r>
      <w:r w:rsidRPr="00E8664D">
        <w:rPr>
          <w:rFonts w:hint="eastAsia"/>
          <w:lang w:val="en-CA" w:eastAsia="de-DE"/>
        </w:rPr>
        <w:t xml:space="preserve"> and </w:t>
      </w:r>
      <w:r w:rsidRPr="00E8664D">
        <w:rPr>
          <w:lang w:val="en-CA" w:eastAsia="de-DE"/>
        </w:rPr>
        <w:t xml:space="preserve">reduced encoding time. The experiments are </w:t>
      </w:r>
      <w:r w:rsidRPr="00E8664D">
        <w:rPr>
          <w:lang w:eastAsia="de-DE"/>
        </w:rPr>
        <w:t xml:space="preserve">conducted </w:t>
      </w:r>
      <w:r w:rsidRPr="00E8664D">
        <w:rPr>
          <w:lang w:val="en-CA" w:eastAsia="de-DE"/>
        </w:rPr>
        <w:t xml:space="preserve">using a 5x encoder configuration. The results indicate that the </w:t>
      </w:r>
      <w:proofErr w:type="spellStart"/>
      <w:r w:rsidRPr="00E8664D">
        <w:rPr>
          <w:lang w:val="en-CA" w:eastAsia="de-DE"/>
        </w:rPr>
        <w:t>CfE</w:t>
      </w:r>
      <w:proofErr w:type="spellEnd"/>
      <w:r w:rsidRPr="00E8664D">
        <w:rPr>
          <w:lang w:val="en-CA" w:eastAsia="de-DE"/>
        </w:rPr>
        <w:t xml:space="preserve"> sequences </w:t>
      </w:r>
      <w:r w:rsidRPr="00E8664D">
        <w:rPr>
          <w:rFonts w:hint="eastAsia"/>
          <w:lang w:val="en-CA" w:eastAsia="de-DE"/>
        </w:rPr>
        <w:t>demonstrate</w:t>
      </w:r>
      <w:r w:rsidRPr="00E8664D">
        <w:rPr>
          <w:lang w:val="en-CA" w:eastAsia="de-DE"/>
        </w:rPr>
        <w:t xml:space="preserve"> relatively similar gains in terms of average coding efficiency across most tools, while the distributions have</w:t>
      </w:r>
      <w:r w:rsidRPr="00E8664D">
        <w:rPr>
          <w:rFonts w:hint="eastAsia"/>
          <w:lang w:val="en-CA" w:eastAsia="de-DE"/>
        </w:rPr>
        <w:t xml:space="preserve"> </w:t>
      </w:r>
      <w:r w:rsidRPr="00E8664D">
        <w:rPr>
          <w:lang w:val="en-CA" w:eastAsia="de-DE"/>
        </w:rPr>
        <w:t>some variations that could be useful for potential</w:t>
      </w:r>
      <w:r w:rsidRPr="00E8664D">
        <w:rPr>
          <w:rFonts w:hint="eastAsia"/>
          <w:lang w:val="en-CA" w:eastAsia="de-DE"/>
        </w:rPr>
        <w:t xml:space="preserve"> </w:t>
      </w:r>
      <w:r w:rsidRPr="00E8664D">
        <w:rPr>
          <w:lang w:val="en-CA" w:eastAsia="de-DE"/>
        </w:rPr>
        <w:t xml:space="preserve">discussions on </w:t>
      </w:r>
      <w:r w:rsidRPr="00E8664D">
        <w:rPr>
          <w:rFonts w:hint="eastAsia"/>
          <w:lang w:val="en-CA" w:eastAsia="de-DE"/>
        </w:rPr>
        <w:t xml:space="preserve">the </w:t>
      </w:r>
      <w:r w:rsidRPr="00E8664D">
        <w:rPr>
          <w:lang w:val="en-CA" w:eastAsia="de-DE"/>
        </w:rPr>
        <w:t>validity</w:t>
      </w:r>
      <w:r w:rsidRPr="00E8664D">
        <w:rPr>
          <w:rFonts w:hint="eastAsia"/>
          <w:lang w:val="en-CA" w:eastAsia="de-DE"/>
        </w:rPr>
        <w:t xml:space="preserve"> of </w:t>
      </w:r>
      <w:r w:rsidRPr="00E8664D">
        <w:rPr>
          <w:lang w:val="en-CA" w:eastAsia="de-DE"/>
        </w:rPr>
        <w:t>sequence</w:t>
      </w:r>
      <w:r w:rsidRPr="00E8664D">
        <w:rPr>
          <w:rFonts w:hint="eastAsia"/>
          <w:lang w:val="en-CA" w:eastAsia="de-DE"/>
        </w:rPr>
        <w:t>s</w:t>
      </w:r>
      <w:r w:rsidRPr="00E8664D">
        <w:rPr>
          <w:lang w:val="en-CA" w:eastAsia="de-DE"/>
        </w:rPr>
        <w:t>.</w:t>
      </w:r>
    </w:p>
    <w:p w14:paraId="27777B2A" w14:textId="77777777" w:rsidR="00E8664D" w:rsidRPr="00E8664D" w:rsidRDefault="00E8664D" w:rsidP="00E8664D">
      <w:pPr>
        <w:rPr>
          <w:lang w:val="en-CA" w:eastAsia="de-DE"/>
        </w:rPr>
      </w:pPr>
      <w:r w:rsidRPr="00E8664D">
        <w:rPr>
          <w:rFonts w:hint="eastAsia"/>
          <w:lang w:val="en-CA" w:eastAsia="de-DE"/>
        </w:rPr>
        <w:t>In v2, ALF is added.</w:t>
      </w:r>
    </w:p>
    <w:p w14:paraId="4F6F74C4" w14:textId="088BFAFE" w:rsidR="003F0282" w:rsidRPr="00BB68B5" w:rsidRDefault="006A6944" w:rsidP="003F0282">
      <w:pPr>
        <w:rPr>
          <w:lang w:val="en-CA" w:eastAsia="de-DE"/>
        </w:rPr>
      </w:pPr>
      <w:r>
        <w:rPr>
          <w:lang w:val="en-CA" w:eastAsia="de-DE"/>
        </w:rPr>
        <w:t>It was commented that looking at distribution of gains rather than average appears highly useful.</w:t>
      </w:r>
    </w:p>
    <w:p w14:paraId="44F8C42F" w14:textId="095D79DA" w:rsidR="00170C90" w:rsidRPr="00BB68B5" w:rsidRDefault="009B487A" w:rsidP="003C0476">
      <w:pPr>
        <w:pStyle w:val="berschrift9"/>
        <w:rPr>
          <w:szCs w:val="24"/>
          <w:lang w:val="en-CA" w:eastAsia="de-DE"/>
        </w:rPr>
      </w:pPr>
      <w:hyperlink r:id="rId527" w:history="1">
        <w:r w:rsidR="00170C90" w:rsidRPr="00BB68B5">
          <w:rPr>
            <w:color w:val="0000FF"/>
            <w:szCs w:val="24"/>
            <w:u w:val="single"/>
            <w:lang w:val="en-CA" w:eastAsia="de-DE"/>
          </w:rPr>
          <w:t>JVET-AO0248</w:t>
        </w:r>
      </w:hyperlink>
      <w:r w:rsidR="00170C90" w:rsidRPr="00BB68B5">
        <w:rPr>
          <w:szCs w:val="24"/>
          <w:lang w:val="en-CA" w:eastAsia="de-DE"/>
        </w:rPr>
        <w:t xml:space="preserve"> AHG4/AHG17: Response to the call for new HDR materials for future video coding development [J. Wang, J. Zhang, L. Yu</w:t>
      </w:r>
      <w:r w:rsidR="00114B6F">
        <w:rPr>
          <w:szCs w:val="24"/>
          <w:lang w:val="en-CA" w:eastAsia="de-DE"/>
        </w:rPr>
        <w:t xml:space="preserve"> (ZJU)</w:t>
      </w:r>
      <w:r w:rsidR="00170C90" w:rsidRPr="00BB68B5">
        <w:rPr>
          <w:szCs w:val="24"/>
          <w:lang w:val="en-CA" w:eastAsia="de-DE"/>
        </w:rPr>
        <w:t>] [late]</w:t>
      </w:r>
    </w:p>
    <w:p w14:paraId="5F407E7A" w14:textId="551FF763" w:rsidR="000B0484" w:rsidRPr="000B0484" w:rsidRDefault="000B0484" w:rsidP="000B0484">
      <w:r w:rsidRPr="000B0484">
        <w:t xml:space="preserve">In JVET-AN0177, six 4K HDR sequences were provided as </w:t>
      </w:r>
      <w:r w:rsidRPr="000B0484">
        <w:rPr>
          <w:lang w:val="en-CA"/>
        </w:rPr>
        <w:t>a response to the call for new HDR materials for future video coding development</w:t>
      </w:r>
      <w:r w:rsidRPr="000B0484">
        <w:t>. A joint viewing was conducted for the sequences from JVET-AN0177 and the parallel document m74033</w:t>
      </w:r>
      <w:r w:rsidRPr="000B0484">
        <w:rPr>
          <w:rFonts w:hint="eastAsia"/>
        </w:rPr>
        <w:t xml:space="preserve"> </w:t>
      </w:r>
      <w:r w:rsidRPr="000B0484">
        <w:t>proposed in MPEG AG5. Based on the expert feedback, this contribution includes nine sequences, six of which have been updated through re-editing and color grading, while the remaining sequences remain unchanged.</w:t>
      </w:r>
    </w:p>
    <w:p w14:paraId="06EF3588" w14:textId="6A605D42" w:rsidR="00945610" w:rsidRDefault="005D3A41" w:rsidP="0017492A">
      <w:pPr>
        <w:rPr>
          <w:lang w:val="en-CA"/>
        </w:rPr>
      </w:pPr>
      <w:r>
        <w:rPr>
          <w:lang w:val="en-CA"/>
        </w:rPr>
        <w:t xml:space="preserve">It was commented that the sequences were found to be clipped at approx. 75%, and also do not go into the black level, so they are not fully using the HDR range. It was requested to conduct offline discussion with J. </w:t>
      </w:r>
      <w:proofErr w:type="spellStart"/>
      <w:r>
        <w:rPr>
          <w:lang w:val="en-CA"/>
        </w:rPr>
        <w:t>Calic</w:t>
      </w:r>
      <w:proofErr w:type="spellEnd"/>
      <w:r w:rsidR="00E8664D">
        <w:rPr>
          <w:lang w:val="en-CA"/>
        </w:rPr>
        <w:t xml:space="preserve">, </w:t>
      </w:r>
      <w:proofErr w:type="spellStart"/>
      <w:proofErr w:type="gramStart"/>
      <w:r w:rsidR="00E8664D">
        <w:rPr>
          <w:lang w:val="en-CA"/>
        </w:rPr>
        <w:t>A.Wieckowski</w:t>
      </w:r>
      <w:proofErr w:type="spellEnd"/>
      <w:proofErr w:type="gramEnd"/>
      <w:r>
        <w:rPr>
          <w:lang w:val="en-CA"/>
        </w:rPr>
        <w:t xml:space="preserve"> and M. Wien to clarify how the raw material had been process</w:t>
      </w:r>
      <w:r w:rsidR="00E8664D">
        <w:rPr>
          <w:lang w:val="en-CA"/>
        </w:rPr>
        <w:t>.</w:t>
      </w:r>
    </w:p>
    <w:p w14:paraId="405D87A1" w14:textId="1BD76B83" w:rsidR="00E8664D" w:rsidRDefault="00E8664D" w:rsidP="0017492A">
      <w:pPr>
        <w:rPr>
          <w:lang w:val="en-CA"/>
        </w:rPr>
      </w:pPr>
      <w:r>
        <w:rPr>
          <w:lang w:val="en-CA"/>
        </w:rPr>
        <w:t>As the content otherwise has some interesting characteristics, it should be investigated if re-grading of the raw material would be possible until the AHG meeting in February.</w:t>
      </w:r>
    </w:p>
    <w:p w14:paraId="32442F32" w14:textId="3A972416" w:rsidR="00E8664D" w:rsidRDefault="00E8664D" w:rsidP="0017492A">
      <w:pPr>
        <w:rPr>
          <w:lang w:val="en-CA"/>
        </w:rPr>
      </w:pPr>
      <w:del w:id="256" w:author="Jens-Rainer Ohm" w:date="2026-01-22T23:38:00Z">
        <w:r w:rsidRPr="007D18CC" w:rsidDel="00F30B8F">
          <w:rPr>
            <w:highlight w:val="yellow"/>
            <w:lang w:val="en-CA"/>
          </w:rPr>
          <w:delText>Revisit</w:delText>
        </w:r>
        <w:r w:rsidDel="00F30B8F">
          <w:rPr>
            <w:lang w:val="en-CA"/>
          </w:rPr>
          <w:delText xml:space="preserve">: </w:delText>
        </w:r>
      </w:del>
      <w:del w:id="257" w:author="Jens-Rainer Ohm" w:date="2026-01-23T10:12:00Z">
        <w:r>
          <w:rPr>
            <w:lang w:val="en-CA"/>
          </w:rPr>
          <w:delText>Clarify</w:delText>
        </w:r>
      </w:del>
      <w:del w:id="258" w:author="Jens-Rainer Ohm" w:date="2026-01-22T23:38:00Z">
        <w:r w:rsidDel="00F30B8F">
          <w:rPr>
            <w:lang w:val="en-CA"/>
          </w:rPr>
          <w:delText>C</w:delText>
        </w:r>
      </w:del>
      <w:ins w:id="259" w:author="Jens-Rainer Ohm" w:date="2026-01-22T23:38:00Z">
        <w:r w:rsidR="00F30B8F">
          <w:rPr>
            <w:lang w:val="en-CA"/>
          </w:rPr>
          <w:t xml:space="preserve">It needs to be </w:t>
        </w:r>
      </w:ins>
      <w:del w:id="260" w:author="Jens-Rainer Ohm" w:date="2026-01-22T23:38:00Z">
        <w:r w:rsidDel="00F30B8F">
          <w:rPr>
            <w:lang w:val="en-CA"/>
          </w:rPr>
          <w:delText xml:space="preserve">larify </w:delText>
        </w:r>
      </w:del>
      <w:ins w:id="261" w:author="Jens-Rainer Ohm" w:date="2026-01-22T23:38:00Z">
        <w:r w:rsidR="00F30B8F">
          <w:rPr>
            <w:lang w:val="en-CA"/>
          </w:rPr>
          <w:t xml:space="preserve">clarified </w:t>
        </w:r>
      </w:ins>
      <w:r>
        <w:rPr>
          <w:lang w:val="en-CA"/>
        </w:rPr>
        <w:t xml:space="preserve">what steps </w:t>
      </w:r>
      <w:del w:id="262" w:author="Jens-Rainer Ohm" w:date="2026-01-22T21:50:00Z">
        <w:r w:rsidDel="00D2514B">
          <w:rPr>
            <w:lang w:val="en-CA"/>
          </w:rPr>
          <w:delText xml:space="preserve">that </w:delText>
        </w:r>
      </w:del>
      <w:r>
        <w:rPr>
          <w:lang w:val="en-CA"/>
        </w:rPr>
        <w:t>would need to be done by proponents of new sequences in preparation of the viewing during the AHG meeting</w:t>
      </w:r>
      <w:ins w:id="263" w:author="Jens-Rainer Ohm" w:date="2026-01-22T23:40:00Z">
        <w:r w:rsidR="00F30B8F">
          <w:rPr>
            <w:lang w:val="en-CA"/>
          </w:rPr>
          <w:t xml:space="preserve"> </w:t>
        </w:r>
      </w:ins>
      <w:del w:id="264" w:author="Jens-Rainer Ohm" w:date="2026-01-23T10:12:00Z">
        <w:r>
          <w:rPr>
            <w:lang w:val="en-CA"/>
          </w:rPr>
          <w:delText xml:space="preserve">(M. </w:delText>
        </w:r>
      </w:del>
      <w:ins w:id="265" w:author="Jens-Rainer Ohm" w:date="2026-01-22T23:40:00Z">
        <w:r w:rsidR="00F30B8F">
          <w:rPr>
            <w:lang w:val="en-CA"/>
          </w:rPr>
          <w:t>in Aachen</w:t>
        </w:r>
      </w:ins>
      <w:ins w:id="266" w:author="Jens-Rainer Ohm" w:date="2026-01-22T23:39:00Z">
        <w:r w:rsidR="00F30B8F">
          <w:rPr>
            <w:lang w:val="en-CA"/>
          </w:rPr>
          <w:t xml:space="preserve">. </w:t>
        </w:r>
      </w:ins>
      <w:ins w:id="267" w:author="Jens-Rainer Ohm" w:date="2026-01-22T23:42:00Z">
        <w:r w:rsidR="00F30B8F">
          <w:rPr>
            <w:lang w:val="en-CA"/>
          </w:rPr>
          <w:t xml:space="preserve">Proponents of new sequences were requested to prepare VTM anchor encodings with a </w:t>
        </w:r>
      </w:ins>
      <w:ins w:id="268" w:author="Jens-Rainer Ohm" w:date="2026-01-22T23:43:00Z">
        <w:r w:rsidR="00F30B8F">
          <w:rPr>
            <w:lang w:val="en-CA"/>
          </w:rPr>
          <w:t xml:space="preserve">set of </w:t>
        </w:r>
      </w:ins>
      <w:ins w:id="269" w:author="Jens-Rainer Ohm" w:date="2026-01-22T23:42:00Z">
        <w:r w:rsidR="00F30B8F">
          <w:rPr>
            <w:lang w:val="en-CA"/>
          </w:rPr>
          <w:t xml:space="preserve">dense QP </w:t>
        </w:r>
      </w:ins>
      <w:ins w:id="270" w:author="Jens-Rainer Ohm" w:date="2026-01-22T23:43:00Z">
        <w:r w:rsidR="00F30B8F">
          <w:rPr>
            <w:lang w:val="en-CA"/>
          </w:rPr>
          <w:t>(QP steps of 2 at minimum) within a range that is expected to be reasonable for viewing</w:t>
        </w:r>
      </w:ins>
      <w:ins w:id="271" w:author="Jens-Rainer Ohm" w:date="2026-01-22T23:44:00Z">
        <w:r w:rsidR="00F30B8F">
          <w:rPr>
            <w:lang w:val="en-CA"/>
          </w:rPr>
          <w:t xml:space="preserve"> (</w:t>
        </w:r>
      </w:ins>
      <w:ins w:id="272" w:author="Jens-Rainer Ohm" w:date="2026-01-22T23:46:00Z">
        <w:r w:rsidR="00F30B8F">
          <w:rPr>
            <w:lang w:val="en-CA"/>
          </w:rPr>
          <w:t>22 … 52)</w:t>
        </w:r>
      </w:ins>
      <w:ins w:id="273" w:author="Jens-Rainer Ohm" w:date="2026-01-22T23:43:00Z">
        <w:r w:rsidR="00F30B8F">
          <w:rPr>
            <w:lang w:val="en-CA"/>
          </w:rPr>
          <w:t xml:space="preserve">. Based </w:t>
        </w:r>
      </w:ins>
      <w:del w:id="274" w:author="Jens-Rainer Ohm" w:date="2026-01-22T23:38:00Z">
        <w:r w:rsidDel="00F30B8F">
          <w:rPr>
            <w:lang w:val="en-CA"/>
          </w:rPr>
          <w:delText xml:space="preserve"> </w:delText>
        </w:r>
      </w:del>
      <w:ins w:id="275" w:author="Jens-Rainer Ohm" w:date="2026-01-22T23:44:00Z">
        <w:r w:rsidR="00F30B8F">
          <w:rPr>
            <w:lang w:val="en-CA"/>
          </w:rPr>
          <w:t xml:space="preserve">on that, </w:t>
        </w:r>
      </w:ins>
      <w:ins w:id="276" w:author="Jens-Rainer Ohm" w:date="2026-01-22T23:46:00Z">
        <w:r w:rsidR="00F30B8F">
          <w:rPr>
            <w:lang w:val="en-CA"/>
          </w:rPr>
          <w:t>the range between minimum and maximum needs to be determined.</w:t>
        </w:r>
      </w:ins>
      <w:ins w:id="277" w:author="Jens-Rainer Ohm" w:date="2026-01-22T23:47:00Z">
        <w:r w:rsidR="00F30B8F">
          <w:rPr>
            <w:lang w:val="en-CA"/>
          </w:rPr>
          <w:t xml:space="preserve"> </w:t>
        </w:r>
      </w:ins>
      <w:del w:id="278" w:author="Jens-Rainer Ohm" w:date="2026-01-22T23:38:00Z">
        <w:r w:rsidDel="00F30B8F">
          <w:rPr>
            <w:lang w:val="en-CA"/>
          </w:rPr>
          <w:delText>(M. Wien to propose)</w:delText>
        </w:r>
      </w:del>
      <w:ins w:id="279" w:author="Jens-Rainer Ohm" w:date="2026-01-22T23:40:00Z">
        <w:r w:rsidR="00F30B8F">
          <w:rPr>
            <w:lang w:val="en-CA"/>
          </w:rPr>
          <w:t xml:space="preserve">This needs to be </w:t>
        </w:r>
      </w:ins>
      <w:ins w:id="280" w:author="Jens-Rainer Ohm" w:date="2026-01-22T23:47:00Z">
        <w:r w:rsidR="00F30B8F">
          <w:rPr>
            <w:lang w:val="en-CA"/>
          </w:rPr>
          <w:t xml:space="preserve">further </w:t>
        </w:r>
      </w:ins>
      <w:ins w:id="281" w:author="Jens-Rainer Ohm" w:date="2026-01-22T23:40:00Z">
        <w:r w:rsidR="00F30B8F">
          <w:rPr>
            <w:lang w:val="en-CA"/>
          </w:rPr>
          <w:t xml:space="preserve">discussed in an AHG meeting </w:t>
        </w:r>
      </w:ins>
      <w:ins w:id="282" w:author="Jens-Rainer Ohm" w:date="2026-01-22T23:41:00Z">
        <w:r w:rsidR="00F30B8F">
          <w:rPr>
            <w:lang w:val="en-CA"/>
          </w:rPr>
          <w:t>within the next 2 weeks.</w:t>
        </w:r>
      </w:ins>
    </w:p>
    <w:p w14:paraId="7A967E08" w14:textId="77777777" w:rsidR="005D3A41" w:rsidRPr="00BB68B5" w:rsidRDefault="005D3A41" w:rsidP="0017492A">
      <w:pPr>
        <w:rPr>
          <w:lang w:val="en-CA"/>
        </w:rPr>
      </w:pPr>
    </w:p>
    <w:p w14:paraId="344770C8" w14:textId="2C2D2E62" w:rsidR="001047B2" w:rsidRPr="00BB68B5" w:rsidRDefault="001047B2" w:rsidP="00CA2E49">
      <w:pPr>
        <w:pStyle w:val="berschrift2"/>
        <w:rPr>
          <w:lang w:val="en-CA"/>
        </w:rPr>
      </w:pPr>
      <w:bookmarkStart w:id="283" w:name="_Ref219384151"/>
      <w:r w:rsidRPr="00BB68B5">
        <w:rPr>
          <w:lang w:val="en-CA"/>
        </w:rPr>
        <w:t>AHG18 Ultra-low latency and packet loss resilience (</w:t>
      </w:r>
      <w:r w:rsidR="00E75BDD">
        <w:rPr>
          <w:lang w:val="en-CA"/>
        </w:rPr>
        <w:t>4</w:t>
      </w:r>
      <w:r w:rsidRPr="00BB68B5">
        <w:rPr>
          <w:lang w:val="en-CA"/>
        </w:rPr>
        <w:t>)</w:t>
      </w:r>
      <w:bookmarkEnd w:id="255"/>
      <w:bookmarkEnd w:id="283"/>
    </w:p>
    <w:p w14:paraId="0D0E43C7" w14:textId="3869310A" w:rsidR="0017492A" w:rsidRPr="00BB68B5" w:rsidRDefault="0017492A" w:rsidP="0017492A">
      <w:pPr>
        <w:rPr>
          <w:lang w:val="en-CA"/>
        </w:rPr>
      </w:pPr>
      <w:r w:rsidRPr="00BB68B5">
        <w:rPr>
          <w:lang w:val="en-CA"/>
        </w:rPr>
        <w:t xml:space="preserve">Contributions in this area were discussed during </w:t>
      </w:r>
      <w:r w:rsidR="00664B3D">
        <w:rPr>
          <w:lang w:val="en-CA"/>
        </w:rPr>
        <w:t>1300</w:t>
      </w:r>
      <w:r w:rsidRPr="00BB68B5">
        <w:rPr>
          <w:lang w:val="en-CA"/>
        </w:rPr>
        <w:t>–</w:t>
      </w:r>
      <w:r w:rsidR="00F82541">
        <w:rPr>
          <w:lang w:val="en-CA"/>
        </w:rPr>
        <w:t>1500</w:t>
      </w:r>
      <w:r w:rsidR="00F82541" w:rsidRPr="00BB68B5">
        <w:rPr>
          <w:lang w:val="en-CA"/>
        </w:rPr>
        <w:t xml:space="preserve"> </w:t>
      </w:r>
      <w:r w:rsidRPr="00BB68B5">
        <w:rPr>
          <w:lang w:val="en-CA"/>
        </w:rPr>
        <w:t xml:space="preserve">UTC on </w:t>
      </w:r>
      <w:r w:rsidR="00664B3D">
        <w:rPr>
          <w:lang w:val="en-CA"/>
        </w:rPr>
        <w:t>Fri</w:t>
      </w:r>
      <w:r w:rsidR="00664B3D" w:rsidRPr="00BB68B5">
        <w:rPr>
          <w:lang w:val="en-CA"/>
        </w:rPr>
        <w:t xml:space="preserve">day </w:t>
      </w:r>
      <w:r w:rsidR="00664B3D">
        <w:rPr>
          <w:lang w:val="en-CA"/>
        </w:rPr>
        <w:t>16</w:t>
      </w:r>
      <w:r w:rsidR="00664B3D" w:rsidRPr="00BB68B5">
        <w:rPr>
          <w:lang w:val="en-CA"/>
        </w:rPr>
        <w:t xml:space="preserve"> </w:t>
      </w:r>
      <w:r w:rsidRPr="00BB68B5">
        <w:rPr>
          <w:lang w:val="en-CA"/>
        </w:rPr>
        <w:t xml:space="preserve">Jan. 2026 (chaired by </w:t>
      </w:r>
      <w:r w:rsidR="00664B3D">
        <w:rPr>
          <w:lang w:val="en-CA"/>
        </w:rPr>
        <w:t>JRO</w:t>
      </w:r>
      <w:r w:rsidRPr="00BB68B5">
        <w:rPr>
          <w:lang w:val="en-CA"/>
        </w:rPr>
        <w:t>).</w:t>
      </w:r>
    </w:p>
    <w:p w14:paraId="54EBDBBD" w14:textId="368B12B1" w:rsidR="00945610" w:rsidRPr="00BB68B5" w:rsidRDefault="00945610" w:rsidP="0017492A">
      <w:pPr>
        <w:rPr>
          <w:lang w:val="en-CA"/>
        </w:rPr>
      </w:pPr>
      <w:r w:rsidRPr="00BB68B5">
        <w:rPr>
          <w:lang w:val="en-CA"/>
        </w:rPr>
        <w:t xml:space="preserve">JVET-AO0052 </w:t>
      </w:r>
      <w:r w:rsidR="009C5ACB">
        <w:rPr>
          <w:lang w:val="en-CA"/>
        </w:rPr>
        <w:t>is</w:t>
      </w:r>
      <w:r w:rsidR="009C5ACB" w:rsidRPr="00BB68B5">
        <w:rPr>
          <w:lang w:val="en-CA"/>
        </w:rPr>
        <w:t xml:space="preserve"> </w:t>
      </w:r>
      <w:r w:rsidRPr="00BB68B5">
        <w:rPr>
          <w:lang w:val="en-CA"/>
        </w:rPr>
        <w:t>also related.</w:t>
      </w:r>
    </w:p>
    <w:p w14:paraId="4F9FF594" w14:textId="77777777" w:rsidR="0009276F" w:rsidRPr="00BB68B5" w:rsidRDefault="009B487A" w:rsidP="0009276F">
      <w:pPr>
        <w:pStyle w:val="berschrift9"/>
        <w:rPr>
          <w:szCs w:val="24"/>
          <w:lang w:val="en-CA" w:eastAsia="de-DE"/>
        </w:rPr>
      </w:pPr>
      <w:hyperlink r:id="rId528" w:history="1">
        <w:r w:rsidR="0009276F" w:rsidRPr="00BB68B5">
          <w:rPr>
            <w:color w:val="0000FF"/>
            <w:szCs w:val="24"/>
            <w:u w:val="single"/>
            <w:lang w:val="en-CA" w:eastAsia="de-DE"/>
          </w:rPr>
          <w:t>JVET-AO0049</w:t>
        </w:r>
      </w:hyperlink>
      <w:r w:rsidR="0009276F" w:rsidRPr="00BB68B5">
        <w:rPr>
          <w:szCs w:val="24"/>
          <w:lang w:val="en-CA" w:eastAsia="de-DE"/>
        </w:rPr>
        <w:t xml:space="preserve"> AHG18: Teleconference on ultra-low latency and packet loss resilience [S. Deshpande, S. </w:t>
      </w:r>
      <w:proofErr w:type="spellStart"/>
      <w:r w:rsidR="0009276F" w:rsidRPr="00BB68B5">
        <w:rPr>
          <w:szCs w:val="24"/>
          <w:lang w:val="en-CA" w:eastAsia="de-DE"/>
        </w:rPr>
        <w:t>Ikonin</w:t>
      </w:r>
      <w:proofErr w:type="spellEnd"/>
      <w:r w:rsidR="0009276F" w:rsidRPr="00BB68B5">
        <w:rPr>
          <w:szCs w:val="24"/>
          <w:lang w:val="en-CA" w:eastAsia="de-DE"/>
        </w:rPr>
        <w:t xml:space="preserve">, V. Zakharchenko (co-chairs), S. </w:t>
      </w:r>
      <w:proofErr w:type="spellStart"/>
      <w:r w:rsidR="0009276F" w:rsidRPr="00BB68B5">
        <w:rPr>
          <w:szCs w:val="24"/>
          <w:lang w:val="en-CA" w:eastAsia="de-DE"/>
        </w:rPr>
        <w:t>Fößel</w:t>
      </w:r>
      <w:proofErr w:type="spellEnd"/>
      <w:r w:rsidR="0009276F" w:rsidRPr="00BB68B5">
        <w:rPr>
          <w:szCs w:val="24"/>
          <w:lang w:val="en-CA" w:eastAsia="de-DE"/>
        </w:rPr>
        <w:t xml:space="preserve">, C. Kim, X. Ma, S. </w:t>
      </w:r>
      <w:proofErr w:type="spellStart"/>
      <w:r w:rsidR="0009276F" w:rsidRPr="00BB68B5">
        <w:rPr>
          <w:szCs w:val="24"/>
          <w:lang w:val="en-CA" w:eastAsia="de-DE"/>
        </w:rPr>
        <w:t>Puri</w:t>
      </w:r>
      <w:proofErr w:type="spellEnd"/>
      <w:r w:rsidR="0009276F" w:rsidRPr="00BB68B5">
        <w:rPr>
          <w:szCs w:val="24"/>
          <w:lang w:val="en-CA" w:eastAsia="de-DE"/>
        </w:rPr>
        <w:t xml:space="preserve">, J. </w:t>
      </w:r>
      <w:proofErr w:type="spellStart"/>
      <w:r w:rsidR="0009276F" w:rsidRPr="00BB68B5">
        <w:rPr>
          <w:szCs w:val="24"/>
          <w:lang w:val="en-CA" w:eastAsia="de-DE"/>
        </w:rPr>
        <w:t>Ström</w:t>
      </w:r>
      <w:proofErr w:type="spellEnd"/>
      <w:r w:rsidR="0009276F" w:rsidRPr="00BB68B5">
        <w:rPr>
          <w:szCs w:val="24"/>
          <w:lang w:val="en-CA" w:eastAsia="de-DE"/>
        </w:rPr>
        <w:t>, S. Wenger (vice-chairs)]</w:t>
      </w:r>
    </w:p>
    <w:p w14:paraId="469D1B7D" w14:textId="03CD8139" w:rsidR="0009276F" w:rsidRPr="00BB68B5" w:rsidRDefault="00664B3D" w:rsidP="0009276F">
      <w:pPr>
        <w:rPr>
          <w:lang w:val="en-CA" w:eastAsia="de-DE"/>
        </w:rPr>
      </w:pPr>
      <w:r>
        <w:rPr>
          <w:lang w:val="en-CA" w:eastAsia="de-DE"/>
        </w:rPr>
        <w:t>No need for review – report from discussion in telco</w:t>
      </w:r>
    </w:p>
    <w:p w14:paraId="0BD56E8D" w14:textId="40108052" w:rsidR="00945610" w:rsidRPr="00BB68B5" w:rsidRDefault="009B487A" w:rsidP="003C0476">
      <w:pPr>
        <w:pStyle w:val="berschrift9"/>
        <w:rPr>
          <w:szCs w:val="24"/>
          <w:lang w:val="en-CA" w:eastAsia="de-DE"/>
        </w:rPr>
      </w:pPr>
      <w:hyperlink r:id="rId529" w:history="1">
        <w:r w:rsidR="00945610" w:rsidRPr="00BB68B5">
          <w:rPr>
            <w:color w:val="0000FF"/>
            <w:szCs w:val="24"/>
            <w:u w:val="single"/>
            <w:lang w:val="en-CA" w:eastAsia="de-DE"/>
          </w:rPr>
          <w:t>JVET-AO0047</w:t>
        </w:r>
      </w:hyperlink>
      <w:r w:rsidR="00945610" w:rsidRPr="00BB68B5">
        <w:rPr>
          <w:szCs w:val="24"/>
          <w:lang w:val="en-CA" w:eastAsia="de-DE"/>
        </w:rPr>
        <w:t xml:space="preserve"> AHG18: Simulation software for ULL CTC JVET-AN2039 [V. </w:t>
      </w:r>
      <w:proofErr w:type="spellStart"/>
      <w:r w:rsidR="00945610" w:rsidRPr="00BB68B5">
        <w:rPr>
          <w:szCs w:val="24"/>
          <w:lang w:val="en-CA" w:eastAsia="de-DE"/>
        </w:rPr>
        <w:t>Khamidullin</w:t>
      </w:r>
      <w:proofErr w:type="spellEnd"/>
      <w:r w:rsidR="00945610" w:rsidRPr="00BB68B5">
        <w:rPr>
          <w:szCs w:val="24"/>
          <w:lang w:val="en-CA" w:eastAsia="de-DE"/>
        </w:rPr>
        <w:t xml:space="preserve">, K. Malyshev, I. </w:t>
      </w:r>
      <w:proofErr w:type="spellStart"/>
      <w:r w:rsidR="00945610" w:rsidRPr="00BB68B5">
        <w:rPr>
          <w:szCs w:val="24"/>
          <w:lang w:val="en-CA" w:eastAsia="de-DE"/>
        </w:rPr>
        <w:t>Gribushin</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182B3A4F" w14:textId="77777777" w:rsidR="00664B3D" w:rsidRPr="00664B3D" w:rsidRDefault="00664B3D" w:rsidP="00664B3D">
      <w:pPr>
        <w:rPr>
          <w:lang w:val="en-CA" w:eastAsia="de-DE"/>
        </w:rPr>
      </w:pPr>
      <w:r w:rsidRPr="00664B3D">
        <w:rPr>
          <w:lang w:val="en-CA" w:eastAsia="de-DE"/>
        </w:rPr>
        <w:t xml:space="preserve">This contribution describes the simulation software submitted for AGH18 on ultra-low latency and packet loss resilience based on contribution </w:t>
      </w:r>
      <w:hyperlink r:id="rId530" w:history="1">
        <w:r w:rsidRPr="00664B3D">
          <w:rPr>
            <w:rStyle w:val="Hyperlink"/>
            <w:lang w:eastAsia="de-DE"/>
          </w:rPr>
          <w:t>JVET-AN2039</w:t>
        </w:r>
      </w:hyperlink>
      <w:r w:rsidRPr="00664B3D">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664B3D">
        <w:rPr>
          <w:vertAlign w:val="superscript"/>
          <w:lang w:val="en-CA" w:eastAsia="de-DE"/>
        </w:rPr>
        <w:t>th</w:t>
      </w:r>
      <w:r w:rsidRPr="00664B3D">
        <w:rPr>
          <w:lang w:val="en-CA" w:eastAsia="de-DE"/>
        </w:rPr>
        <w:t xml:space="preserve"> JVET meeting. The </w:t>
      </w:r>
      <w:r w:rsidRPr="00664B3D">
        <w:rPr>
          <w:lang w:val="en-CA" w:eastAsia="de-DE"/>
        </w:rPr>
        <w:lastRenderedPageBreak/>
        <w:t xml:space="preserve">software is available as a branch at </w:t>
      </w:r>
      <w:hyperlink r:id="rId531" w:history="1">
        <w:r w:rsidRPr="00664B3D">
          <w:rPr>
            <w:rStyle w:val="Hyperlink"/>
            <w:lang w:val="en-CA" w:eastAsia="de-DE"/>
          </w:rPr>
          <w:t>https://vcgit.hhi.fraunhofer.de/jvet-ahg-ull/VVCSoftware_VTM/-/tree/jvet-an2039</w:t>
        </w:r>
      </w:hyperlink>
      <w:r w:rsidRPr="00664B3D">
        <w:rPr>
          <w:lang w:val="en-CA" w:eastAsia="de-DE"/>
        </w:rPr>
        <w:t>.</w:t>
      </w:r>
    </w:p>
    <w:p w14:paraId="54179BC2" w14:textId="1117469A" w:rsidR="003F0282" w:rsidRDefault="00405C80" w:rsidP="003F0282">
      <w:pPr>
        <w:rPr>
          <w:lang w:val="en-CA" w:eastAsia="de-DE"/>
        </w:rPr>
      </w:pPr>
      <w:r>
        <w:rPr>
          <w:lang w:val="en-CA" w:eastAsia="de-DE"/>
        </w:rPr>
        <w:t xml:space="preserve">The software consists of a modified VTM (encoder and decoder). It is using a trace file that is coming from an external network simulator. </w:t>
      </w:r>
      <w:r w:rsidR="008336AD">
        <w:rPr>
          <w:lang w:val="en-CA" w:eastAsia="de-DE"/>
        </w:rPr>
        <w:t xml:space="preserve">The trace file is used to drop NAL units from the bitstream (currently simulated by jitter buffer in the encoder application). The decoder receives a modified stream where NAL units </w:t>
      </w:r>
      <w:proofErr w:type="spellStart"/>
      <w:r w:rsidR="008336AD">
        <w:rPr>
          <w:lang w:val="en-CA" w:eastAsia="de-DE"/>
        </w:rPr>
        <w:t>ar</w:t>
      </w:r>
      <w:proofErr w:type="spellEnd"/>
      <w:r w:rsidR="008336AD">
        <w:rPr>
          <w:lang w:val="en-CA" w:eastAsia="de-DE"/>
        </w:rPr>
        <w:t xml:space="preserve"> missing, but has been modified in a way that it does not crash and conducts a concealment (frame freezing until a full set of reference pictures is available).</w:t>
      </w:r>
    </w:p>
    <w:p w14:paraId="405CAAB8" w14:textId="3FC2ED51" w:rsidR="008336AD" w:rsidRDefault="008336AD" w:rsidP="003F0282">
      <w:pPr>
        <w:rPr>
          <w:lang w:val="en-CA" w:eastAsia="de-DE"/>
        </w:rPr>
      </w:pPr>
      <w:r>
        <w:rPr>
          <w:lang w:val="en-CA" w:eastAsia="de-DE"/>
        </w:rPr>
        <w:t>For the unicast application, feedback is generated from the jitter buffer such that the encoder is aware of lost frames, and can update the bitstream accordingly.</w:t>
      </w:r>
    </w:p>
    <w:p w14:paraId="6CF6B82B" w14:textId="0135BDE5" w:rsidR="008336AD" w:rsidRDefault="008336AD" w:rsidP="003F0282">
      <w:pPr>
        <w:rPr>
          <w:lang w:val="en-CA" w:eastAsia="de-DE"/>
        </w:rPr>
      </w:pPr>
      <w:r>
        <w:rPr>
          <w:lang w:val="en-CA" w:eastAsia="de-DE"/>
        </w:rPr>
        <w:t>For the broadcast application (no feedback), one option is using a scalable stream, where base layer packets get priority in transmission.</w:t>
      </w:r>
    </w:p>
    <w:p w14:paraId="05C299AA" w14:textId="62505952" w:rsidR="008336AD" w:rsidRDefault="008336AD" w:rsidP="003F0282">
      <w:pPr>
        <w:rPr>
          <w:lang w:val="en-CA" w:eastAsia="de-DE"/>
        </w:rPr>
      </w:pPr>
      <w:r>
        <w:rPr>
          <w:lang w:val="en-CA" w:eastAsia="de-DE"/>
        </w:rPr>
        <w:t>It was asked if FEC has been used? This was not the case.</w:t>
      </w:r>
      <w:r w:rsidR="00B506B6">
        <w:rPr>
          <w:lang w:val="en-CA" w:eastAsia="de-DE"/>
        </w:rPr>
        <w:t xml:space="preserve"> In principle, this could be implemented, but for that purpose it would be better to decouple network packetization from the encoder.</w:t>
      </w:r>
    </w:p>
    <w:p w14:paraId="3F7F8CA2" w14:textId="4F7AB4C0" w:rsidR="00B506B6" w:rsidRDefault="00B506B6" w:rsidP="003F0282">
      <w:pPr>
        <w:rPr>
          <w:lang w:val="en-CA" w:eastAsia="de-DE"/>
        </w:rPr>
      </w:pPr>
      <w:r>
        <w:rPr>
          <w:lang w:val="en-CA" w:eastAsia="de-DE"/>
        </w:rPr>
        <w:t>It was also commented that some mechanisms that are currently under discussion in the network community for the benefit of low latency applications, are not yet readily developed.</w:t>
      </w:r>
    </w:p>
    <w:p w14:paraId="74E07ED2" w14:textId="5D8C3858" w:rsidR="008336AD" w:rsidRPr="00BB68B5" w:rsidRDefault="008336AD" w:rsidP="003F0282">
      <w:pPr>
        <w:rPr>
          <w:lang w:val="en-CA" w:eastAsia="de-DE"/>
        </w:rPr>
      </w:pPr>
      <w:proofErr w:type="gramStart"/>
      <w:r w:rsidRPr="007D18CC">
        <w:rPr>
          <w:highlight w:val="yellow"/>
          <w:lang w:val="en-CA" w:eastAsia="de-DE"/>
        </w:rPr>
        <w:t>Decision(</w:t>
      </w:r>
      <w:proofErr w:type="gramEnd"/>
      <w:r w:rsidRPr="007D18CC">
        <w:rPr>
          <w:highlight w:val="yellow"/>
          <w:lang w:val="en-CA" w:eastAsia="de-DE"/>
        </w:rPr>
        <w:t>SW):</w:t>
      </w:r>
      <w:r>
        <w:rPr>
          <w:lang w:val="en-CA" w:eastAsia="de-DE"/>
        </w:rPr>
        <w:t xml:space="preserve"> include JVET-AO0047 in AHG18 software</w:t>
      </w:r>
    </w:p>
    <w:p w14:paraId="4FEDED9E" w14:textId="77777777" w:rsidR="00405C80" w:rsidRPr="00BB68B5" w:rsidRDefault="009B487A" w:rsidP="00405C80">
      <w:pPr>
        <w:pStyle w:val="berschrift9"/>
        <w:rPr>
          <w:szCs w:val="24"/>
          <w:lang w:val="en-CA" w:eastAsia="de-DE"/>
        </w:rPr>
      </w:pPr>
      <w:hyperlink r:id="rId532" w:history="1">
        <w:r w:rsidR="00405C80" w:rsidRPr="00BB68B5">
          <w:rPr>
            <w:color w:val="0000FF"/>
            <w:szCs w:val="24"/>
            <w:u w:val="single"/>
            <w:lang w:val="en-CA" w:eastAsia="de-DE"/>
          </w:rPr>
          <w:t>JVET-AO0205</w:t>
        </w:r>
      </w:hyperlink>
      <w:r w:rsidR="00405C80" w:rsidRPr="00BB68B5">
        <w:rPr>
          <w:szCs w:val="24"/>
          <w:lang w:val="en-CA" w:eastAsia="de-DE"/>
        </w:rPr>
        <w:t xml:space="preserve"> [AhG18] Crosscheck report for JVET-AO0047 [V. Zakharchenko (Nokia)]</w:t>
      </w:r>
    </w:p>
    <w:p w14:paraId="75C1A002" w14:textId="03438DE9" w:rsidR="00405C80" w:rsidRDefault="00405C80" w:rsidP="00405C80">
      <w:pPr>
        <w:rPr>
          <w:lang w:val="en-CA" w:eastAsia="de-DE"/>
        </w:rPr>
      </w:pPr>
      <w:r>
        <w:rPr>
          <w:lang w:val="en-CA" w:eastAsia="de-DE"/>
        </w:rPr>
        <w:t xml:space="preserve">It was verbally reported that all tests have been completed, and that the software is working appropriately and matches with the description. </w:t>
      </w:r>
    </w:p>
    <w:p w14:paraId="27E56EF5" w14:textId="77777777" w:rsidR="008336AD" w:rsidRPr="00BB68B5" w:rsidRDefault="008336AD" w:rsidP="00405C80">
      <w:pPr>
        <w:rPr>
          <w:lang w:val="en-CA" w:eastAsia="de-DE"/>
        </w:rPr>
      </w:pPr>
    </w:p>
    <w:p w14:paraId="15FEC8D4" w14:textId="15C8C9FA" w:rsidR="00945610" w:rsidRPr="00BB68B5" w:rsidRDefault="009B487A" w:rsidP="003C0476">
      <w:pPr>
        <w:pStyle w:val="berschrift9"/>
        <w:rPr>
          <w:szCs w:val="24"/>
          <w:lang w:val="en-CA" w:eastAsia="de-DE"/>
        </w:rPr>
      </w:pPr>
      <w:hyperlink r:id="rId533" w:history="1">
        <w:r w:rsidR="00945610" w:rsidRPr="00BB68B5">
          <w:rPr>
            <w:color w:val="0000FF"/>
            <w:szCs w:val="24"/>
            <w:u w:val="single"/>
            <w:lang w:val="en-CA" w:eastAsia="de-DE"/>
          </w:rPr>
          <w:t>JVET-AO0048</w:t>
        </w:r>
      </w:hyperlink>
      <w:r w:rsidR="00945610" w:rsidRPr="00BB68B5">
        <w:rPr>
          <w:szCs w:val="24"/>
          <w:lang w:val="en-CA" w:eastAsia="de-DE"/>
        </w:rPr>
        <w:t xml:space="preserve"> AHG18: Description of the software related to ULL </w:t>
      </w:r>
      <w:proofErr w:type="spellStart"/>
      <w:r w:rsidR="00945610" w:rsidRPr="00BB68B5">
        <w:rPr>
          <w:szCs w:val="24"/>
          <w:lang w:val="en-CA" w:eastAsia="de-DE"/>
        </w:rPr>
        <w:t>CfE</w:t>
      </w:r>
      <w:proofErr w:type="spellEnd"/>
      <w:r w:rsidR="00945610" w:rsidRPr="00BB68B5">
        <w:rPr>
          <w:szCs w:val="24"/>
          <w:lang w:val="en-CA" w:eastAsia="de-DE"/>
        </w:rPr>
        <w:t xml:space="preserve"> response JVET-AN0080 [V. </w:t>
      </w:r>
      <w:proofErr w:type="spellStart"/>
      <w:r w:rsidR="00945610" w:rsidRPr="00BB68B5">
        <w:rPr>
          <w:szCs w:val="24"/>
          <w:lang w:val="en-CA" w:eastAsia="de-DE"/>
        </w:rPr>
        <w:t>Khamidullin</w:t>
      </w:r>
      <w:proofErr w:type="spellEnd"/>
      <w:r w:rsidR="00945610" w:rsidRPr="00BB68B5">
        <w:rPr>
          <w:szCs w:val="24"/>
          <w:lang w:val="en-CA" w:eastAsia="de-DE"/>
        </w:rPr>
        <w:t xml:space="preserve">, K. Malyshev, A. </w:t>
      </w:r>
      <w:proofErr w:type="spellStart"/>
      <w:r w:rsidR="00945610" w:rsidRPr="00BB68B5">
        <w:rPr>
          <w:szCs w:val="24"/>
          <w:lang w:val="en-CA" w:eastAsia="de-DE"/>
        </w:rPr>
        <w:t>Dzugaev</w:t>
      </w:r>
      <w:proofErr w:type="spellEnd"/>
      <w:r w:rsidR="00945610" w:rsidRPr="00BB68B5">
        <w:rPr>
          <w:szCs w:val="24"/>
          <w:lang w:val="en-CA" w:eastAsia="de-DE"/>
        </w:rPr>
        <w:t xml:space="preserve">, I. </w:t>
      </w:r>
      <w:proofErr w:type="spellStart"/>
      <w:r w:rsidR="00945610" w:rsidRPr="00BB68B5">
        <w:rPr>
          <w:szCs w:val="24"/>
          <w:lang w:val="en-CA" w:eastAsia="de-DE"/>
        </w:rPr>
        <w:t>Gribushin</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X. Ma,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3A9317A8" w14:textId="5B8E6762" w:rsidR="00B506B6" w:rsidRDefault="00B506B6" w:rsidP="00B506B6">
      <w:pPr>
        <w:rPr>
          <w:lang w:val="en-CA" w:eastAsia="de-DE"/>
        </w:rPr>
      </w:pPr>
      <w:r w:rsidRPr="00B506B6">
        <w:rPr>
          <w:lang w:val="en-CA" w:eastAsia="de-DE"/>
        </w:rPr>
        <w:t xml:space="preserve">This contribution describes the software related to the document JVET-AN0080 “AHG18: </w:t>
      </w:r>
      <w:proofErr w:type="spellStart"/>
      <w:r w:rsidRPr="00B506B6">
        <w:rPr>
          <w:lang w:val="en-CA" w:eastAsia="de-DE"/>
        </w:rPr>
        <w:t>CfE</w:t>
      </w:r>
      <w:proofErr w:type="spellEnd"/>
      <w:r w:rsidRPr="00B506B6">
        <w:rPr>
          <w:lang w:val="en-CA" w:eastAsia="de-DE"/>
        </w:rPr>
        <w:t xml:space="preserve"> response in additional functionality on ultra-low latency and packet loss resilience” presented and evaluated at 40</w:t>
      </w:r>
      <w:r w:rsidRPr="00B506B6">
        <w:rPr>
          <w:vertAlign w:val="superscript"/>
          <w:lang w:val="en-CA" w:eastAsia="de-DE"/>
        </w:rPr>
        <w:t>th</w:t>
      </w:r>
      <w:r w:rsidRPr="00B506B6">
        <w:rPr>
          <w:lang w:val="en-CA" w:eastAsia="de-DE"/>
        </w:rPr>
        <w:t xml:space="preserve"> JVET meeting. The software contains further modifications on top of previously disclosed in contribution JVET-AN0045. The software is available as branch in AhG18 repository, named ‘jvet-an0080’: </w:t>
      </w:r>
      <w:hyperlink r:id="rId534" w:history="1">
        <w:r w:rsidRPr="00B506B6">
          <w:rPr>
            <w:rStyle w:val="Hyperlink"/>
            <w:lang w:val="en-CA" w:eastAsia="de-DE"/>
          </w:rPr>
          <w:t>https://vcgit.hhi.fraunhofer.de/jvet-ahg-ull/VVCSoftware_VTM/-/tree/jvet-an008</w:t>
        </w:r>
      </w:hyperlink>
      <w:r w:rsidRPr="00B506B6">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B506B6" w:rsidRDefault="009402B5" w:rsidP="00B506B6">
      <w:pPr>
        <w:rPr>
          <w:lang w:val="en-CA" w:eastAsia="de-DE"/>
        </w:rPr>
      </w:pPr>
      <w:r>
        <w:rPr>
          <w:lang w:val="en-CA" w:eastAsia="de-DE"/>
        </w:rPr>
        <w:t>No detailed presentation, as the contribution JVET-AN0080 had been reviewed in the last meeting.</w:t>
      </w:r>
    </w:p>
    <w:p w14:paraId="52F94673" w14:textId="0292FA06" w:rsidR="003F0282" w:rsidRPr="00BB68B5" w:rsidRDefault="009402B5" w:rsidP="003F0282">
      <w:pPr>
        <w:rPr>
          <w:lang w:val="en-CA" w:eastAsia="de-DE"/>
        </w:rPr>
      </w:pPr>
      <w:r w:rsidRPr="007D18CC">
        <w:rPr>
          <w:highlight w:val="yellow"/>
          <w:lang w:val="en-CA" w:eastAsia="de-DE"/>
        </w:rPr>
        <w:t>It was agreed</w:t>
      </w:r>
      <w:r>
        <w:rPr>
          <w:lang w:val="en-CA" w:eastAsia="de-DE"/>
        </w:rPr>
        <w:t xml:space="preserve"> that making the software of JVET-AN0080 available in the AHG18 branch is useful for study by other experts.</w:t>
      </w:r>
    </w:p>
    <w:p w14:paraId="6A6B29EE" w14:textId="3ABE531F" w:rsidR="00945610" w:rsidRPr="00BB68B5" w:rsidRDefault="009B487A" w:rsidP="003C0476">
      <w:pPr>
        <w:pStyle w:val="berschrift9"/>
        <w:rPr>
          <w:szCs w:val="24"/>
          <w:lang w:val="en-CA" w:eastAsia="de-DE"/>
        </w:rPr>
      </w:pPr>
      <w:hyperlink r:id="rId535" w:history="1">
        <w:r w:rsidR="00945610" w:rsidRPr="00BB68B5">
          <w:rPr>
            <w:color w:val="0000FF"/>
            <w:szCs w:val="24"/>
            <w:u w:val="single"/>
            <w:lang w:val="en-CA" w:eastAsia="de-DE"/>
          </w:rPr>
          <w:t>JVET-AO0123</w:t>
        </w:r>
      </w:hyperlink>
      <w:r w:rsidR="00945610" w:rsidRPr="00BB68B5">
        <w:rPr>
          <w:szCs w:val="24"/>
          <w:lang w:val="en-CA" w:eastAsia="de-DE"/>
        </w:rPr>
        <w:t xml:space="preserve"> AHG18: Standalone network simulation application on top of ULL software [K. Malyshev, I. </w:t>
      </w:r>
      <w:proofErr w:type="spellStart"/>
      <w:r w:rsidR="00945610" w:rsidRPr="00BB68B5">
        <w:rPr>
          <w:szCs w:val="24"/>
          <w:lang w:val="en-CA" w:eastAsia="de-DE"/>
        </w:rPr>
        <w:t>Gribushin</w:t>
      </w:r>
      <w:proofErr w:type="spellEnd"/>
      <w:r w:rsidR="00945610" w:rsidRPr="00BB68B5">
        <w:rPr>
          <w:szCs w:val="24"/>
          <w:lang w:val="en-CA" w:eastAsia="de-DE"/>
        </w:rPr>
        <w:t xml:space="preserve">, V. </w:t>
      </w:r>
      <w:proofErr w:type="spellStart"/>
      <w:r w:rsidR="00945610" w:rsidRPr="00BB68B5">
        <w:rPr>
          <w:szCs w:val="24"/>
          <w:lang w:val="en-CA" w:eastAsia="de-DE"/>
        </w:rPr>
        <w:t>Khamidullin</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w:t>
      </w:r>
    </w:p>
    <w:p w14:paraId="2D87A700" w14:textId="231A52F2" w:rsidR="009402B5" w:rsidRPr="009402B5" w:rsidRDefault="009402B5" w:rsidP="009402B5">
      <w:pPr>
        <w:rPr>
          <w:lang w:val="en-CA" w:eastAsia="de-DE"/>
        </w:rPr>
      </w:pPr>
      <w:r w:rsidRPr="009402B5">
        <w:rPr>
          <w:lang w:eastAsia="de-DE"/>
        </w:rPr>
        <w:t xml:space="preserve">This document proposes the software modifications on top of AHG18 simulation software allowing to use network simulation as standalone application separated from encoding and decoding process. </w:t>
      </w:r>
      <w:r w:rsidRPr="009402B5">
        <w:rPr>
          <w:lang w:val="en-CA" w:eastAsia="de-DE"/>
        </w:rPr>
        <w:t xml:space="preserve">The standalone application, similarly to </w:t>
      </w:r>
      <w:r w:rsidRPr="009402B5">
        <w:rPr>
          <w:lang w:eastAsia="de-DE"/>
        </w:rPr>
        <w:t>JVET-AK0057,</w:t>
      </w:r>
      <w:r w:rsidRPr="009402B5">
        <w:rPr>
          <w:lang w:val="en-CA" w:eastAsia="de-DE"/>
        </w:rPr>
        <w:t xml:space="preserve"> parses </w:t>
      </w:r>
      <w:r w:rsidRPr="009402B5">
        <w:rPr>
          <w:lang w:eastAsia="de-DE"/>
        </w:rPr>
        <w:t xml:space="preserve">Annex B format bitstream, and </w:t>
      </w:r>
      <w:r w:rsidRPr="009402B5">
        <w:rPr>
          <w:lang w:val="en-CA" w:eastAsia="de-DE"/>
        </w:rPr>
        <w:t xml:space="preserve">provides a flexibility for testing of various video coding solutions under desired network scenario using pre-encoded uncorrupted bitstreams, and </w:t>
      </w:r>
      <w:r w:rsidRPr="009402B5">
        <w:rPr>
          <w:lang w:eastAsia="de-DE"/>
        </w:rPr>
        <w:t>is</w:t>
      </w:r>
      <w:r w:rsidRPr="009402B5">
        <w:rPr>
          <w:lang w:val="en-CA" w:eastAsia="de-DE"/>
        </w:rPr>
        <w:t xml:space="preserve"> applicable for broadcasting scenario with no feedback</w:t>
      </w:r>
      <w:r w:rsidRPr="009402B5">
        <w:rPr>
          <w:lang w:eastAsia="de-DE"/>
        </w:rPr>
        <w:t xml:space="preserve">. The proposed modifications keep the network model behavior same as described in CTC document JVET-AN2039 and implemented in JVET-AO0047, providing the capability of configuring network transmission priorities using configuration file additionally. Option to link network model with encoding application is also </w:t>
      </w:r>
      <w:r w:rsidR="00D01D68">
        <w:rPr>
          <w:lang w:eastAsia="de-DE"/>
        </w:rPr>
        <w:t>possible</w:t>
      </w:r>
      <w:r w:rsidRPr="009402B5">
        <w:rPr>
          <w:lang w:eastAsia="de-DE"/>
        </w:rPr>
        <w:t>, which makes possible to test unicast scenario using VTM based software.</w:t>
      </w:r>
    </w:p>
    <w:p w14:paraId="328790BF" w14:textId="71BF2D4F" w:rsidR="003F0282" w:rsidRDefault="009402B5" w:rsidP="003F0282">
      <w:pPr>
        <w:rPr>
          <w:lang w:val="en-CA" w:eastAsia="de-DE"/>
        </w:rPr>
      </w:pPr>
      <w:r w:rsidRPr="009402B5">
        <w:rPr>
          <w:noProof/>
          <w:lang w:val="en-CA" w:eastAsia="de-DE"/>
        </w:rPr>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4009686" cy="1754291"/>
                    </a:xfrm>
                    <a:prstGeom prst="rect">
                      <a:avLst/>
                    </a:prstGeom>
                  </pic:spPr>
                </pic:pic>
              </a:graphicData>
            </a:graphic>
          </wp:inline>
        </w:drawing>
      </w:r>
    </w:p>
    <w:p w14:paraId="4E3A1CA5" w14:textId="6FB5FDE4" w:rsidR="009402B5" w:rsidRDefault="009402B5" w:rsidP="003F0282">
      <w:pPr>
        <w:rPr>
          <w:lang w:val="en-CA" w:eastAsia="de-DE"/>
        </w:rPr>
      </w:pPr>
      <w:r>
        <w:rPr>
          <w:lang w:val="en-CA" w:eastAsia="de-DE"/>
        </w:rPr>
        <w:t xml:space="preserve">Feedback </w:t>
      </w:r>
      <w:r w:rsidR="00D01D68">
        <w:rPr>
          <w:lang w:val="en-CA" w:eastAsia="de-DE"/>
        </w:rPr>
        <w:t xml:space="preserve">to encoder is implemented in a way that the jitter buffer </w:t>
      </w:r>
      <w:r w:rsidR="00286CF2">
        <w:rPr>
          <w:lang w:val="en-CA" w:eastAsia="de-DE"/>
        </w:rPr>
        <w:t>could inform the encoder about the successful transmission (would require modification of current encoder app)</w:t>
      </w:r>
      <w:r w:rsidR="004246FB">
        <w:rPr>
          <w:lang w:val="en-CA" w:eastAsia="de-DE"/>
        </w:rPr>
        <w:t>.</w:t>
      </w:r>
    </w:p>
    <w:p w14:paraId="2DC05F7D" w14:textId="0B385690" w:rsidR="00286CF2" w:rsidRDefault="00286CF2" w:rsidP="003F0282">
      <w:pPr>
        <w:rPr>
          <w:lang w:val="en-CA" w:eastAsia="de-DE"/>
        </w:rPr>
      </w:pPr>
      <w:r>
        <w:rPr>
          <w:lang w:val="en-CA" w:eastAsia="de-DE"/>
        </w:rPr>
        <w:t xml:space="preserve">In current implementation, the network app interprets NAL units as packets, and also gets the priority information from the NAL unit headers (NAL unit type, layer ID </w:t>
      </w:r>
      <w:r w:rsidR="004246FB">
        <w:rPr>
          <w:lang w:val="en-CA" w:eastAsia="de-DE"/>
        </w:rPr>
        <w:t xml:space="preserve">to be prioritized can be specified by </w:t>
      </w:r>
      <w:proofErr w:type="spellStart"/>
      <w:r w:rsidR="004246FB">
        <w:rPr>
          <w:lang w:val="en-CA" w:eastAsia="de-DE"/>
        </w:rPr>
        <w:t>confif</w:t>
      </w:r>
      <w:proofErr w:type="spellEnd"/>
      <w:r w:rsidR="004246FB">
        <w:rPr>
          <w:lang w:val="en-CA" w:eastAsia="de-DE"/>
        </w:rPr>
        <w:t xml:space="preserve"> file)</w:t>
      </w:r>
      <w:r>
        <w:rPr>
          <w:lang w:val="en-CA" w:eastAsia="de-DE"/>
        </w:rPr>
        <w:t>.</w:t>
      </w:r>
    </w:p>
    <w:p w14:paraId="19F38E7E" w14:textId="33DA04F9" w:rsidR="00286CF2" w:rsidRDefault="00286CF2" w:rsidP="003F0282">
      <w:pPr>
        <w:rPr>
          <w:lang w:val="en-CA" w:eastAsia="de-DE"/>
        </w:rPr>
      </w:pPr>
      <w:r>
        <w:rPr>
          <w:lang w:val="en-CA" w:eastAsia="de-DE"/>
        </w:rPr>
        <w:t>It was commented that for the purpose of using FEC (or other types of redundancy), one option might be to employ unspecified NAL units.</w:t>
      </w:r>
    </w:p>
    <w:p w14:paraId="4DFD82B9" w14:textId="2C5A6986" w:rsidR="004246FB" w:rsidRPr="00BB68B5" w:rsidRDefault="004246FB" w:rsidP="003F0282">
      <w:pPr>
        <w:rPr>
          <w:lang w:val="en-CA" w:eastAsia="de-DE"/>
        </w:rPr>
      </w:pPr>
      <w:r>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BB68B5" w:rsidRDefault="009B487A" w:rsidP="003C0476">
      <w:pPr>
        <w:pStyle w:val="berschrift9"/>
        <w:rPr>
          <w:szCs w:val="24"/>
          <w:lang w:val="en-CA" w:eastAsia="de-DE"/>
        </w:rPr>
      </w:pPr>
      <w:hyperlink r:id="rId537" w:history="1">
        <w:r w:rsidR="00945610" w:rsidRPr="00BB68B5">
          <w:rPr>
            <w:color w:val="0000FF"/>
            <w:szCs w:val="24"/>
            <w:u w:val="single"/>
            <w:lang w:val="en-CA" w:eastAsia="de-DE"/>
          </w:rPr>
          <w:t>JVET-AO0208</w:t>
        </w:r>
      </w:hyperlink>
      <w:r w:rsidR="00945610" w:rsidRPr="00BB68B5">
        <w:rPr>
          <w:szCs w:val="24"/>
          <w:lang w:val="en-CA" w:eastAsia="de-DE"/>
        </w:rPr>
        <w:t xml:space="preserve"> AHG18: GDR functionality with </w:t>
      </w:r>
      <w:proofErr w:type="spellStart"/>
      <w:r w:rsidR="00945610" w:rsidRPr="00BB68B5">
        <w:rPr>
          <w:szCs w:val="24"/>
          <w:lang w:val="en-CA" w:eastAsia="de-DE"/>
        </w:rPr>
        <w:t>LowDelay</w:t>
      </w:r>
      <w:proofErr w:type="spellEnd"/>
      <w:r w:rsidR="00945610" w:rsidRPr="00BB68B5">
        <w:rPr>
          <w:szCs w:val="24"/>
          <w:lang w:val="en-CA" w:eastAsia="de-DE"/>
        </w:rPr>
        <w:t xml:space="preserve">-B configuration [A. </w:t>
      </w:r>
      <w:proofErr w:type="spellStart"/>
      <w:r w:rsidR="00945610" w:rsidRPr="00BB68B5">
        <w:rPr>
          <w:szCs w:val="24"/>
          <w:lang w:val="en-CA" w:eastAsia="de-DE"/>
        </w:rPr>
        <w:t>Dzugaev</w:t>
      </w:r>
      <w:proofErr w:type="spellEnd"/>
      <w:r w:rsidR="00945610" w:rsidRPr="00BB68B5">
        <w:rPr>
          <w:szCs w:val="24"/>
          <w:lang w:val="en-CA" w:eastAsia="de-DE"/>
        </w:rPr>
        <w:t xml:space="preserve">, M. </w:t>
      </w:r>
      <w:proofErr w:type="spellStart"/>
      <w:r w:rsidR="00945610" w:rsidRPr="00BB68B5">
        <w:rPr>
          <w:szCs w:val="24"/>
          <w:lang w:val="en-CA" w:eastAsia="de-DE"/>
        </w:rPr>
        <w:t>Sychev</w:t>
      </w:r>
      <w:proofErr w:type="spellEnd"/>
      <w:r w:rsidR="00945610" w:rsidRPr="00BB68B5">
        <w:rPr>
          <w:szCs w:val="24"/>
          <w:lang w:val="en-CA" w:eastAsia="de-DE"/>
        </w:rPr>
        <w:t xml:space="preserve">, K. Malyshev, S. </w:t>
      </w:r>
      <w:proofErr w:type="spellStart"/>
      <w:r w:rsidR="00945610" w:rsidRPr="00BB68B5">
        <w:rPr>
          <w:szCs w:val="24"/>
          <w:lang w:val="en-CA" w:eastAsia="de-DE"/>
        </w:rPr>
        <w:t>Ikonin</w:t>
      </w:r>
      <w:proofErr w:type="spellEnd"/>
      <w:r w:rsidR="00945610" w:rsidRPr="00BB68B5">
        <w:rPr>
          <w:szCs w:val="24"/>
          <w:lang w:val="en-CA" w:eastAsia="de-DE"/>
        </w:rPr>
        <w:t xml:space="preserve">, E. </w:t>
      </w:r>
      <w:proofErr w:type="spellStart"/>
      <w:r w:rsidR="00945610" w:rsidRPr="00BB68B5">
        <w:rPr>
          <w:szCs w:val="24"/>
          <w:lang w:val="en-CA" w:eastAsia="de-DE"/>
        </w:rPr>
        <w:t>Alshina</w:t>
      </w:r>
      <w:proofErr w:type="spellEnd"/>
      <w:r w:rsidR="00945610" w:rsidRPr="00BB68B5">
        <w:rPr>
          <w:szCs w:val="24"/>
          <w:lang w:val="en-CA" w:eastAsia="de-DE"/>
        </w:rPr>
        <w:t xml:space="preserve"> (Huawei)] [late]</w:t>
      </w:r>
    </w:p>
    <w:p w14:paraId="61374D94" w14:textId="77777777" w:rsidR="004246FB" w:rsidRPr="004246FB" w:rsidRDefault="004246FB" w:rsidP="004246FB">
      <w:r w:rsidRPr="004246FB">
        <w:t>This contribution provides an extension of GDR functionality to support multi-reference configuration like LDB. Proposed solution is described and accompanied with simulation results obtained according ULL CTC (</w:t>
      </w:r>
      <w:hyperlink r:id="rId538" w:history="1">
        <w:r w:rsidRPr="004246FB">
          <w:rPr>
            <w:rStyle w:val="Hyperlink"/>
          </w:rPr>
          <w:t>JVET-AN2039</w:t>
        </w:r>
      </w:hyperlink>
      <w:r w:rsidRPr="004246FB">
        <w:t>) and GDR configuration from (</w:t>
      </w:r>
      <w:hyperlink r:id="rId539" w:history="1">
        <w:r w:rsidRPr="004246FB">
          <w:rPr>
            <w:rStyle w:val="Hyperlink"/>
          </w:rPr>
          <w:t>JVET-AN0195</w:t>
        </w:r>
      </w:hyperlink>
      <w:r w:rsidRPr="004246FB">
        <w:t>).</w:t>
      </w:r>
    </w:p>
    <w:p w14:paraId="21A80CBF" w14:textId="7AC97743" w:rsidR="004246FB" w:rsidRDefault="004246FB" w:rsidP="004246FB">
      <w:r w:rsidRPr="004246FB">
        <w:t xml:space="preserve">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 </w:t>
      </w:r>
    </w:p>
    <w:p w14:paraId="34618A8E" w14:textId="589CA2C8" w:rsidR="00B9141F" w:rsidRDefault="009C5ACB" w:rsidP="004246FB">
      <w:r>
        <w:t xml:space="preserve">IDR pictures were replaced by GDR pictures with same intra refresh period, and GDR period of 8 pictures. </w:t>
      </w:r>
      <w:r w:rsidR="00B9141F">
        <w:t xml:space="preserve">GDR increases the bit rate by </w:t>
      </w:r>
      <w:r>
        <w:t>7.8% in the lossless case</w:t>
      </w:r>
      <w:r w:rsidR="00B9141F">
        <w:t>.</w:t>
      </w:r>
    </w:p>
    <w:p w14:paraId="1DF14E9C" w14:textId="73E1B173" w:rsidR="00533EE4" w:rsidRDefault="00533EE4" w:rsidP="004246FB">
      <w: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t>available</w:t>
      </w:r>
      <w:r>
        <w:t xml:space="preserve"> ones are</w:t>
      </w:r>
      <w:r w:rsidR="00B9141F">
        <w:t xml:space="preserve"> still appropriate to be used.</w:t>
      </w:r>
    </w:p>
    <w:p w14:paraId="30A0A92D" w14:textId="0C1DB2F1" w:rsidR="00B9141F" w:rsidRDefault="00B9141F" w:rsidP="004246FB">
      <w:r>
        <w:t xml:space="preserve">It was reported that for the unicast (with feedback) </w:t>
      </w:r>
      <w:r w:rsidR="009C5ACB">
        <w:t>scenario, no benefit was observed.</w:t>
      </w:r>
    </w:p>
    <w:p w14:paraId="00924E03" w14:textId="77777777" w:rsidR="009C5ACB" w:rsidRDefault="009C5ACB" w:rsidP="004246FB"/>
    <w:p w14:paraId="6A668AAF" w14:textId="0C29C054" w:rsidR="009C5ACB" w:rsidRDefault="009C5ACB" w:rsidP="004246FB">
      <w:pPr>
        <w:rPr>
          <w:ins w:id="284" w:author="Jens-Rainer Ohm" w:date="2026-01-23T10:18:00Z"/>
        </w:rPr>
      </w:pPr>
      <w:r>
        <w:t xml:space="preserve">V. Zakharchenko </w:t>
      </w:r>
      <w:del w:id="285" w:author="Jens-Rainer Ohm" w:date="2026-01-23T10:18:00Z">
        <w:r w:rsidDel="00804F8C">
          <w:delText>offered to</w:delText>
        </w:r>
      </w:del>
      <w:ins w:id="286" w:author="Jens-Rainer Ohm" w:date="2026-01-23T10:18:00Z">
        <w:r w:rsidR="00804F8C">
          <w:t>had</w:t>
        </w:r>
      </w:ins>
      <w:r>
        <w:t xml:space="preserve"> conduct</w:t>
      </w:r>
      <w:ins w:id="287" w:author="Jens-Rainer Ohm" w:date="2026-01-23T10:18:00Z">
        <w:r w:rsidR="00804F8C">
          <w:t>ed</w:t>
        </w:r>
      </w:ins>
      <w:r>
        <w:t xml:space="preserve"> a cross-check. </w:t>
      </w:r>
      <w:del w:id="288" w:author="Jens-Rainer Ohm" w:date="2026-01-22T23:48:00Z">
        <w:r w:rsidRPr="007D18CC" w:rsidDel="006C4799">
          <w:rPr>
            <w:highlight w:val="yellow"/>
          </w:rPr>
          <w:delText>Revisit</w:delText>
        </w:r>
      </w:del>
      <w:proofErr w:type="gramStart"/>
      <w:ins w:id="289" w:author="Jens-Rainer Ohm" w:date="2026-01-23T10:18:00Z">
        <w:r w:rsidR="00804F8C">
          <w:t xml:space="preserve">He </w:t>
        </w:r>
      </w:ins>
      <w:ins w:id="290" w:author="Jens-Rainer Ohm" w:date="2026-01-22T23:50:00Z">
        <w:r w:rsidR="006C4799">
          <w:t xml:space="preserve"> reported</w:t>
        </w:r>
        <w:proofErr w:type="gramEnd"/>
        <w:r w:rsidR="006C4799">
          <w:t xml:space="preserve"> verbally </w:t>
        </w:r>
      </w:ins>
      <w:ins w:id="291" w:author="Jens-Rainer Ohm" w:date="2026-01-22T23:51:00Z">
        <w:r w:rsidR="006C4799">
          <w:t>on Thursday that s</w:t>
        </w:r>
      </w:ins>
      <w:del w:id="292" w:author="Jens-Rainer Ohm" w:date="2026-01-22T23:48:00Z">
        <w:r w:rsidDel="006C4799">
          <w:delText>.</w:delText>
        </w:r>
      </w:del>
      <w:ins w:id="293" w:author="Jens-Rainer Ohm" w:date="2026-01-22T23:48:00Z">
        <w:r w:rsidR="006C4799">
          <w:t xml:space="preserve">o far, </w:t>
        </w:r>
      </w:ins>
      <w:ins w:id="294" w:author="Jens-Rainer Ohm" w:date="2026-01-22T23:49:00Z">
        <w:r w:rsidR="006C4799">
          <w:t xml:space="preserve">results were </w:t>
        </w:r>
      </w:ins>
      <w:ins w:id="295" w:author="Jens-Rainer Ohm" w:date="2026-01-22T23:48:00Z">
        <w:r w:rsidR="006C4799">
          <w:t>matching</w:t>
        </w:r>
      </w:ins>
      <w:ins w:id="296" w:author="Jens-Rainer Ohm" w:date="2026-01-22T23:49:00Z">
        <w:r w:rsidR="006C4799">
          <w:t>, and implementation was found to be appropriate.</w:t>
        </w:r>
      </w:ins>
      <w:ins w:id="297" w:author="Jens-Rainer Ohm" w:date="2026-01-22T23:51:00Z">
        <w:r w:rsidR="006C4799">
          <w:t xml:space="preserve"> It was requested to register an input document </w:t>
        </w:r>
      </w:ins>
      <w:ins w:id="298" w:author="Jens-Rainer Ohm" w:date="2026-01-22T23:52:00Z">
        <w:r w:rsidR="006C4799">
          <w:t>on the cross-check.</w:t>
        </w:r>
      </w:ins>
    </w:p>
    <w:p w14:paraId="38C40ABE" w14:textId="77777777" w:rsidR="00804F8C" w:rsidRDefault="00804F8C" w:rsidP="004246FB">
      <w:pPr>
        <w:rPr>
          <w:ins w:id="299" w:author="Jens-Rainer Ohm" w:date="2026-01-22T23:50:00Z"/>
        </w:rPr>
      </w:pPr>
    </w:p>
    <w:p w14:paraId="781465B1" w14:textId="6B96442D" w:rsidR="006C4799" w:rsidRDefault="006C4799" w:rsidP="004246FB">
      <w:pPr>
        <w:rPr>
          <w:ins w:id="300" w:author="Jens-Rainer Ohm" w:date="2026-01-23T10:12:00Z"/>
        </w:rPr>
      </w:pPr>
      <w:proofErr w:type="gramStart"/>
      <w:ins w:id="301" w:author="Jens-Rainer Ohm" w:date="2026-01-22T23:50:00Z">
        <w:r w:rsidRPr="006C4799">
          <w:rPr>
            <w:highlight w:val="yellow"/>
            <w:rPrChange w:id="302" w:author="Jens-Rainer Ohm" w:date="2026-01-22T23:52:00Z">
              <w:rPr/>
            </w:rPrChange>
          </w:rPr>
          <w:t>Decision</w:t>
        </w:r>
      </w:ins>
      <w:ins w:id="303" w:author="Jens-Rainer Ohm" w:date="2026-01-22T23:52:00Z">
        <w:r w:rsidRPr="006C4799">
          <w:rPr>
            <w:highlight w:val="yellow"/>
            <w:rPrChange w:id="304" w:author="Jens-Rainer Ohm" w:date="2026-01-22T23:52:00Z">
              <w:rPr/>
            </w:rPrChange>
          </w:rPr>
          <w:t>(</w:t>
        </w:r>
        <w:proofErr w:type="gramEnd"/>
        <w:r w:rsidRPr="006C4799">
          <w:rPr>
            <w:highlight w:val="yellow"/>
            <w:rPrChange w:id="305" w:author="Jens-Rainer Ohm" w:date="2026-01-22T23:52:00Z">
              <w:rPr/>
            </w:rPrChange>
          </w:rPr>
          <w:t>SW):</w:t>
        </w:r>
        <w:r>
          <w:t xml:space="preserve"> Adopt JVET-AO0208 into AHG18 software.</w:t>
        </w:r>
      </w:ins>
    </w:p>
    <w:p w14:paraId="04CD6FA3" w14:textId="53DCE5A7" w:rsidR="00533EE4" w:rsidRDefault="00533EE4" w:rsidP="004246FB">
      <w:pPr>
        <w:rPr>
          <w:ins w:id="306" w:author="Jens-Rainer Ohm" w:date="2026-01-23T10:18:00Z"/>
        </w:rPr>
      </w:pPr>
    </w:p>
    <w:p w14:paraId="5F24FF96" w14:textId="77777777" w:rsidR="00804F8C" w:rsidRPr="00301704" w:rsidRDefault="00804F8C" w:rsidP="00804F8C">
      <w:pPr>
        <w:pStyle w:val="berschrift9"/>
        <w:rPr>
          <w:ins w:id="307" w:author="Jens-Rainer Ohm" w:date="2026-01-23T10:18:00Z"/>
          <w:szCs w:val="24"/>
          <w:lang w:val="en-CA" w:eastAsia="de-DE"/>
        </w:rPr>
        <w:pPrChange w:id="308" w:author="Jens-Rainer Ohm" w:date="2026-01-23T10:18:00Z">
          <w:pPr/>
        </w:pPrChange>
      </w:pPr>
      <w:ins w:id="309" w:author="Jens-Rainer Ohm" w:date="2026-01-23T10:18:00Z">
        <w:r w:rsidRPr="00301704">
          <w:rPr>
            <w:szCs w:val="24"/>
            <w:lang w:val="en-CA" w:eastAsia="de-DE"/>
          </w:rPr>
          <w:fldChar w:fldCharType="begin"/>
        </w:r>
        <w:r w:rsidRPr="00301704">
          <w:rPr>
            <w:szCs w:val="24"/>
            <w:lang w:val="en-CA" w:eastAsia="de-DE"/>
          </w:rPr>
          <w:instrText xml:space="preserve"> HYPERLINK "https://jvet-experts.org/doc_end_user/current_document.php?id=16684" </w:instrText>
        </w:r>
        <w:r w:rsidRPr="00301704">
          <w:rPr>
            <w:szCs w:val="24"/>
            <w:lang w:val="en-CA" w:eastAsia="de-DE"/>
          </w:rPr>
          <w:fldChar w:fldCharType="separate"/>
        </w:r>
        <w:r w:rsidRPr="00301704">
          <w:rPr>
            <w:color w:val="0000FF"/>
            <w:szCs w:val="24"/>
            <w:u w:val="single"/>
            <w:lang w:val="en-CA" w:eastAsia="de-DE"/>
          </w:rPr>
          <w:t>JVET-AO0297</w:t>
        </w:r>
        <w:r w:rsidRPr="00301704">
          <w:rPr>
            <w:szCs w:val="24"/>
            <w:lang w:val="en-CA" w:eastAsia="de-DE"/>
          </w:rPr>
          <w:fldChar w:fldCharType="end"/>
        </w:r>
        <w:r w:rsidRPr="00301704">
          <w:rPr>
            <w:szCs w:val="24"/>
            <w:lang w:val="en-CA" w:eastAsia="de-DE"/>
          </w:rPr>
          <w:t xml:space="preserve"> [AhG18] Crosscheck report for JVET-AO0208 V. Zakharchenko (Nokia)</w:t>
        </w:r>
      </w:ins>
    </w:p>
    <w:p w14:paraId="5C630E35" w14:textId="77777777" w:rsidR="00804F8C" w:rsidRDefault="00804F8C" w:rsidP="004246FB"/>
    <w:p w14:paraId="34834539" w14:textId="77777777" w:rsidR="009C5ACB" w:rsidRPr="00BB68B5" w:rsidRDefault="009B487A" w:rsidP="009C5ACB">
      <w:pPr>
        <w:pStyle w:val="berschrift9"/>
        <w:rPr>
          <w:szCs w:val="24"/>
          <w:lang w:val="en-CA" w:eastAsia="de-DE"/>
        </w:rPr>
      </w:pPr>
      <w:hyperlink r:id="rId540" w:history="1">
        <w:r w:rsidR="009C5ACB" w:rsidRPr="00BB68B5">
          <w:rPr>
            <w:color w:val="0000FF"/>
            <w:szCs w:val="24"/>
            <w:u w:val="single"/>
            <w:lang w:val="en-CA" w:eastAsia="de-DE"/>
          </w:rPr>
          <w:t>JVET-AO0072</w:t>
        </w:r>
      </w:hyperlink>
      <w:r w:rsidR="009C5ACB" w:rsidRPr="00BB68B5">
        <w:rPr>
          <w:szCs w:val="24"/>
          <w:lang w:val="en-CA" w:eastAsia="de-DE"/>
        </w:rPr>
        <w:t xml:space="preserve"> AHG17/AHG18: On ULL evaluation metrics toward </w:t>
      </w:r>
      <w:proofErr w:type="spellStart"/>
      <w:r w:rsidR="009C5ACB" w:rsidRPr="00BB68B5">
        <w:rPr>
          <w:szCs w:val="24"/>
          <w:lang w:val="en-CA" w:eastAsia="de-DE"/>
        </w:rPr>
        <w:t>CfP</w:t>
      </w:r>
      <w:proofErr w:type="spellEnd"/>
      <w:r w:rsidR="009C5ACB" w:rsidRPr="00BB68B5">
        <w:rPr>
          <w:szCs w:val="24"/>
          <w:lang w:val="en-CA" w:eastAsia="de-DE"/>
        </w:rPr>
        <w:t xml:space="preserve"> [T. </w:t>
      </w:r>
      <w:proofErr w:type="spellStart"/>
      <w:r w:rsidR="009C5ACB" w:rsidRPr="00BB68B5">
        <w:rPr>
          <w:szCs w:val="24"/>
          <w:lang w:val="en-CA" w:eastAsia="de-DE"/>
        </w:rPr>
        <w:t>Chujoh</w:t>
      </w:r>
      <w:proofErr w:type="spellEnd"/>
      <w:r w:rsidR="009C5ACB" w:rsidRPr="00BB68B5">
        <w:rPr>
          <w:szCs w:val="24"/>
          <w:lang w:val="en-CA" w:eastAsia="de-DE"/>
        </w:rPr>
        <w:t xml:space="preserve">, Y. </w:t>
      </w:r>
      <w:proofErr w:type="spellStart"/>
      <w:r w:rsidR="009C5ACB" w:rsidRPr="00BB68B5">
        <w:rPr>
          <w:szCs w:val="24"/>
          <w:lang w:val="en-CA" w:eastAsia="de-DE"/>
        </w:rPr>
        <w:t>Kidani</w:t>
      </w:r>
      <w:proofErr w:type="spellEnd"/>
      <w:r w:rsidR="009C5ACB" w:rsidRPr="00BB68B5">
        <w:rPr>
          <w:szCs w:val="24"/>
          <w:lang w:val="en-CA" w:eastAsia="de-DE"/>
        </w:rPr>
        <w:t>, K. Kawamura (KDDI)]</w:t>
      </w:r>
    </w:p>
    <w:p w14:paraId="75C57E18" w14:textId="5843AD66" w:rsidR="009C5ACB" w:rsidRDefault="006447FB" w:rsidP="004246FB">
      <w:r w:rsidRPr="006447FB">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w:t>
      </w:r>
      <w:proofErr w:type="spellStart"/>
      <w:r w:rsidRPr="006447FB">
        <w:t>CfP</w:t>
      </w:r>
      <w:proofErr w:type="spellEnd"/>
      <w:r w:rsidRPr="006447FB">
        <w:t>) on video compression with capability beyond VVC.</w:t>
      </w:r>
    </w:p>
    <w:p w14:paraId="28FF0D8F" w14:textId="120CA5EB" w:rsidR="009C5ACB" w:rsidRPr="004246FB" w:rsidRDefault="001F5E79" w:rsidP="004246FB">
      <w:r w:rsidRPr="001F5E79">
        <w:rPr>
          <w:noProof/>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2730379" cy="1458118"/>
                    </a:xfrm>
                    <a:prstGeom prst="rect">
                      <a:avLst/>
                    </a:prstGeom>
                  </pic:spPr>
                </pic:pic>
              </a:graphicData>
            </a:graphic>
          </wp:inline>
        </w:drawing>
      </w:r>
    </w:p>
    <w:p w14:paraId="042EA0A4" w14:textId="265AA57F" w:rsidR="00945610" w:rsidRDefault="001F5E79" w:rsidP="0017492A">
      <w:pPr>
        <w:rPr>
          <w:lang w:val="en-CA"/>
        </w:rPr>
      </w:pPr>
      <w:r w:rsidRPr="007D18CC">
        <w:rPr>
          <w:highlight w:val="yellow"/>
          <w:lang w:val="en-CA"/>
        </w:rPr>
        <w:t xml:space="preserve">It </w:t>
      </w:r>
      <w:r w:rsidR="00F82541" w:rsidRPr="007D18CC">
        <w:rPr>
          <w:highlight w:val="yellow"/>
          <w:lang w:val="en-CA"/>
        </w:rPr>
        <w:t>was agreed</w:t>
      </w:r>
      <w:r>
        <w:rPr>
          <w:lang w:val="en-CA"/>
        </w:rPr>
        <w:t xml:space="preserve"> that </w:t>
      </w:r>
      <w:r w:rsidR="00F82541">
        <w:rPr>
          <w:lang w:val="en-CA"/>
        </w:rPr>
        <w:t>requesting</w:t>
      </w:r>
      <w:r>
        <w:rPr>
          <w:lang w:val="en-CA"/>
        </w:rPr>
        <w:t xml:space="preserve"> such information in </w:t>
      </w:r>
      <w:proofErr w:type="spellStart"/>
      <w:r>
        <w:rPr>
          <w:lang w:val="en-CA"/>
        </w:rPr>
        <w:t>CfP</w:t>
      </w:r>
      <w:proofErr w:type="spellEnd"/>
      <w:r>
        <w:rPr>
          <w:lang w:val="en-CA"/>
        </w:rPr>
        <w:t xml:space="preserve"> submissions would be useful. It was however pointed out that HRD concepts might not apply to some algorithms, or might be wrongly interpreted.</w:t>
      </w:r>
    </w:p>
    <w:p w14:paraId="71851F92" w14:textId="47386493" w:rsidR="00F82541" w:rsidRDefault="00F82541" w:rsidP="0017492A">
      <w:pPr>
        <w:rPr>
          <w:lang w:val="en-CA"/>
        </w:rPr>
      </w:pPr>
      <w:r>
        <w:rPr>
          <w:lang w:val="en-CA"/>
        </w:rPr>
        <w:t>When coded bits per picture are known, many other of the metrics can be determined.</w:t>
      </w:r>
    </w:p>
    <w:p w14:paraId="526208F7" w14:textId="597728F4" w:rsidR="001F5E79" w:rsidRDefault="001F5E79" w:rsidP="0017492A">
      <w:pPr>
        <w:rPr>
          <w:lang w:val="en-CA"/>
        </w:rPr>
      </w:pPr>
      <w:r>
        <w:rPr>
          <w:lang w:val="en-CA"/>
        </w:rPr>
        <w:t xml:space="preserve">It was asked </w:t>
      </w:r>
      <w:r w:rsidR="00F82541">
        <w:rPr>
          <w:lang w:val="en-CA"/>
        </w:rPr>
        <w:t>how different proposals would be compared in terms of the reported metrics? The initial seems to unveil at least the worst case of delay, and if it is exceedingly high.</w:t>
      </w:r>
    </w:p>
    <w:p w14:paraId="4B6AF268" w14:textId="7B1B0CA3" w:rsidR="00F82541" w:rsidRPr="00BB68B5" w:rsidRDefault="00F82541" w:rsidP="0017492A">
      <w:pPr>
        <w:rPr>
          <w:lang w:val="en-CA"/>
        </w:rPr>
      </w:pPr>
      <w:r>
        <w:rPr>
          <w:lang w:val="en-CA"/>
        </w:rPr>
        <w:t>It was commented that, in the current view of AHG18, processing time for encoding and decoding is not considered.</w:t>
      </w:r>
    </w:p>
    <w:p w14:paraId="68054B39" w14:textId="643A625F" w:rsidR="002C5C36" w:rsidRPr="00BB68B5" w:rsidRDefault="002C5C36" w:rsidP="002C5C36">
      <w:pPr>
        <w:pStyle w:val="berschrift2"/>
        <w:rPr>
          <w:lang w:val="en-CA"/>
        </w:rPr>
      </w:pPr>
      <w:bookmarkStart w:id="310" w:name="_Ref219480223"/>
      <w:r w:rsidRPr="00BB68B5">
        <w:rPr>
          <w:lang w:val="en-CA"/>
        </w:rPr>
        <w:t>AHG19 Hardware implementation complexity (</w:t>
      </w:r>
      <w:r w:rsidR="00E75BDD">
        <w:rPr>
          <w:lang w:val="en-CA"/>
        </w:rPr>
        <w:t>4</w:t>
      </w:r>
      <w:r w:rsidRPr="00BB68B5">
        <w:rPr>
          <w:lang w:val="en-CA"/>
        </w:rPr>
        <w:t>)</w:t>
      </w:r>
      <w:bookmarkEnd w:id="310"/>
    </w:p>
    <w:p w14:paraId="2E23C93D" w14:textId="798F58A1" w:rsidR="002C5C36" w:rsidRPr="00BB68B5" w:rsidRDefault="002C5C36" w:rsidP="002C5C36">
      <w:pPr>
        <w:rPr>
          <w:lang w:val="en-CA"/>
        </w:rPr>
      </w:pPr>
      <w:r w:rsidRPr="00BB68B5">
        <w:rPr>
          <w:lang w:val="en-CA"/>
        </w:rPr>
        <w:t xml:space="preserve">Contributions in this area were discussed during </w:t>
      </w:r>
      <w:r w:rsidR="00A43B73">
        <w:rPr>
          <w:lang w:val="en-CA"/>
        </w:rPr>
        <w:t>1650</w:t>
      </w:r>
      <w:r w:rsidRPr="00BB68B5">
        <w:rPr>
          <w:lang w:val="en-CA"/>
        </w:rPr>
        <w:t>–</w:t>
      </w:r>
      <w:r w:rsidR="00BE3C43">
        <w:rPr>
          <w:lang w:val="en-CA"/>
        </w:rPr>
        <w:t>1730</w:t>
      </w:r>
      <w:r w:rsidR="00BE3C43" w:rsidRPr="00BB68B5">
        <w:rPr>
          <w:lang w:val="en-CA"/>
        </w:rPr>
        <w:t xml:space="preserve"> </w:t>
      </w:r>
      <w:r w:rsidRPr="00BB68B5">
        <w:rPr>
          <w:lang w:val="en-CA"/>
        </w:rPr>
        <w:t xml:space="preserve">UTC on </w:t>
      </w:r>
      <w:r w:rsidR="00BE3C43">
        <w:rPr>
          <w:lang w:val="en-CA"/>
        </w:rPr>
        <w:t>Fri</w:t>
      </w:r>
      <w:r w:rsidR="00BE3C43" w:rsidRPr="00BB68B5">
        <w:rPr>
          <w:lang w:val="en-CA"/>
        </w:rPr>
        <w:t xml:space="preserve">day </w:t>
      </w:r>
      <w:r w:rsidR="00BE3C43">
        <w:rPr>
          <w:lang w:val="en-CA"/>
        </w:rPr>
        <w:t>16</w:t>
      </w:r>
      <w:r w:rsidR="00BE3C43" w:rsidRPr="00BB68B5">
        <w:rPr>
          <w:lang w:val="en-CA"/>
        </w:rPr>
        <w:t xml:space="preserve"> </w:t>
      </w:r>
      <w:r w:rsidRPr="00BB68B5">
        <w:rPr>
          <w:lang w:val="en-CA"/>
        </w:rPr>
        <w:t xml:space="preserve">Jan. 2026 (chaired by </w:t>
      </w:r>
      <w:r w:rsidR="00153329">
        <w:rPr>
          <w:lang w:val="en-CA"/>
        </w:rPr>
        <w:t>JRO</w:t>
      </w:r>
      <w:r w:rsidRPr="00BB68B5">
        <w:rPr>
          <w:lang w:val="en-CA"/>
        </w:rPr>
        <w:t>).</w:t>
      </w:r>
    </w:p>
    <w:p w14:paraId="2DAACC94" w14:textId="37215D42" w:rsidR="00D56BFD" w:rsidRPr="00BB68B5" w:rsidRDefault="00D56BFD" w:rsidP="002C5C36">
      <w:pPr>
        <w:rPr>
          <w:lang w:val="en-CA"/>
        </w:rPr>
      </w:pPr>
      <w:r w:rsidRPr="00BB68B5">
        <w:rPr>
          <w:lang w:val="en-CA"/>
        </w:rPr>
        <w:t>JVET-AO0147, JVET-AO0247, JVET-AO0249</w:t>
      </w:r>
      <w:r w:rsidR="00A067F9">
        <w:rPr>
          <w:lang w:val="en-CA"/>
        </w:rPr>
        <w:t>, and JVET-AO0286</w:t>
      </w:r>
      <w:r w:rsidRPr="00BB68B5">
        <w:rPr>
          <w:lang w:val="en-CA"/>
        </w:rPr>
        <w:t xml:space="preserve"> are related on aspects of AI hardware complexity.</w:t>
      </w:r>
    </w:p>
    <w:p w14:paraId="08129CEE" w14:textId="77777777" w:rsidR="0009276F" w:rsidRPr="00BB68B5" w:rsidRDefault="009B487A" w:rsidP="0009276F">
      <w:pPr>
        <w:pStyle w:val="berschrift9"/>
        <w:rPr>
          <w:szCs w:val="24"/>
          <w:lang w:val="en-CA" w:eastAsia="de-DE"/>
        </w:rPr>
      </w:pPr>
      <w:hyperlink r:id="rId542" w:history="1">
        <w:r w:rsidR="0009276F" w:rsidRPr="00BB68B5">
          <w:rPr>
            <w:color w:val="0000FF"/>
            <w:szCs w:val="24"/>
            <w:u w:val="single"/>
            <w:lang w:val="en-CA" w:eastAsia="de-DE"/>
          </w:rPr>
          <w:t>JVET-AO0046</w:t>
        </w:r>
      </w:hyperlink>
      <w:r w:rsidR="0009276F" w:rsidRPr="00BB68B5">
        <w:rPr>
          <w:szCs w:val="24"/>
          <w:lang w:val="en-CA" w:eastAsia="de-DE"/>
        </w:rPr>
        <w:t xml:space="preserve"> [AHG19] Teleconference on hardware implementation complexity [Y. Zhao]</w:t>
      </w:r>
    </w:p>
    <w:p w14:paraId="4D1B01C5" w14:textId="1262ABB6" w:rsidR="0009276F" w:rsidRPr="00BB68B5" w:rsidRDefault="00A43B73" w:rsidP="0009276F">
      <w:pPr>
        <w:rPr>
          <w:lang w:val="en-CA" w:eastAsia="de-DE"/>
        </w:rPr>
      </w:pPr>
      <w:r>
        <w:rPr>
          <w:lang w:val="en-CA" w:eastAsia="de-DE"/>
        </w:rPr>
        <w:t>No need for presentation.</w:t>
      </w:r>
    </w:p>
    <w:p w14:paraId="41B785C3" w14:textId="30C25ED1" w:rsidR="002C5C36" w:rsidRPr="00BB68B5" w:rsidRDefault="009B487A" w:rsidP="003C0476">
      <w:pPr>
        <w:pStyle w:val="berschrift9"/>
        <w:rPr>
          <w:szCs w:val="24"/>
          <w:lang w:val="en-CA" w:eastAsia="de-DE"/>
        </w:rPr>
      </w:pPr>
      <w:hyperlink r:id="rId543" w:history="1">
        <w:r w:rsidR="002C5C36" w:rsidRPr="00BB68B5">
          <w:rPr>
            <w:color w:val="0000FF"/>
            <w:szCs w:val="24"/>
            <w:u w:val="single"/>
            <w:lang w:val="en-CA" w:eastAsia="de-DE"/>
          </w:rPr>
          <w:t>JVET-AO0053</w:t>
        </w:r>
      </w:hyperlink>
      <w:r w:rsidR="002C5C36" w:rsidRPr="00BB68B5">
        <w:rPr>
          <w:szCs w:val="24"/>
          <w:lang w:val="en-CA" w:eastAsia="de-DE"/>
        </w:rPr>
        <w:t xml:space="preserve"> [AHG19] Response to the questionnaire on VVC hardware encoder implementation challenges [M. Wu, J. Yu (</w:t>
      </w:r>
      <w:proofErr w:type="spellStart"/>
      <w:r w:rsidR="002C5C36" w:rsidRPr="00BB68B5">
        <w:rPr>
          <w:szCs w:val="24"/>
          <w:lang w:val="en-CA" w:eastAsia="de-DE"/>
        </w:rPr>
        <w:t>HiSilicon</w:t>
      </w:r>
      <w:proofErr w:type="spellEnd"/>
      <w:r w:rsidR="002C5C36" w:rsidRPr="00BB68B5">
        <w:rPr>
          <w:szCs w:val="24"/>
          <w:lang w:val="en-CA" w:eastAsia="de-DE"/>
        </w:rPr>
        <w:t xml:space="preserve">), Y. Zhao, E. </w:t>
      </w:r>
      <w:proofErr w:type="spellStart"/>
      <w:r w:rsidR="002C5C36" w:rsidRPr="00BB68B5">
        <w:rPr>
          <w:szCs w:val="24"/>
          <w:lang w:val="en-CA" w:eastAsia="de-DE"/>
        </w:rPr>
        <w:t>Alshina</w:t>
      </w:r>
      <w:proofErr w:type="spellEnd"/>
      <w:r w:rsidR="002C5C36" w:rsidRPr="00BB68B5">
        <w:rPr>
          <w:szCs w:val="24"/>
          <w:lang w:val="en-CA" w:eastAsia="de-DE"/>
        </w:rPr>
        <w:t xml:space="preserve"> (Huawei)]</w:t>
      </w:r>
    </w:p>
    <w:p w14:paraId="2BBC33B8" w14:textId="740A7835" w:rsidR="003F0282" w:rsidRPr="00BB68B5" w:rsidRDefault="00F9599E" w:rsidP="003F0282">
      <w:pPr>
        <w:rPr>
          <w:lang w:val="en-CA" w:eastAsia="de-DE"/>
        </w:rPr>
      </w:pPr>
      <w:del w:id="311" w:author="Jens-Rainer Ohm" w:date="2026-01-22T12:40:00Z">
        <w:r w:rsidRPr="007D18CC" w:rsidDel="00FB6ADA">
          <w:rPr>
            <w:highlight w:val="yellow"/>
            <w:lang w:val="en-CA" w:eastAsia="de-DE"/>
          </w:rPr>
          <w:delText>TBP</w:delText>
        </w:r>
        <w:r w:rsidR="008E1972" w:rsidDel="00FB6ADA">
          <w:rPr>
            <w:lang w:val="en-CA" w:eastAsia="de-DE"/>
          </w:rPr>
          <w:delText xml:space="preserve"> </w:delText>
        </w:r>
        <w:r w:rsidR="008E1972" w:rsidDel="00FB6ADA">
          <w:rPr>
            <w:lang w:val="en-CA"/>
          </w:rPr>
          <w:delText xml:space="preserve">(if time allows – </w:delText>
        </w:r>
      </w:del>
      <w:r w:rsidR="008E1972">
        <w:rPr>
          <w:lang w:val="en-CA"/>
        </w:rPr>
        <w:t xml:space="preserve">was </w:t>
      </w:r>
      <w:del w:id="312" w:author="Jens-Rainer Ohm" w:date="2026-01-22T12:40:00Z">
        <w:r w:rsidR="008E1972" w:rsidDel="00FB6ADA">
          <w:rPr>
            <w:lang w:val="en-CA"/>
          </w:rPr>
          <w:delText xml:space="preserve">already </w:delText>
        </w:r>
      </w:del>
      <w:r w:rsidR="008E1972">
        <w:rPr>
          <w:lang w:val="en-CA"/>
        </w:rPr>
        <w:t xml:space="preserve">presented in </w:t>
      </w:r>
      <w:proofErr w:type="spellStart"/>
      <w:r w:rsidR="008E1972">
        <w:rPr>
          <w:lang w:val="en-CA"/>
        </w:rPr>
        <w:t>BoG</w:t>
      </w:r>
      <w:proofErr w:type="spellEnd"/>
      <w:r w:rsidR="008E1972">
        <w:rPr>
          <w:lang w:val="en-CA"/>
        </w:rPr>
        <w:t xml:space="preserve"> JVET-AO0287</w:t>
      </w:r>
      <w:del w:id="313" w:author="Jens-Rainer Ohm" w:date="2026-01-22T12:40:00Z">
        <w:r w:rsidR="008E1972" w:rsidDel="00FB6ADA">
          <w:rPr>
            <w:lang w:val="en-CA"/>
          </w:rPr>
          <w:delText>)</w:delText>
        </w:r>
      </w:del>
    </w:p>
    <w:p w14:paraId="389362C8" w14:textId="71C2774A" w:rsidR="002C5C36" w:rsidRPr="00BB68B5" w:rsidRDefault="009B487A" w:rsidP="003C0476">
      <w:pPr>
        <w:pStyle w:val="berschrift9"/>
        <w:rPr>
          <w:szCs w:val="24"/>
          <w:lang w:val="en-CA" w:eastAsia="de-DE"/>
        </w:rPr>
      </w:pPr>
      <w:hyperlink r:id="rId544" w:history="1">
        <w:r w:rsidR="002C5C36" w:rsidRPr="00BB68B5">
          <w:rPr>
            <w:color w:val="0000FF"/>
            <w:szCs w:val="24"/>
            <w:u w:val="single"/>
            <w:lang w:val="en-CA" w:eastAsia="de-DE"/>
          </w:rPr>
          <w:t>JVET-AO0060</w:t>
        </w:r>
      </w:hyperlink>
      <w:r w:rsidR="002C5C36" w:rsidRPr="00BB68B5">
        <w:rPr>
          <w:szCs w:val="24"/>
          <w:lang w:val="en-CA" w:eastAsia="de-DE"/>
        </w:rPr>
        <w:t xml:space="preserve"> AHG19: Introduction to hardware video encoder complexity [P. Wetzel (VITEC)]</w:t>
      </w:r>
    </w:p>
    <w:p w14:paraId="4C6744AC" w14:textId="49769EB2" w:rsidR="003F0282" w:rsidRPr="00BB68B5" w:rsidRDefault="00A43B73" w:rsidP="003F0282">
      <w:pPr>
        <w:rPr>
          <w:lang w:val="en-CA" w:eastAsia="de-DE"/>
        </w:rPr>
      </w:pPr>
      <w:r>
        <w:rPr>
          <w:lang w:val="en-CA" w:eastAsia="de-DE"/>
        </w:rPr>
        <w:t>For information – was presented in telco.</w:t>
      </w:r>
    </w:p>
    <w:p w14:paraId="09415D70" w14:textId="3A172D7D" w:rsidR="002C5C36" w:rsidRPr="00BB68B5" w:rsidRDefault="009B487A" w:rsidP="003C0476">
      <w:pPr>
        <w:pStyle w:val="berschrift9"/>
        <w:rPr>
          <w:szCs w:val="24"/>
          <w:lang w:val="en-CA" w:eastAsia="de-DE"/>
        </w:rPr>
      </w:pPr>
      <w:hyperlink r:id="rId545" w:history="1">
        <w:r w:rsidR="002C5C36" w:rsidRPr="00BB68B5">
          <w:rPr>
            <w:color w:val="0000FF"/>
            <w:szCs w:val="24"/>
            <w:u w:val="single"/>
            <w:lang w:val="en-CA" w:eastAsia="de-DE"/>
          </w:rPr>
          <w:t>JVET-AO0075</w:t>
        </w:r>
      </w:hyperlink>
      <w:r w:rsidR="002C5C36" w:rsidRPr="00BB68B5">
        <w:rPr>
          <w:szCs w:val="24"/>
          <w:lang w:val="en-CA" w:eastAsia="de-DE"/>
        </w:rPr>
        <w:t xml:space="preserve"> [AHG19] Per-CU max RDO number and weighted sum of RDO number [Y. Zhao, E. </w:t>
      </w:r>
      <w:proofErr w:type="spellStart"/>
      <w:r w:rsidR="002C5C36" w:rsidRPr="00BB68B5">
        <w:rPr>
          <w:szCs w:val="24"/>
          <w:lang w:val="en-CA" w:eastAsia="de-DE"/>
        </w:rPr>
        <w:t>Alshina</w:t>
      </w:r>
      <w:proofErr w:type="spellEnd"/>
      <w:r w:rsidR="002C5C36" w:rsidRPr="00BB68B5">
        <w:rPr>
          <w:szCs w:val="24"/>
          <w:lang w:val="en-CA" w:eastAsia="de-DE"/>
        </w:rPr>
        <w:t xml:space="preserve"> (Huawei), K. Naser, F. Le </w:t>
      </w:r>
      <w:proofErr w:type="spellStart"/>
      <w:r w:rsidR="002C5C36" w:rsidRPr="00BB68B5">
        <w:rPr>
          <w:szCs w:val="24"/>
          <w:lang w:val="en-CA" w:eastAsia="de-DE"/>
        </w:rPr>
        <w:t>Léannec</w:t>
      </w:r>
      <w:proofErr w:type="spellEnd"/>
      <w:r w:rsidR="002C5C36" w:rsidRPr="00BB68B5">
        <w:rPr>
          <w:szCs w:val="24"/>
          <w:lang w:val="en-CA" w:eastAsia="de-DE"/>
        </w:rPr>
        <w:t xml:space="preserve"> (</w:t>
      </w:r>
      <w:proofErr w:type="spellStart"/>
      <w:r w:rsidR="002C5C36" w:rsidRPr="00BB68B5">
        <w:rPr>
          <w:szCs w:val="24"/>
          <w:lang w:val="en-CA" w:eastAsia="de-DE"/>
        </w:rPr>
        <w:t>InterDigital</w:t>
      </w:r>
      <w:proofErr w:type="spellEnd"/>
      <w:r w:rsidR="002C5C36" w:rsidRPr="00BB68B5">
        <w:rPr>
          <w:szCs w:val="24"/>
          <w:lang w:val="en-CA" w:eastAsia="de-DE"/>
        </w:rPr>
        <w:t xml:space="preserve">), Y. </w:t>
      </w:r>
      <w:proofErr w:type="spellStart"/>
      <w:r w:rsidR="002C5C36" w:rsidRPr="00BB68B5">
        <w:rPr>
          <w:szCs w:val="24"/>
          <w:lang w:val="en-CA" w:eastAsia="de-DE"/>
        </w:rPr>
        <w:t>Tokumo</w:t>
      </w:r>
      <w:proofErr w:type="spellEnd"/>
      <w:r w:rsidR="002C5C36" w:rsidRPr="00BB68B5">
        <w:rPr>
          <w:szCs w:val="24"/>
          <w:lang w:val="en-CA" w:eastAsia="de-DE"/>
        </w:rPr>
        <w:t xml:space="preserve">, T. </w:t>
      </w:r>
      <w:proofErr w:type="spellStart"/>
      <w:r w:rsidR="002C5C36" w:rsidRPr="00BB68B5">
        <w:rPr>
          <w:szCs w:val="24"/>
          <w:lang w:val="en-CA" w:eastAsia="de-DE"/>
        </w:rPr>
        <w:t>Ikai</w:t>
      </w:r>
      <w:proofErr w:type="spellEnd"/>
      <w:r w:rsidR="002C5C36" w:rsidRPr="00BB68B5">
        <w:rPr>
          <w:szCs w:val="24"/>
          <w:lang w:val="en-CA" w:eastAsia="de-DE"/>
        </w:rPr>
        <w:t xml:space="preserve"> (Sharp)]</w:t>
      </w:r>
    </w:p>
    <w:p w14:paraId="3B68B0D6" w14:textId="77777777" w:rsidR="00A43B73" w:rsidRPr="00A43B73" w:rsidRDefault="00A43B73" w:rsidP="00A43B73">
      <w:pPr>
        <w:rPr>
          <w:lang w:eastAsia="de-DE"/>
        </w:rPr>
      </w:pPr>
      <w:r w:rsidRPr="00A43B73">
        <w:rPr>
          <w:lang w:eastAsia="de-DE"/>
        </w:rPr>
        <w:t>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is a high correlation between Sum-RDO and encoding runtime.</w:t>
      </w:r>
      <w:r w:rsidRPr="00A43B73">
        <w:rPr>
          <w:rFonts w:hint="eastAsia"/>
          <w:lang w:eastAsia="de-DE"/>
        </w:rPr>
        <w:t xml:space="preserve"> </w:t>
      </w:r>
      <w:r w:rsidRPr="00A43B73">
        <w:rPr>
          <w:lang w:eastAsia="de-DE"/>
        </w:rPr>
        <w:t>Naturally, the RDO numbers are platform-independent.</w:t>
      </w:r>
    </w:p>
    <w:p w14:paraId="4B06BB86" w14:textId="17591B6F" w:rsidR="00337C9C" w:rsidRDefault="00A43B73" w:rsidP="003F0282">
      <w:pPr>
        <w:rPr>
          <w:lang w:val="en-CA" w:eastAsia="de-DE"/>
        </w:rPr>
      </w:pPr>
      <w:r>
        <w:rPr>
          <w:lang w:val="en-CA" w:eastAsia="de-DE"/>
        </w:rPr>
        <w:t>Definition of RDO to be counted: Execution of a forward transform plus quantization</w:t>
      </w:r>
      <w:r w:rsidR="00337C9C">
        <w:rPr>
          <w:lang w:val="en-CA" w:eastAsia="de-DE"/>
        </w:rPr>
        <w:t xml:space="preserve"> in case of Max-RDO</w:t>
      </w:r>
      <w:r w:rsidR="00695B11">
        <w:rPr>
          <w:lang w:val="en-CA" w:eastAsia="de-DE"/>
        </w:rPr>
        <w:t xml:space="preserve"> (no weighting)</w:t>
      </w:r>
      <w:r w:rsidR="00337C9C">
        <w:rPr>
          <w:lang w:val="en-CA" w:eastAsia="de-DE"/>
        </w:rPr>
        <w:t xml:space="preserve">, </w:t>
      </w:r>
      <w:r w:rsidR="00695B11">
        <w:rPr>
          <w:lang w:val="en-CA" w:eastAsia="de-DE"/>
        </w:rPr>
        <w:t>or only those that are</w:t>
      </w:r>
      <w:r w:rsidR="00337C9C">
        <w:rPr>
          <w:lang w:val="en-CA" w:eastAsia="de-DE"/>
        </w:rPr>
        <w:t xml:space="preserve"> going to bit-level encoding for S</w:t>
      </w:r>
      <w:r w:rsidR="00695B11">
        <w:rPr>
          <w:lang w:val="en-CA" w:eastAsia="de-DE"/>
        </w:rPr>
        <w:t>um</w:t>
      </w:r>
      <w:r w:rsidR="00337C9C">
        <w:rPr>
          <w:lang w:val="en-CA" w:eastAsia="de-DE"/>
        </w:rPr>
        <w:t>-RDO</w:t>
      </w:r>
      <w:r w:rsidR="00695B11">
        <w:rPr>
          <w:lang w:val="en-CA" w:eastAsia="de-DE"/>
        </w:rPr>
        <w:t>, and weighting by CU size.</w:t>
      </w:r>
      <w:r w:rsidR="00337C9C">
        <w:rPr>
          <w:lang w:val="en-CA" w:eastAsia="de-DE"/>
        </w:rPr>
        <w:t xml:space="preserve"> </w:t>
      </w:r>
    </w:p>
    <w:p w14:paraId="2638F2AC" w14:textId="696D39AD" w:rsidR="003F0282" w:rsidRDefault="00337C9C" w:rsidP="003F0282">
      <w:pPr>
        <w:rPr>
          <w:lang w:val="en-CA" w:eastAsia="de-DE"/>
        </w:rPr>
      </w:pPr>
      <w:r>
        <w:rPr>
          <w:lang w:val="en-CA" w:eastAsia="de-DE"/>
        </w:rPr>
        <w:t>These definitions are different from those used in JVET-AO0114</w:t>
      </w:r>
      <w:r w:rsidR="00695B11">
        <w:rPr>
          <w:lang w:val="en-CA" w:eastAsia="de-DE"/>
        </w:rPr>
        <w:t>. It is noted that the authors of JVET-AO0114 are also co-authors of JVET-AO0075.</w:t>
      </w:r>
    </w:p>
    <w:p w14:paraId="6F7D37ED" w14:textId="604B273D" w:rsidR="00337C9C" w:rsidRDefault="00337C9C" w:rsidP="003F0282">
      <w:pPr>
        <w:rPr>
          <w:lang w:val="en-CA" w:eastAsia="de-DE"/>
        </w:rPr>
      </w:pPr>
      <w:r>
        <w:rPr>
          <w:lang w:val="en-CA" w:eastAsia="de-DE"/>
        </w:rPr>
        <w:t xml:space="preserve">It was commented that it might be useful to differentiate between single tree and dual tree, as in the first case only one RDO is counted for </w:t>
      </w:r>
      <w:proofErr w:type="gramStart"/>
      <w:r>
        <w:rPr>
          <w:lang w:val="en-CA" w:eastAsia="de-DE"/>
        </w:rPr>
        <w:t>luma  and</w:t>
      </w:r>
      <w:proofErr w:type="gramEnd"/>
      <w:r>
        <w:rPr>
          <w:lang w:val="en-CA" w:eastAsia="de-DE"/>
        </w:rPr>
        <w:t xml:space="preserve"> chroma.</w:t>
      </w:r>
    </w:p>
    <w:p w14:paraId="3E2D386F" w14:textId="3ED5C12C" w:rsidR="00695B11" w:rsidRPr="00BB68B5" w:rsidRDefault="00695B11" w:rsidP="003F0282">
      <w:pPr>
        <w:rPr>
          <w:lang w:val="en-CA" w:eastAsia="de-DE"/>
        </w:rPr>
      </w:pPr>
      <w:r>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Pr>
          <w:lang w:val="en-CA" w:eastAsia="de-DE"/>
        </w:rPr>
        <w:t>, etc.), because these may have different impact on the runtime or difficulty in hardware implementation.</w:t>
      </w:r>
    </w:p>
    <w:p w14:paraId="2BAA4FCE" w14:textId="77777777" w:rsidR="002C5C36" w:rsidRPr="00BB68B5" w:rsidRDefault="009B487A" w:rsidP="003C0476">
      <w:pPr>
        <w:pStyle w:val="berschrift9"/>
        <w:rPr>
          <w:szCs w:val="24"/>
          <w:lang w:val="en-CA" w:eastAsia="de-DE"/>
        </w:rPr>
      </w:pPr>
      <w:hyperlink r:id="rId546" w:history="1">
        <w:r w:rsidR="002C5C36" w:rsidRPr="00BB68B5">
          <w:rPr>
            <w:color w:val="0000FF"/>
            <w:szCs w:val="24"/>
            <w:u w:val="single"/>
            <w:lang w:val="en-CA" w:eastAsia="de-DE"/>
          </w:rPr>
          <w:t>JVET-AO0137</w:t>
        </w:r>
      </w:hyperlink>
      <w:r w:rsidR="002C5C36" w:rsidRPr="00BB68B5">
        <w:rPr>
          <w:szCs w:val="24"/>
          <w:lang w:val="en-CA" w:eastAsia="de-DE"/>
        </w:rPr>
        <w:t xml:space="preserve"> [AHG19] Analysis of the HEVC encoder toolset in commercial hardware applications [M. Porto, D. Palomino, L. Agostini, G. </w:t>
      </w:r>
      <w:proofErr w:type="spellStart"/>
      <w:r w:rsidR="002C5C36" w:rsidRPr="00BB68B5">
        <w:rPr>
          <w:szCs w:val="24"/>
          <w:lang w:val="en-CA" w:eastAsia="de-DE"/>
        </w:rPr>
        <w:t>Corrêa</w:t>
      </w:r>
      <w:proofErr w:type="spellEnd"/>
      <w:r w:rsidR="002C5C36" w:rsidRPr="00BB68B5">
        <w:rPr>
          <w:szCs w:val="24"/>
          <w:lang w:val="en-CA" w:eastAsia="de-DE"/>
        </w:rPr>
        <w:t xml:space="preserve">, B. </w:t>
      </w:r>
      <w:proofErr w:type="spellStart"/>
      <w:r w:rsidR="002C5C36" w:rsidRPr="00BB68B5">
        <w:rPr>
          <w:szCs w:val="24"/>
          <w:lang w:val="en-CA" w:eastAsia="de-DE"/>
        </w:rPr>
        <w:t>Zatt</w:t>
      </w:r>
      <w:proofErr w:type="spellEnd"/>
      <w:r w:rsidR="002C5C36" w:rsidRPr="00BB68B5">
        <w:rPr>
          <w:szCs w:val="24"/>
          <w:lang w:val="en-CA" w:eastAsia="de-DE"/>
        </w:rPr>
        <w:t xml:space="preserve">, A. </w:t>
      </w:r>
      <w:proofErr w:type="spellStart"/>
      <w:r w:rsidR="002C5C36" w:rsidRPr="00BB68B5">
        <w:rPr>
          <w:szCs w:val="24"/>
          <w:lang w:val="en-CA" w:eastAsia="de-DE"/>
        </w:rPr>
        <w:t>Schuch</w:t>
      </w:r>
      <w:proofErr w:type="spellEnd"/>
      <w:r w:rsidR="002C5C36" w:rsidRPr="00BB68B5">
        <w:rPr>
          <w:szCs w:val="24"/>
          <w:lang w:val="en-CA" w:eastAsia="de-DE"/>
        </w:rPr>
        <w:t>, V. Costa (</w:t>
      </w:r>
      <w:proofErr w:type="spellStart"/>
      <w:r w:rsidR="002C5C36" w:rsidRPr="00BB68B5">
        <w:rPr>
          <w:szCs w:val="24"/>
          <w:lang w:val="en-CA" w:eastAsia="de-DE"/>
        </w:rPr>
        <w:t>ViTech</w:t>
      </w:r>
      <w:proofErr w:type="spellEnd"/>
      <w:r w:rsidR="002C5C36" w:rsidRPr="00BB68B5">
        <w:rPr>
          <w:szCs w:val="24"/>
          <w:lang w:val="en-CA" w:eastAsia="de-DE"/>
        </w:rPr>
        <w:t xml:space="preserve"> - </w:t>
      </w:r>
      <w:proofErr w:type="spellStart"/>
      <w:r w:rsidR="002C5C36" w:rsidRPr="00BB68B5">
        <w:rPr>
          <w:szCs w:val="24"/>
          <w:lang w:val="en-CA" w:eastAsia="de-DE"/>
        </w:rPr>
        <w:t>UFPel</w:t>
      </w:r>
      <w:proofErr w:type="spellEnd"/>
      <w:r w:rsidR="002C5C36" w:rsidRPr="00BB68B5">
        <w:rPr>
          <w:szCs w:val="24"/>
          <w:lang w:val="en-CA" w:eastAsia="de-DE"/>
        </w:rPr>
        <w:t>)]</w:t>
      </w:r>
    </w:p>
    <w:p w14:paraId="210C1819" w14:textId="3E69F740" w:rsidR="002C5C36" w:rsidRDefault="00F9599E" w:rsidP="0017492A">
      <w:pPr>
        <w:rPr>
          <w:lang w:val="en-CA"/>
        </w:rPr>
      </w:pPr>
      <w:del w:id="314" w:author="Jens-Rainer Ohm" w:date="2026-01-22T12:40:00Z">
        <w:r w:rsidRPr="007D18CC" w:rsidDel="00FB6ADA">
          <w:rPr>
            <w:highlight w:val="yellow"/>
            <w:lang w:val="en-CA"/>
          </w:rPr>
          <w:delText>TBP</w:delText>
        </w:r>
        <w:r w:rsidR="00DB4406" w:rsidDel="00FB6ADA">
          <w:rPr>
            <w:lang w:val="en-CA"/>
          </w:rPr>
          <w:delText xml:space="preserve"> </w:delText>
        </w:r>
        <w:r w:rsidR="008E1972" w:rsidDel="00FB6ADA">
          <w:rPr>
            <w:lang w:val="en-CA"/>
          </w:rPr>
          <w:delText xml:space="preserve">(if time allows – </w:delText>
        </w:r>
      </w:del>
      <w:r w:rsidR="00DB4406">
        <w:rPr>
          <w:lang w:val="en-CA"/>
        </w:rPr>
        <w:t xml:space="preserve">was </w:t>
      </w:r>
      <w:del w:id="315" w:author="Jens-Rainer Ohm" w:date="2026-01-22T12:40:00Z">
        <w:r w:rsidR="00DB4406" w:rsidDel="00FB6ADA">
          <w:rPr>
            <w:lang w:val="en-CA"/>
          </w:rPr>
          <w:delText xml:space="preserve">already </w:delText>
        </w:r>
      </w:del>
      <w:r w:rsidR="00DB4406">
        <w:rPr>
          <w:lang w:val="en-CA"/>
        </w:rPr>
        <w:t xml:space="preserve">presented in </w:t>
      </w:r>
      <w:proofErr w:type="spellStart"/>
      <w:r w:rsidR="00DB4406">
        <w:rPr>
          <w:lang w:val="en-CA"/>
        </w:rPr>
        <w:t>BoG</w:t>
      </w:r>
      <w:proofErr w:type="spellEnd"/>
      <w:r w:rsidR="00DB4406">
        <w:rPr>
          <w:lang w:val="en-CA"/>
        </w:rPr>
        <w:t xml:space="preserve"> </w:t>
      </w:r>
      <w:r w:rsidR="008E1972">
        <w:rPr>
          <w:lang w:val="en-CA"/>
        </w:rPr>
        <w:t>JVET-AO0287</w:t>
      </w:r>
      <w:del w:id="316" w:author="Jens-Rainer Ohm" w:date="2026-01-22T12:40:00Z">
        <w:r w:rsidR="008E1972" w:rsidDel="00FB6ADA">
          <w:rPr>
            <w:lang w:val="en-CA"/>
          </w:rPr>
          <w:delText>)</w:delText>
        </w:r>
      </w:del>
    </w:p>
    <w:p w14:paraId="76051847" w14:textId="77777777" w:rsidR="00153329" w:rsidRDefault="00153329" w:rsidP="0017492A">
      <w:pPr>
        <w:rPr>
          <w:lang w:val="en-CA"/>
        </w:rPr>
      </w:pPr>
    </w:p>
    <w:p w14:paraId="49DE3585" w14:textId="33A2E741" w:rsidR="00153329" w:rsidRDefault="00153329" w:rsidP="0017492A">
      <w:pPr>
        <w:rPr>
          <w:lang w:val="en-CA"/>
        </w:rPr>
      </w:pPr>
    </w:p>
    <w:p w14:paraId="4DA06C23" w14:textId="73D5C6F9" w:rsidR="00F9599E" w:rsidRDefault="00F9599E" w:rsidP="0017492A">
      <w:pPr>
        <w:rPr>
          <w:lang w:val="en-CA"/>
        </w:rPr>
      </w:pPr>
      <w:r>
        <w:rPr>
          <w:lang w:val="en-CA"/>
        </w:rPr>
        <w:t>A</w:t>
      </w:r>
      <w:r w:rsidR="00153329">
        <w:rPr>
          <w:lang w:val="en-CA"/>
        </w:rPr>
        <w:t xml:space="preserve">t the end of the session on Jan. 16, it was </w:t>
      </w:r>
      <w:r w:rsidR="00304232">
        <w:rPr>
          <w:lang w:val="en-CA"/>
        </w:rPr>
        <w:t>requested</w:t>
      </w:r>
      <w:r w:rsidR="00153329">
        <w:rPr>
          <w:lang w:val="en-CA"/>
        </w:rPr>
        <w:t xml:space="preserve"> that, a</w:t>
      </w:r>
      <w:r>
        <w:rPr>
          <w:lang w:val="en-CA"/>
        </w:rPr>
        <w:t xml:space="preserve">s a next step from the initial review of documents in </w:t>
      </w:r>
      <w:r w:rsidRPr="007D18CC">
        <w:rPr>
          <w:lang w:val="en-CA"/>
        </w:rPr>
        <w:fldChar w:fldCharType="begin"/>
      </w:r>
      <w:r w:rsidRPr="00F9599E">
        <w:rPr>
          <w:lang w:val="en-CA"/>
        </w:rPr>
        <w:instrText xml:space="preserve"> REF _Ref166962695 \r \h </w:instrText>
      </w:r>
      <w:r>
        <w:rPr>
          <w:lang w:val="en-CA"/>
        </w:rPr>
        <w:instrText xml:space="preserve"> \* MERGEFORMAT </w:instrText>
      </w:r>
      <w:r w:rsidRPr="007D18CC">
        <w:rPr>
          <w:lang w:val="en-CA"/>
        </w:rPr>
      </w:r>
      <w:r w:rsidRPr="007D18CC">
        <w:rPr>
          <w:lang w:val="en-CA"/>
        </w:rPr>
        <w:fldChar w:fldCharType="separate"/>
      </w:r>
      <w:r w:rsidRPr="00F9599E">
        <w:rPr>
          <w:lang w:val="en-CA"/>
        </w:rPr>
        <w:t>4.8</w:t>
      </w:r>
      <w:r w:rsidRPr="007D18CC">
        <w:rPr>
          <w:lang w:val="en-CA"/>
        </w:rPr>
        <w:fldChar w:fldCharType="end"/>
      </w:r>
      <w:r w:rsidRPr="007D18CC">
        <w:rPr>
          <w:lang w:val="en-CA"/>
        </w:rPr>
        <w:t xml:space="preserve"> and </w:t>
      </w:r>
      <w:r w:rsidRPr="007D18CC">
        <w:rPr>
          <w:lang w:val="en-CA"/>
        </w:rPr>
        <w:fldChar w:fldCharType="begin"/>
      </w:r>
      <w:r w:rsidRPr="007D18CC">
        <w:rPr>
          <w:lang w:val="en-CA"/>
        </w:rPr>
        <w:instrText xml:space="preserve"> REF _Ref219480223 \r \h </w:instrText>
      </w:r>
      <w:r>
        <w:rPr>
          <w:lang w:val="en-CA"/>
        </w:rPr>
        <w:instrText xml:space="preserve"> \* MERGEFORMAT </w:instrText>
      </w:r>
      <w:r w:rsidRPr="007D18CC">
        <w:rPr>
          <w:lang w:val="en-CA"/>
        </w:rPr>
      </w:r>
      <w:r w:rsidRPr="007D18CC">
        <w:rPr>
          <w:lang w:val="en-CA"/>
        </w:rPr>
        <w:fldChar w:fldCharType="separate"/>
      </w:r>
      <w:r w:rsidRPr="007D18CC">
        <w:rPr>
          <w:lang w:val="en-CA"/>
        </w:rPr>
        <w:t>4.18</w:t>
      </w:r>
      <w:r w:rsidRPr="007D18CC">
        <w:rPr>
          <w:lang w:val="en-CA"/>
        </w:rPr>
        <w:fldChar w:fldCharType="end"/>
      </w:r>
      <w:r>
        <w:rPr>
          <w:lang w:val="en-CA"/>
        </w:rPr>
        <w:t xml:space="preserve">, a </w:t>
      </w:r>
      <w:proofErr w:type="spellStart"/>
      <w:r>
        <w:rPr>
          <w:lang w:val="en-CA"/>
        </w:rPr>
        <w:t>BoG</w:t>
      </w:r>
      <w:proofErr w:type="spellEnd"/>
      <w:r>
        <w:rPr>
          <w:lang w:val="en-CA"/>
        </w:rPr>
        <w:t xml:space="preserve"> (X. Li, Y. Zhao) should work on</w:t>
      </w:r>
    </w:p>
    <w:p w14:paraId="0FDAF2DE" w14:textId="1B2D7B31" w:rsidR="00F9599E" w:rsidRDefault="00F9599E" w:rsidP="00F9599E">
      <w:pPr>
        <w:pStyle w:val="Listenabsatz"/>
        <w:numPr>
          <w:ilvl w:val="0"/>
          <w:numId w:val="107"/>
        </w:numPr>
        <w:rPr>
          <w:lang w:val="en-CA"/>
        </w:rPr>
      </w:pPr>
      <w:r>
        <w:rPr>
          <w:lang w:val="en-CA"/>
        </w:rPr>
        <w:t>Further improvement of JVET-AN2040</w:t>
      </w:r>
      <w:r w:rsidR="00F338C9">
        <w:rPr>
          <w:lang w:val="en-CA"/>
        </w:rPr>
        <w:t xml:space="preserve"> – including </w:t>
      </w:r>
      <w:r>
        <w:rPr>
          <w:lang w:val="en-CA"/>
        </w:rPr>
        <w:t>discussion under JVET-AO0067</w:t>
      </w:r>
      <w:r w:rsidR="00F338C9">
        <w:rPr>
          <w:lang w:val="en-CA"/>
        </w:rPr>
        <w:t>, and JVET-AO0130</w:t>
      </w:r>
    </w:p>
    <w:p w14:paraId="081F9A33" w14:textId="048291F6" w:rsidR="00F9599E" w:rsidRPr="007D18CC" w:rsidRDefault="00F9599E" w:rsidP="007D18CC">
      <w:pPr>
        <w:pStyle w:val="Listenabsatz"/>
        <w:numPr>
          <w:ilvl w:val="0"/>
          <w:numId w:val="107"/>
        </w:numPr>
        <w:rPr>
          <w:lang w:val="en-CA"/>
        </w:rPr>
      </w:pPr>
      <w:r w:rsidRPr="007D18CC">
        <w:rPr>
          <w:lang w:val="en-CA"/>
        </w:rPr>
        <w:t>Considering possibly missing aspects regarding hardware implementation, based on an initial review of JVET-AO0053, JVET-AO0060 and JVET-AO0137</w:t>
      </w:r>
    </w:p>
    <w:p w14:paraId="1AA0E357" w14:textId="65F880C0" w:rsidR="00051B71" w:rsidRPr="00BB68B5" w:rsidRDefault="00051B71" w:rsidP="00CA2E49">
      <w:pPr>
        <w:pStyle w:val="berschrift2"/>
        <w:ind w:left="720" w:hanging="720"/>
        <w:rPr>
          <w:lang w:val="en-CA"/>
        </w:rPr>
      </w:pPr>
      <w:bookmarkStart w:id="317" w:name="_Ref194705602"/>
      <w:r w:rsidRPr="00BB68B5">
        <w:rPr>
          <w:lang w:val="en-CA"/>
        </w:rPr>
        <w:t>CICP (</w:t>
      </w:r>
      <w:r w:rsidR="00E75BDD">
        <w:rPr>
          <w:lang w:val="en-CA"/>
        </w:rPr>
        <w:t>1</w:t>
      </w:r>
      <w:r w:rsidRPr="00BB68B5">
        <w:rPr>
          <w:lang w:val="en-CA"/>
        </w:rPr>
        <w:t>)</w:t>
      </w:r>
      <w:bookmarkEnd w:id="317"/>
    </w:p>
    <w:p w14:paraId="774AEFF3" w14:textId="7506006B" w:rsidR="0017492A" w:rsidRPr="00BB68B5" w:rsidRDefault="0017492A" w:rsidP="0017492A">
      <w:pPr>
        <w:rPr>
          <w:lang w:val="en-CA"/>
        </w:rPr>
      </w:pPr>
      <w:r w:rsidRPr="00BB68B5">
        <w:rPr>
          <w:lang w:val="en-CA"/>
        </w:rPr>
        <w:t xml:space="preserve">Contributions in this area were discussed during </w:t>
      </w:r>
      <w:r w:rsidR="002A54FF">
        <w:rPr>
          <w:lang w:val="en-CA"/>
        </w:rPr>
        <w:t>2100</w:t>
      </w:r>
      <w:r w:rsidRPr="00BB68B5">
        <w:rPr>
          <w:lang w:val="en-CA"/>
        </w:rPr>
        <w:t>–</w:t>
      </w:r>
      <w:r w:rsidR="00681420">
        <w:rPr>
          <w:lang w:val="en-CA"/>
        </w:rPr>
        <w:t>2150</w:t>
      </w:r>
      <w:r w:rsidR="00681420" w:rsidRPr="00BB68B5">
        <w:rPr>
          <w:lang w:val="en-CA"/>
        </w:rPr>
        <w:t xml:space="preserve"> </w:t>
      </w:r>
      <w:r w:rsidRPr="00BB68B5">
        <w:rPr>
          <w:lang w:val="en-CA"/>
        </w:rPr>
        <w:t xml:space="preserve">UTC on </w:t>
      </w:r>
      <w:r w:rsidR="00681420">
        <w:rPr>
          <w:lang w:val="en-CA"/>
        </w:rPr>
        <w:t>Mon</w:t>
      </w:r>
      <w:r w:rsidR="00681420" w:rsidRPr="00BB68B5">
        <w:rPr>
          <w:lang w:val="en-CA"/>
        </w:rPr>
        <w:t xml:space="preserve">day </w:t>
      </w:r>
      <w:r w:rsidR="00681420">
        <w:rPr>
          <w:lang w:val="en-CA"/>
        </w:rPr>
        <w:t>19</w:t>
      </w:r>
      <w:r w:rsidR="00681420" w:rsidRPr="00BB68B5">
        <w:rPr>
          <w:lang w:val="en-CA"/>
        </w:rPr>
        <w:t xml:space="preserve"> </w:t>
      </w:r>
      <w:r w:rsidRPr="00BB68B5">
        <w:rPr>
          <w:lang w:val="en-CA"/>
        </w:rPr>
        <w:t xml:space="preserve">Jan. 2026 (chaired by </w:t>
      </w:r>
      <w:r w:rsidR="002A54FF">
        <w:rPr>
          <w:lang w:val="en-CA"/>
        </w:rPr>
        <w:t>JRO</w:t>
      </w:r>
      <w:r w:rsidRPr="00BB68B5">
        <w:rPr>
          <w:lang w:val="en-CA"/>
        </w:rPr>
        <w:t>).</w:t>
      </w:r>
    </w:p>
    <w:p w14:paraId="1DCB0A49" w14:textId="0DB8E70C" w:rsidR="009243EC" w:rsidRPr="00BB68B5" w:rsidRDefault="009B487A" w:rsidP="003C0476">
      <w:pPr>
        <w:pStyle w:val="berschrift9"/>
        <w:rPr>
          <w:szCs w:val="24"/>
          <w:lang w:val="en-CA" w:eastAsia="de-DE"/>
        </w:rPr>
      </w:pPr>
      <w:hyperlink r:id="rId547" w:history="1">
        <w:r w:rsidR="009243EC" w:rsidRPr="00BB68B5">
          <w:rPr>
            <w:color w:val="0000FF"/>
            <w:szCs w:val="24"/>
            <w:u w:val="single"/>
            <w:lang w:val="en-CA" w:eastAsia="de-DE"/>
          </w:rPr>
          <w:t>JVET-AO0171</w:t>
        </w:r>
      </w:hyperlink>
      <w:r w:rsidR="009243EC" w:rsidRPr="00BB68B5">
        <w:rPr>
          <w:szCs w:val="24"/>
          <w:lang w:val="en-CA" w:eastAsia="de-DE"/>
        </w:rPr>
        <w:t xml:space="preserve"> CICP definitions for depth maps and alpha planes [E. Thomas, E. </w:t>
      </w:r>
      <w:proofErr w:type="spellStart"/>
      <w:r w:rsidR="009243EC" w:rsidRPr="00BB68B5">
        <w:rPr>
          <w:szCs w:val="24"/>
          <w:lang w:val="en-CA" w:eastAsia="de-DE"/>
        </w:rPr>
        <w:t>Potetsianakis</w:t>
      </w:r>
      <w:proofErr w:type="spellEnd"/>
      <w:r w:rsidR="009243EC" w:rsidRPr="00BB68B5">
        <w:rPr>
          <w:szCs w:val="24"/>
          <w:lang w:val="en-CA" w:eastAsia="de-DE"/>
        </w:rPr>
        <w:t xml:space="preserve">, E. Alexiou, M.-L. </w:t>
      </w:r>
      <w:proofErr w:type="spellStart"/>
      <w:r w:rsidR="009243EC" w:rsidRPr="00BB68B5">
        <w:rPr>
          <w:szCs w:val="24"/>
          <w:lang w:val="en-CA" w:eastAsia="de-DE"/>
        </w:rPr>
        <w:t>Champel</w:t>
      </w:r>
      <w:proofErr w:type="spellEnd"/>
      <w:r w:rsidR="009243EC" w:rsidRPr="00BB68B5">
        <w:rPr>
          <w:szCs w:val="24"/>
          <w:lang w:val="en-CA" w:eastAsia="de-DE"/>
        </w:rPr>
        <w:t xml:space="preserve"> (Xiaomi)]</w:t>
      </w:r>
    </w:p>
    <w:p w14:paraId="2D49BA61" w14:textId="77777777" w:rsidR="002A54FF" w:rsidRPr="002A54FF" w:rsidRDefault="002A54FF" w:rsidP="002A54FF">
      <w:pPr>
        <w:rPr>
          <w:lang w:val="en-CA" w:eastAsia="de-DE"/>
        </w:rPr>
      </w:pPr>
      <w:r w:rsidRPr="002A54FF">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Default="001A0ACD" w:rsidP="003F0282">
      <w:pPr>
        <w:rPr>
          <w:lang w:val="en-CA" w:eastAsia="de-DE"/>
        </w:rPr>
      </w:pPr>
      <w:r>
        <w:rPr>
          <w:lang w:val="en-CA" w:eastAsia="de-DE"/>
        </w:rPr>
        <w:lastRenderedPageBreak/>
        <w:t>It was suggested to use definition from MIAF (23000-22) to define alpha maps.</w:t>
      </w:r>
    </w:p>
    <w:p w14:paraId="37BED83B" w14:textId="63455CB8" w:rsidR="001A0ACD" w:rsidRDefault="001A0ACD" w:rsidP="003F0282">
      <w:pPr>
        <w:rPr>
          <w:lang w:val="en-CA" w:eastAsia="de-DE"/>
        </w:rPr>
      </w:pPr>
      <w:r>
        <w:rPr>
          <w:lang w:val="en-CA" w:eastAsia="de-DE"/>
        </w:rPr>
        <w:t>It was commented that also AVC and HEVC (at least) have definition for alpha, which appear more general, and also SEI messages exist for definition of depth.</w:t>
      </w:r>
    </w:p>
    <w:p w14:paraId="7702F7C6" w14:textId="173D74EE" w:rsidR="001A0ACD" w:rsidRDefault="001A0ACD" w:rsidP="003F0282">
      <w:pPr>
        <w:rPr>
          <w:lang w:val="en-CA" w:eastAsia="de-DE"/>
        </w:rPr>
      </w:pPr>
      <w:r>
        <w:rPr>
          <w:lang w:val="en-CA" w:eastAsia="de-DE"/>
        </w:rPr>
        <w:t>It was commented that it is desirable to have such clarification</w:t>
      </w:r>
      <w:r w:rsidR="006C40A2">
        <w:rPr>
          <w:lang w:val="en-CA" w:eastAsia="de-DE"/>
        </w:rPr>
        <w:t xml:space="preserve"> about the interpretation of the values</w:t>
      </w:r>
      <w:r>
        <w:rPr>
          <w:lang w:val="en-CA" w:eastAsia="de-DE"/>
        </w:rPr>
        <w:t>.</w:t>
      </w:r>
      <w:r w:rsidR="006C40A2">
        <w:rPr>
          <w:lang w:val="en-CA" w:eastAsia="de-DE"/>
        </w:rPr>
        <w:t xml:space="preserve"> One option might also be to express that this is not a specification but an example for interpretation.</w:t>
      </w:r>
      <w:r w:rsidR="00BC6732" w:rsidRPr="00BC6732">
        <w:t xml:space="preserve"> </w:t>
      </w:r>
      <w:r w:rsidR="00BC6732" w:rsidRPr="00BC6732">
        <w:rPr>
          <w:lang w:val="en-CA" w:eastAsia="de-DE"/>
        </w:rPr>
        <w:t>For alpha, it might be good to say something like that transparency is for blending with a background image.</w:t>
      </w:r>
    </w:p>
    <w:p w14:paraId="77854271" w14:textId="76EDCBC2" w:rsidR="006C40A2" w:rsidRDefault="006C40A2" w:rsidP="003F0282">
      <w:pPr>
        <w:rPr>
          <w:lang w:val="en-CA" w:eastAsia="de-DE"/>
        </w:rPr>
      </w:pPr>
      <w:r>
        <w:rPr>
          <w:lang w:val="en-CA" w:eastAsia="de-DE"/>
        </w:rPr>
        <w:t xml:space="preserve">One problem about using SEI messages for depth interpretation could be that those are only foreseen for </w:t>
      </w:r>
      <w:r w:rsidR="00BC6732">
        <w:rPr>
          <w:lang w:val="en-CA" w:eastAsia="de-DE"/>
        </w:rPr>
        <w:t>multi-layer</w:t>
      </w:r>
      <w:r>
        <w:rPr>
          <w:lang w:val="en-CA" w:eastAsia="de-DE"/>
        </w:rPr>
        <w:t xml:space="preserve"> streams.</w:t>
      </w:r>
    </w:p>
    <w:p w14:paraId="6BA6E8B0" w14:textId="18A120B9" w:rsidR="006C40A2" w:rsidRDefault="006C40A2" w:rsidP="003F0282">
      <w:pPr>
        <w:rPr>
          <w:lang w:val="en-CA" w:eastAsia="de-DE"/>
        </w:rPr>
      </w:pPr>
      <w:r>
        <w:rPr>
          <w:lang w:val="en-CA" w:eastAsia="de-DE"/>
        </w:rPr>
        <w:t>One aspect of alpha might also be that it depends on the purpose it is intended for (blending, transparent screen, opaqueness, etc.)</w:t>
      </w:r>
      <w:r w:rsidR="00BC6732">
        <w:rPr>
          <w:lang w:val="en-CA" w:eastAsia="de-DE"/>
        </w:rPr>
        <w:t>.</w:t>
      </w:r>
    </w:p>
    <w:p w14:paraId="787111B3" w14:textId="2BBB7E6B" w:rsidR="00BC6732" w:rsidRDefault="00BC6732" w:rsidP="003F0282">
      <w:pPr>
        <w:rPr>
          <w:lang w:val="en-CA" w:eastAsia="de-DE"/>
        </w:rPr>
      </w:pPr>
      <w:r>
        <w:rPr>
          <w:lang w:val="en-CA" w:eastAsia="de-DE"/>
        </w:rPr>
        <w:t>Another option might be to allow certain SEI messages in single-layer streams.</w:t>
      </w:r>
    </w:p>
    <w:p w14:paraId="52ED8BF0" w14:textId="34209A70" w:rsidR="00BC6732" w:rsidRDefault="00BC6732" w:rsidP="003F0282">
      <w:pPr>
        <w:rPr>
          <w:lang w:val="en-CA" w:eastAsia="de-DE"/>
        </w:rPr>
      </w:pPr>
      <w:r>
        <w:rPr>
          <w:lang w:val="en-CA" w:eastAsia="de-DE"/>
        </w:rPr>
        <w:t>It might need to be clarified that this is only used for single-layer streams and no chroma planes.</w:t>
      </w:r>
    </w:p>
    <w:p w14:paraId="61D17A13" w14:textId="1926F9B9" w:rsidR="00BC6732" w:rsidRDefault="00BC6732" w:rsidP="003F0282">
      <w:pPr>
        <w:rPr>
          <w:lang w:val="en-CA" w:eastAsia="de-DE"/>
        </w:rPr>
      </w:pPr>
      <w:r>
        <w:rPr>
          <w:lang w:val="en-CA" w:eastAsia="de-DE"/>
        </w:rPr>
        <w:t xml:space="preserve">It was commented that CICP codepoints should not be wasted for </w:t>
      </w:r>
      <w:r w:rsidR="007C163D">
        <w:rPr>
          <w:lang w:val="en-CA" w:eastAsia="de-DE"/>
        </w:rPr>
        <w:t>multiple interpretations of auxiliary information.</w:t>
      </w:r>
    </w:p>
    <w:p w14:paraId="0746FDDC" w14:textId="297A0743" w:rsidR="007C163D" w:rsidRDefault="007C163D" w:rsidP="003F0282">
      <w:pPr>
        <w:rPr>
          <w:lang w:val="en-CA" w:eastAsia="de-DE"/>
        </w:rPr>
      </w:pPr>
      <w:r>
        <w:rPr>
          <w:lang w:val="en-CA" w:eastAsia="de-DE"/>
        </w:rPr>
        <w:t>It was pointed out that t</w:t>
      </w:r>
      <w:r w:rsidRPr="007C163D">
        <w:rPr>
          <w:lang w:val="en-CA" w:eastAsia="de-DE"/>
        </w:rPr>
        <w:t xml:space="preserve">here are many definitions in the ISO terminology database for “alpha”-related terms. </w:t>
      </w:r>
      <w:proofErr w:type="gramStart"/>
      <w:r w:rsidRPr="007C163D">
        <w:rPr>
          <w:lang w:val="en-CA" w:eastAsia="de-DE"/>
        </w:rPr>
        <w:t>https://www.iso.org/obp ,</w:t>
      </w:r>
      <w:proofErr w:type="gramEnd"/>
      <w:r w:rsidRPr="007C163D">
        <w:rPr>
          <w:lang w:val="en-CA" w:eastAsia="de-DE"/>
        </w:rPr>
        <w:t xml:space="preserve"> including in JPEG.</w:t>
      </w:r>
    </w:p>
    <w:p w14:paraId="12207C69" w14:textId="00BE5DC1" w:rsidR="007C163D" w:rsidRDefault="007C163D" w:rsidP="003F0282">
      <w:pPr>
        <w:rPr>
          <w:lang w:val="en-CA" w:eastAsia="de-DE"/>
        </w:rPr>
      </w:pPr>
      <w:r>
        <w:rPr>
          <w:lang w:val="en-CA" w:eastAsia="de-DE"/>
        </w:rPr>
        <w:t>Further study on previous definitions</w:t>
      </w:r>
      <w:r w:rsidR="00A33636">
        <w:rPr>
          <w:lang w:val="en-CA" w:eastAsia="de-DE"/>
        </w:rPr>
        <w:t xml:space="preserve"> before taking action.</w:t>
      </w:r>
    </w:p>
    <w:p w14:paraId="41E181A8" w14:textId="77777777" w:rsidR="00BC6732" w:rsidRPr="00BB68B5" w:rsidRDefault="00BC6732" w:rsidP="003F0282">
      <w:pPr>
        <w:rPr>
          <w:lang w:val="en-CA" w:eastAsia="de-DE"/>
        </w:rPr>
      </w:pPr>
    </w:p>
    <w:p w14:paraId="50007B72" w14:textId="446A73E3" w:rsidR="00F44BFE" w:rsidRPr="00BB68B5" w:rsidRDefault="00F44BFE" w:rsidP="00CA2E49">
      <w:pPr>
        <w:pStyle w:val="berschrift1"/>
        <w:rPr>
          <w:lang w:val="en-CA"/>
        </w:rPr>
      </w:pPr>
      <w:bookmarkStart w:id="318" w:name="_Ref195103682"/>
      <w:r w:rsidRPr="00BB68B5">
        <w:rPr>
          <w:lang w:val="en-CA"/>
        </w:rPr>
        <w:t>Low-level tool technology proposals</w:t>
      </w:r>
      <w:bookmarkEnd w:id="242"/>
      <w:bookmarkEnd w:id="243"/>
      <w:bookmarkEnd w:id="244"/>
      <w:bookmarkEnd w:id="245"/>
      <w:bookmarkEnd w:id="246"/>
      <w:r w:rsidRPr="00BB68B5">
        <w:rPr>
          <w:lang w:val="en-CA"/>
        </w:rPr>
        <w:t xml:space="preserve"> (</w:t>
      </w:r>
      <w:r w:rsidR="00A067F9">
        <w:rPr>
          <w:lang w:val="en-CA"/>
        </w:rPr>
        <w:t>72</w:t>
      </w:r>
      <w:r w:rsidRPr="00BB68B5">
        <w:rPr>
          <w:lang w:val="en-CA"/>
        </w:rPr>
        <w:t>)</w:t>
      </w:r>
      <w:bookmarkEnd w:id="247"/>
      <w:bookmarkEnd w:id="249"/>
      <w:bookmarkEnd w:id="252"/>
      <w:bookmarkEnd w:id="318"/>
    </w:p>
    <w:p w14:paraId="3D8CA36C" w14:textId="5F6EE970" w:rsidR="00F44BFE" w:rsidRPr="00BB68B5" w:rsidRDefault="00F44BFE" w:rsidP="00CA2E49">
      <w:pPr>
        <w:pStyle w:val="berschrift2"/>
        <w:rPr>
          <w:lang w:val="en-CA"/>
        </w:rPr>
      </w:pPr>
      <w:bookmarkStart w:id="319" w:name="_Ref52705215"/>
      <w:bookmarkStart w:id="320" w:name="_Ref92384918"/>
      <w:r w:rsidRPr="00BB68B5">
        <w:rPr>
          <w:lang w:val="en-CA"/>
        </w:rPr>
        <w:t>AHG11/AHG14: Neural network-based video coding (</w:t>
      </w:r>
      <w:r w:rsidR="00A067F9">
        <w:rPr>
          <w:lang w:val="en-CA"/>
        </w:rPr>
        <w:t>32</w:t>
      </w:r>
      <w:r w:rsidRPr="00BB68B5">
        <w:rPr>
          <w:lang w:val="en-CA"/>
        </w:rPr>
        <w:t>)</w:t>
      </w:r>
      <w:bookmarkEnd w:id="319"/>
      <w:bookmarkEnd w:id="320"/>
    </w:p>
    <w:p w14:paraId="57664C5C" w14:textId="53FDA2E8" w:rsidR="00F44BFE" w:rsidRPr="00BB68B5" w:rsidRDefault="00F44BFE" w:rsidP="00CA2E49">
      <w:pPr>
        <w:pStyle w:val="berschrift3"/>
        <w:rPr>
          <w:lang w:val="en-CA"/>
        </w:rPr>
      </w:pPr>
      <w:bookmarkStart w:id="321" w:name="_Ref87603288"/>
      <w:bookmarkStart w:id="322" w:name="_Ref95131992"/>
      <w:bookmarkStart w:id="323" w:name="_Ref117368612"/>
      <w:bookmarkStart w:id="324" w:name="_Ref142738927"/>
      <w:r w:rsidRPr="00BB68B5">
        <w:rPr>
          <w:lang w:val="en-CA"/>
        </w:rPr>
        <w:t>Summary</w:t>
      </w:r>
      <w:r w:rsidR="008E5626" w:rsidRPr="00BB68B5">
        <w:rPr>
          <w:lang w:val="en-CA"/>
        </w:rPr>
        <w:t xml:space="preserve"> and</w:t>
      </w:r>
      <w:r w:rsidRPr="00BB68B5">
        <w:rPr>
          <w:lang w:val="en-CA"/>
        </w:rPr>
        <w:t xml:space="preserve"> </w:t>
      </w:r>
      <w:proofErr w:type="spellStart"/>
      <w:r w:rsidRPr="00BB68B5">
        <w:rPr>
          <w:lang w:val="en-CA"/>
        </w:rPr>
        <w:t>BoG</w:t>
      </w:r>
      <w:proofErr w:type="spellEnd"/>
      <w:r w:rsidRPr="00BB68B5">
        <w:rPr>
          <w:lang w:val="en-CA"/>
        </w:rPr>
        <w:t xml:space="preserve"> report</w:t>
      </w:r>
      <w:bookmarkEnd w:id="321"/>
      <w:r w:rsidRPr="00BB68B5">
        <w:rPr>
          <w:lang w:val="en-CA"/>
        </w:rPr>
        <w:t>s</w:t>
      </w:r>
      <w:bookmarkEnd w:id="322"/>
      <w:bookmarkEnd w:id="323"/>
      <w:bookmarkEnd w:id="324"/>
    </w:p>
    <w:p w14:paraId="10E42222" w14:textId="1BC7E4B6" w:rsidR="0017492A" w:rsidRPr="00BB68B5" w:rsidRDefault="0017492A" w:rsidP="0017492A">
      <w:pPr>
        <w:rPr>
          <w:lang w:val="en-CA"/>
        </w:rPr>
      </w:pPr>
      <w:bookmarkStart w:id="325" w:name="_Ref60943147"/>
      <w:bookmarkStart w:id="326" w:name="_Ref119779982"/>
      <w:bookmarkStart w:id="327" w:name="_Ref58707865"/>
      <w:r w:rsidRPr="00BB68B5">
        <w:rPr>
          <w:lang w:val="en-CA"/>
        </w:rPr>
        <w:t xml:space="preserve">Contributions in this area were discussed during </w:t>
      </w:r>
      <w:r w:rsidR="00D07275">
        <w:rPr>
          <w:lang w:val="en-CA"/>
        </w:rPr>
        <w:t>2100</w:t>
      </w:r>
      <w:r w:rsidRPr="00BB68B5">
        <w:rPr>
          <w:lang w:val="en-CA"/>
        </w:rPr>
        <w:t>–</w:t>
      </w:r>
      <w:r w:rsidR="00DA7689">
        <w:rPr>
          <w:lang w:val="en-CA"/>
        </w:rPr>
        <w:t>2300</w:t>
      </w:r>
      <w:r w:rsidR="00DA7689" w:rsidRPr="00BB68B5">
        <w:rPr>
          <w:lang w:val="en-CA"/>
        </w:rPr>
        <w:t xml:space="preserve"> </w:t>
      </w:r>
      <w:r w:rsidRPr="00BB68B5">
        <w:rPr>
          <w:lang w:val="en-CA"/>
        </w:rPr>
        <w:t xml:space="preserve">UTC on </w:t>
      </w:r>
      <w:r w:rsidR="00D07275">
        <w:rPr>
          <w:lang w:val="en-CA"/>
        </w:rPr>
        <w:t>Wednes</w:t>
      </w:r>
      <w:r w:rsidR="00D07275" w:rsidRPr="00BB68B5">
        <w:rPr>
          <w:lang w:val="en-CA"/>
        </w:rPr>
        <w:t xml:space="preserve">day </w:t>
      </w:r>
      <w:r w:rsidR="00D07275">
        <w:rPr>
          <w:lang w:val="en-CA"/>
        </w:rPr>
        <w:t>14</w:t>
      </w:r>
      <w:r w:rsidR="00D07275" w:rsidRPr="00BB68B5">
        <w:rPr>
          <w:lang w:val="en-CA"/>
        </w:rPr>
        <w:t xml:space="preserve"> </w:t>
      </w:r>
      <w:r w:rsidRPr="00BB68B5">
        <w:rPr>
          <w:lang w:val="en-CA"/>
        </w:rPr>
        <w:t xml:space="preserve">Jan. 2026 </w:t>
      </w:r>
      <w:r w:rsidR="00242185">
        <w:rPr>
          <w:lang w:val="en-CA"/>
        </w:rPr>
        <w:t xml:space="preserve">and </w:t>
      </w:r>
      <w:r w:rsidR="00242185" w:rsidRPr="00BB68B5">
        <w:rPr>
          <w:lang w:val="en-CA"/>
        </w:rPr>
        <w:t xml:space="preserve">during </w:t>
      </w:r>
      <w:r w:rsidR="00242185">
        <w:rPr>
          <w:lang w:val="en-CA"/>
        </w:rPr>
        <w:t>2100</w:t>
      </w:r>
      <w:r w:rsidR="00242185" w:rsidRPr="00BB68B5">
        <w:rPr>
          <w:lang w:val="en-CA"/>
        </w:rPr>
        <w:t>–</w:t>
      </w:r>
      <w:r w:rsidR="00242185">
        <w:rPr>
          <w:lang w:val="en-CA"/>
        </w:rPr>
        <w:t>2210</w:t>
      </w:r>
      <w:r w:rsidR="00242185" w:rsidRPr="00BB68B5">
        <w:rPr>
          <w:lang w:val="en-CA"/>
        </w:rPr>
        <w:t xml:space="preserve"> UTC on </w:t>
      </w:r>
      <w:r w:rsidR="00242185">
        <w:rPr>
          <w:lang w:val="en-CA"/>
        </w:rPr>
        <w:t>Thurs</w:t>
      </w:r>
      <w:r w:rsidR="00242185" w:rsidRPr="00BB68B5">
        <w:rPr>
          <w:lang w:val="en-CA"/>
        </w:rPr>
        <w:t xml:space="preserve">day </w:t>
      </w:r>
      <w:r w:rsidR="00242185">
        <w:rPr>
          <w:lang w:val="en-CA"/>
        </w:rPr>
        <w:t>15</w:t>
      </w:r>
      <w:r w:rsidR="00242185" w:rsidRPr="00BB68B5">
        <w:rPr>
          <w:lang w:val="en-CA"/>
        </w:rPr>
        <w:t xml:space="preserve"> Jan. 2026 </w:t>
      </w:r>
      <w:r w:rsidRPr="00BB68B5">
        <w:rPr>
          <w:lang w:val="en-CA"/>
        </w:rPr>
        <w:t xml:space="preserve">(chaired by </w:t>
      </w:r>
      <w:r w:rsidR="00D07275">
        <w:rPr>
          <w:lang w:val="en-CA"/>
        </w:rPr>
        <w:t>JRO</w:t>
      </w:r>
      <w:r w:rsidRPr="00BB68B5">
        <w:rPr>
          <w:lang w:val="en-CA"/>
        </w:rPr>
        <w:t>).</w:t>
      </w:r>
    </w:p>
    <w:p w14:paraId="7052D19C" w14:textId="77777777" w:rsidR="003F0282" w:rsidRPr="00BB68B5" w:rsidRDefault="009B487A" w:rsidP="003F0282">
      <w:pPr>
        <w:pStyle w:val="berschrift9"/>
        <w:rPr>
          <w:szCs w:val="24"/>
          <w:lang w:val="en-CA" w:eastAsia="de-DE"/>
        </w:rPr>
      </w:pPr>
      <w:hyperlink r:id="rId548" w:history="1">
        <w:r w:rsidR="003F0282" w:rsidRPr="00BB68B5">
          <w:rPr>
            <w:color w:val="0000FF"/>
            <w:szCs w:val="24"/>
            <w:u w:val="single"/>
            <w:lang w:val="en-CA" w:eastAsia="de-DE"/>
          </w:rPr>
          <w:t>JVET-AO0041</w:t>
        </w:r>
      </w:hyperlink>
      <w:r w:rsidR="003F0282" w:rsidRPr="00BB68B5">
        <w:rPr>
          <w:szCs w:val="24"/>
          <w:lang w:val="en-CA" w:eastAsia="de-DE"/>
        </w:rPr>
        <w:t xml:space="preserve"> [AHG11] [AHG14] Teleconference on NNVC [E. </w:t>
      </w:r>
      <w:proofErr w:type="spellStart"/>
      <w:r w:rsidR="003F0282" w:rsidRPr="00BB68B5">
        <w:rPr>
          <w:szCs w:val="24"/>
          <w:lang w:val="en-CA" w:eastAsia="de-DE"/>
        </w:rPr>
        <w:t>Alshina</w:t>
      </w:r>
      <w:proofErr w:type="spellEnd"/>
      <w:r w:rsidR="003F0282" w:rsidRPr="00BB68B5">
        <w:rPr>
          <w:szCs w:val="24"/>
          <w:lang w:val="en-CA" w:eastAsia="de-DE"/>
        </w:rPr>
        <w:t>, F. Galpin]</w:t>
      </w:r>
    </w:p>
    <w:p w14:paraId="3440531F" w14:textId="05611A4D" w:rsidR="003F0282" w:rsidRPr="00BB68B5" w:rsidRDefault="00D07275" w:rsidP="003F0282">
      <w:pPr>
        <w:rPr>
          <w:lang w:val="en-CA" w:eastAsia="de-DE"/>
        </w:rPr>
      </w:pPr>
      <w:r>
        <w:rPr>
          <w:lang w:val="en-CA" w:eastAsia="de-DE"/>
        </w:rPr>
        <w:t>No need for presentation – became part of AHG11/14 reports</w:t>
      </w:r>
    </w:p>
    <w:p w14:paraId="262F0CE1" w14:textId="77777777" w:rsidR="00D90261" w:rsidRPr="00BB68B5" w:rsidRDefault="009B487A" w:rsidP="003C0476">
      <w:pPr>
        <w:pStyle w:val="berschrift9"/>
        <w:rPr>
          <w:szCs w:val="24"/>
          <w:lang w:val="en-CA" w:eastAsia="de-DE"/>
        </w:rPr>
      </w:pPr>
      <w:hyperlink r:id="rId549" w:history="1">
        <w:r w:rsidR="00D90261" w:rsidRPr="00BB68B5">
          <w:rPr>
            <w:color w:val="0000FF"/>
            <w:szCs w:val="24"/>
            <w:u w:val="single"/>
            <w:lang w:val="en-CA" w:eastAsia="de-DE"/>
          </w:rPr>
          <w:t>JVET-AO0023</w:t>
        </w:r>
      </w:hyperlink>
      <w:r w:rsidR="00D90261" w:rsidRPr="00BB68B5">
        <w:rPr>
          <w:szCs w:val="24"/>
          <w:lang w:val="en-CA" w:eastAsia="de-DE"/>
        </w:rPr>
        <w:t xml:space="preserve"> EE1: Summary report of exploration experiment on neural network-based video coding [E. </w:t>
      </w:r>
      <w:proofErr w:type="spellStart"/>
      <w:r w:rsidR="00D90261" w:rsidRPr="00BB68B5">
        <w:rPr>
          <w:szCs w:val="24"/>
          <w:lang w:val="en-CA" w:eastAsia="de-DE"/>
        </w:rPr>
        <w:t>Alshina</w:t>
      </w:r>
      <w:proofErr w:type="spellEnd"/>
      <w:r w:rsidR="00D90261" w:rsidRPr="00BB68B5">
        <w:rPr>
          <w:szCs w:val="24"/>
          <w:lang w:val="en-CA" w:eastAsia="de-DE"/>
        </w:rPr>
        <w:t xml:space="preserve">, R. Chang, F. Galpin, Yue Li, Yun Li, M. Santamaria, T. Shao, J. </w:t>
      </w:r>
      <w:proofErr w:type="spellStart"/>
      <w:r w:rsidR="00D90261" w:rsidRPr="00BB68B5">
        <w:rPr>
          <w:szCs w:val="24"/>
          <w:lang w:val="en-CA" w:eastAsia="de-DE"/>
        </w:rPr>
        <w:t>Ström</w:t>
      </w:r>
      <w:proofErr w:type="spellEnd"/>
      <w:r w:rsidR="00D90261" w:rsidRPr="00BB68B5">
        <w:rPr>
          <w:szCs w:val="24"/>
          <w:lang w:val="en-CA" w:eastAsia="de-DE"/>
        </w:rPr>
        <w:t xml:space="preserve">, Z. </w:t>
      </w:r>
      <w:proofErr w:type="spellStart"/>
      <w:r w:rsidR="00D90261" w:rsidRPr="00BB68B5">
        <w:rPr>
          <w:szCs w:val="24"/>
          <w:lang w:val="en-CA" w:eastAsia="de-DE"/>
        </w:rPr>
        <w:t>Xie</w:t>
      </w:r>
      <w:proofErr w:type="spellEnd"/>
      <w:r w:rsidR="00D90261" w:rsidRPr="00BB68B5">
        <w:rPr>
          <w:szCs w:val="24"/>
          <w:lang w:val="en-CA" w:eastAsia="de-DE"/>
        </w:rPr>
        <w:t xml:space="preserve"> (EE coordinators)]</w:t>
      </w:r>
    </w:p>
    <w:p w14:paraId="400BAE74" w14:textId="77777777" w:rsidR="008B7C2B" w:rsidRPr="008B7C2B" w:rsidRDefault="008B7C2B" w:rsidP="008B7C2B">
      <w:pPr>
        <w:rPr>
          <w:b/>
          <w:bCs/>
          <w:lang w:val="en-CA"/>
        </w:rPr>
      </w:pPr>
      <w:r w:rsidRPr="00861637">
        <w:rPr>
          <w:b/>
          <w:lang w:val="en-CA"/>
        </w:rPr>
        <w:t>Abstract</w:t>
      </w:r>
    </w:p>
    <w:p w14:paraId="1B307E1F" w14:textId="77777777" w:rsidR="008B7C2B" w:rsidRPr="008B7C2B" w:rsidRDefault="008B7C2B" w:rsidP="008B7C2B">
      <w:r w:rsidRPr="008B7C2B">
        <w:rPr>
          <w:lang w:val="en-CA"/>
        </w:rPr>
        <w:t xml:space="preserve">This report summarizes the activities of the Exploration Experiment 1 (EE1) performed between </w:t>
      </w:r>
      <w:r w:rsidRPr="008B7C2B">
        <w:t>the 40</w:t>
      </w:r>
      <w:r w:rsidRPr="008B7C2B">
        <w:rPr>
          <w:vertAlign w:val="superscript"/>
        </w:rPr>
        <w:t>th</w:t>
      </w:r>
      <w:r w:rsidRPr="008B7C2B">
        <w:t xml:space="preserve"> and 41</w:t>
      </w:r>
      <w:r w:rsidRPr="008B7C2B">
        <w:rPr>
          <w:vertAlign w:val="superscript"/>
        </w:rPr>
        <w:t>st</w:t>
      </w:r>
      <w:r w:rsidRPr="008B7C2B">
        <w:t xml:space="preserve"> JVET meetings</w:t>
      </w:r>
      <w:r w:rsidRPr="008B7C2B">
        <w:rPr>
          <w:lang w:val="en-CA"/>
        </w:rPr>
        <w:t xml:space="preserve"> to evaluate </w:t>
      </w:r>
      <w:r w:rsidRPr="008B7C2B">
        <w:rPr>
          <w:b/>
          <w:lang w:val="en-CA"/>
        </w:rPr>
        <w:t>Neural Network-based Video Coding</w:t>
      </w:r>
      <w:r w:rsidRPr="008B7C2B">
        <w:rPr>
          <w:lang w:val="en-CA"/>
        </w:rPr>
        <w:t xml:space="preserve"> (NNVC) technologies, analyze their performance, evaluate their complexity aspects, and clarify training procedure. Two teleconferences have been conducted during this meeting circle. </w:t>
      </w:r>
      <w:r w:rsidRPr="008B7C2B">
        <w:t xml:space="preserve">Six categories of experiments were included into this round of EE: LOP NN-based filter, VLOP NN-based filter, normative TDO (time distortion optimization), NN-Inter, NN-based super resolution and framework for end-to-end learnable picture codec for I-frames coding improvement. </w:t>
      </w:r>
    </w:p>
    <w:p w14:paraId="2E6326E8" w14:textId="77777777" w:rsidR="008B7C2B" w:rsidRPr="008B7C2B" w:rsidRDefault="008B7C2B" w:rsidP="00861637">
      <w:pPr>
        <w:rPr>
          <w:b/>
          <w:bCs/>
          <w:lang w:val="en-CA"/>
        </w:rPr>
      </w:pPr>
      <w:r w:rsidRPr="00861637">
        <w:rPr>
          <w:b/>
          <w:lang w:val="en-CA"/>
        </w:rPr>
        <w:t>Introduction</w:t>
      </w:r>
    </w:p>
    <w:p w14:paraId="2CD85C3D" w14:textId="77777777" w:rsidR="008B7C2B" w:rsidRPr="008B7C2B" w:rsidRDefault="008B7C2B" w:rsidP="008B7C2B">
      <w:r w:rsidRPr="008B7C2B">
        <w:t xml:space="preserve">Code base for the EE1 tests was NNVC15.0, anchor is default configuration of </w:t>
      </w:r>
      <w:r w:rsidRPr="008B7C2B">
        <w:rPr>
          <w:b/>
        </w:rPr>
        <w:t>NNVC-15.0</w:t>
      </w:r>
      <w:r w:rsidRPr="008B7C2B">
        <w:t xml:space="preserve"> (NN-Intra and </w:t>
      </w:r>
      <w:r w:rsidRPr="008B7C2B">
        <w:rPr>
          <w:b/>
        </w:rPr>
        <w:t>LOP6</w:t>
      </w:r>
      <w:r w:rsidRPr="008B7C2B">
        <w:t xml:space="preserve"> filter enabled). NNVC common test conditions </w:t>
      </w:r>
      <w:r w:rsidRPr="008B7C2B">
        <w:fldChar w:fldCharType="begin"/>
      </w:r>
      <w:r w:rsidRPr="008B7C2B">
        <w:instrText xml:space="preserve"> REF _Ref181934305 \r \h  \* MERGEFORMAT </w:instrText>
      </w:r>
      <w:r w:rsidRPr="008B7C2B">
        <w:fldChar w:fldCharType="separate"/>
      </w:r>
      <w:r w:rsidRPr="008B7C2B">
        <w:t>[1]</w:t>
      </w:r>
      <w:r w:rsidRPr="008B7C2B">
        <w:rPr>
          <w:lang w:val="en-CA"/>
        </w:rPr>
        <w:fldChar w:fldCharType="end"/>
      </w:r>
      <w:r w:rsidRPr="008B7C2B">
        <w:t xml:space="preserve">, results and complexity reporting template were used. </w:t>
      </w:r>
    </w:p>
    <w:p w14:paraId="03574E5B" w14:textId="77777777" w:rsidR="008B7C2B" w:rsidRPr="008B7C2B" w:rsidRDefault="008B7C2B" w:rsidP="008B7C2B">
      <w:r w:rsidRPr="008B7C2B">
        <w:lastRenderedPageBreak/>
        <w:t xml:space="preserve">For proposals in all categories, proponents used </w:t>
      </w:r>
      <w:r w:rsidRPr="008B7C2B">
        <w:rPr>
          <w:b/>
        </w:rPr>
        <w:t>AhG11 training set</w:t>
      </w:r>
      <w:r w:rsidRPr="008B7C2B">
        <w:t xml:space="preserve">, which consists of DIV2K </w:t>
      </w:r>
      <w:r w:rsidRPr="008B7C2B">
        <w:fldChar w:fldCharType="begin"/>
      </w:r>
      <w:r w:rsidRPr="008B7C2B">
        <w:instrText xml:space="preserve"> REF _Ref188258333 \r \h </w:instrText>
      </w:r>
      <w:r w:rsidRPr="008B7C2B">
        <w:fldChar w:fldCharType="separate"/>
      </w:r>
      <w:r w:rsidRPr="008B7C2B">
        <w:t>[2]</w:t>
      </w:r>
      <w:r w:rsidRPr="008B7C2B">
        <w:rPr>
          <w:lang w:val="en-CA"/>
        </w:rPr>
        <w:fldChar w:fldCharType="end"/>
      </w:r>
      <w:r w:rsidRPr="008B7C2B">
        <w:t xml:space="preserve">, BVI-DVC </w:t>
      </w:r>
      <w:r w:rsidRPr="008B7C2B">
        <w:fldChar w:fldCharType="begin"/>
      </w:r>
      <w:r w:rsidRPr="008B7C2B">
        <w:instrText xml:space="preserve"> REF _Ref188258328 \r \h </w:instrText>
      </w:r>
      <w:r w:rsidRPr="008B7C2B">
        <w:fldChar w:fldCharType="separate"/>
      </w:r>
      <w:r w:rsidRPr="008B7C2B">
        <w:t>[3]</w:t>
      </w:r>
      <w:r w:rsidRPr="008B7C2B">
        <w:rPr>
          <w:lang w:val="en-CA"/>
        </w:rPr>
        <w:fldChar w:fldCharType="end"/>
      </w:r>
      <w:r w:rsidRPr="008B7C2B">
        <w:t xml:space="preserve">, TVD </w:t>
      </w:r>
      <w:r w:rsidRPr="008B7C2B">
        <w:fldChar w:fldCharType="begin"/>
      </w:r>
      <w:r w:rsidRPr="008B7C2B">
        <w:instrText xml:space="preserve"> REF _Ref218850325 \r \h </w:instrText>
      </w:r>
      <w:r w:rsidRPr="008B7C2B">
        <w:fldChar w:fldCharType="separate"/>
      </w:r>
      <w:r w:rsidRPr="008B7C2B">
        <w:t>[4]</w:t>
      </w:r>
      <w:r w:rsidRPr="008B7C2B">
        <w:rPr>
          <w:lang w:val="en-CA"/>
        </w:rPr>
        <w:fldChar w:fldCharType="end"/>
      </w:r>
      <w:r w:rsidRPr="008B7C2B">
        <w:t xml:space="preserve">. NN-based Inter tools were trained using Vimeo 90K triplet </w:t>
      </w:r>
      <w:r w:rsidRPr="008B7C2B">
        <w:fldChar w:fldCharType="begin"/>
      </w:r>
      <w:r w:rsidRPr="008B7C2B">
        <w:instrText xml:space="preserve"> REF _Ref218850334 \r \h </w:instrText>
      </w:r>
      <w:r w:rsidRPr="008B7C2B">
        <w:fldChar w:fldCharType="separate"/>
      </w:r>
      <w:r w:rsidRPr="008B7C2B">
        <w:t>[5]</w:t>
      </w:r>
      <w:r w:rsidRPr="008B7C2B">
        <w:rPr>
          <w:lang w:val="en-CA"/>
        </w:rPr>
        <w:fldChar w:fldCharType="end"/>
      </w:r>
      <w:r w:rsidRPr="008B7C2B">
        <w:t>. Comparison is done between tests which use the same sub-set of training data.</w:t>
      </w:r>
    </w:p>
    <w:p w14:paraId="4765A365" w14:textId="77777777" w:rsidR="008B7C2B" w:rsidRPr="008B7C2B" w:rsidRDefault="008B7C2B" w:rsidP="008B7C2B">
      <w:pPr>
        <w:rPr>
          <w:b/>
        </w:rPr>
      </w:pPr>
      <w:r w:rsidRPr="008B7C2B">
        <w:t>It was agreed for tests competing with technologies in NNVC to configure the proposed solution targeting the complexity close to existing NNVC tool, but not exceeding it</w:t>
      </w:r>
      <w:r w:rsidRPr="008B7C2B">
        <w:rPr>
          <w:b/>
        </w:rPr>
        <w:t>:</w:t>
      </w:r>
    </w:p>
    <w:p w14:paraId="213A2539" w14:textId="77777777" w:rsidR="008B7C2B" w:rsidRPr="008B7C2B" w:rsidRDefault="008B7C2B" w:rsidP="008B7C2B">
      <w:pPr>
        <w:numPr>
          <w:ilvl w:val="0"/>
          <w:numId w:val="93"/>
        </w:numPr>
        <w:rPr>
          <w:lang w:val="en-GB"/>
        </w:rPr>
      </w:pPr>
      <w:proofErr w:type="spellStart"/>
      <w:r w:rsidRPr="008B7C2B">
        <w:rPr>
          <w:lang w:val="en-GB"/>
        </w:rPr>
        <w:t>kMAC</w:t>
      </w:r>
      <w:proofErr w:type="spellEnd"/>
      <w:r w:rsidRPr="008B7C2B">
        <w:rPr>
          <w:lang w:val="en-GB"/>
        </w:rPr>
        <w:t>/</w:t>
      </w:r>
      <w:proofErr w:type="spellStart"/>
      <w:r w:rsidRPr="008B7C2B">
        <w:rPr>
          <w:lang w:val="en-GB"/>
        </w:rPr>
        <w:t>pxl</w:t>
      </w:r>
      <w:proofErr w:type="spellEnd"/>
      <w:r w:rsidRPr="008B7C2B">
        <w:rPr>
          <w:lang w:val="en-GB"/>
        </w:rPr>
        <w:t xml:space="preserve"> of EE1 test </w:t>
      </w:r>
      <w:r w:rsidRPr="008B7C2B">
        <w:rPr>
          <w:lang w:val="en-GB"/>
        </w:rPr>
        <w:sym w:font="Symbol" w:char="F0A3"/>
      </w:r>
      <w:r w:rsidRPr="008B7C2B">
        <w:rPr>
          <w:lang w:val="en-GB"/>
        </w:rPr>
        <w:t xml:space="preserve"> </w:t>
      </w:r>
      <w:proofErr w:type="spellStart"/>
      <w:r w:rsidRPr="008B7C2B">
        <w:rPr>
          <w:lang w:val="en-GB"/>
        </w:rPr>
        <w:t>kMAC</w:t>
      </w:r>
      <w:proofErr w:type="spellEnd"/>
      <w:r w:rsidRPr="008B7C2B">
        <w:rPr>
          <w:lang w:val="en-GB"/>
        </w:rPr>
        <w:t>/</w:t>
      </w:r>
      <w:proofErr w:type="spellStart"/>
      <w:r w:rsidRPr="008B7C2B">
        <w:rPr>
          <w:lang w:val="en-GB"/>
        </w:rPr>
        <w:t>pxl</w:t>
      </w:r>
      <w:proofErr w:type="spellEnd"/>
      <w:r w:rsidRPr="008B7C2B">
        <w:rPr>
          <w:lang w:val="en-GB"/>
        </w:rPr>
        <w:t xml:space="preserve"> NNVC (</w:t>
      </w:r>
      <w:r w:rsidRPr="008B7C2B">
        <w:rPr>
          <w:i/>
          <w:lang w:val="en-GB"/>
        </w:rPr>
        <w:t>must</w:t>
      </w:r>
      <w:r w:rsidRPr="008B7C2B">
        <w:rPr>
          <w:lang w:val="en-GB"/>
        </w:rPr>
        <w:t>),</w:t>
      </w:r>
    </w:p>
    <w:p w14:paraId="4EB2B2C7" w14:textId="77777777" w:rsidR="008B7C2B" w:rsidRPr="008B7C2B" w:rsidRDefault="008B7C2B" w:rsidP="008B7C2B">
      <w:pPr>
        <w:numPr>
          <w:ilvl w:val="0"/>
          <w:numId w:val="93"/>
        </w:numPr>
        <w:rPr>
          <w:lang w:val="en-GB"/>
        </w:rPr>
      </w:pPr>
      <w:r w:rsidRPr="008B7C2B">
        <w:rPr>
          <w:lang w:val="en-GB"/>
        </w:rPr>
        <w:t xml:space="preserve">the number of channels (both input and output) in neural network modules which are modified </w:t>
      </w:r>
      <w:r w:rsidRPr="008B7C2B">
        <w:rPr>
          <w:b/>
          <w:lang w:val="en-GB"/>
        </w:rPr>
        <w:t>must be keep multiple of 16</w:t>
      </w:r>
      <w:r w:rsidRPr="008B7C2B">
        <w:rPr>
          <w:lang w:val="en-GB"/>
        </w:rPr>
        <w:t>,</w:t>
      </w:r>
    </w:p>
    <w:p w14:paraId="3881698A" w14:textId="77777777" w:rsidR="008B7C2B" w:rsidRPr="008B7C2B" w:rsidRDefault="008B7C2B" w:rsidP="008B7C2B">
      <w:pPr>
        <w:numPr>
          <w:ilvl w:val="0"/>
          <w:numId w:val="93"/>
        </w:numPr>
        <w:rPr>
          <w:lang w:val="en-GB"/>
        </w:rPr>
      </w:pPr>
      <w:r w:rsidRPr="008B7C2B">
        <w:rPr>
          <w:lang w:val="en-GB"/>
        </w:rPr>
        <w:t xml:space="preserve">Number of Parameters EE1 test </w:t>
      </w:r>
      <w:r w:rsidRPr="008B7C2B">
        <w:rPr>
          <w:lang w:val="en-GB"/>
        </w:rPr>
        <w:sym w:font="Symbol" w:char="F0A3"/>
      </w:r>
      <w:r w:rsidRPr="008B7C2B">
        <w:rPr>
          <w:lang w:val="en-GB"/>
        </w:rPr>
        <w:t xml:space="preserve"> Number of Parameters NNVC (</w:t>
      </w:r>
      <w:r w:rsidRPr="008B7C2B">
        <w:rPr>
          <w:i/>
          <w:lang w:val="en-GB"/>
        </w:rPr>
        <w:t>if possible</w:t>
      </w:r>
      <w:r w:rsidRPr="008B7C2B">
        <w:rPr>
          <w:lang w:val="en-GB"/>
        </w:rPr>
        <w:t>).</w:t>
      </w:r>
    </w:p>
    <w:p w14:paraId="57BAA687" w14:textId="77777777" w:rsidR="008B7C2B" w:rsidRPr="008B7C2B" w:rsidRDefault="008B7C2B" w:rsidP="008B7C2B">
      <w:r w:rsidRPr="008B7C2B">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E936941" w14:textId="77777777" w:rsidR="008B7C2B" w:rsidRPr="008B7C2B" w:rsidRDefault="008B7C2B" w:rsidP="008B7C2B">
      <w:r w:rsidRPr="008B7C2B">
        <w:t xml:space="preserve">According to the EE description only tests with results provided to quantized (int 16) model </w:t>
      </w:r>
      <w:r w:rsidRPr="008B7C2B">
        <w:rPr>
          <w:b/>
          <w:bCs/>
          <w:i/>
          <w:iCs/>
        </w:rPr>
        <w:t>are considered for adoption to NNVC</w:t>
      </w:r>
      <w:r w:rsidRPr="008B7C2B">
        <w:t xml:space="preserve">, float point model results are provided just for information. </w:t>
      </w:r>
    </w:p>
    <w:p w14:paraId="68399EC7" w14:textId="77777777" w:rsidR="008B7C2B" w:rsidRPr="008B7C2B" w:rsidRDefault="008B7C2B" w:rsidP="008B7C2B">
      <w:r w:rsidRPr="008B7C2B">
        <w:t>Inference cross-check is required for all EE1 tests. Candidates for adoption to NNVC are required to undergo training cross-check, implementation must be compatible with SADL.</w:t>
      </w:r>
    </w:p>
    <w:p w14:paraId="058D3308" w14:textId="0C883FAF" w:rsidR="008B7C2B" w:rsidRPr="008B7C2B" w:rsidRDefault="008B7C2B" w:rsidP="008B7C2B">
      <w:r w:rsidRPr="008B7C2B">
        <w:t>Exact parameters settings were announced by proponents by 2</w:t>
      </w:r>
      <w:r w:rsidRPr="008B7C2B">
        <w:rPr>
          <w:vertAlign w:val="superscript"/>
        </w:rPr>
        <w:t>nd</w:t>
      </w:r>
      <w:r w:rsidRPr="008B7C2B">
        <w:t xml:space="preserve"> AhG11/14 teleconference on December 16 </w:t>
      </w:r>
      <w:r w:rsidRPr="008B7C2B">
        <w:fldChar w:fldCharType="begin"/>
      </w:r>
      <w:r w:rsidRPr="008B7C2B">
        <w:instrText xml:space="preserve"> REF _Ref218851155 \r \h </w:instrText>
      </w:r>
      <w:r w:rsidRPr="008B7C2B">
        <w:fldChar w:fldCharType="separate"/>
      </w:r>
      <w:r w:rsidRPr="008B7C2B">
        <w:t>[6]</w:t>
      </w:r>
      <w:r w:rsidRPr="008B7C2B">
        <w:rPr>
          <w:lang w:val="en-CA"/>
        </w:rPr>
        <w:fldChar w:fldCharType="end"/>
      </w:r>
      <w:r w:rsidRPr="008B7C2B">
        <w:fldChar w:fldCharType="begin"/>
      </w:r>
      <w:r w:rsidRPr="008B7C2B">
        <w:instrText xml:space="preserve"> REF _Ref181262505 \r \h </w:instrText>
      </w:r>
      <w:r w:rsidR="009B487A">
        <w:fldChar w:fldCharType="separate"/>
      </w:r>
      <w:r w:rsidRPr="008B7C2B">
        <w:rPr>
          <w:lang w:val="en-CA"/>
        </w:rPr>
        <w:fldChar w:fldCharType="end"/>
      </w:r>
      <w:r w:rsidRPr="008B7C2B">
        <w:fldChar w:fldCharType="begin"/>
      </w:r>
      <w:r w:rsidRPr="008B7C2B">
        <w:instrText xml:space="preserve"> REF _Ref181262505 \r \h </w:instrText>
      </w:r>
      <w:r w:rsidR="009B487A">
        <w:fldChar w:fldCharType="separate"/>
      </w:r>
      <w:r w:rsidRPr="008B7C2B">
        <w:rPr>
          <w:lang w:val="en-CA"/>
        </w:rPr>
        <w:fldChar w:fldCharType="end"/>
      </w:r>
      <w:r w:rsidRPr="008B7C2B">
        <w:t>.</w:t>
      </w:r>
    </w:p>
    <w:p w14:paraId="14EB5B41" w14:textId="77777777" w:rsidR="008B7C2B" w:rsidRPr="008B7C2B" w:rsidRDefault="008B7C2B" w:rsidP="008B7C2B"/>
    <w:p w14:paraId="24187993" w14:textId="77777777" w:rsidR="008B7C2B" w:rsidRPr="008B7C2B" w:rsidRDefault="008B7C2B" w:rsidP="008B7C2B">
      <w:r w:rsidRPr="008B7C2B">
        <w:t>List of tests in this round of exploration experiment includes:</w:t>
      </w:r>
    </w:p>
    <w:p w14:paraId="59FCAF47" w14:textId="77777777" w:rsidR="008B7C2B" w:rsidRPr="008B7C2B" w:rsidRDefault="008B7C2B" w:rsidP="008B7C2B">
      <w:pPr>
        <w:rPr>
          <w:b/>
          <w:bCs/>
          <w:i/>
          <w:iCs/>
        </w:rPr>
      </w:pPr>
      <w:r w:rsidRPr="008B7C2B">
        <w:rPr>
          <w:b/>
          <w:bCs/>
          <w:i/>
          <w:iCs/>
        </w:rPr>
        <w:t xml:space="preserve">EE1-1: LOP in-loop filter </w:t>
      </w:r>
    </w:p>
    <w:p w14:paraId="4DDD1D72" w14:textId="77777777" w:rsidR="008B7C2B" w:rsidRPr="008B7C2B" w:rsidRDefault="008B7C2B" w:rsidP="008B7C2B">
      <w:pPr>
        <w:numPr>
          <w:ilvl w:val="1"/>
          <w:numId w:val="94"/>
        </w:numPr>
      </w:pPr>
      <w:r w:rsidRPr="008B7C2B">
        <w:t>EE1-1.1: LOP with Overlapped Feature Integration  </w:t>
      </w:r>
      <w:hyperlink r:id="rId550" w:history="1">
        <w:r w:rsidRPr="008B7C2B">
          <w:rPr>
            <w:rStyle w:val="Hyperlink"/>
            <w:b/>
            <w:bCs/>
          </w:rPr>
          <w:t>JVET-AO0066</w:t>
        </w:r>
      </w:hyperlink>
      <w:r w:rsidRPr="008B7C2B">
        <w:rPr>
          <w:b/>
          <w:bCs/>
        </w:rPr>
        <w:t xml:space="preserve"> </w:t>
      </w:r>
      <w:r w:rsidRPr="008B7C2B">
        <w:t>(</w:t>
      </w:r>
      <w:hyperlink r:id="rId551" w:history="1">
        <w:r w:rsidRPr="008B7C2B">
          <w:rPr>
            <w:rStyle w:val="Hyperlink"/>
          </w:rPr>
          <w:t>UESTC,</w:t>
        </w:r>
      </w:hyperlink>
      <w:r w:rsidRPr="008B7C2B">
        <w:t xml:space="preserve"> </w:t>
      </w:r>
      <w:hyperlink r:id="rId552" w:history="1">
        <w:proofErr w:type="spellStart"/>
        <w:r w:rsidRPr="008B7C2B">
          <w:rPr>
            <w:rStyle w:val="Hyperlink"/>
          </w:rPr>
          <w:t>Transsion</w:t>
        </w:r>
        <w:proofErr w:type="spellEnd"/>
        <w:r w:rsidRPr="008B7C2B">
          <w:rPr>
            <w:rStyle w:val="Hyperlink"/>
          </w:rPr>
          <w:t>)</w:t>
        </w:r>
      </w:hyperlink>
      <w:r w:rsidRPr="008B7C2B">
        <w:t xml:space="preserve"> </w:t>
      </w:r>
    </w:p>
    <w:p w14:paraId="36BF7269" w14:textId="656FB027" w:rsidR="008B7C2B" w:rsidRPr="008B7C2B" w:rsidRDefault="008B7C2B" w:rsidP="008B7C2B">
      <w:pPr>
        <w:numPr>
          <w:ilvl w:val="1"/>
          <w:numId w:val="94"/>
        </w:numPr>
        <w:rPr>
          <w:bCs/>
        </w:rPr>
      </w:pPr>
      <w:r w:rsidRPr="008B7C2B">
        <w:t xml:space="preserve">EE1-1.2: Combination test of EE1-1.1 and Backbone Block Enhancement of LOP In-Loop Filter with Over-Parameterized Training and Variable Channels  </w:t>
      </w:r>
      <w:hyperlink r:id="rId553" w:history="1">
        <w:r w:rsidRPr="008B7C2B">
          <w:rPr>
            <w:rStyle w:val="Hyperlink"/>
            <w:b/>
            <w:bCs/>
          </w:rPr>
          <w:t>JVET-AO0074</w:t>
        </w:r>
      </w:hyperlink>
      <w:r w:rsidRPr="008B7C2B">
        <w:rPr>
          <w:b/>
          <w:bCs/>
          <w:u w:val="single"/>
        </w:rPr>
        <w:t xml:space="preserve">  </w:t>
      </w:r>
      <w:r w:rsidRPr="008B7C2B">
        <w:rPr>
          <w:bCs/>
        </w:rPr>
        <w:t>(</w:t>
      </w:r>
      <w:proofErr w:type="spellStart"/>
      <w:del w:id="328" w:author="Deshpande, Sachin" w:date="2026-01-23T10:05:00Z">
        <w:r>
          <w:fldChar w:fldCharType="begin"/>
        </w:r>
        <w:r>
          <w:delInstrText>HYPERLINK "mailto:kippqin@163.com"</w:delInstrText>
        </w:r>
        <w:r>
          <w:fldChar w:fldCharType="separate"/>
        </w:r>
        <w:r w:rsidRPr="008B7C2B">
          <w:rPr>
            <w:rStyle w:val="Hyperlink"/>
            <w:bCs/>
          </w:rPr>
          <w:delText>Xidian Univ.</w:delText>
        </w:r>
        <w:r>
          <w:fldChar w:fldCharType="end"/>
        </w:r>
      </w:del>
      <w:ins w:id="329" w:author="Deshpande, Sachin" w:date="2026-01-23T10:05:00Z">
        <w:r w:rsidR="00082395">
          <w:fldChar w:fldCharType="begin"/>
        </w:r>
        <w:r w:rsidR="00082395">
          <w:instrText xml:space="preserve"> HYPERLINK "mailto:kippqin@163.com" </w:instrText>
        </w:r>
        <w:r w:rsidR="00082395">
          <w:fldChar w:fldCharType="separate"/>
        </w:r>
        <w:r w:rsidRPr="008B7C2B">
          <w:rPr>
            <w:rStyle w:val="Hyperlink"/>
            <w:bCs/>
          </w:rPr>
          <w:t>Xidian</w:t>
        </w:r>
        <w:proofErr w:type="spellEnd"/>
        <w:r w:rsidRPr="008B7C2B">
          <w:rPr>
            <w:rStyle w:val="Hyperlink"/>
            <w:bCs/>
          </w:rPr>
          <w:t xml:space="preserve"> Univ.</w:t>
        </w:r>
        <w:r w:rsidR="00082395">
          <w:rPr>
            <w:rStyle w:val="Hyperlink"/>
            <w:bCs/>
          </w:rPr>
          <w:fldChar w:fldCharType="end"/>
        </w:r>
      </w:ins>
      <w:ins w:id="330" w:author="Jens-Rainer Ohm" w:date="2026-01-23T10:12:00Z">
        <w:r w:rsidRPr="008B7C2B">
          <w:rPr>
            <w:bCs/>
          </w:rPr>
          <w:t>,</w:t>
        </w:r>
      </w:ins>
      <w:del w:id="331" w:author="Jens-Rainer Ohm" w:date="2026-01-23T10:12:00Z">
        <w:r w:rsidR="009B487A">
          <w:fldChar w:fldCharType="begin"/>
        </w:r>
        <w:r w:rsidR="009B487A">
          <w:delInstrText xml:space="preserve"> HYPERLINK "mailto:kippqin@163.com" </w:delInstrText>
        </w:r>
        <w:r w:rsidR="009B487A">
          <w:fldChar w:fldCharType="separate"/>
        </w:r>
        <w:r w:rsidRPr="008B7C2B">
          <w:rPr>
            <w:rStyle w:val="Hyperlink"/>
            <w:bCs/>
          </w:rPr>
          <w:delText>Xidian Univ.</w:delText>
        </w:r>
        <w:r w:rsidR="009B487A">
          <w:rPr>
            <w:rStyle w:val="Hyperlink"/>
            <w:bCs/>
          </w:rPr>
          <w:fldChar w:fldCharType="end"/>
        </w:r>
        <w:r w:rsidRPr="008B7C2B">
          <w:rPr>
            <w:bCs/>
          </w:rPr>
          <w:delText>,</w:delText>
        </w:r>
      </w:del>
      <w:r w:rsidRPr="008B7C2B">
        <w:rPr>
          <w:bCs/>
        </w:rPr>
        <w:t xml:space="preserve"> </w:t>
      </w:r>
      <w:hyperlink r:id="rId554" w:history="1">
        <w:r w:rsidRPr="008B7C2B">
          <w:rPr>
            <w:rStyle w:val="Hyperlink"/>
            <w:bCs/>
          </w:rPr>
          <w:t>UESTC,</w:t>
        </w:r>
      </w:hyperlink>
      <w:r w:rsidRPr="008B7C2B">
        <w:rPr>
          <w:bCs/>
        </w:rPr>
        <w:t xml:space="preserve"> </w:t>
      </w:r>
      <w:hyperlink r:id="rId555" w:history="1">
        <w:proofErr w:type="spellStart"/>
        <w:r w:rsidRPr="008B7C2B">
          <w:rPr>
            <w:rStyle w:val="Hyperlink"/>
            <w:bCs/>
          </w:rPr>
          <w:t>Transsion</w:t>
        </w:r>
        <w:proofErr w:type="spellEnd"/>
        <w:r w:rsidRPr="008B7C2B">
          <w:rPr>
            <w:rStyle w:val="Hyperlink"/>
            <w:bCs/>
          </w:rPr>
          <w:t>)</w:t>
        </w:r>
      </w:hyperlink>
    </w:p>
    <w:p w14:paraId="6994F15F" w14:textId="77777777" w:rsidR="008B7C2B" w:rsidRPr="008B7C2B" w:rsidRDefault="008B7C2B" w:rsidP="008B7C2B">
      <w:pPr>
        <w:rPr>
          <w:b/>
          <w:bCs/>
          <w:i/>
          <w:iCs/>
        </w:rPr>
      </w:pPr>
      <w:r w:rsidRPr="008B7C2B">
        <w:rPr>
          <w:b/>
          <w:bCs/>
          <w:i/>
          <w:iCs/>
        </w:rPr>
        <w:t xml:space="preserve">EE1-2: VLOP in-loop filter </w:t>
      </w:r>
    </w:p>
    <w:p w14:paraId="11FCB171" w14:textId="77777777" w:rsidR="008B7C2B" w:rsidRPr="008B7C2B" w:rsidRDefault="008B7C2B" w:rsidP="008B7C2B">
      <w:pPr>
        <w:numPr>
          <w:ilvl w:val="1"/>
          <w:numId w:val="94"/>
        </w:numPr>
        <w:rPr>
          <w:u w:val="single"/>
          <w:lang w:val="en-CA"/>
        </w:rPr>
      </w:pPr>
      <w:r w:rsidRPr="008B7C2B">
        <w:t>EE1-2.1:</w:t>
      </w:r>
      <w:r w:rsidRPr="008B7C2B">
        <w:rPr>
          <w:lang w:val="en-CA"/>
        </w:rPr>
        <w:t xml:space="preserve"> </w:t>
      </w:r>
      <w:r w:rsidRPr="008B7C2B">
        <w:t>VLOP with new backbone block based on Spatial-Channel Mixing</w:t>
      </w:r>
      <w:r w:rsidRPr="008B7C2B">
        <w:rPr>
          <w:u w:val="single"/>
        </w:rPr>
        <w:t xml:space="preserve"> </w:t>
      </w:r>
      <w:hyperlink r:id="rId556" w:history="1">
        <w:r w:rsidRPr="008B7C2B">
          <w:rPr>
            <w:rStyle w:val="Hyperlink"/>
          </w:rPr>
          <w:t>JVET-AO0129</w:t>
        </w:r>
      </w:hyperlink>
      <w:r w:rsidRPr="008B7C2B">
        <w:t xml:space="preserve"> (KHU, ETRI) </w:t>
      </w:r>
    </w:p>
    <w:p w14:paraId="262FED0E" w14:textId="77777777" w:rsidR="008B7C2B" w:rsidRPr="008B7C2B" w:rsidRDefault="008B7C2B" w:rsidP="008B7C2B">
      <w:pPr>
        <w:rPr>
          <w:b/>
          <w:bCs/>
          <w:i/>
          <w:iCs/>
        </w:rPr>
      </w:pPr>
      <w:r w:rsidRPr="008B7C2B">
        <w:rPr>
          <w:b/>
          <w:bCs/>
          <w:i/>
          <w:iCs/>
        </w:rPr>
        <w:t>EE1-3: Normative TDO methods</w:t>
      </w:r>
    </w:p>
    <w:p w14:paraId="17A603FC" w14:textId="77777777" w:rsidR="008B7C2B" w:rsidRPr="008B7C2B" w:rsidRDefault="008B7C2B" w:rsidP="008B7C2B">
      <w:pPr>
        <w:numPr>
          <w:ilvl w:val="1"/>
          <w:numId w:val="94"/>
        </w:numPr>
      </w:pPr>
      <w:r w:rsidRPr="008B7C2B">
        <w:t>EE1-3.1: Normative TDO method as an alternative option in NNVC</w:t>
      </w:r>
      <w:r w:rsidRPr="008B7C2B">
        <w:rPr>
          <w:u w:val="single"/>
        </w:rPr>
        <w:t xml:space="preserve"> </w:t>
      </w:r>
      <w:hyperlink r:id="rId557" w:history="1">
        <w:r w:rsidRPr="008B7C2B">
          <w:rPr>
            <w:rStyle w:val="Hyperlink"/>
          </w:rPr>
          <w:t>JVET-AO0117</w:t>
        </w:r>
      </w:hyperlink>
      <w:r w:rsidRPr="008B7C2B">
        <w:rPr>
          <w:u w:val="single"/>
        </w:rPr>
        <w:t xml:space="preserve"> </w:t>
      </w:r>
      <w:r w:rsidRPr="008B7C2B">
        <w:t>(</w:t>
      </w:r>
      <w:proofErr w:type="spellStart"/>
      <w:r w:rsidRPr="008B7C2B">
        <w:t>Hanyang</w:t>
      </w:r>
      <w:proofErr w:type="spellEnd"/>
      <w:r w:rsidRPr="008B7C2B">
        <w:t xml:space="preserve"> Univ., ETRI)</w:t>
      </w:r>
    </w:p>
    <w:p w14:paraId="56F3A27A" w14:textId="77777777" w:rsidR="008B7C2B" w:rsidRPr="008B7C2B" w:rsidRDefault="008B7C2B" w:rsidP="008B7C2B">
      <w:pPr>
        <w:numPr>
          <w:ilvl w:val="1"/>
          <w:numId w:val="94"/>
        </w:numPr>
      </w:pPr>
      <w:r w:rsidRPr="008B7C2B">
        <w:t xml:space="preserve">EE1-3.2: Neural network in-loop filter usage based on activation map </w:t>
      </w:r>
      <w:hyperlink r:id="rId558" w:history="1">
        <w:r w:rsidRPr="008B7C2B">
          <w:rPr>
            <w:rStyle w:val="Hyperlink"/>
          </w:rPr>
          <w:t>JVET-AO0095</w:t>
        </w:r>
      </w:hyperlink>
      <w:r w:rsidRPr="008B7C2B">
        <w:rPr>
          <w:u w:val="single"/>
        </w:rPr>
        <w:t xml:space="preserve"> </w:t>
      </w:r>
      <w:r w:rsidRPr="008B7C2B">
        <w:t>(Nokia)</w:t>
      </w:r>
    </w:p>
    <w:p w14:paraId="5BAD0A8B" w14:textId="77777777" w:rsidR="008B7C2B" w:rsidRPr="008B7C2B" w:rsidRDefault="008B7C2B" w:rsidP="008B7C2B">
      <w:pPr>
        <w:numPr>
          <w:ilvl w:val="1"/>
          <w:numId w:val="94"/>
        </w:numPr>
        <w:rPr>
          <w:lang w:val="en-CA"/>
        </w:rPr>
      </w:pPr>
      <w:r w:rsidRPr="008B7C2B">
        <w:t xml:space="preserve">EE1-3.3: Combination of EE1-3.1 and EE1-3.2 </w:t>
      </w:r>
      <w:hyperlink r:id="rId559" w:history="1">
        <w:r w:rsidRPr="008B7C2B">
          <w:rPr>
            <w:rStyle w:val="Hyperlink"/>
          </w:rPr>
          <w:t>JVET-AO0133</w:t>
        </w:r>
      </w:hyperlink>
      <w:r w:rsidRPr="008B7C2B">
        <w:rPr>
          <w:u w:val="single"/>
        </w:rPr>
        <w:t xml:space="preserve"> </w:t>
      </w:r>
      <w:r w:rsidRPr="008B7C2B">
        <w:t>(</w:t>
      </w:r>
      <w:proofErr w:type="spellStart"/>
      <w:r w:rsidRPr="008B7C2B">
        <w:t>Hanyang</w:t>
      </w:r>
      <w:proofErr w:type="spellEnd"/>
      <w:r w:rsidRPr="008B7C2B">
        <w:t xml:space="preserve"> Univ., ETRI, Nokia)</w:t>
      </w:r>
    </w:p>
    <w:p w14:paraId="187A69BD" w14:textId="77777777" w:rsidR="008B7C2B" w:rsidRPr="008B7C2B" w:rsidRDefault="008B7C2B" w:rsidP="008B7C2B">
      <w:pPr>
        <w:rPr>
          <w:b/>
          <w:bCs/>
          <w:i/>
          <w:iCs/>
        </w:rPr>
      </w:pPr>
      <w:r w:rsidRPr="008B7C2B">
        <w:rPr>
          <w:b/>
          <w:bCs/>
          <w:i/>
          <w:iCs/>
        </w:rPr>
        <w:t>EE1-4: NN-Inter</w:t>
      </w:r>
    </w:p>
    <w:p w14:paraId="2B373913" w14:textId="77777777" w:rsidR="008B7C2B" w:rsidRPr="008B7C2B" w:rsidRDefault="008B7C2B" w:rsidP="008B7C2B">
      <w:pPr>
        <w:numPr>
          <w:ilvl w:val="1"/>
          <w:numId w:val="94"/>
        </w:numPr>
        <w:rPr>
          <w:i/>
          <w:iCs/>
          <w:u w:val="single"/>
        </w:rPr>
      </w:pPr>
      <w:r w:rsidRPr="008B7C2B">
        <w:t>EE1-4.1: Deep Reference Frame Generation for Inter Prediction Enhancement with Structural Re-parameterization</w:t>
      </w:r>
      <w:r w:rsidRPr="008B7C2B">
        <w:rPr>
          <w:b/>
          <w:bCs/>
          <w:u w:val="single"/>
        </w:rPr>
        <w:t> </w:t>
      </w:r>
      <w:hyperlink r:id="rId560" w:history="1">
        <w:r w:rsidRPr="008B7C2B">
          <w:rPr>
            <w:rStyle w:val="Hyperlink"/>
          </w:rPr>
          <w:t>JVET-AO0108</w:t>
        </w:r>
      </w:hyperlink>
      <w:r w:rsidRPr="008B7C2B">
        <w:t xml:space="preserve">  (Wuhan Uni.)</w:t>
      </w:r>
    </w:p>
    <w:p w14:paraId="00955756" w14:textId="77777777" w:rsidR="008B7C2B" w:rsidRPr="008B7C2B" w:rsidRDefault="008B7C2B" w:rsidP="008B7C2B">
      <w:pPr>
        <w:numPr>
          <w:ilvl w:val="1"/>
          <w:numId w:val="94"/>
        </w:numPr>
      </w:pPr>
      <w:r w:rsidRPr="008B7C2B">
        <w:t xml:space="preserve">EE1-4.2: </w:t>
      </w:r>
      <w:proofErr w:type="spellStart"/>
      <w:r w:rsidRPr="008B7C2B">
        <w:t>FlowWarp</w:t>
      </w:r>
      <w:proofErr w:type="spellEnd"/>
      <w:r w:rsidRPr="008B7C2B">
        <w:t xml:space="preserve"> Operator for DRF Integer Inference Optimization - </w:t>
      </w:r>
      <w:r w:rsidRPr="008B7C2B">
        <w:rPr>
          <w:b/>
          <w:bCs/>
          <w:i/>
          <w:iCs/>
        </w:rPr>
        <w:t>withdrawn</w:t>
      </w:r>
    </w:p>
    <w:p w14:paraId="7C443204" w14:textId="77777777" w:rsidR="008B7C2B" w:rsidRPr="008B7C2B" w:rsidRDefault="008B7C2B" w:rsidP="008B7C2B">
      <w:pPr>
        <w:rPr>
          <w:b/>
          <w:bCs/>
          <w:i/>
          <w:iCs/>
        </w:rPr>
      </w:pPr>
      <w:r w:rsidRPr="008B7C2B">
        <w:rPr>
          <w:b/>
          <w:bCs/>
          <w:i/>
          <w:iCs/>
        </w:rPr>
        <w:t>EE1-5 NN-based super-resolution complexity reduction</w:t>
      </w:r>
    </w:p>
    <w:p w14:paraId="5F3FB0FF" w14:textId="77777777" w:rsidR="008B7C2B" w:rsidRPr="008B7C2B" w:rsidRDefault="008B7C2B" w:rsidP="008B7C2B">
      <w:pPr>
        <w:numPr>
          <w:ilvl w:val="1"/>
          <w:numId w:val="94"/>
        </w:numPr>
        <w:rPr>
          <w:lang w:val="en-GB"/>
        </w:rPr>
      </w:pPr>
      <w:r w:rsidRPr="008B7C2B">
        <w:rPr>
          <w:lang w:val="en-GB"/>
        </w:rPr>
        <w:t>EE1-5.1: NNSR with new backbone block based on Spatial-Channel Mixing (SCM) </w:t>
      </w:r>
      <w:hyperlink r:id="rId561" w:history="1">
        <w:r w:rsidRPr="008B7C2B">
          <w:rPr>
            <w:rStyle w:val="Hyperlink"/>
          </w:rPr>
          <w:t>JVET-AO0128</w:t>
        </w:r>
      </w:hyperlink>
      <w:r w:rsidRPr="008B7C2B">
        <w:rPr>
          <w:u w:val="single"/>
        </w:rPr>
        <w:t xml:space="preserve"> </w:t>
      </w:r>
      <w:r w:rsidRPr="008B7C2B">
        <w:rPr>
          <w:lang w:val="en-GB"/>
        </w:rPr>
        <w:t xml:space="preserve">(KHU, ETRI). </w:t>
      </w:r>
    </w:p>
    <w:p w14:paraId="29762172" w14:textId="77777777" w:rsidR="008B7C2B" w:rsidRPr="008B7C2B" w:rsidRDefault="008B7C2B" w:rsidP="008B7C2B">
      <w:pPr>
        <w:rPr>
          <w:b/>
          <w:bCs/>
          <w:i/>
          <w:iCs/>
        </w:rPr>
      </w:pPr>
      <w:r w:rsidRPr="008B7C2B">
        <w:rPr>
          <w:b/>
          <w:bCs/>
          <w:i/>
          <w:iCs/>
        </w:rPr>
        <w:t>EE1-6 Framework for externally coded pictures</w:t>
      </w:r>
    </w:p>
    <w:p w14:paraId="33EDE117" w14:textId="77777777" w:rsidR="008B7C2B" w:rsidRPr="008B7C2B" w:rsidRDefault="008B7C2B" w:rsidP="008B7C2B">
      <w:pPr>
        <w:numPr>
          <w:ilvl w:val="1"/>
          <w:numId w:val="94"/>
        </w:numPr>
        <w:rPr>
          <w:lang w:val="en-GB"/>
        </w:rPr>
      </w:pPr>
      <w:r w:rsidRPr="008B7C2B">
        <w:rPr>
          <w:lang w:val="en-GB"/>
        </w:rPr>
        <w:t>‘EE1-6.1 multi-layer’</w:t>
      </w:r>
    </w:p>
    <w:p w14:paraId="47E0FE8E" w14:textId="77777777" w:rsidR="008B7C2B" w:rsidRPr="008B7C2B" w:rsidRDefault="008B7C2B" w:rsidP="008B7C2B">
      <w:pPr>
        <w:numPr>
          <w:ilvl w:val="2"/>
          <w:numId w:val="94"/>
        </w:numPr>
        <w:rPr>
          <w:lang w:val="en-GB"/>
        </w:rPr>
      </w:pPr>
      <w:r w:rsidRPr="008B7C2B">
        <w:rPr>
          <w:lang w:val="en-GB"/>
        </w:rPr>
        <w:lastRenderedPageBreak/>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62" w:history="1">
        <w:r w:rsidRPr="008B7C2B">
          <w:rPr>
            <w:rStyle w:val="Hyperlink"/>
          </w:rPr>
          <w:t>JVET-AO0186</w:t>
        </w:r>
      </w:hyperlink>
      <w:r w:rsidRPr="008B7C2B">
        <w:rPr>
          <w:u w:val="single"/>
        </w:rPr>
        <w:t xml:space="preserve"> </w:t>
      </w:r>
      <w:r w:rsidRPr="008B7C2B">
        <w:rPr>
          <w:lang w:val="en-GB"/>
        </w:rPr>
        <w:t xml:space="preserve">(Huawei) </w:t>
      </w:r>
    </w:p>
    <w:p w14:paraId="1D926734"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63" w:history="1">
        <w:r w:rsidRPr="008B7C2B">
          <w:rPr>
            <w:rStyle w:val="Hyperlink"/>
          </w:rPr>
          <w:t>JVET-AO0176</w:t>
        </w:r>
      </w:hyperlink>
      <w:r w:rsidRPr="008B7C2B">
        <w:rPr>
          <w:u w:val="single"/>
        </w:rPr>
        <w:t xml:space="preserve"> </w:t>
      </w:r>
      <w:r w:rsidRPr="008B7C2B">
        <w:rPr>
          <w:lang w:val="en-GB"/>
        </w:rPr>
        <w:t xml:space="preserve"> (Nokia) </w:t>
      </w:r>
    </w:p>
    <w:p w14:paraId="148DF2A9"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64" w:history="1">
        <w:r w:rsidRPr="008B7C2B">
          <w:rPr>
            <w:rStyle w:val="Hyperlink"/>
          </w:rPr>
          <w:t>JVET-AO0204</w:t>
        </w:r>
      </w:hyperlink>
      <w:r w:rsidRPr="008B7C2B">
        <w:rPr>
          <w:lang w:val="en-GB"/>
        </w:rPr>
        <w:t xml:space="preserve"> (Huawei) </w:t>
      </w:r>
    </w:p>
    <w:p w14:paraId="24A2FCC9" w14:textId="77777777" w:rsidR="008B7C2B" w:rsidRPr="008B7C2B" w:rsidRDefault="008B7C2B" w:rsidP="008B7C2B">
      <w:pPr>
        <w:rPr>
          <w:lang w:val="en-GB"/>
        </w:rPr>
      </w:pPr>
    </w:p>
    <w:p w14:paraId="1BC87820" w14:textId="77777777" w:rsidR="008B7C2B" w:rsidRPr="008B7C2B" w:rsidRDefault="008B7C2B" w:rsidP="008B7C2B">
      <w:pPr>
        <w:numPr>
          <w:ilvl w:val="1"/>
          <w:numId w:val="94"/>
        </w:numPr>
        <w:rPr>
          <w:lang w:val="en-GB"/>
        </w:rPr>
      </w:pPr>
      <w:r w:rsidRPr="008B7C2B">
        <w:rPr>
          <w:lang w:val="en-GB"/>
        </w:rPr>
        <w:t>EE1-6.2 ‘single-layer-like framework’</w:t>
      </w:r>
    </w:p>
    <w:p w14:paraId="74B51394"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65" w:history="1">
        <w:r w:rsidRPr="008B7C2B">
          <w:rPr>
            <w:rStyle w:val="Hyperlink"/>
          </w:rPr>
          <w:t>JVET-AO0186</w:t>
        </w:r>
      </w:hyperlink>
      <w:r w:rsidRPr="008B7C2B">
        <w:rPr>
          <w:u w:val="single"/>
        </w:rPr>
        <w:t xml:space="preserve"> </w:t>
      </w:r>
      <w:r w:rsidRPr="008B7C2B">
        <w:rPr>
          <w:lang w:val="en-GB"/>
        </w:rPr>
        <w:t xml:space="preserve">(Huawei) </w:t>
      </w:r>
    </w:p>
    <w:p w14:paraId="61BCF832"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66" w:history="1">
        <w:hyperlink r:id="rId567" w:history="1">
          <w:r w:rsidRPr="008B7C2B">
            <w:rPr>
              <w:rStyle w:val="Hyperlink"/>
            </w:rPr>
            <w:t>JVET-AO0177</w:t>
          </w:r>
        </w:hyperlink>
      </w:hyperlink>
      <w:r w:rsidRPr="008B7C2B">
        <w:rPr>
          <w:u w:val="single"/>
        </w:rPr>
        <w:t xml:space="preserve"> </w:t>
      </w:r>
      <w:r w:rsidRPr="008B7C2B">
        <w:rPr>
          <w:lang w:val="en-GB"/>
        </w:rPr>
        <w:t xml:space="preserve"> (Nokia) </w:t>
      </w:r>
    </w:p>
    <w:p w14:paraId="298A7181"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68" w:history="1">
        <w:r w:rsidRPr="008B7C2B">
          <w:rPr>
            <w:rStyle w:val="Hyperlink"/>
          </w:rPr>
          <w:t>JVET-AO0204</w:t>
        </w:r>
      </w:hyperlink>
      <w:r w:rsidRPr="008B7C2B">
        <w:rPr>
          <w:lang w:val="en-GB"/>
        </w:rPr>
        <w:t xml:space="preserve"> (Huawei) </w:t>
      </w:r>
    </w:p>
    <w:p w14:paraId="5CAAB11B" w14:textId="04BE4F90" w:rsidR="008B7C2B" w:rsidRPr="00861637" w:rsidRDefault="008B7C2B" w:rsidP="00861637">
      <w:r w:rsidRPr="00861637">
        <w:t xml:space="preserve">EE1-1: LOP in-loop filter </w:t>
      </w:r>
    </w:p>
    <w:p w14:paraId="1B59509F" w14:textId="77777777" w:rsidR="008B7C2B" w:rsidRPr="00861637" w:rsidRDefault="008B7C2B" w:rsidP="00861637">
      <w:pPr>
        <w:rPr>
          <w:b/>
          <w:bCs/>
        </w:rPr>
      </w:pPr>
      <w:r w:rsidRPr="00861637">
        <w:t xml:space="preserve">Anchor is </w:t>
      </w:r>
      <w:r w:rsidRPr="008B7C2B">
        <w:rPr>
          <w:szCs w:val="22"/>
        </w:rPr>
        <w:t>NNVC</w:t>
      </w:r>
      <w:r w:rsidRPr="00861637">
        <w:t>-15, LOP6 filter and NN-Intra enabled.</w:t>
      </w:r>
    </w:p>
    <w:p w14:paraId="4C76A83F" w14:textId="77777777" w:rsidR="008B7C2B" w:rsidRDefault="008B7C2B" w:rsidP="008B7C2B"/>
    <w:p w14:paraId="7F215379" w14:textId="77777777" w:rsidR="008B7C2B" w:rsidRPr="00861637" w:rsidRDefault="008B7C2B" w:rsidP="00861637">
      <w:pPr>
        <w:rPr>
          <w:b/>
          <w:bCs/>
          <w:szCs w:val="22"/>
        </w:rPr>
      </w:pPr>
      <w:r w:rsidRPr="00861637">
        <w:rPr>
          <w:b/>
          <w:bCs/>
          <w:szCs w:val="22"/>
        </w:rPr>
        <w:t xml:space="preserve">EE1-1.1: LOP with </w:t>
      </w:r>
      <w:r w:rsidRPr="00861637">
        <w:rPr>
          <w:b/>
          <w:szCs w:val="22"/>
        </w:rPr>
        <w:t>Overlapped</w:t>
      </w:r>
      <w:r w:rsidRPr="00861637">
        <w:rPr>
          <w:b/>
          <w:bCs/>
          <w:szCs w:val="22"/>
        </w:rPr>
        <w:t xml:space="preserve"> Feature Integration  </w:t>
      </w:r>
      <w:hyperlink r:id="rId569" w:history="1">
        <w:r w:rsidRPr="00861637">
          <w:rPr>
            <w:rStyle w:val="Hyperlink"/>
            <w:b/>
            <w:szCs w:val="22"/>
            <w:shd w:val="clear" w:color="auto" w:fill="FFFFFF"/>
          </w:rPr>
          <w:t>JVET-AO0066</w:t>
        </w:r>
      </w:hyperlink>
      <w:r w:rsidRPr="00861637">
        <w:rPr>
          <w:b/>
        </w:rPr>
        <w:t xml:space="preserve"> </w:t>
      </w:r>
      <w:r w:rsidRPr="00861637">
        <w:rPr>
          <w:b/>
          <w:bCs/>
        </w:rPr>
        <w:t>(</w:t>
      </w:r>
      <w:hyperlink r:id="rId570" w:history="1">
        <w:r w:rsidRPr="00861637">
          <w:rPr>
            <w:rStyle w:val="Hyperlink"/>
            <w:b/>
            <w:bCs/>
          </w:rPr>
          <w:t>UESTC,</w:t>
        </w:r>
      </w:hyperlink>
      <w:r w:rsidRPr="00861637">
        <w:rPr>
          <w:b/>
          <w:bCs/>
        </w:rPr>
        <w:t xml:space="preserve"> </w:t>
      </w:r>
      <w:hyperlink r:id="rId571" w:history="1">
        <w:proofErr w:type="spellStart"/>
        <w:r w:rsidRPr="00861637">
          <w:rPr>
            <w:rStyle w:val="Hyperlink"/>
            <w:b/>
            <w:bCs/>
          </w:rPr>
          <w:t>Transsion</w:t>
        </w:r>
        <w:proofErr w:type="spellEnd"/>
        <w:r w:rsidRPr="00861637">
          <w:rPr>
            <w:rStyle w:val="Hyperlink"/>
            <w:b/>
            <w:bCs/>
          </w:rPr>
          <w:t>)</w:t>
        </w:r>
      </w:hyperlink>
      <w:r w:rsidRPr="00861637">
        <w:rPr>
          <w:b/>
          <w:bCs/>
          <w:color w:val="000000"/>
          <w:sz w:val="20"/>
        </w:rPr>
        <w:t xml:space="preserve"> </w:t>
      </w:r>
    </w:p>
    <w:p w14:paraId="3C8C39F3" w14:textId="77777777" w:rsidR="008B7C2B" w:rsidRDefault="008B7C2B" w:rsidP="00861637">
      <w:pPr>
        <w:rPr>
          <w:sz w:val="20"/>
          <w:szCs w:val="22"/>
        </w:rPr>
      </w:pPr>
      <w:r>
        <w:rPr>
          <w:szCs w:val="22"/>
        </w:rPr>
        <w:t>EE1-1.1.1: only training modification, filter architecture LOP6</w:t>
      </w:r>
    </w:p>
    <w:p w14:paraId="6A97F5D1" w14:textId="77777777" w:rsidR="008B7C2B" w:rsidRDefault="008B7C2B" w:rsidP="00861637">
      <w:pPr>
        <w:rPr>
          <w:b/>
          <w:bCs/>
          <w:szCs w:val="22"/>
        </w:rPr>
      </w:pPr>
      <w:r>
        <w:rPr>
          <w:szCs w:val="22"/>
        </w:rPr>
        <w:t>EE1-1.1.2: training modification and proposed LOP architecture</w:t>
      </w:r>
    </w:p>
    <w:p w14:paraId="62BE4B42" w14:textId="77777777" w:rsidR="008B7C2B" w:rsidRDefault="008B7C2B" w:rsidP="008B7C2B">
      <w:pPr>
        <w:rPr>
          <w:lang w:eastAsia="zh-CN"/>
        </w:rPr>
      </w:pPr>
      <w:r>
        <w:rPr>
          <w:szCs w:val="22"/>
        </w:rPr>
        <w:t>Key changes are in the in-head block of LOP6. LOP6 receives as input only DCT transformed Luma reconstruction (</w:t>
      </w:r>
      <w:proofErr w:type="spellStart"/>
      <w:r>
        <w:rPr>
          <w:szCs w:val="22"/>
        </w:rPr>
        <w:t>RecY</w:t>
      </w:r>
      <w:proofErr w:type="spellEnd"/>
      <w:r>
        <w:rPr>
          <w:szCs w:val="22"/>
        </w:rPr>
        <w:t>) and prediction (</w:t>
      </w:r>
      <w:proofErr w:type="spellStart"/>
      <w:r>
        <w:rPr>
          <w:szCs w:val="22"/>
        </w:rPr>
        <w:t>PredY</w:t>
      </w:r>
      <w:proofErr w:type="spellEnd"/>
      <w:r>
        <w:rPr>
          <w:szCs w:val="22"/>
        </w:rPr>
        <w:t xml:space="preserve">), EE1-1.1.2 filter receives additionally ‘Overlap DCT’ processed </w:t>
      </w:r>
      <w:proofErr w:type="spellStart"/>
      <w:r>
        <w:rPr>
          <w:szCs w:val="22"/>
        </w:rPr>
        <w:t>RecY</w:t>
      </w:r>
      <w:proofErr w:type="spellEnd"/>
      <w:r>
        <w:rPr>
          <w:szCs w:val="22"/>
        </w:rPr>
        <w:t xml:space="preserve"> and </w:t>
      </w:r>
      <w:proofErr w:type="spellStart"/>
      <w:r>
        <w:rPr>
          <w:szCs w:val="22"/>
        </w:rPr>
        <w:t>PredY</w:t>
      </w:r>
      <w:proofErr w:type="spellEnd"/>
      <w:r>
        <w:rPr>
          <w:szCs w:val="22"/>
        </w:rPr>
        <w:t xml:space="preserve">.  </w:t>
      </w:r>
    </w:p>
    <w:p w14:paraId="395A183D" w14:textId="77777777" w:rsidR="008B7C2B" w:rsidRDefault="008B7C2B" w:rsidP="008B7C2B">
      <w:pPr>
        <w:rPr>
          <w:szCs w:val="22"/>
        </w:rPr>
      </w:pPr>
      <w:r>
        <w:rPr>
          <w:szCs w:val="22"/>
        </w:rPr>
        <w:t xml:space="preserve">The changes introduced by proposed solution </w:t>
      </w:r>
      <w:proofErr w:type="gramStart"/>
      <w:r>
        <w:rPr>
          <w:szCs w:val="22"/>
        </w:rPr>
        <w:t>lead</w:t>
      </w:r>
      <w:proofErr w:type="gramEnd"/>
      <w:r>
        <w:rPr>
          <w:szCs w:val="22"/>
        </w:rPr>
        <w:t xml:space="preserve"> to the complexity reduction in Chroma branch by removing BBB blocks and changing head block, reducing number of channels in head block and aligning number of channels to be multiple of 16. </w:t>
      </w:r>
    </w:p>
    <w:p w14:paraId="5060C044" w14:textId="0A1920C8" w:rsidR="008B7C2B" w:rsidRDefault="008B7C2B" w:rsidP="008B7C2B">
      <w:pPr>
        <w:rPr>
          <w:b/>
          <w:bCs/>
          <w:color w:val="0070C0"/>
          <w:szCs w:val="22"/>
        </w:rPr>
      </w:pPr>
      <w:r>
        <w:rPr>
          <w:noProof/>
          <w:sz w:val="21"/>
          <w:szCs w:val="21"/>
        </w:rPr>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2" r:link="rId573">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61FFDBF6" w:rsidR="008B7C2B" w:rsidRPr="00861637" w:rsidRDefault="008B7C2B" w:rsidP="00861637">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b/>
        </w:rPr>
      </w:pPr>
      <w:r w:rsidRPr="00861637">
        <w:rPr>
          <w:bCs/>
          <w:szCs w:val="22"/>
        </w:rPr>
        <w:lastRenderedPageBreak/>
        <w:t xml:space="preserve">EE1-1.2-. Combination test of EE1-1.1 and Backbone Block Enhancement of LOP In-Loop Filter with Over-Parameterized Training and Variable Channels  </w:t>
      </w:r>
      <w:hyperlink r:id="rId574" w:history="1">
        <w:r w:rsidRPr="00861637">
          <w:rPr>
            <w:rStyle w:val="Hyperlink"/>
            <w:szCs w:val="22"/>
            <w:shd w:val="clear" w:color="auto" w:fill="FFFFFF"/>
          </w:rPr>
          <w:t>JVET-AO0074</w:t>
        </w:r>
      </w:hyperlink>
      <w:r w:rsidRPr="00861637">
        <w:rPr>
          <w:rStyle w:val="Hyperlink"/>
          <w:szCs w:val="22"/>
          <w:shd w:val="clear" w:color="auto" w:fill="FFFFFF"/>
        </w:rPr>
        <w:t xml:space="preserve"> </w:t>
      </w:r>
      <w:r w:rsidRPr="00861637">
        <w:rPr>
          <w:rStyle w:val="Hyperlink"/>
          <w:shd w:val="clear" w:color="auto" w:fill="FFFFFF"/>
        </w:rPr>
        <w:t> </w:t>
      </w:r>
      <w:r w:rsidRPr="00861637">
        <w:t>(</w:t>
      </w:r>
      <w:proofErr w:type="spellStart"/>
      <w:del w:id="332" w:author="Deshpande, Sachin" w:date="2026-01-23T10:05:00Z">
        <w:r>
          <w:fldChar w:fldCharType="begin"/>
        </w:r>
        <w:r>
          <w:delInstrText>HYPERLINK "mailto:kippqin@163.com"</w:delInstrText>
        </w:r>
        <w:r>
          <w:fldChar w:fldCharType="separate"/>
        </w:r>
        <w:r w:rsidRPr="00861637">
          <w:rPr>
            <w:rStyle w:val="Hyperlink"/>
          </w:rPr>
          <w:delText>Xidian Univ.</w:delText>
        </w:r>
        <w:r>
          <w:fldChar w:fldCharType="end"/>
        </w:r>
      </w:del>
      <w:ins w:id="333" w:author="Jens-Rainer Ohm" w:date="2026-01-23T10:12:00Z">
        <w:r w:rsidR="009B487A">
          <w:fldChar w:fldCharType="begin"/>
        </w:r>
        <w:r w:rsidR="009B487A">
          <w:instrText xml:space="preserve"> HYPERLINK "mailto:kippqin@163.com" </w:instrText>
        </w:r>
        <w:r w:rsidR="009B487A">
          <w:fldChar w:fldCharType="separate"/>
        </w:r>
        <w:r w:rsidRPr="00861637">
          <w:rPr>
            <w:rStyle w:val="Hyperlink"/>
          </w:rPr>
          <w:t>Xidian</w:t>
        </w:r>
        <w:proofErr w:type="spellEnd"/>
        <w:r w:rsidRPr="00861637">
          <w:rPr>
            <w:rStyle w:val="Hyperlink"/>
          </w:rPr>
          <w:t xml:space="preserve"> </w:t>
        </w:r>
        <w:proofErr w:type="spellStart"/>
        <w:r w:rsidRPr="00861637">
          <w:rPr>
            <w:rStyle w:val="Hyperlink"/>
          </w:rPr>
          <w:t>Univ</w:t>
        </w:r>
        <w:proofErr w:type="spellEnd"/>
        <w:r w:rsidRPr="00861637">
          <w:rPr>
            <w:rStyle w:val="Hyperlink"/>
          </w:rPr>
          <w:t>.</w:t>
        </w:r>
        <w:r w:rsidR="009B487A">
          <w:rPr>
            <w:rStyle w:val="Hyperlink"/>
          </w:rPr>
          <w:fldChar w:fldCharType="end"/>
        </w:r>
        <w:r w:rsidRPr="00861637">
          <w:t>,</w:t>
        </w:r>
      </w:ins>
      <w:proofErr w:type="spellStart"/>
      <w:ins w:id="334" w:author="Deshpande, Sachin" w:date="2026-01-23T10:05:00Z">
        <w:r w:rsidR="009B487A">
          <w:fldChar w:fldCharType="begin"/>
        </w:r>
      </w:ins>
      <w:r w:rsidR="009B487A">
        <w:instrText xml:space="preserve"> HYPERLINK "mailto:kippqin@163.com" </w:instrText>
      </w:r>
      <w:ins w:id="335" w:author="Deshpande, Sachin" w:date="2026-01-23T10:05:00Z">
        <w:r w:rsidR="009B487A">
          <w:fldChar w:fldCharType="separate"/>
        </w:r>
        <w:r w:rsidRPr="00861637">
          <w:rPr>
            <w:rStyle w:val="Hyperlink"/>
          </w:rPr>
          <w:t>Xidian</w:t>
        </w:r>
        <w:proofErr w:type="spellEnd"/>
        <w:r w:rsidRPr="00861637">
          <w:rPr>
            <w:rStyle w:val="Hyperlink"/>
          </w:rPr>
          <w:t xml:space="preserve"> </w:t>
        </w:r>
        <w:proofErr w:type="spellStart"/>
        <w:r w:rsidRPr="00861637">
          <w:rPr>
            <w:rStyle w:val="Hyperlink"/>
          </w:rPr>
          <w:t>Univ</w:t>
        </w:r>
        <w:proofErr w:type="spellEnd"/>
        <w:r w:rsidRPr="00861637">
          <w:rPr>
            <w:rStyle w:val="Hyperlink"/>
          </w:rPr>
          <w:t>.</w:t>
        </w:r>
        <w:r w:rsidR="009B487A">
          <w:rPr>
            <w:rStyle w:val="Hyperlink"/>
          </w:rPr>
          <w:fldChar w:fldCharType="end"/>
        </w:r>
      </w:ins>
      <w:ins w:id="336" w:author="Jens-Rainer Ohm" w:date="2026-01-23T10:12:00Z">
        <w:r w:rsidRPr="00861637">
          <w:t>,</w:t>
        </w:r>
      </w:ins>
      <w:proofErr w:type="spellStart"/>
      <w:del w:id="337" w:author="Deshpande, Sachin" w:date="2026-01-23T10:05:00Z">
        <w:r>
          <w:fldChar w:fldCharType="begin"/>
        </w:r>
        <w:r>
          <w:delInstrText>HYPERLINK "mailto:kippqin@163.com"</w:delInstrText>
        </w:r>
        <w:r>
          <w:fldChar w:fldCharType="separate"/>
        </w:r>
        <w:r w:rsidRPr="00861637">
          <w:rPr>
            <w:rStyle w:val="Hyperlink"/>
          </w:rPr>
          <w:delText>Xidian Univ.</w:delText>
        </w:r>
        <w:r>
          <w:fldChar w:fldCharType="end"/>
        </w:r>
      </w:del>
      <w:ins w:id="338" w:author="Deshpande, Sachin" w:date="2026-01-23T10:05:00Z">
        <w:r w:rsidR="00082395">
          <w:fldChar w:fldCharType="begin"/>
        </w:r>
        <w:r w:rsidR="00082395">
          <w:instrText xml:space="preserve"> HYPERLINK "mailto:kippqin@163.com" </w:instrText>
        </w:r>
        <w:r w:rsidR="00082395">
          <w:fldChar w:fldCharType="separate"/>
        </w:r>
        <w:r w:rsidRPr="00861637">
          <w:rPr>
            <w:rStyle w:val="Hyperlink"/>
          </w:rPr>
          <w:t>Xidian</w:t>
        </w:r>
        <w:proofErr w:type="spellEnd"/>
        <w:r w:rsidRPr="00861637">
          <w:rPr>
            <w:rStyle w:val="Hyperlink"/>
          </w:rPr>
          <w:t xml:space="preserve"> Univ.</w:t>
        </w:r>
        <w:r w:rsidR="00082395">
          <w:rPr>
            <w:rStyle w:val="Hyperlink"/>
          </w:rPr>
          <w:fldChar w:fldCharType="end"/>
        </w:r>
      </w:ins>
      <w:r w:rsidRPr="00861637">
        <w:t xml:space="preserve"> </w:t>
      </w:r>
      <w:hyperlink r:id="rId575" w:history="1">
        <w:r w:rsidRPr="00861637">
          <w:rPr>
            <w:rStyle w:val="Hyperlink"/>
          </w:rPr>
          <w:t>UESTC,</w:t>
        </w:r>
      </w:hyperlink>
      <w:r w:rsidRPr="00861637">
        <w:rPr>
          <w:szCs w:val="20"/>
        </w:rPr>
        <w:t xml:space="preserve"> </w:t>
      </w:r>
      <w:hyperlink r:id="rId576" w:history="1">
        <w:proofErr w:type="spellStart"/>
        <w:r w:rsidRPr="00861637">
          <w:rPr>
            <w:rStyle w:val="Hyperlink"/>
          </w:rPr>
          <w:t>Transsion</w:t>
        </w:r>
        <w:proofErr w:type="spellEnd"/>
        <w:r w:rsidRPr="00861637">
          <w:rPr>
            <w:rStyle w:val="Hyperlink"/>
          </w:rPr>
          <w:t>)</w:t>
        </w:r>
      </w:hyperlink>
    </w:p>
    <w:p w14:paraId="3C17B561" w14:textId="77777777" w:rsidR="008B7C2B" w:rsidRDefault="008B7C2B" w:rsidP="008B7C2B">
      <w:pPr>
        <w:ind w:left="990" w:hanging="360"/>
        <w:rPr>
          <w:color w:val="000000" w:themeColor="text1"/>
        </w:rPr>
      </w:pPr>
      <w:r>
        <w:rPr>
          <w:color w:val="000000" w:themeColor="text1"/>
          <w:szCs w:val="22"/>
        </w:rPr>
        <w:t>additional SIMD acceleration is used for EE1-1.2 (which was not used for LOP6).</w:t>
      </w:r>
    </w:p>
    <w:p w14:paraId="7496263F"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EE1-1.2.1: </w:t>
      </w:r>
      <w:r>
        <w:rPr>
          <w:color w:val="000000" w:themeColor="text1"/>
          <w:lang w:eastAsia="de-DE"/>
        </w:rPr>
        <w:t>Only over-parametrization aspect</w:t>
      </w:r>
    </w:p>
    <w:p w14:paraId="3F464130"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EE1-1.2.2: over-parametrization as in EE1-1.2.1 and new learning rate from EE1-1.1.1</w:t>
      </w:r>
    </w:p>
    <w:p w14:paraId="053FA37C"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756F85BD"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EE1-1.2.4: combination EE1-1.1 and EE1-1.123 (LOP architectural modification + new learning rate)</w:t>
      </w:r>
    </w:p>
    <w:p w14:paraId="526A9E9E" w14:textId="77777777" w:rsidR="008B7C2B" w:rsidRDefault="008B7C2B" w:rsidP="008B7C2B">
      <w:pPr>
        <w:rPr>
          <w:color w:val="000000" w:themeColor="text1"/>
          <w:lang w:eastAsia="de-DE"/>
        </w:rPr>
      </w:pPr>
      <w:r>
        <w:rPr>
          <w:color w:val="000000" w:themeColor="text1"/>
          <w:szCs w:val="22"/>
        </w:rPr>
        <w:t xml:space="preserve">Changes of filter architecture associated with 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5F53F015" w14:textId="1E80529F" w:rsidR="008B7C2B" w:rsidRDefault="008B7C2B" w:rsidP="008B7C2B">
      <w:pPr>
        <w:rPr>
          <w:color w:val="0070C0"/>
          <w:lang w:eastAsia="de-DE"/>
        </w:rPr>
      </w:pPr>
      <w:r>
        <w:rPr>
          <w:noProof/>
        </w:rPr>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77777777" w:rsidR="008B7C2B" w:rsidRDefault="008B7C2B" w:rsidP="008B7C2B">
      <w:pPr>
        <w:rPr>
          <w:color w:val="000000" w:themeColor="text1"/>
          <w:lang w:eastAsia="de-DE"/>
        </w:rPr>
      </w:pPr>
      <w:r>
        <w:rPr>
          <w:color w:val="000000" w:themeColor="text1"/>
          <w:lang w:eastAsia="de-DE"/>
        </w:rPr>
        <w:t xml:space="preserve">No reliable encoder run-time provided (but should not different from the anchor), decoder run-time is reliable. In all tests </w:t>
      </w:r>
      <w:proofErr w:type="spellStart"/>
      <w:r>
        <w:rPr>
          <w:color w:val="000000" w:themeColor="text1"/>
          <w:lang w:eastAsia="de-DE"/>
        </w:rPr>
        <w:t>kMAC</w:t>
      </w:r>
      <w:proofErr w:type="spellEnd"/>
      <w:r>
        <w:rPr>
          <w:color w:val="000000" w:themeColor="text1"/>
          <w:lang w:eastAsia="de-DE"/>
        </w:rPr>
        <w:t>/</w:t>
      </w:r>
      <w:proofErr w:type="spellStart"/>
      <w:r>
        <w:rPr>
          <w:color w:val="000000" w:themeColor="text1"/>
          <w:lang w:eastAsia="de-DE"/>
        </w:rPr>
        <w:t>pxl</w:t>
      </w:r>
      <w:proofErr w:type="spellEnd"/>
      <w:r>
        <w:rPr>
          <w:color w:val="000000" w:themeColor="text1"/>
          <w:lang w:eastAsia="de-DE"/>
        </w:rPr>
        <w:t xml:space="preserve">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29"/>
        <w:gridCol w:w="14"/>
      </w:tblGrid>
      <w:tr w:rsidR="008B7C2B"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Default="008B7C2B">
            <w:pPr>
              <w:spacing w:before="0"/>
              <w:rPr>
                <w:sz w:val="18"/>
                <w:szCs w:val="18"/>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Default="008B7C2B">
            <w:pPr>
              <w:spacing w:before="0"/>
              <w:jc w:val="center"/>
              <w:rPr>
                <w:sz w:val="18"/>
                <w:szCs w:val="18"/>
                <w:lang w:val="de-DE"/>
              </w:rPr>
            </w:pPr>
            <w:r>
              <w:rPr>
                <w:sz w:val="18"/>
                <w:szCs w:val="18"/>
                <w:lang w:val="de-DE"/>
              </w:rPr>
              <w:t xml:space="preserve">Random Access </w:t>
            </w:r>
            <w:proofErr w:type="spellStart"/>
            <w:r>
              <w:rPr>
                <w:sz w:val="18"/>
                <w:szCs w:val="18"/>
                <w:lang w:val="de-DE"/>
              </w:rPr>
              <w:t>configuration</w:t>
            </w:r>
            <w:proofErr w:type="spellEnd"/>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Default="008B7C2B">
            <w:pPr>
              <w:spacing w:before="0"/>
              <w:jc w:val="center"/>
              <w:rPr>
                <w:sz w:val="18"/>
                <w:szCs w:val="18"/>
                <w:lang w:val="de-DE"/>
              </w:rPr>
            </w:pPr>
            <w:r>
              <w:rPr>
                <w:sz w:val="18"/>
                <w:szCs w:val="18"/>
                <w:lang w:val="de-DE"/>
              </w:rPr>
              <w:t xml:space="preserve">All </w:t>
            </w:r>
            <w:proofErr w:type="spellStart"/>
            <w:r>
              <w:rPr>
                <w:sz w:val="18"/>
                <w:szCs w:val="18"/>
                <w:lang w:val="de-DE"/>
              </w:rPr>
              <w:t>Intra</w:t>
            </w:r>
            <w:proofErr w:type="spellEnd"/>
            <w:r>
              <w:rPr>
                <w:sz w:val="18"/>
                <w:szCs w:val="18"/>
                <w:lang w:val="de-DE"/>
              </w:rPr>
              <w:t xml:space="preserve"> </w:t>
            </w:r>
            <w:proofErr w:type="spellStart"/>
            <w:r>
              <w:rPr>
                <w:sz w:val="18"/>
                <w:szCs w:val="18"/>
                <w:lang w:val="de-DE"/>
              </w:rPr>
              <w:t>configuration</w:t>
            </w:r>
            <w:proofErr w:type="spellEnd"/>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Default="008B7C2B">
            <w:pPr>
              <w:spacing w:before="0"/>
              <w:jc w:val="center"/>
              <w:rPr>
                <w:sz w:val="18"/>
                <w:szCs w:val="18"/>
              </w:rPr>
            </w:pPr>
            <w:proofErr w:type="spellStart"/>
            <w:r>
              <w:rPr>
                <w:sz w:val="18"/>
                <w:szCs w:val="18"/>
              </w:rPr>
              <w:t>kMAC</w:t>
            </w:r>
            <w:proofErr w:type="spellEnd"/>
            <w:r>
              <w:rPr>
                <w:sz w:val="18"/>
                <w:szCs w:val="18"/>
              </w:rPr>
              <w:t>/</w:t>
            </w:r>
            <w:proofErr w:type="spellStart"/>
            <w:r>
              <w:rPr>
                <w:sz w:val="18"/>
                <w:szCs w:val="18"/>
              </w:rPr>
              <w:t>pxl</w:t>
            </w:r>
            <w:proofErr w:type="spellEnd"/>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Default="008B7C2B">
            <w:pPr>
              <w:spacing w:before="0"/>
              <w:jc w:val="center"/>
              <w:rPr>
                <w:sz w:val="18"/>
                <w:szCs w:val="18"/>
              </w:rPr>
            </w:pPr>
            <w:r>
              <w:rPr>
                <w:sz w:val="18"/>
                <w:szCs w:val="18"/>
              </w:rPr>
              <w:t>Num Param, M</w:t>
            </w:r>
          </w:p>
        </w:tc>
      </w:tr>
      <w:tr w:rsidR="008B7C2B"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Default="008B7C2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Default="008B7C2B">
            <w:pPr>
              <w:spacing w:before="0"/>
              <w:jc w:val="center"/>
              <w:rPr>
                <w:sz w:val="18"/>
                <w:szCs w:val="18"/>
              </w:rPr>
            </w:pPr>
            <w:r>
              <w:rPr>
                <w:sz w:val="18"/>
                <w:szCs w:val="18"/>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Default="008B7C2B">
            <w:pPr>
              <w:spacing w:before="0"/>
              <w:jc w:val="center"/>
              <w:rPr>
                <w:sz w:val="18"/>
                <w:szCs w:val="18"/>
              </w:rPr>
            </w:pPr>
            <w:proofErr w:type="spellStart"/>
            <w:r>
              <w:rPr>
                <w:sz w:val="18"/>
                <w:szCs w:val="18"/>
                <w:lang w:val="de-DE"/>
              </w:rPr>
              <w:t>EncT</w:t>
            </w:r>
            <w:proofErr w:type="spellEnd"/>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Default="008B7C2B">
            <w:pPr>
              <w:spacing w:before="0"/>
              <w:jc w:val="center"/>
              <w:rPr>
                <w:sz w:val="18"/>
                <w:szCs w:val="18"/>
              </w:rPr>
            </w:pPr>
            <w:proofErr w:type="spellStart"/>
            <w:r>
              <w:rPr>
                <w:sz w:val="18"/>
                <w:szCs w:val="18"/>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Default="008B7C2B">
            <w:pPr>
              <w:spacing w:before="0"/>
              <w:jc w:val="center"/>
              <w:rPr>
                <w:sz w:val="18"/>
                <w:szCs w:val="18"/>
              </w:rPr>
            </w:pPr>
            <w:r>
              <w:rPr>
                <w:sz w:val="18"/>
                <w:szCs w:val="18"/>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Default="008B7C2B">
            <w:pPr>
              <w:spacing w:before="0"/>
              <w:jc w:val="center"/>
              <w:rPr>
                <w:sz w:val="18"/>
                <w:szCs w:val="18"/>
              </w:rPr>
            </w:pPr>
            <w:proofErr w:type="spellStart"/>
            <w:r>
              <w:rPr>
                <w:sz w:val="18"/>
                <w:szCs w:val="18"/>
                <w:lang w:val="de-DE"/>
              </w:rPr>
              <w:t>EncT</w:t>
            </w:r>
            <w:proofErr w:type="spellEnd"/>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Default="008B7C2B">
            <w:pPr>
              <w:spacing w:before="0"/>
              <w:jc w:val="center"/>
              <w:rPr>
                <w:sz w:val="18"/>
                <w:szCs w:val="18"/>
              </w:rPr>
            </w:pPr>
            <w:proofErr w:type="spellStart"/>
            <w:r>
              <w:rPr>
                <w:sz w:val="18"/>
                <w:szCs w:val="18"/>
                <w:lang w:val="de-DE"/>
              </w:rPr>
              <w:t>DecT</w:t>
            </w:r>
            <w:proofErr w:type="spellEnd"/>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Default="008B7C2B">
            <w:pPr>
              <w:spacing w:before="0"/>
              <w:jc w:val="center"/>
              <w:rPr>
                <w:sz w:val="18"/>
                <w:szCs w:val="18"/>
              </w:rPr>
            </w:pPr>
            <w:r>
              <w:rPr>
                <w:sz w:val="18"/>
                <w:szCs w:val="18"/>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Default="008B7C2B">
            <w:pPr>
              <w:spacing w:before="0"/>
              <w:jc w:val="center"/>
              <w:rPr>
                <w:sz w:val="18"/>
                <w:szCs w:val="18"/>
              </w:rPr>
            </w:pPr>
            <w:r>
              <w:rPr>
                <w:sz w:val="18"/>
                <w:szCs w:val="18"/>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Default="008B7C2B">
            <w:pPr>
              <w:spacing w:before="0"/>
              <w:jc w:val="center"/>
              <w:rPr>
                <w:sz w:val="18"/>
                <w:szCs w:val="18"/>
              </w:rPr>
            </w:pPr>
            <w:r>
              <w:rPr>
                <w:sz w:val="18"/>
                <w:szCs w:val="18"/>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Default="008B7C2B">
            <w:pPr>
              <w:spacing w:before="0"/>
              <w:jc w:val="center"/>
              <w:rPr>
                <w:sz w:val="18"/>
                <w:szCs w:val="18"/>
              </w:rPr>
            </w:pPr>
            <w:r>
              <w:rPr>
                <w:sz w:val="18"/>
                <w:szCs w:val="18"/>
              </w:rPr>
              <w:t>Intra</w:t>
            </w:r>
          </w:p>
        </w:tc>
      </w:tr>
      <w:tr w:rsidR="008B7C2B"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Default="008B7C2B">
            <w:pPr>
              <w:spacing w:before="0"/>
              <w:rPr>
                <w:rFonts w:ascii="Cambria" w:hAnsi="Cambria" w:cs="Arial"/>
                <w:color w:val="000000" w:themeColor="dark1"/>
                <w:kern w:val="24"/>
                <w:sz w:val="18"/>
                <w:szCs w:val="18"/>
              </w:rPr>
            </w:pPr>
            <w:r>
              <w:rPr>
                <w:rFonts w:ascii="Cambria" w:hAnsi="Cambria" w:cs="Arial"/>
                <w:kern w:val="24"/>
                <w:sz w:val="18"/>
                <w:szCs w:val="18"/>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1.3</w:t>
            </w:r>
          </w:p>
        </w:tc>
      </w:tr>
      <w:tr w:rsidR="008B7C2B"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Default="008B7C2B">
            <w:pPr>
              <w:spacing w:before="0"/>
              <w:rPr>
                <w:rFonts w:ascii="Cambria" w:hAnsi="Cambria" w:cs="Arial"/>
                <w:kern w:val="24"/>
                <w:sz w:val="18"/>
                <w:szCs w:val="18"/>
              </w:rPr>
            </w:pPr>
            <w:r>
              <w:rPr>
                <w:rFonts w:ascii="Cambria" w:hAnsi="Cambria" w:cs="Arial"/>
                <w:kern w:val="24"/>
                <w:sz w:val="18"/>
                <w:szCs w:val="18"/>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Default="008B7C2B">
            <w:pPr>
              <w:spacing w:before="0"/>
              <w:rPr>
                <w:rFonts w:ascii="Cambria" w:hAnsi="Cambria" w:cs="Arial"/>
                <w:kern w:val="24"/>
                <w:sz w:val="18"/>
                <w:szCs w:val="18"/>
              </w:rPr>
            </w:pPr>
            <w:r>
              <w:rPr>
                <w:rFonts w:ascii="Cambria" w:hAnsi="Cambria" w:cs="Arial"/>
                <w:kern w:val="24"/>
                <w:sz w:val="18"/>
                <w:szCs w:val="18"/>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Default="008B7C2B">
            <w:pPr>
              <w:spacing w:before="0"/>
              <w:rPr>
                <w:rFonts w:ascii="Cambria" w:hAnsi="Cambria" w:cs="Arial"/>
                <w:kern w:val="24"/>
                <w:sz w:val="18"/>
                <w:szCs w:val="18"/>
              </w:rPr>
            </w:pPr>
            <w:r>
              <w:rPr>
                <w:rFonts w:ascii="Cambria" w:hAnsi="Cambria" w:cs="Arial"/>
                <w:kern w:val="24"/>
                <w:sz w:val="18"/>
                <w:szCs w:val="18"/>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Default="008B7C2B">
            <w:pPr>
              <w:spacing w:before="0"/>
              <w:rPr>
                <w:rFonts w:ascii="Cambria" w:hAnsi="Cambria" w:cs="Arial"/>
                <w:kern w:val="24"/>
                <w:sz w:val="18"/>
                <w:szCs w:val="18"/>
              </w:rPr>
            </w:pPr>
            <w:r>
              <w:rPr>
                <w:rFonts w:ascii="Cambria" w:hAnsi="Cambria" w:cs="Arial"/>
                <w:kern w:val="24"/>
                <w:sz w:val="18"/>
                <w:szCs w:val="18"/>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Default="008B7C2B">
            <w:pPr>
              <w:spacing w:before="0"/>
              <w:rPr>
                <w:rFonts w:ascii="Cambria" w:hAnsi="Cambria" w:cs="Arial"/>
                <w:kern w:val="24"/>
                <w:sz w:val="18"/>
                <w:szCs w:val="18"/>
              </w:rPr>
            </w:pPr>
            <w:r>
              <w:rPr>
                <w:rFonts w:ascii="Cambria" w:hAnsi="Cambria" w:cs="Arial"/>
                <w:kern w:val="24"/>
                <w:sz w:val="18"/>
                <w:szCs w:val="18"/>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bl>
    <w:p w14:paraId="51768EB7" w14:textId="77777777" w:rsidR="008B7C2B" w:rsidRDefault="008B7C2B" w:rsidP="008B7C2B">
      <w:r>
        <w:t xml:space="preserve">* </w:t>
      </w:r>
      <w:proofErr w:type="gramStart"/>
      <w:r>
        <w:t>no</w:t>
      </w:r>
      <w:proofErr w:type="gramEnd"/>
      <w:r>
        <w:t xml:space="preserve"> changes in LOP6 architecture, only training was modified.</w:t>
      </w:r>
    </w:p>
    <w:p w14:paraId="4C4DF0C6" w14:textId="56D91CD7" w:rsidR="008B7C2B" w:rsidRDefault="008B7C2B"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lastRenderedPageBreak/>
        <w:t xml:space="preserve">Training and inference are cross-checked for EE1-1.1 tests. For EE1-1.2 tests training cross-check resulted larger than 0.1% BD-rate difference – unsuccessful. </w:t>
      </w:r>
    </w:p>
    <w:p w14:paraId="6234535F" w14:textId="6A14EE84" w:rsidR="00733509" w:rsidRDefault="00733509"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It was commented that the deviation in training for 1.2 might have been caused by using different set of training data. </w:t>
      </w:r>
      <w:r w:rsidR="00F12D41">
        <w:rPr>
          <w:rFonts w:ascii="Cambria" w:hAnsi="Cambria" w:cs="Arial"/>
          <w:color w:val="000000" w:themeColor="dark1"/>
          <w:kern w:val="24"/>
          <w:sz w:val="18"/>
          <w:szCs w:val="18"/>
        </w:rPr>
        <w:t>Further study (EE) necessary for 1.2.x category.</w:t>
      </w:r>
    </w:p>
    <w:p w14:paraId="46CC42AE" w14:textId="1F648C33" w:rsidR="005D4944" w:rsidRDefault="005D4944"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Default="005D4944" w:rsidP="008B7C2B">
      <w:pPr>
        <w:rPr>
          <w:rFonts w:ascii="Cambria" w:hAnsi="Cambria" w:cs="Arial"/>
          <w:color w:val="000000" w:themeColor="dark1"/>
          <w:kern w:val="24"/>
          <w:sz w:val="18"/>
          <w:szCs w:val="18"/>
        </w:rPr>
      </w:pPr>
      <w:r w:rsidRPr="00861637">
        <w:rPr>
          <w:rFonts w:ascii="Cambria" w:hAnsi="Cambria" w:cs="Arial"/>
          <w:color w:val="000000" w:themeColor="dark1"/>
          <w:kern w:val="24"/>
          <w:sz w:val="18"/>
          <w:szCs w:val="18"/>
          <w:highlight w:val="yellow"/>
        </w:rPr>
        <w:t>Decision</w:t>
      </w:r>
      <w:r>
        <w:rPr>
          <w:rFonts w:ascii="Cambria" w:hAnsi="Cambria" w:cs="Arial"/>
          <w:color w:val="000000" w:themeColor="dark1"/>
          <w:kern w:val="24"/>
          <w:sz w:val="18"/>
          <w:szCs w:val="18"/>
        </w:rPr>
        <w:t xml:space="preserve">: Adopt JVET-AO0066 test </w:t>
      </w:r>
      <w:r w:rsidR="00F12D41">
        <w:rPr>
          <w:rFonts w:ascii="Cambria" w:hAnsi="Cambria" w:cs="Arial"/>
          <w:color w:val="000000" w:themeColor="dark1"/>
          <w:kern w:val="24"/>
          <w:sz w:val="18"/>
          <w:szCs w:val="18"/>
        </w:rPr>
        <w:t>1.1.2 (both training modification and architecture change).</w:t>
      </w:r>
    </w:p>
    <w:p w14:paraId="69507F03" w14:textId="77777777" w:rsidR="005D4944" w:rsidRDefault="005D4944" w:rsidP="008B7C2B">
      <w:pPr>
        <w:rPr>
          <w:rFonts w:ascii="Cambria" w:hAnsi="Cambria" w:cs="Arial"/>
          <w:color w:val="000000" w:themeColor="dark1"/>
          <w:kern w:val="24"/>
          <w:sz w:val="18"/>
          <w:szCs w:val="18"/>
        </w:rPr>
      </w:pPr>
    </w:p>
    <w:p w14:paraId="05E0B338" w14:textId="182205B9" w:rsidR="00F12D41" w:rsidRPr="00F12D41" w:rsidRDefault="00F12D41" w:rsidP="00861637">
      <w:pPr>
        <w:rPr>
          <w:b/>
          <w:bCs/>
        </w:rPr>
      </w:pPr>
      <w:r w:rsidRPr="00F12D41">
        <w:rPr>
          <w:b/>
          <w:bCs/>
        </w:rPr>
        <w:t xml:space="preserve">EE1-2: VLOP </w:t>
      </w:r>
      <w:r w:rsidRPr="00861637">
        <w:rPr>
          <w:b/>
        </w:rPr>
        <w:t>in</w:t>
      </w:r>
      <w:r w:rsidRPr="00F12D41">
        <w:rPr>
          <w:b/>
          <w:bCs/>
        </w:rPr>
        <w:t xml:space="preserve">-loop filter </w:t>
      </w:r>
    </w:p>
    <w:p w14:paraId="18481229" w14:textId="77777777" w:rsidR="00F12D41" w:rsidRPr="00F12D41" w:rsidRDefault="00F12D41" w:rsidP="00F12D41">
      <w:pPr>
        <w:numPr>
          <w:ilvl w:val="1"/>
          <w:numId w:val="94"/>
        </w:numPr>
        <w:rPr>
          <w:u w:val="single"/>
          <w:lang w:val="en-CA"/>
        </w:rPr>
      </w:pPr>
      <w:r w:rsidRPr="00F12D41">
        <w:t>EE1-2.1:</w:t>
      </w:r>
      <w:r w:rsidRPr="00F12D41">
        <w:rPr>
          <w:lang w:val="en-CA"/>
        </w:rPr>
        <w:t xml:space="preserve"> </w:t>
      </w:r>
      <w:r w:rsidRPr="00F12D41">
        <w:t>VLOP with new backbone block based on Spatial-Channel Mixing</w:t>
      </w:r>
      <w:r w:rsidRPr="00F12D41">
        <w:rPr>
          <w:u w:val="single"/>
        </w:rPr>
        <w:t xml:space="preserve"> </w:t>
      </w:r>
      <w:hyperlink r:id="rId578" w:history="1">
        <w:r w:rsidRPr="00F12D41">
          <w:rPr>
            <w:rStyle w:val="Hyperlink"/>
          </w:rPr>
          <w:t>JVET-AO0129</w:t>
        </w:r>
      </w:hyperlink>
      <w:r w:rsidRPr="00F12D41">
        <w:t xml:space="preserve"> (KHU, ETRI) </w:t>
      </w:r>
    </w:p>
    <w:p w14:paraId="1FED65D2" w14:textId="77777777" w:rsidR="00F12D41" w:rsidRPr="00F12D41" w:rsidRDefault="00F12D41" w:rsidP="00F12D41">
      <w:pPr>
        <w:rPr>
          <w:u w:val="single"/>
          <w:lang w:val="en-CA"/>
        </w:rPr>
      </w:pPr>
      <w:r w:rsidRPr="00F12D41">
        <w:t>Proposed modifications are depicted on Figure below. Computational complexity is 4.39kMAC/</w:t>
      </w:r>
      <w:proofErr w:type="spellStart"/>
      <w:r w:rsidRPr="00F12D41">
        <w:t>pxl</w:t>
      </w:r>
      <w:proofErr w:type="spellEnd"/>
      <w:r w:rsidRPr="00F12D41">
        <w:t xml:space="preserve"> (13% less than VLOP4) and the number or parameters in 62.8k (14% less than VLOP4).</w:t>
      </w:r>
    </w:p>
    <w:p w14:paraId="7167E23B" w14:textId="3AE611ED" w:rsidR="00F12D41" w:rsidRPr="00F12D41" w:rsidRDefault="00F12D41" w:rsidP="00F12D41">
      <w:pPr>
        <w:rPr>
          <w:u w:val="single"/>
          <w:lang w:val="en-CA"/>
        </w:rPr>
      </w:pPr>
      <w:r w:rsidRPr="00F12D41">
        <w:rPr>
          <w:noProof/>
        </w:rPr>
        <w:drawing>
          <wp:inline distT="0" distB="0" distL="0" distR="0" wp14:anchorId="0EF270DE" wp14:editId="153C0705">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485"/>
        <w:gridCol w:w="479"/>
        <w:gridCol w:w="479"/>
        <w:gridCol w:w="479"/>
        <w:gridCol w:w="534"/>
        <w:gridCol w:w="534"/>
        <w:gridCol w:w="489"/>
        <w:gridCol w:w="489"/>
        <w:gridCol w:w="489"/>
        <w:gridCol w:w="544"/>
        <w:gridCol w:w="544"/>
        <w:gridCol w:w="495"/>
        <w:gridCol w:w="507"/>
        <w:gridCol w:w="446"/>
        <w:gridCol w:w="495"/>
        <w:gridCol w:w="525"/>
        <w:gridCol w:w="446"/>
      </w:tblGrid>
      <w:tr w:rsidR="00F12D41" w:rsidRPr="00F12D41" w14:paraId="23B67A08" w14:textId="77777777" w:rsidTr="00F12D41">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F12D41" w:rsidRDefault="00F12D41" w:rsidP="00F12D41">
            <w:pPr>
              <w:rPr>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F12D41" w:rsidRDefault="00F12D41" w:rsidP="00F12D41">
            <w:pPr>
              <w:rPr>
                <w:lang w:val="de-DE"/>
              </w:rPr>
            </w:pPr>
            <w:r w:rsidRPr="00F12D41">
              <w:rPr>
                <w:lang w:val="de-DE"/>
              </w:rPr>
              <w:t xml:space="preserve">Random Access </w:t>
            </w:r>
            <w:proofErr w:type="spellStart"/>
            <w:r w:rsidRPr="00F12D41">
              <w:rPr>
                <w:lang w:val="de-DE"/>
              </w:rPr>
              <w:t>configuration</w:t>
            </w:r>
            <w:proofErr w:type="spellEnd"/>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F12D41" w:rsidRDefault="00F12D41" w:rsidP="00F12D41">
            <w:pPr>
              <w:rPr>
                <w:lang w:val="de-DE"/>
              </w:rPr>
            </w:pPr>
            <w:r w:rsidRPr="00F12D41">
              <w:rPr>
                <w:lang w:val="de-DE"/>
              </w:rPr>
              <w:t xml:space="preserve">All </w:t>
            </w:r>
            <w:proofErr w:type="spellStart"/>
            <w:r w:rsidRPr="00F12D41">
              <w:rPr>
                <w:lang w:val="de-DE"/>
              </w:rPr>
              <w:t>Intra</w:t>
            </w:r>
            <w:proofErr w:type="spellEnd"/>
            <w:r w:rsidRPr="00F12D41">
              <w:rPr>
                <w:lang w:val="de-DE"/>
              </w:rPr>
              <w:t xml:space="preserve"> </w:t>
            </w:r>
            <w:proofErr w:type="spellStart"/>
            <w:r w:rsidRPr="00F12D41">
              <w:rPr>
                <w:lang w:val="de-DE"/>
              </w:rPr>
              <w:t>configuration</w:t>
            </w:r>
            <w:proofErr w:type="spellEnd"/>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F12D41" w:rsidRDefault="00F12D41" w:rsidP="00F12D41">
            <w:proofErr w:type="spellStart"/>
            <w:r w:rsidRPr="00F12D41">
              <w:t>kMAC</w:t>
            </w:r>
            <w:proofErr w:type="spellEnd"/>
            <w:r w:rsidRPr="00F12D41">
              <w:t>/</w:t>
            </w:r>
            <w:proofErr w:type="spellStart"/>
            <w:r w:rsidRPr="00F12D41">
              <w:t>pxl</w:t>
            </w:r>
            <w:proofErr w:type="spellEnd"/>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F12D41" w:rsidRDefault="00F12D41" w:rsidP="00F12D41">
            <w:r w:rsidRPr="00F12D41">
              <w:t>Num Param, M</w:t>
            </w:r>
          </w:p>
        </w:tc>
      </w:tr>
      <w:tr w:rsidR="00F12D41" w:rsidRPr="00F12D41" w14:paraId="3F75345C" w14:textId="77777777" w:rsidTr="00F12D41">
        <w:trPr>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F12D41" w:rsidRDefault="00F12D41" w:rsidP="00F12D41">
            <w:pPr>
              <w:rPr>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F12D41" w:rsidRDefault="00F12D41" w:rsidP="00F12D41">
            <w:r w:rsidRPr="00F12D4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F12D41" w:rsidRDefault="00F12D41" w:rsidP="00F12D41">
            <w:r w:rsidRPr="00F12D41">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F12D41" w:rsidRDefault="00F12D41" w:rsidP="00F12D41">
            <w:r w:rsidRPr="00F12D4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F12D41" w:rsidRDefault="00F12D41" w:rsidP="00F12D41">
            <w:proofErr w:type="spellStart"/>
            <w:r w:rsidRPr="00F12D41">
              <w:rPr>
                <w:lang w:val="de-DE"/>
              </w:rPr>
              <w:t>EncT</w:t>
            </w:r>
            <w:proofErr w:type="spellEnd"/>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F12D41" w:rsidRDefault="00F12D41" w:rsidP="00F12D41">
            <w:proofErr w:type="spellStart"/>
            <w:r w:rsidRPr="00F12D41">
              <w:rPr>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F12D41" w:rsidRDefault="00F12D41" w:rsidP="00F12D41">
            <w:r w:rsidRPr="00F12D4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F12D41" w:rsidRDefault="00F12D41" w:rsidP="00F12D41">
            <w:r w:rsidRPr="00F12D4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F12D41" w:rsidRDefault="00F12D41" w:rsidP="00F12D41">
            <w:r w:rsidRPr="00F12D41">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F12D41" w:rsidRDefault="00F12D41" w:rsidP="00F12D41">
            <w:proofErr w:type="spellStart"/>
            <w:r w:rsidRPr="00F12D41">
              <w:rPr>
                <w:lang w:val="de-DE"/>
              </w:rPr>
              <w:t>EncT</w:t>
            </w:r>
            <w:proofErr w:type="spellEnd"/>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F12D41" w:rsidRDefault="00F12D41" w:rsidP="00F12D41">
            <w:proofErr w:type="spellStart"/>
            <w:r w:rsidRPr="00F12D41">
              <w:rPr>
                <w:lang w:val="de-DE"/>
              </w:rPr>
              <w:t>DecT</w:t>
            </w:r>
            <w:proofErr w:type="spellEnd"/>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F12D41" w:rsidRDefault="00F12D41" w:rsidP="00F12D41">
            <w:r w:rsidRPr="00F12D41">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F12D41" w:rsidRDefault="00F12D41" w:rsidP="00F12D41">
            <w:r w:rsidRPr="00F12D41">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F12D41" w:rsidRDefault="00F12D41" w:rsidP="00F12D41">
            <w:r w:rsidRPr="00F12D41">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F12D41" w:rsidRDefault="00F12D41" w:rsidP="00F12D41">
            <w:r w:rsidRPr="00F12D41">
              <w:t>Intra</w:t>
            </w:r>
          </w:p>
        </w:tc>
      </w:tr>
      <w:tr w:rsidR="00F12D41" w:rsidRPr="00F12D41" w14:paraId="6CE883CB"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F12D41" w:rsidRDefault="00F12D41" w:rsidP="00F12D41">
            <w:r w:rsidRPr="00F12D41">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F12D41" w:rsidRDefault="00F12D41" w:rsidP="00F12D41">
            <w:r w:rsidRPr="00F12D4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F12D41" w:rsidRDefault="00F12D41" w:rsidP="00F12D41">
            <w:r w:rsidRPr="00F12D41">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F12D41" w:rsidRDefault="00F12D41" w:rsidP="00F12D41">
            <w:r w:rsidRPr="00F12D4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F12D41" w:rsidRDefault="00F12D41" w:rsidP="00F12D41">
            <w:r w:rsidRPr="00F12D41">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F12D41" w:rsidRDefault="00F12D41" w:rsidP="00F12D41">
            <w:r w:rsidRPr="00F12D41">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F12D41" w:rsidRDefault="00F12D41" w:rsidP="00F12D41">
            <w:r w:rsidRPr="00F12D41">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F12D41" w:rsidRDefault="00F12D41" w:rsidP="00F12D41">
            <w:r w:rsidRPr="00F12D41">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F12D41" w:rsidRDefault="00F12D41" w:rsidP="00F12D41">
            <w:r w:rsidRPr="00F12D41">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F12D41" w:rsidRDefault="00F12D41" w:rsidP="00F12D41">
            <w:r w:rsidRPr="00F12D41">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F12D41" w:rsidRDefault="00F12D41" w:rsidP="00F12D41">
            <w:r w:rsidRPr="00F12D41">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F12D41" w:rsidRDefault="00F12D41" w:rsidP="00F12D41">
            <w:r w:rsidRPr="00F12D41">
              <w:t>1.3</w:t>
            </w:r>
          </w:p>
        </w:tc>
      </w:tr>
      <w:tr w:rsidR="00F12D41" w:rsidRPr="00F12D41" w14:paraId="2DE00CFE"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F12D41" w:rsidRDefault="00F12D41" w:rsidP="00F12D41">
            <w:r w:rsidRPr="00F12D41">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F12D41" w:rsidRDefault="00F12D41" w:rsidP="00F12D41">
            <w:r w:rsidRPr="00F12D41">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F12D41" w:rsidRDefault="00F12D41" w:rsidP="00F12D41">
            <w:r w:rsidRPr="00F12D41">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F12D41" w:rsidRDefault="00F12D41" w:rsidP="00F12D41">
            <w:r w:rsidRPr="00F12D41">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F12D41" w:rsidRDefault="00F12D41" w:rsidP="00F12D41">
            <w:r w:rsidRPr="00F12D41">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F12D41" w:rsidRDefault="00F12D41" w:rsidP="00F12D41">
            <w:r w:rsidRPr="00F12D4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F12D41" w:rsidRDefault="00F12D41" w:rsidP="00F12D41">
            <w:r w:rsidRPr="00F12D41">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F12D41" w:rsidRDefault="00F12D41" w:rsidP="00F12D41">
            <w:r w:rsidRPr="00F12D41">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F12D41" w:rsidRDefault="00F12D41" w:rsidP="00F12D41">
            <w:r w:rsidRPr="00F12D41">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F12D41" w:rsidRDefault="00F12D41" w:rsidP="00F12D41">
            <w:r w:rsidRPr="00F12D41">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F12D41" w:rsidRDefault="00F12D41" w:rsidP="00F12D41">
            <w:r w:rsidRPr="00F12D41">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F12D41" w:rsidRDefault="00F12D41" w:rsidP="00F12D41">
            <w:r w:rsidRPr="00F12D41">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F12D41" w:rsidRDefault="00F12D41" w:rsidP="00F12D41">
            <w:r w:rsidRPr="00F12D41">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F12D41" w:rsidRDefault="00F12D41" w:rsidP="00F12D41">
            <w:r w:rsidRPr="00F12D41">
              <w:t>1.3</w:t>
            </w:r>
          </w:p>
        </w:tc>
      </w:tr>
    </w:tbl>
    <w:p w14:paraId="075F4930" w14:textId="6C423B48" w:rsidR="00F12D41" w:rsidRDefault="00F12D41" w:rsidP="00F12D41">
      <w:r w:rsidRPr="00F12D41">
        <w:t>No cross-check for inference and training.</w:t>
      </w:r>
    </w:p>
    <w:p w14:paraId="43E93862" w14:textId="7E1D151A" w:rsidR="00F12D41" w:rsidRPr="00F12D41" w:rsidRDefault="00F12D41" w:rsidP="00F12D41">
      <w:r>
        <w:t xml:space="preserve">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w:t>
      </w:r>
      <w:proofErr w:type="gramStart"/>
      <w:r>
        <w:t>relative</w:t>
      </w:r>
      <w:proofErr w:type="gramEnd"/>
      <w:r>
        <w:t xml:space="preserve"> close to VLOP would not be justified. Further study in EE.</w:t>
      </w:r>
    </w:p>
    <w:p w14:paraId="651AC427" w14:textId="5FB61D97" w:rsidR="008B7C2B" w:rsidRDefault="008B7C2B" w:rsidP="008B7C2B"/>
    <w:p w14:paraId="1B0220C0" w14:textId="77777777" w:rsidR="00540661" w:rsidRPr="00540661" w:rsidRDefault="00540661" w:rsidP="00861637">
      <w:pPr>
        <w:rPr>
          <w:b/>
          <w:bCs/>
        </w:rPr>
      </w:pPr>
      <w:r w:rsidRPr="00540661">
        <w:rPr>
          <w:b/>
          <w:bCs/>
        </w:rPr>
        <w:t>EE1-3: Normative TDO methods</w:t>
      </w:r>
    </w:p>
    <w:p w14:paraId="3BAF17E1" w14:textId="77777777" w:rsidR="00540661" w:rsidRPr="00540661" w:rsidRDefault="00540661" w:rsidP="00540661">
      <w:r w:rsidRPr="00540661">
        <w:rPr>
          <w:lang w:val="en-CA"/>
        </w:rPr>
        <w:lastRenderedPageBreak/>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540661" w:rsidRDefault="00540661" w:rsidP="00540661">
      <w:pPr>
        <w:numPr>
          <w:ilvl w:val="1"/>
          <w:numId w:val="94"/>
        </w:numPr>
      </w:pPr>
      <w:r w:rsidRPr="00540661">
        <w:t>EE1-3.1: Normative TDO method as an alternative option in NNVC</w:t>
      </w:r>
      <w:r w:rsidRPr="00540661">
        <w:rPr>
          <w:u w:val="single"/>
        </w:rPr>
        <w:t xml:space="preserve"> </w:t>
      </w:r>
      <w:hyperlink r:id="rId580" w:history="1">
        <w:r w:rsidRPr="00540661">
          <w:rPr>
            <w:rStyle w:val="Hyperlink"/>
          </w:rPr>
          <w:t>JVET-AO0117</w:t>
        </w:r>
      </w:hyperlink>
      <w:r w:rsidRPr="00540661">
        <w:rPr>
          <w:u w:val="single"/>
        </w:rPr>
        <w:t xml:space="preserve"> </w:t>
      </w:r>
      <w:r w:rsidRPr="00540661">
        <w:t>(</w:t>
      </w:r>
      <w:proofErr w:type="spellStart"/>
      <w:r w:rsidRPr="00540661">
        <w:t>Hanyang</w:t>
      </w:r>
      <w:proofErr w:type="spellEnd"/>
      <w:r w:rsidRPr="00540661">
        <w:t xml:space="preserve"> Univ., ETRI)</w:t>
      </w:r>
    </w:p>
    <w:p w14:paraId="2B41BB62" w14:textId="77777777" w:rsidR="00540661" w:rsidRPr="00540661" w:rsidRDefault="00540661" w:rsidP="00540661">
      <w:pPr>
        <w:numPr>
          <w:ilvl w:val="2"/>
          <w:numId w:val="94"/>
        </w:numPr>
        <w:rPr>
          <w:lang w:val="en-CA"/>
        </w:rPr>
      </w:pPr>
      <w:r w:rsidRPr="00540661">
        <w:rPr>
          <w:lang w:val="en-CA"/>
        </w:rPr>
        <w:t xml:space="preserve">EE1-3.1.1, the proposed normative TDO for </w:t>
      </w:r>
      <w:r w:rsidRPr="00540661">
        <w:rPr>
          <w:lang w:val="en-GB"/>
        </w:rPr>
        <w:t>VLOP, LOP and HOP</w:t>
      </w:r>
      <w:r w:rsidRPr="00540661">
        <w:rPr>
          <w:lang w:val="en-CA"/>
        </w:rPr>
        <w:t xml:space="preserve"> was tested.</w:t>
      </w:r>
    </w:p>
    <w:p w14:paraId="13BE6616" w14:textId="77777777" w:rsidR="00540661" w:rsidRPr="00540661" w:rsidRDefault="00540661" w:rsidP="00540661">
      <w:pPr>
        <w:numPr>
          <w:ilvl w:val="2"/>
          <w:numId w:val="94"/>
        </w:numPr>
        <w:rPr>
          <w:lang w:val="en-GB"/>
        </w:rPr>
      </w:pPr>
      <w:r w:rsidRPr="00540661">
        <w:rPr>
          <w:lang w:val="en-CA"/>
        </w:rPr>
        <w:t xml:space="preserve">EE1-3.1.2, the proposed normative TDO for </w:t>
      </w:r>
      <w:r w:rsidRPr="00540661">
        <w:rPr>
          <w:lang w:val="en-GB"/>
        </w:rPr>
        <w:t>VLOP, LOP and HOP</w:t>
      </w:r>
      <w:r w:rsidRPr="00540661">
        <w:rPr>
          <w:lang w:val="en-CA"/>
        </w:rPr>
        <w:t xml:space="preserve"> was tested with sub-tests using the modified TDO lambda sets (targeting no-loss from TDO).</w:t>
      </w:r>
    </w:p>
    <w:p w14:paraId="0A5F1869" w14:textId="7B4205B9" w:rsidR="00540661" w:rsidRPr="00540661" w:rsidRDefault="00540661" w:rsidP="00540661">
      <m:oMathPara>
        <m:oMath>
          <m:r>
            <w:rPr>
              <w:rFonts w:ascii="Cambria Math" w:hAnsi="Cambria Math"/>
            </w:rPr>
            <m:t xml:space="preserve">If </m:t>
          </m:r>
          <m:d>
            <m:dPr>
              <m:ctrlPr>
                <w:rPr>
                  <w:rFonts w:ascii="Cambria Math" w:hAnsi="Cambria Math"/>
                  <w:i/>
                </w:rPr>
              </m:ctrlPr>
            </m:dPr>
            <m:e>
              <m:r>
                <w:rPr>
                  <w:rFonts w:ascii="Cambria Math" w:hAnsi="Cambria Math"/>
                </w:rPr>
                <m:t>Threshold&gt;# of BS partitions</m:t>
              </m:r>
            </m:e>
          </m:d>
          <m:r>
            <m:rPr>
              <m:sty m:val="p"/>
            </m:rPr>
            <w:rPr>
              <w:rFonts w:ascii="Cambria Math" w:hAnsi="Cambria Math"/>
            </w:rPr>
            <w:br/>
          </m:r>
        </m:oMath>
        <m:oMath>
          <m:r>
            <w:rPr>
              <w:rFonts w:ascii="Cambria Math" w:hAnsi="Cambria Math"/>
            </w:rPr>
            <m:t>→</m:t>
          </m:r>
          <m:r>
            <m:rPr>
              <m:sty m:val="bi"/>
            </m:rPr>
            <w:rPr>
              <w:rFonts w:ascii="Cambria Math" w:hAnsi="Cambria Math"/>
            </w:rPr>
            <m:t>Skip</m:t>
          </m:r>
          <m:r>
            <w:rPr>
              <w:rFonts w:ascii="Cambria Math" w:hAnsi="Cambria Math"/>
            </w:rPr>
            <m:t xml:space="preserve"> NNLF filtering for the block </m:t>
          </m:r>
          <m:d>
            <m:dPr>
              <m:ctrlPr>
                <w:rPr>
                  <w:rFonts w:ascii="Cambria Math" w:hAnsi="Cambria Math"/>
                  <w:i/>
                </w:rPr>
              </m:ctrlPr>
            </m:dPr>
            <m:e>
              <m:r>
                <w:rPr>
                  <w:rFonts w:ascii="Cambria Math" w:hAnsi="Cambria Math"/>
                </w:rPr>
                <m:t>e.g., 128×128 or 256×256</m:t>
              </m:r>
            </m:e>
          </m:d>
          <m:r>
            <w:rPr>
              <w:rFonts w:ascii="Cambria Math" w:hAnsi="Cambria Math"/>
            </w:rPr>
            <m:t>.</m:t>
          </m:r>
          <m:r>
            <m:rPr>
              <m:sty m:val="p"/>
            </m:rPr>
            <w:rPr>
              <w:rFonts w:ascii="Cambria Math" w:hAnsi="Cambria Math"/>
            </w:rPr>
            <w:br/>
          </m:r>
        </m:oMath>
        <m:oMath>
          <m:r>
            <w:rPr>
              <w:rFonts w:ascii="Cambria Math" w:hAnsi="Cambria Math"/>
            </w:rPr>
            <m:t xml:space="preserve">Else </m:t>
          </m:r>
          <m:r>
            <m:rPr>
              <m:sty m:val="p"/>
            </m:rPr>
            <w:rPr>
              <w:rFonts w:ascii="Cambria Math" w:hAnsi="Cambria Math"/>
            </w:rPr>
            <w:br/>
          </m:r>
        </m:oMath>
        <m:oMath>
          <m:r>
            <w:rPr>
              <w:rFonts w:ascii="Cambria Math" w:hAnsi="Cambria Math"/>
            </w:rPr>
            <m:t>→</m:t>
          </m:r>
          <m:r>
            <m:rPr>
              <m:sty m:val="bi"/>
            </m:rPr>
            <w:rPr>
              <w:rFonts w:ascii="Cambria Math" w:hAnsi="Cambria Math"/>
            </w:rPr>
            <m:t>Enable</m:t>
          </m:r>
          <m:r>
            <w:rPr>
              <w:rFonts w:ascii="Cambria Math" w:hAnsi="Cambria Math"/>
            </w:rPr>
            <m:t xml:space="preserve"> NNLF filtering for the block.</m:t>
          </m:r>
        </m:oMath>
      </m:oMathPara>
    </w:p>
    <w:p w14:paraId="7D383361" w14:textId="0B5C4ADA" w:rsidR="00540661" w:rsidRPr="00540661" w:rsidRDefault="00540661" w:rsidP="00540661">
      <m:oMathPara>
        <m:oMath>
          <m:r>
            <w:rPr>
              <w:rFonts w:ascii="Cambria Math" w:hAnsi="Cambria Math"/>
            </w:rPr>
            <m:t>Cost=D+λ*(# of NNLF filtered blocks)</m:t>
          </m:r>
        </m:oMath>
      </m:oMathPara>
    </w:p>
    <w:p w14:paraId="70181C20" w14:textId="77777777" w:rsidR="00540661" w:rsidRPr="00540661" w:rsidRDefault="00540661" w:rsidP="00540661">
      <w:pPr>
        <w:numPr>
          <w:ilvl w:val="1"/>
          <w:numId w:val="94"/>
        </w:numPr>
      </w:pPr>
      <w:r w:rsidRPr="00540661">
        <w:t xml:space="preserve">EE1-3.2: Neural network in-loop filter usage based on activation map </w:t>
      </w:r>
      <w:hyperlink r:id="rId581" w:history="1">
        <w:r w:rsidRPr="00540661">
          <w:rPr>
            <w:rStyle w:val="Hyperlink"/>
          </w:rPr>
          <w:t>JVET-AO0095</w:t>
        </w:r>
      </w:hyperlink>
      <w:r w:rsidRPr="00540661">
        <w:rPr>
          <w:u w:val="single"/>
        </w:rPr>
        <w:t xml:space="preserve"> </w:t>
      </w:r>
      <w:r w:rsidRPr="00540661">
        <w:t>(Nokia)</w:t>
      </w:r>
    </w:p>
    <w:p w14:paraId="67FBFC9F" w14:textId="77777777" w:rsidR="00540661" w:rsidRPr="00540661" w:rsidRDefault="00540661" w:rsidP="00540661">
      <w:pPr>
        <w:numPr>
          <w:ilvl w:val="2"/>
          <w:numId w:val="94"/>
        </w:numPr>
        <w:rPr>
          <w:lang w:val="en-CA"/>
        </w:rPr>
      </w:pPr>
      <w:r w:rsidRPr="00540661">
        <w:rPr>
          <w:lang w:val="en-CA"/>
        </w:rPr>
        <w:t>EE1-3.2.1, study the proposed normative activation map usage for NNLF</w:t>
      </w:r>
    </w:p>
    <w:p w14:paraId="4917497C" w14:textId="77777777" w:rsidR="00540661" w:rsidRPr="00540661" w:rsidRDefault="00540661" w:rsidP="00540661">
      <w:pPr>
        <w:rPr>
          <w:lang w:val="en-CA"/>
        </w:rPr>
      </w:pPr>
      <w:r w:rsidRPr="00540661">
        <w:rPr>
          <w:lang w:val="en-CA"/>
        </w:rPr>
        <w:t xml:space="preserve">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p>
    <w:p w14:paraId="1D6AFF34" w14:textId="77777777" w:rsidR="00540661" w:rsidRPr="00540661" w:rsidRDefault="00540661" w:rsidP="00540661">
      <w:pPr>
        <w:numPr>
          <w:ilvl w:val="1"/>
          <w:numId w:val="94"/>
        </w:numPr>
      </w:pPr>
      <w:r w:rsidRPr="00540661">
        <w:t xml:space="preserve">EE1-3.3: Combination of EE1-3.1 and EE1-3.2 </w:t>
      </w:r>
      <w:hyperlink r:id="rId582" w:history="1">
        <w:r w:rsidRPr="00540661">
          <w:rPr>
            <w:rStyle w:val="Hyperlink"/>
          </w:rPr>
          <w:t>JVET-AO0133</w:t>
        </w:r>
      </w:hyperlink>
      <w:r w:rsidRPr="00540661">
        <w:rPr>
          <w:u w:val="single"/>
        </w:rPr>
        <w:t xml:space="preserve"> </w:t>
      </w:r>
      <w:r w:rsidRPr="00540661">
        <w:t>(</w:t>
      </w:r>
      <w:proofErr w:type="spellStart"/>
      <w:r w:rsidRPr="00540661">
        <w:t>Hanyang</w:t>
      </w:r>
      <w:proofErr w:type="spellEnd"/>
      <w:r w:rsidRPr="00540661">
        <w:t xml:space="preserve"> Univ., ETRI, Nokia)</w:t>
      </w:r>
    </w:p>
    <w:p w14:paraId="2CCD299C" w14:textId="77777777" w:rsidR="00540661" w:rsidRPr="00540661" w:rsidRDefault="00540661" w:rsidP="00540661">
      <w:pPr>
        <w:numPr>
          <w:ilvl w:val="2"/>
          <w:numId w:val="94"/>
        </w:numPr>
        <w:rPr>
          <w:lang w:val="en-CA"/>
        </w:rPr>
      </w:pPr>
      <w:r w:rsidRPr="00540661">
        <w:rPr>
          <w:lang w:val="en-CA"/>
        </w:rPr>
        <w:t xml:space="preserve">EE1-3.3.1: “no interaction” between EE1-3.1 and EE1-3.2, </w:t>
      </w:r>
      <w:proofErr w:type="gramStart"/>
      <w:r w:rsidRPr="00540661">
        <w:rPr>
          <w:lang w:val="en-CA"/>
        </w:rPr>
        <w:t>i.e.</w:t>
      </w:r>
      <w:proofErr w:type="gramEnd"/>
      <w:r w:rsidRPr="00540661">
        <w:rPr>
          <w:lang w:val="en-CA"/>
        </w:rPr>
        <w:t xml:space="preserve"> both tools are evaluated by the encoder separately and the best one is chosen using as criteria TDO cost and RDO cost.</w:t>
      </w:r>
    </w:p>
    <w:p w14:paraId="55C21698" w14:textId="77777777" w:rsidR="00540661" w:rsidRPr="00540661" w:rsidRDefault="00540661" w:rsidP="00540661">
      <w:pPr>
        <w:numPr>
          <w:ilvl w:val="2"/>
          <w:numId w:val="94"/>
        </w:numPr>
        <w:rPr>
          <w:lang w:val="en-CA"/>
        </w:rPr>
      </w:pPr>
      <w:r w:rsidRPr="00540661">
        <w:rPr>
          <w:lang w:val="en-CA"/>
        </w:rPr>
        <w:t>EE1-3.3.2: the signalling of EE1-3.1 is also used in EE1-3.2 to further deactivate the NNLF. For this purpose, the BS threshold is also derived when EE1-3.2 is being evaluated.</w:t>
      </w:r>
    </w:p>
    <w:p w14:paraId="11E9A5A8" w14:textId="77777777" w:rsidR="00540661" w:rsidRPr="00540661" w:rsidRDefault="00540661" w:rsidP="00540661"/>
    <w:tbl>
      <w:tblPr>
        <w:tblpPr w:leftFromText="180" w:rightFromText="180" w:vertAnchor="text" w:horzAnchor="margin" w:tblpY="34"/>
        <w:tblW w:w="9123" w:type="dxa"/>
        <w:tblCellMar>
          <w:left w:w="0" w:type="dxa"/>
          <w:right w:w="0" w:type="dxa"/>
        </w:tblCellMar>
        <w:tblLook w:val="0600" w:firstRow="0" w:lastRow="0" w:firstColumn="0" w:lastColumn="0" w:noHBand="1" w:noVBand="1"/>
      </w:tblPr>
      <w:tblGrid>
        <w:gridCol w:w="890"/>
        <w:gridCol w:w="2889"/>
        <w:gridCol w:w="483"/>
        <w:gridCol w:w="483"/>
        <w:gridCol w:w="485"/>
        <w:gridCol w:w="558"/>
        <w:gridCol w:w="564"/>
        <w:gridCol w:w="541"/>
        <w:gridCol w:w="541"/>
        <w:gridCol w:w="541"/>
        <w:gridCol w:w="569"/>
        <w:gridCol w:w="579"/>
      </w:tblGrid>
      <w:tr w:rsidR="00540661" w:rsidRPr="00540661" w14:paraId="51CC39A8" w14:textId="77777777" w:rsidTr="00540661">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tcPr>
          <w:p w14:paraId="4015E908" w14:textId="77777777" w:rsidR="00540661" w:rsidRPr="00540661" w:rsidRDefault="00540661" w:rsidP="00540661"/>
        </w:tc>
        <w:tc>
          <w:tcPr>
            <w:tcW w:w="2573"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540661" w:rsidRDefault="00540661" w:rsidP="00540661">
            <w:pPr>
              <w:rPr>
                <w:lang w:val="de-DE"/>
              </w:rPr>
            </w:pPr>
            <w:r w:rsidRPr="00540661">
              <w:rPr>
                <w:lang w:val="de-DE"/>
              </w:rPr>
              <w:t xml:space="preserve">Random Access </w:t>
            </w:r>
            <w:proofErr w:type="spellStart"/>
            <w:r w:rsidRPr="00540661">
              <w:rPr>
                <w:lang w:val="de-DE"/>
              </w:rPr>
              <w:t>configuration</w:t>
            </w:r>
            <w:proofErr w:type="spellEnd"/>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540661" w:rsidRDefault="00540661" w:rsidP="00540661">
            <w:pPr>
              <w:rPr>
                <w:lang w:val="de-DE"/>
              </w:rPr>
            </w:pPr>
            <w:r w:rsidRPr="00540661">
              <w:rPr>
                <w:lang w:val="de-DE"/>
              </w:rPr>
              <w:t xml:space="preserve">Low Delay B </w:t>
            </w:r>
            <w:proofErr w:type="spellStart"/>
            <w:r w:rsidRPr="00540661">
              <w:rPr>
                <w:lang w:val="de-DE"/>
              </w:rPr>
              <w:t>configuration</w:t>
            </w:r>
            <w:proofErr w:type="spellEnd"/>
          </w:p>
        </w:tc>
      </w:tr>
      <w:tr w:rsidR="00540661" w:rsidRPr="00540661" w14:paraId="0AD5F02C" w14:textId="77777777" w:rsidTr="00540661">
        <w:trPr>
          <w:trHeight w:val="211"/>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540661" w:rsidRDefault="00540661" w:rsidP="00540661">
            <w:pPr>
              <w:rPr>
                <w:i/>
                <w:iCs/>
              </w:rPr>
            </w:pPr>
            <w:r w:rsidRPr="00540661">
              <w:rPr>
                <w:i/>
                <w:iCs/>
              </w:rPr>
              <w:t>Decoder decision based on</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540661" w:rsidRDefault="00540661" w:rsidP="00540661">
            <w:r w:rsidRPr="0054066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540661" w:rsidRDefault="00540661" w:rsidP="00540661">
            <w:r w:rsidRPr="00540661">
              <w:t>U</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540661" w:rsidRDefault="00540661" w:rsidP="00540661">
            <w:r w:rsidRPr="0054066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540661" w:rsidRDefault="00540661" w:rsidP="00540661">
            <w:proofErr w:type="spellStart"/>
            <w:r w:rsidRPr="00540661">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540661" w:rsidRDefault="00540661" w:rsidP="00540661">
            <w:proofErr w:type="spellStart"/>
            <w:r w:rsidRPr="00540661">
              <w:rPr>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540661" w:rsidRDefault="00540661" w:rsidP="00540661">
            <w:r w:rsidRPr="0054066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540661" w:rsidRDefault="00540661" w:rsidP="00540661">
            <w:r w:rsidRPr="0054066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540661" w:rsidRDefault="00540661" w:rsidP="00540661">
            <w:r w:rsidRPr="00540661">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540661" w:rsidRDefault="00540661" w:rsidP="00540661">
            <w:proofErr w:type="spellStart"/>
            <w:r w:rsidRPr="00540661">
              <w:rPr>
                <w:lang w:val="de-DE"/>
              </w:rPr>
              <w:t>EncT</w:t>
            </w:r>
            <w:proofErr w:type="spellEnd"/>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540661" w:rsidRDefault="00540661" w:rsidP="00540661">
            <w:proofErr w:type="spellStart"/>
            <w:r w:rsidRPr="00540661">
              <w:rPr>
                <w:lang w:val="de-DE"/>
              </w:rPr>
              <w:t>DecT</w:t>
            </w:r>
            <w:proofErr w:type="spellEnd"/>
          </w:p>
        </w:tc>
      </w:tr>
      <w:tr w:rsidR="00540661" w:rsidRPr="00540661" w14:paraId="50EDE0BD"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540661" w:rsidRDefault="00540661" w:rsidP="00540661">
            <w:r w:rsidRPr="00540661">
              <w:t>Over NNVC-15 with HOP</w:t>
            </w:r>
          </w:p>
        </w:tc>
      </w:tr>
      <w:tr w:rsidR="00540661" w:rsidRPr="00540661" w14:paraId="14DBF507"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540661" w:rsidRDefault="00540661" w:rsidP="00540661">
            <w:r w:rsidRPr="00540661">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540661" w:rsidRDefault="00540661" w:rsidP="00540661">
            <w:r w:rsidRPr="00540661">
              <w:t>-</w:t>
            </w:r>
          </w:p>
        </w:tc>
      </w:tr>
      <w:tr w:rsidR="00540661" w:rsidRPr="00540661" w14:paraId="5A46F13D"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540661" w:rsidRDefault="00540661" w:rsidP="00540661">
            <w:r w:rsidRPr="00540661">
              <w:t>-</w:t>
            </w:r>
          </w:p>
        </w:tc>
      </w:tr>
      <w:tr w:rsidR="00540661" w:rsidRPr="00540661" w14:paraId="410ED93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540661" w:rsidRDefault="00540661" w:rsidP="00540661">
            <w:r w:rsidRPr="00540661">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540661" w:rsidRDefault="00540661" w:rsidP="00540661">
            <w:r w:rsidRPr="00540661">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540661" w:rsidRDefault="00540661" w:rsidP="00540661">
            <w:r w:rsidRPr="00540661">
              <w:t>97%</w:t>
            </w:r>
          </w:p>
        </w:tc>
      </w:tr>
      <w:tr w:rsidR="00540661" w:rsidRPr="00540661" w14:paraId="08DD1AC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540661" w:rsidRDefault="00540661" w:rsidP="00540661">
            <w:r w:rsidRPr="00540661">
              <w:t>Over NNVC-15 with LOP</w:t>
            </w:r>
          </w:p>
        </w:tc>
      </w:tr>
      <w:tr w:rsidR="00540661" w:rsidRPr="00540661" w14:paraId="4AC4DF56"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540661" w:rsidRDefault="00540661" w:rsidP="00540661">
            <w:r w:rsidRPr="00540661">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540661" w:rsidRDefault="00540661" w:rsidP="00540661">
            <w:r w:rsidRPr="00540661">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540661" w:rsidRDefault="00540661" w:rsidP="00540661">
            <w:r w:rsidRPr="00540661">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540661" w:rsidRDefault="00540661" w:rsidP="00540661">
            <w:r w:rsidRPr="00540661">
              <w:t>69%</w:t>
            </w:r>
          </w:p>
        </w:tc>
      </w:tr>
      <w:tr w:rsidR="00540661" w:rsidRPr="00540661" w14:paraId="2A5D7B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540661" w:rsidRDefault="00540661" w:rsidP="00540661">
            <w:r w:rsidRPr="00540661">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540661" w:rsidRDefault="00540661" w:rsidP="00540661">
            <w:r w:rsidRPr="00540661">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540661" w:rsidRDefault="00540661" w:rsidP="00540661">
            <w:r w:rsidRPr="00540661">
              <w:t>66%</w:t>
            </w:r>
          </w:p>
        </w:tc>
      </w:tr>
      <w:tr w:rsidR="00540661" w:rsidRPr="00540661" w14:paraId="00B776E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540661" w:rsidRDefault="00540661" w:rsidP="00540661">
            <w:r w:rsidRPr="00540661">
              <w:lastRenderedPageBreak/>
              <w:t>EE1-3.1.2</w:t>
            </w:r>
          </w:p>
        </w:tc>
        <w:tc>
          <w:tcPr>
            <w:tcW w:w="2889"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540661" w:rsidRDefault="00540661" w:rsidP="00540661">
            <w:r w:rsidRPr="00540661">
              <w:t>84%</w:t>
            </w:r>
          </w:p>
        </w:tc>
      </w:tr>
      <w:tr w:rsidR="00540661" w:rsidRPr="00540661" w14:paraId="7BE2CD0A"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540661" w:rsidRDefault="00540661" w:rsidP="00540661">
            <w:r w:rsidRPr="00540661">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540661" w:rsidRDefault="00540661" w:rsidP="00540661">
            <w:r w:rsidRPr="0054066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540661" w:rsidRDefault="00540661" w:rsidP="00540661">
            <w:r w:rsidRPr="00540661">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540661" w:rsidRDefault="00540661" w:rsidP="00540661">
            <w:r w:rsidRPr="00540661">
              <w:t>89%</w:t>
            </w:r>
          </w:p>
        </w:tc>
      </w:tr>
      <w:tr w:rsidR="00540661" w:rsidRPr="00540661" w14:paraId="2848CDD4"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540661" w:rsidRDefault="00540661" w:rsidP="00540661">
            <w:pPr>
              <w:rPr>
                <w:i/>
                <w:iCs/>
              </w:rPr>
            </w:pPr>
            <w:r w:rsidRPr="00540661">
              <w:rPr>
                <w:i/>
                <w:iCs/>
              </w:rPr>
              <w:t xml:space="preserve">BS cur., BS </w:t>
            </w:r>
            <w:proofErr w:type="spellStart"/>
            <w:proofErr w:type="gramStart"/>
            <w:r w:rsidRPr="00540661">
              <w:rPr>
                <w:i/>
                <w:iCs/>
              </w:rPr>
              <w:t>ref.,</w:t>
            </w:r>
            <w:r w:rsidRPr="00540661">
              <w:rPr>
                <w:b/>
                <w:bCs/>
                <w:i/>
                <w:iCs/>
              </w:rPr>
              <w:t>Th</w:t>
            </w:r>
            <w:proofErr w:type="spellEnd"/>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540661" w:rsidRDefault="00540661" w:rsidP="00540661">
            <w:r w:rsidRPr="00540661">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540661" w:rsidRDefault="00540661" w:rsidP="00540661">
            <w:r w:rsidRPr="00540661">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540661" w:rsidRDefault="00540661" w:rsidP="00540661">
            <w:r w:rsidRPr="00540661">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540661" w:rsidRDefault="00540661" w:rsidP="00540661">
            <w:r w:rsidRPr="00540661">
              <w:t>84%</w:t>
            </w:r>
          </w:p>
        </w:tc>
      </w:tr>
      <w:tr w:rsidR="00540661" w:rsidRPr="00540661" w14:paraId="6AD1B0E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540661" w:rsidRDefault="00540661" w:rsidP="00540661">
            <w:pPr>
              <w:rPr>
                <w:i/>
                <w:iCs/>
              </w:rPr>
            </w:pPr>
            <w:r w:rsidRPr="00540661">
              <w:rPr>
                <w:i/>
                <w:iCs/>
              </w:rPr>
              <w:t xml:space="preserve">BS cur., BS </w:t>
            </w:r>
            <w:proofErr w:type="spellStart"/>
            <w:proofErr w:type="gramStart"/>
            <w:r w:rsidRPr="00540661">
              <w:rPr>
                <w:i/>
                <w:iCs/>
              </w:rPr>
              <w:t>ref.,</w:t>
            </w:r>
            <w:r w:rsidRPr="00540661">
              <w:rPr>
                <w:b/>
                <w:bCs/>
                <w:i/>
                <w:iCs/>
              </w:rPr>
              <w:t>Th</w:t>
            </w:r>
            <w:proofErr w:type="spellEnd"/>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540661" w:rsidRDefault="00540661" w:rsidP="00540661">
            <w:r w:rsidRPr="00540661">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540661" w:rsidRDefault="00540661" w:rsidP="00540661">
            <w:r w:rsidRPr="00540661">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540661" w:rsidRDefault="00540661" w:rsidP="00540661">
            <w:r w:rsidRPr="00540661">
              <w:t>81%</w:t>
            </w:r>
          </w:p>
        </w:tc>
      </w:tr>
      <w:tr w:rsidR="00540661" w:rsidRPr="00540661" w14:paraId="0D226D7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540661" w:rsidRDefault="00540661" w:rsidP="00540661">
            <w:r w:rsidRPr="00540661">
              <w:t>Over NNVC-15 with VLOP</w:t>
            </w:r>
          </w:p>
        </w:tc>
      </w:tr>
      <w:tr w:rsidR="00540661" w:rsidRPr="00540661" w14:paraId="49CAE83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540661" w:rsidRDefault="00540661" w:rsidP="00540661">
            <w:r w:rsidRPr="00540661">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540661" w:rsidRDefault="00540661" w:rsidP="00540661">
            <w:r w:rsidRPr="00540661">
              <w:t>60%</w:t>
            </w:r>
          </w:p>
        </w:tc>
      </w:tr>
      <w:tr w:rsidR="00540661" w:rsidRPr="00540661" w14:paraId="5B6374DB"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540661" w:rsidRDefault="00540661" w:rsidP="00540661">
            <w:r w:rsidRPr="00540661">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540661" w:rsidRDefault="00540661" w:rsidP="00540661">
            <w:r w:rsidRPr="00540661">
              <w:t>57%</w:t>
            </w:r>
          </w:p>
        </w:tc>
      </w:tr>
      <w:tr w:rsidR="00540661" w:rsidRPr="00540661" w14:paraId="38C1411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540661" w:rsidRDefault="00540661" w:rsidP="00540661">
            <w:r w:rsidRPr="00540661">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540661" w:rsidRDefault="00540661" w:rsidP="00540661">
            <w:r w:rsidRPr="00540661">
              <w:t>79%</w:t>
            </w:r>
          </w:p>
        </w:tc>
      </w:tr>
      <w:tr w:rsidR="00540661" w:rsidRPr="00540661" w14:paraId="36133EE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540661" w:rsidRDefault="00540661" w:rsidP="00540661">
            <w:r w:rsidRPr="00540661">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540661" w:rsidRDefault="00540661" w:rsidP="00540661">
            <w:r w:rsidRPr="00540661">
              <w:t>86%</w:t>
            </w:r>
          </w:p>
        </w:tc>
      </w:tr>
      <w:tr w:rsidR="00540661" w:rsidRPr="00540661" w14:paraId="3241AA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540661" w:rsidRDefault="00540661" w:rsidP="00540661">
            <w:r w:rsidRPr="00540661">
              <w:t>80%</w:t>
            </w:r>
          </w:p>
        </w:tc>
      </w:tr>
      <w:tr w:rsidR="00540661" w:rsidRPr="00540661" w14:paraId="289A402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540661" w:rsidRDefault="00540661" w:rsidP="00540661">
            <w:r w:rsidRPr="00540661">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540661" w:rsidRDefault="00540661" w:rsidP="00540661">
            <w:r w:rsidRPr="00540661">
              <w:t>75%</w:t>
            </w:r>
          </w:p>
        </w:tc>
      </w:tr>
    </w:tbl>
    <w:p w14:paraId="409AC8FE" w14:textId="77777777" w:rsidR="00540661" w:rsidRPr="00540661" w:rsidRDefault="00540661" w:rsidP="00540661">
      <w:r w:rsidRPr="00540661">
        <w:t>Cross-check of inference is successful for all tests, no training cross-check needed (filter architecture and parameters are not changed).</w:t>
      </w:r>
    </w:p>
    <w:p w14:paraId="689A04BE" w14:textId="5C222607" w:rsidR="00540661" w:rsidRDefault="00540661" w:rsidP="008B7C2B">
      <w:r>
        <w:t xml:space="preserve">It was </w:t>
      </w:r>
      <w:r w:rsidR="001A24BB">
        <w:t xml:space="preserve">commented that the encoder-side RD decision criteria of 3.1.1 (with threshold </w:t>
      </w:r>
      <w:proofErr w:type="spellStart"/>
      <w:r w:rsidR="001A24BB">
        <w:t>signalled</w:t>
      </w:r>
      <w:proofErr w:type="spellEnd"/>
      <w:r w:rsidR="001A24BB">
        <w:t>) and 3.1.1</w:t>
      </w:r>
      <w:r w:rsidR="007C354E">
        <w:t>*</w:t>
      </w:r>
      <w:r w:rsidR="001A24BB">
        <w:t xml:space="preserve"> (non-normative) are not exactly identical. 3.1.2 is a variant of 3.1.1 with different strategy of threshold deter</w:t>
      </w:r>
      <w:r w:rsidR="00995266">
        <w:t>mination.</w:t>
      </w:r>
    </w:p>
    <w:p w14:paraId="168C433F" w14:textId="2C005137" w:rsidR="00995266" w:rsidRDefault="00995266" w:rsidP="008B7C2B">
      <w:r>
        <w:t xml:space="preserve">3.2 does not introduce additional </w:t>
      </w:r>
      <w:proofErr w:type="spellStart"/>
      <w:r>
        <w:t>signalling</w:t>
      </w:r>
      <w:proofErr w:type="spellEnd"/>
      <w:r>
        <w:t>, but requires to store an activation map to be derived for each reference picture and stored.</w:t>
      </w:r>
    </w:p>
    <w:p w14:paraId="23387ADB" w14:textId="3786373B" w:rsidR="00995266" w:rsidRDefault="00995266" w:rsidP="008B7C2B">
      <w:r>
        <w:t>The combinations 3.3 are two different flavors of combining 3.1.2 and 3.2.</w:t>
      </w:r>
    </w:p>
    <w:p w14:paraId="33019306" w14:textId="49FD6F7F" w:rsidR="007C354E" w:rsidRDefault="007C354E" w:rsidP="008B7C2B">
      <w:r>
        <w:t>It was commented that overall, the additional benefit of normative changes compared to the non-normative solution 3.1.1* (which is already part of NNVC but disabled by default) is not large</w:t>
      </w:r>
      <w:r w:rsidR="00F23C08">
        <w:t>. It has comparably a clearly lower decoder run time than the normative changes that come with no loss, and could also be configured differently in terms of threshold used at encoder.</w:t>
      </w:r>
    </w:p>
    <w:p w14:paraId="1AAB4563" w14:textId="2E1BB060" w:rsidR="00F23C08" w:rsidRDefault="00F23C08" w:rsidP="008B7C2B">
      <w:r>
        <w:t xml:space="preserve">It was also commented that the </w:t>
      </w:r>
      <w:proofErr w:type="gramStart"/>
      <w:r>
        <w:t>worst case</w:t>
      </w:r>
      <w:proofErr w:type="gramEnd"/>
      <w:r>
        <w:t xml:space="preserve"> decoder complexity is not changed by any of the variants.</w:t>
      </w:r>
    </w:p>
    <w:p w14:paraId="32176C15" w14:textId="5E7A07E1" w:rsidR="001A24BB" w:rsidRDefault="00F23C08" w:rsidP="008B7C2B">
      <w:r>
        <w:t>It was suggested that it might be interesting to study the usage of the decision logic of 3.3.2 in an encoder-only fashion (does not need to be in EE).</w:t>
      </w:r>
    </w:p>
    <w:p w14:paraId="0A8D2F3D" w14:textId="77777777" w:rsidR="00697A57" w:rsidRDefault="00697A57" w:rsidP="008B7C2B"/>
    <w:p w14:paraId="4271A8F0" w14:textId="77777777" w:rsidR="00F23C08" w:rsidRPr="00F23C08" w:rsidRDefault="00F23C08" w:rsidP="00861637">
      <w:pPr>
        <w:rPr>
          <w:b/>
          <w:bCs/>
        </w:rPr>
      </w:pPr>
      <w:r w:rsidRPr="00F23C08">
        <w:rPr>
          <w:b/>
          <w:bCs/>
        </w:rPr>
        <w:t>EE1-4: NN-Inter</w:t>
      </w:r>
    </w:p>
    <w:p w14:paraId="1D6ADDD3" w14:textId="77777777" w:rsidR="00F23C08" w:rsidRPr="00F23C08" w:rsidRDefault="00F23C08" w:rsidP="00F23C08">
      <w:pPr>
        <w:numPr>
          <w:ilvl w:val="1"/>
          <w:numId w:val="94"/>
        </w:numPr>
        <w:rPr>
          <w:i/>
          <w:iCs/>
          <w:u w:val="single"/>
        </w:rPr>
      </w:pPr>
      <w:r w:rsidRPr="00F23C08">
        <w:t>EE1-4.1: Deep Reference Frame Generation for Inter Prediction Enhancement with Structural Re-parameterization</w:t>
      </w:r>
      <w:r w:rsidRPr="00F23C08">
        <w:rPr>
          <w:b/>
          <w:bCs/>
          <w:u w:val="single"/>
        </w:rPr>
        <w:t> </w:t>
      </w:r>
      <w:hyperlink r:id="rId583" w:history="1">
        <w:r w:rsidRPr="00F23C08">
          <w:rPr>
            <w:rStyle w:val="Hyperlink"/>
          </w:rPr>
          <w:t>JVET-AO0108</w:t>
        </w:r>
      </w:hyperlink>
      <w:r w:rsidRPr="00F23C08">
        <w:t xml:space="preserve">  (Wuhan Uni.)</w:t>
      </w:r>
    </w:p>
    <w:p w14:paraId="27CCAAF1" w14:textId="77777777" w:rsidR="00F23C08" w:rsidRPr="00F23C08" w:rsidRDefault="00F23C08" w:rsidP="00F23C08">
      <w:pPr>
        <w:numPr>
          <w:ilvl w:val="2"/>
          <w:numId w:val="94"/>
        </w:numPr>
        <w:rPr>
          <w:i/>
          <w:iCs/>
          <w:u w:val="single"/>
        </w:rPr>
      </w:pPr>
      <w:r w:rsidRPr="00F23C08">
        <w:t>EE1-4.1.1: no DRF architectural changes, only new training (</w:t>
      </w:r>
      <w:bookmarkStart w:id="339" w:name="_Hlk219316706"/>
      <w:r w:rsidRPr="00F23C08">
        <w:rPr>
          <w:lang w:val="en-CA"/>
        </w:rPr>
        <w:t>Charbonnier Loss + Ternary Loss</w:t>
      </w:r>
      <w:bookmarkEnd w:id="339"/>
      <w:r w:rsidRPr="00F23C08">
        <w:t xml:space="preserve">) </w:t>
      </w:r>
    </w:p>
    <w:p w14:paraId="71C6975F" w14:textId="77777777" w:rsidR="00F23C08" w:rsidRPr="00F23C08" w:rsidRDefault="00F23C08" w:rsidP="00F23C08">
      <w:pPr>
        <w:numPr>
          <w:ilvl w:val="2"/>
          <w:numId w:val="94"/>
        </w:numPr>
        <w:rPr>
          <w:i/>
          <w:iCs/>
          <w:u w:val="single"/>
        </w:rPr>
      </w:pPr>
      <w:r w:rsidRPr="00F23C08">
        <w:t>EE1-4.1.2: DRF ‘small’ trained with C</w:t>
      </w:r>
      <w:proofErr w:type="spellStart"/>
      <w:r w:rsidRPr="00F23C08">
        <w:rPr>
          <w:lang w:val="en-CA"/>
        </w:rPr>
        <w:t>harbonnier</w:t>
      </w:r>
      <w:proofErr w:type="spellEnd"/>
      <w:r w:rsidRPr="00F23C08">
        <w:rPr>
          <w:lang w:val="en-CA"/>
        </w:rPr>
        <w:t xml:space="preserve"> Loss + Ternary Loss </w:t>
      </w:r>
    </w:p>
    <w:p w14:paraId="6AA9FDB6" w14:textId="77777777" w:rsidR="00F23C08" w:rsidRPr="00F23C08" w:rsidRDefault="00F23C08" w:rsidP="00F23C08">
      <w:pPr>
        <w:numPr>
          <w:ilvl w:val="2"/>
          <w:numId w:val="94"/>
        </w:numPr>
        <w:rPr>
          <w:i/>
          <w:iCs/>
          <w:u w:val="single"/>
        </w:rPr>
      </w:pPr>
      <w:r w:rsidRPr="00F23C08">
        <w:lastRenderedPageBreak/>
        <w:t xml:space="preserve">EE1-4.1.3: DRF ‘small’ trained with L1 </w:t>
      </w:r>
      <w:r w:rsidRPr="00F23C08">
        <w:rPr>
          <w:lang w:val="en-CA"/>
        </w:rPr>
        <w:t xml:space="preserve">Loss </w:t>
      </w:r>
    </w:p>
    <w:p w14:paraId="16772608" w14:textId="77777777" w:rsidR="00F23C08" w:rsidRPr="00F23C08" w:rsidRDefault="00F23C08" w:rsidP="00F23C08">
      <w:pPr>
        <w:rPr>
          <w:i/>
          <w:iCs/>
        </w:rPr>
      </w:pPr>
      <w:r w:rsidRPr="00F23C08">
        <w:rPr>
          <w:i/>
          <w:iCs/>
        </w:rPr>
        <w:t>Figure: ‘small’ DRF</w:t>
      </w:r>
    </w:p>
    <w:p w14:paraId="73FABE7F" w14:textId="00864D22" w:rsidR="00F23C08" w:rsidRPr="00F23C08" w:rsidRDefault="00F23C08" w:rsidP="00F23C08">
      <w:pPr>
        <w:rPr>
          <w:i/>
          <w:iCs/>
          <w:u w:val="single"/>
        </w:rPr>
      </w:pPr>
      <w:r w:rsidRPr="00F23C08">
        <w:rPr>
          <w:noProof/>
          <w:lang w:val="en-CA"/>
        </w:rPr>
        <w:drawing>
          <wp:inline distT="0" distB="0" distL="0" distR="0" wp14:anchorId="1D93996D" wp14:editId="13BACE3A">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F23C08" w:rsidRDefault="00F23C08" w:rsidP="00F23C08">
      <w:pPr>
        <w:numPr>
          <w:ilvl w:val="0"/>
          <w:numId w:val="96"/>
        </w:numPr>
        <w:rPr>
          <w:lang w:val="en-GB"/>
        </w:rPr>
      </w:pPr>
      <w:r w:rsidRPr="00F23C08">
        <w:rPr>
          <w:lang w:val="en-GB"/>
        </w:rPr>
        <w:t xml:space="preserve">The Charbonnier Loss serves as a smoothed variant of the L1 loss. By introducing a small constant </w:t>
      </w:r>
      <m:oMath>
        <m:r>
          <w:rPr>
            <w:rFonts w:ascii="Cambria Math" w:hAnsi="Cambria Math"/>
            <w:lang w:val="en-GB"/>
          </w:rPr>
          <m:t>ϵ</m:t>
        </m:r>
      </m:oMath>
      <w:r w:rsidRPr="00F23C08">
        <w:rPr>
          <w:lang w:val="en-GB"/>
        </w:rPr>
        <w:t>, it effectiv</w:t>
      </w:r>
      <w:proofErr w:type="spellStart"/>
      <w:r w:rsidRPr="00F23C08">
        <w:rPr>
          <w:lang w:val="en-GB"/>
        </w:rPr>
        <w:t>ely</w:t>
      </w:r>
      <w:proofErr w:type="spellEnd"/>
      <w:r w:rsidRPr="00F23C08">
        <w:rPr>
          <w:lang w:val="en-GB"/>
        </w:rPr>
        <w:t xml:space="preserve"> approximates the L1 loss while resolving the non-differentiability issue at the zero point:</w:t>
      </w:r>
    </w:p>
    <w:p w14:paraId="23185F23" w14:textId="59A54402" w:rsidR="00F23C08" w:rsidRPr="00F23C08" w:rsidRDefault="009B487A" w:rsidP="00F23C08">
      <w:pPr>
        <w:rPr>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char</m:t>
              </m:r>
            </m:sub>
          </m:sSub>
          <m:r>
            <w:rPr>
              <w:rFonts w:ascii="Cambria Math" w:hAnsi="Cambria Math"/>
              <w:lang w:val="en-GB"/>
            </w:rPr>
            <m:t>=E</m:t>
          </m:r>
          <m:d>
            <m:dPr>
              <m:begChr m:val="["/>
              <m:endChr m:val="]"/>
              <m:ctrlPr>
                <w:rPr>
                  <w:rFonts w:ascii="Cambria Math" w:hAnsi="Cambria Math"/>
                  <w:i/>
                  <w:lang w:val="en-GB"/>
                </w:rPr>
              </m:ctrlPr>
            </m:dPr>
            <m:e>
              <m:r>
                <w:rPr>
                  <w:rFonts w:ascii="Cambria Math" w:hAnsi="Cambria Math"/>
                  <w:lang w:val="en-GB"/>
                </w:rPr>
                <m:t xml:space="preserve"> </m:t>
              </m:r>
              <m:rad>
                <m:radPr>
                  <m:degHide m:val="1"/>
                  <m:ctrlPr>
                    <w:rPr>
                      <w:rFonts w:ascii="Cambria Math" w:hAnsi="Cambria Math"/>
                      <w:i/>
                      <w:lang w:val="en-GB"/>
                    </w:rPr>
                  </m:ctrlPr>
                </m:radPr>
                <m:deg/>
                <m:e>
                  <m:sSup>
                    <m:sSupPr>
                      <m:ctrlPr>
                        <w:rPr>
                          <w:rFonts w:ascii="Cambria Math" w:hAnsi="Cambria Math"/>
                          <w:i/>
                          <w:lang w:val="en-GB"/>
                        </w:rPr>
                      </m:ctrlPr>
                    </m:sSupPr>
                    <m:e>
                      <m:d>
                        <m:dPr>
                          <m:ctrlPr>
                            <w:rPr>
                              <w:rFonts w:ascii="Cambria Math" w:hAnsi="Cambria Math"/>
                              <w:i/>
                              <w:lang w:val="en-GB"/>
                            </w:rPr>
                          </m:ctrlPr>
                        </m:dPr>
                        <m:e>
                          <m:acc>
                            <m:accPr>
                              <m:ctrlPr>
                                <w:rPr>
                                  <w:rFonts w:ascii="Cambria Math" w:hAnsi="Cambria Math"/>
                                  <w:i/>
                                  <w:lang w:val="en-GB"/>
                                </w:rPr>
                              </m:ctrlPr>
                            </m:accPr>
                            <m:e>
                              <m:r>
                                <w:rPr>
                                  <w:rFonts w:ascii="Cambria Math" w:hAnsi="Cambria Math"/>
                                  <w:lang w:val="en-GB"/>
                                </w:rPr>
                                <m:t>I</m:t>
                              </m:r>
                            </m:e>
                          </m:acc>
                          <m:r>
                            <w:rPr>
                              <w:rFonts w:ascii="Cambria Math" w:hAnsi="Cambria Math"/>
                              <w:lang w:val="en-GB"/>
                            </w:rPr>
                            <m:t>-I</m:t>
                          </m:r>
                        </m:e>
                      </m:d>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ϵ</m:t>
                      </m:r>
                    </m:e>
                    <m:sup>
                      <m:r>
                        <w:rPr>
                          <w:rFonts w:ascii="Cambria Math" w:hAnsi="Cambria Math"/>
                          <w:lang w:val="en-GB"/>
                        </w:rPr>
                        <m:t>2</m:t>
                      </m:r>
                    </m:sup>
                  </m:sSup>
                </m:e>
              </m:rad>
              <m:r>
                <w:rPr>
                  <w:rFonts w:ascii="Cambria Math" w:hAnsi="Cambria Math"/>
                  <w:lang w:val="en-GB"/>
                </w:rPr>
                <m:t xml:space="preserve"> </m:t>
              </m:r>
            </m:e>
          </m:d>
        </m:oMath>
      </m:oMathPara>
    </w:p>
    <w:p w14:paraId="79067CD5" w14:textId="04141B1F" w:rsidR="00F23C08" w:rsidRPr="00F23C08" w:rsidRDefault="00F23C08" w:rsidP="00F23C08">
      <w:pPr>
        <w:rPr>
          <w:lang w:val="en-GB"/>
        </w:rPr>
      </w:pPr>
      <w:r w:rsidRPr="00F23C08">
        <w:rPr>
          <w:lang w:val="en-GB"/>
        </w:rPr>
        <w:t xml:space="preserve">Where E is mathematical expectation,  </w:t>
      </w:r>
      <m:oMath>
        <m:acc>
          <m:accPr>
            <m:ctrlPr>
              <w:rPr>
                <w:rFonts w:ascii="Cambria Math" w:hAnsi="Cambria Math"/>
                <w:i/>
                <w:lang w:val="en-GB"/>
              </w:rPr>
            </m:ctrlPr>
          </m:accPr>
          <m:e>
            <m:r>
              <w:rPr>
                <w:rFonts w:ascii="Cambria Math" w:hAnsi="Cambria Math"/>
                <w:lang w:val="en-GB"/>
              </w:rPr>
              <m:t>I</m:t>
            </m:r>
          </m:e>
        </m:acc>
      </m:oMath>
      <w:r w:rsidRPr="00F23C08">
        <w:rPr>
          <w:lang w:val="en-GB"/>
        </w:rPr>
        <w:t xml:space="preserve"> and </w:t>
      </w:r>
      <m:oMath>
        <m:r>
          <w:rPr>
            <w:rFonts w:ascii="Cambria Math" w:hAnsi="Cambria Math"/>
            <w:lang w:val="en-GB"/>
          </w:rPr>
          <m:t>I</m:t>
        </m:r>
      </m:oMath>
      <w:r w:rsidRPr="00F23C08">
        <w:rPr>
          <w:lang w:val="en-GB"/>
        </w:rPr>
        <w:t xml:space="preserve"> denote the predicted frame and the ground truth, respectively, with </w:t>
      </w:r>
      <m:oMath>
        <m:r>
          <w:rPr>
            <w:rFonts w:ascii="Cambria Math" w:hAnsi="Cambria Math"/>
            <w:lang w:val="en-GB"/>
          </w:rPr>
          <m:t>ϵ</m:t>
        </m:r>
      </m:oMath>
      <w:r w:rsidRPr="00F23C08">
        <w:rPr>
          <w:lang w:val="en-GB"/>
        </w:rPr>
        <w:t xml:space="preserve"> set to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sidRPr="00F23C08">
        <w:rPr>
          <w:lang w:val="en-GB"/>
        </w:rPr>
        <w:t>.</w:t>
      </w:r>
    </w:p>
    <w:p w14:paraId="08EFDD49" w14:textId="53AFA2ED" w:rsidR="00F23C08" w:rsidRPr="00F23C08" w:rsidRDefault="00F23C08" w:rsidP="00F23C08">
      <w:pPr>
        <w:numPr>
          <w:ilvl w:val="0"/>
          <w:numId w:val="96"/>
        </w:numPr>
        <w:rPr>
          <w:lang w:val="en-GB"/>
        </w:rPr>
      </w:pPr>
      <w:r w:rsidRPr="00F23C08">
        <w:rPr>
          <w:lang w:val="en-GB"/>
        </w:rPr>
        <w:t xml:space="preserve">The Ternary Loss captures local structural features by analysing relative pixel differences within a patch (e.g., </w:t>
      </w:r>
      <m:oMath>
        <m:r>
          <w:rPr>
            <w:rFonts w:ascii="Cambria Math" w:hAnsi="Cambria Math"/>
            <w:lang w:val="en-GB"/>
          </w:rPr>
          <m:t xml:space="preserve">7 </m:t>
        </m:r>
        <m:r>
          <m:rPr>
            <m:sty m:val="p"/>
          </m:rPr>
          <w:rPr>
            <w:rFonts w:ascii="Cambria Math" w:hAnsi="Cambria Math"/>
            <w:lang w:val="en-GB"/>
          </w:rPr>
          <m:t>×</m:t>
        </m:r>
        <m:r>
          <w:rPr>
            <w:rFonts w:ascii="Cambria Math" w:hAnsi="Cambria Math"/>
            <w:lang w:val="en-GB"/>
          </w:rPr>
          <m:t>7</m:t>
        </m:r>
      </m:oMath>
      <w:r w:rsidRPr="00F23C08">
        <w:rPr>
          <w:lang w:val="en-GB"/>
        </w:rPr>
        <w:t>) primarily on the Y channel. It is defined as:</w:t>
      </w:r>
    </w:p>
    <w:p w14:paraId="7508EE31" w14:textId="0F95C2B1" w:rsidR="00F23C08" w:rsidRPr="00F23C08" w:rsidRDefault="009B487A" w:rsidP="00F23C08">
      <w:pPr>
        <w:rPr>
          <w:lang w:val="en-GB"/>
        </w:rPr>
      </w:pPr>
      <m:oMathPara>
        <m:oMath>
          <m:m>
            <m:mPr>
              <m:plcHide m:val="1"/>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ternary</m:t>
                    </m:r>
                  </m:sub>
                </m:sSub>
                <m:r>
                  <w:rPr>
                    <w:rFonts w:ascii="Cambria Math" w:hAnsi="Cambria Math"/>
                    <w:lang w:val="en-GB"/>
                  </w:rPr>
                  <m:t>=</m:t>
                </m:r>
                <m:f>
                  <m:fPr>
                    <m:ctrlPr>
                      <w:rPr>
                        <w:rFonts w:ascii="Cambria Math" w:hAnsi="Cambria Math"/>
                        <w:lang w:val="en-GB"/>
                      </w:rPr>
                    </m:ctrlPr>
                  </m:fPr>
                  <m:num>
                    <m:r>
                      <w:rPr>
                        <w:rFonts w:ascii="Cambria Math" w:hAnsi="Cambria Math"/>
                        <w:lang w:val="en-GB"/>
                      </w:rPr>
                      <m:t>1</m:t>
                    </m:r>
                  </m:num>
                  <m:den>
                    <m:r>
                      <w:rPr>
                        <w:rFonts w:ascii="Cambria Math" w:hAnsi="Cambria Math"/>
                        <w:lang w:val="en-GB"/>
                      </w:rPr>
                      <m:t>N</m:t>
                    </m:r>
                  </m:den>
                </m:f>
                <m:nary>
                  <m:naryPr>
                    <m:chr m:val="∑"/>
                    <m:limLoc m:val="undOvr"/>
                    <m:grow m:val="1"/>
                    <m:supHide m:val="1"/>
                    <m:ctrlPr>
                      <w:rPr>
                        <w:rFonts w:ascii="Cambria Math" w:hAnsi="Cambria Math"/>
                        <w:lang w:val="en-GB"/>
                      </w:rPr>
                    </m:ctrlPr>
                  </m:naryPr>
                  <m:sub>
                    <m:r>
                      <w:rPr>
                        <w:rFonts w:ascii="Cambria Math" w:hAnsi="Cambria Math"/>
                        <w:lang w:val="en-GB"/>
                      </w:rPr>
                      <m:t>x</m:t>
                    </m:r>
                  </m:sub>
                  <m:sup/>
                  <m:e>
                    <m:r>
                      <w:rPr>
                        <w:rFonts w:ascii="Cambria Math" w:hAnsi="Cambria Math"/>
                        <w:lang w:val="en-GB"/>
                      </w:rPr>
                      <m:t> </m:t>
                    </m:r>
                  </m:e>
                </m:nary>
                <m:nary>
                  <m:naryPr>
                    <m:chr m:val="∑"/>
                    <m:limLoc m:val="undOvr"/>
                    <m:grow m:val="1"/>
                    <m:supHide m:val="1"/>
                    <m:ctrlPr>
                      <w:rPr>
                        <w:rFonts w:ascii="Cambria Math" w:hAnsi="Cambria Math"/>
                        <w:lang w:val="en-GB"/>
                      </w:rPr>
                    </m:ctrlPr>
                  </m:naryPr>
                  <m:sub>
                    <m:r>
                      <w:rPr>
                        <w:rFonts w:ascii="Cambria Math" w:hAnsi="Cambria Math"/>
                        <w:lang w:val="en-GB"/>
                      </w:rPr>
                      <m:t>y∈</m:t>
                    </m:r>
                    <m:r>
                      <m:rPr>
                        <m:sty m:val="p"/>
                      </m:rPr>
                      <w:rPr>
                        <w:rFonts w:ascii="Cambria Math" w:hAnsi="Cambria Math"/>
                        <w:lang w:val="en-GB"/>
                      </w:rPr>
                      <m:t>Ω</m:t>
                    </m:r>
                    <m:r>
                      <w:rPr>
                        <w:rFonts w:ascii="Cambria Math" w:hAnsi="Cambria Math"/>
                        <w:lang w:val="en-GB"/>
                      </w:rPr>
                      <m:t>(x)</m:t>
                    </m:r>
                  </m:sub>
                  <m:sup/>
                  <m:e>
                    <m:r>
                      <w:rPr>
                        <w:rFonts w:ascii="Cambria Math" w:hAnsi="Cambria Math"/>
                        <w:lang w:val="en-GB"/>
                      </w:rPr>
                      <m:t> </m:t>
                    </m:r>
                  </m:e>
                </m:nary>
                <m:d>
                  <m:dPr>
                    <m:begChr m:val="|"/>
                    <m:endChr m:val="|"/>
                    <m:ctrlPr>
                      <w:rPr>
                        <w:rFonts w:ascii="Cambria Math" w:hAnsi="Cambria Math"/>
                        <w:lang w:val="en-GB"/>
                      </w:rPr>
                    </m:ctrlPr>
                  </m:dPr>
                  <m:e>
                    <m:r>
                      <m:rPr>
                        <m:scr m:val="script"/>
                      </m:rPr>
                      <w:rPr>
                        <w:rFonts w:ascii="Cambria Math" w:hAnsi="Cambria Math"/>
                        <w:lang w:val="en-GB"/>
                      </w:rPr>
                      <m:t>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y</m:t>
                        </m:r>
                      </m:sub>
                    </m:sSub>
                    <m:r>
                      <m:rPr>
                        <m:scr m:val="script"/>
                      </m:rPr>
                      <w:rPr>
                        <w:rFonts w:ascii="Cambria Math" w:hAnsi="Cambria Math"/>
                        <w:lang w:val="en-GB"/>
                      </w:rPr>
                      <m:t>)-T(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y</m:t>
                        </m:r>
                      </m:sub>
                    </m:sSub>
                    <m:r>
                      <w:rPr>
                        <w:rFonts w:ascii="Cambria Math" w:hAnsi="Cambria Math"/>
                        <w:lang w:val="en-GB"/>
                      </w:rPr>
                      <m:t>)</m:t>
                    </m:r>
                  </m:e>
                </m:d>
              </m:e>
            </m:mr>
          </m:m>
        </m:oMath>
      </m:oMathPara>
    </w:p>
    <w:p w14:paraId="72A6C23D" w14:textId="515B4F05" w:rsidR="00F23C08" w:rsidRPr="00F23C08" w:rsidRDefault="00F23C08" w:rsidP="00F23C08">
      <w:pPr>
        <w:rPr>
          <w:lang w:val="en-GB"/>
        </w:rPr>
      </w:pPr>
      <w:r w:rsidRPr="00F23C08">
        <w:rPr>
          <w:lang w:val="en-GB"/>
        </w:rPr>
        <w:t xml:space="preserve">where </w:t>
      </w:r>
      <w:r w:rsidRPr="00F23C08">
        <w:rPr>
          <w:rFonts w:hint="eastAsia"/>
        </w:rPr>
        <w:t>Ω</w:t>
      </w:r>
      <w:r w:rsidRPr="00F23C08">
        <w:rPr>
          <w:lang w:val="en-GB"/>
        </w:rPr>
        <w:t xml:space="preserve">(x) represents the local neighbourhood centred at pixel </w:t>
      </w:r>
      <m:oMath>
        <m:r>
          <w:rPr>
            <w:rFonts w:ascii="Cambria Math" w:hAnsi="Cambria Math"/>
            <w:lang w:val="en-GB"/>
          </w:rPr>
          <m:t>x</m:t>
        </m:r>
      </m:oMath>
      <w:r w:rsidRPr="00F23C08">
        <w:rPr>
          <w:lang w:val="en-GB"/>
        </w:rPr>
        <w:t xml:space="preserve">, and </w:t>
      </w:r>
      <m:oMath>
        <m:r>
          <m:rPr>
            <m:scr m:val="script"/>
          </m:rPr>
          <w:rPr>
            <w:rFonts w:ascii="Cambria Math" w:hAnsi="Cambria Math"/>
            <w:lang w:val="en-GB"/>
          </w:rPr>
          <m:t>T(</m:t>
        </m:r>
        <m:r>
          <w:rPr>
            <w:rFonts w:ascii="Cambria Math" w:hAnsi="Cambria Math" w:hint="eastAsia"/>
          </w:rPr>
          <m:t>·</m:t>
        </m:r>
        <m:r>
          <w:rPr>
            <w:rFonts w:ascii="Cambria Math" w:hAnsi="Cambria Math"/>
            <w:lang w:val="en-GB"/>
          </w:rPr>
          <m:t>)</m:t>
        </m:r>
      </m:oMath>
      <w:r w:rsidRPr="00F23C08">
        <w:rPr>
          <w:lang w:val="en-GB"/>
        </w:rPr>
        <w:t xml:space="preserve"> is differentiable approximation of the Ternary/Hamming transformation applied to the the relative intensity differences to preserve structural details. Specifically, Ternary maps local pixel differences into soft ternary patterns (indicating whether neighbours are smaller, similar, or larger than the centre) to measure structural correlation in a differentiable way.</w:t>
      </w:r>
    </w:p>
    <w:p w14:paraId="0276827E" w14:textId="77777777" w:rsidR="00F23C08" w:rsidRPr="00F23C08" w:rsidRDefault="00F23C08" w:rsidP="00F23C08">
      <w:pPr>
        <w:rPr>
          <w:i/>
          <w:iCs/>
          <w:u w:val="single"/>
        </w:rPr>
      </w:pPr>
    </w:p>
    <w:tbl>
      <w:tblPr>
        <w:tblpPr w:leftFromText="180" w:rightFromText="180" w:vertAnchor="text" w:horzAnchor="margin" w:tblpY="34"/>
        <w:tblW w:w="8807" w:type="dxa"/>
        <w:tblCellMar>
          <w:left w:w="0" w:type="dxa"/>
          <w:right w:w="0" w:type="dxa"/>
        </w:tblCellMar>
        <w:tblLook w:val="0600" w:firstRow="0" w:lastRow="0" w:firstColumn="0" w:lastColumn="0" w:noHBand="1" w:noVBand="1"/>
      </w:tblPr>
      <w:tblGrid>
        <w:gridCol w:w="1091"/>
        <w:gridCol w:w="575"/>
        <w:gridCol w:w="576"/>
        <w:gridCol w:w="568"/>
        <w:gridCol w:w="583"/>
        <w:gridCol w:w="583"/>
        <w:gridCol w:w="583"/>
        <w:gridCol w:w="575"/>
        <w:gridCol w:w="654"/>
        <w:gridCol w:w="723"/>
        <w:gridCol w:w="884"/>
        <w:gridCol w:w="574"/>
        <w:gridCol w:w="838"/>
      </w:tblGrid>
      <w:tr w:rsidR="00F23C08" w:rsidRPr="00F23C08" w14:paraId="122777B6" w14:textId="77777777" w:rsidTr="00F23C08">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F23C08" w:rsidRDefault="00F23C08" w:rsidP="00F23C08">
            <w:bookmarkStart w:id="340"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F23C08" w:rsidRDefault="00F23C08" w:rsidP="00F23C08">
            <w:pPr>
              <w:rPr>
                <w:lang w:val="de-DE"/>
              </w:rPr>
            </w:pPr>
            <w:r w:rsidRPr="00F23C08">
              <w:rPr>
                <w:lang w:val="de-DE"/>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F23C08" w:rsidRDefault="00F23C08" w:rsidP="00F23C08">
            <w:proofErr w:type="spellStart"/>
            <w:r w:rsidRPr="00F23C08">
              <w:t>kMAC</w:t>
            </w:r>
            <w:proofErr w:type="spellEnd"/>
            <w:r w:rsidRPr="00F23C08">
              <w:t>/</w:t>
            </w:r>
            <w:proofErr w:type="spellStart"/>
            <w:r w:rsidRPr="00F23C08">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F23C08" w:rsidRDefault="00F23C08" w:rsidP="00F23C08">
            <w:r w:rsidRPr="00F23C08">
              <w:t>Num Param, M</w:t>
            </w:r>
          </w:p>
        </w:tc>
      </w:tr>
      <w:tr w:rsidR="00F23C08" w:rsidRPr="00F23C08" w14:paraId="1307D09D" w14:textId="77777777" w:rsidTr="00F23C08">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F23C08" w:rsidRDefault="00F23C08" w:rsidP="00F23C08"/>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F23C08" w:rsidRDefault="00F23C08" w:rsidP="00F23C08">
            <w:proofErr w:type="spellStart"/>
            <w:r w:rsidRPr="00F23C08">
              <w:t>psnrY</w:t>
            </w:r>
            <w:proofErr w:type="spellEnd"/>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F23C08" w:rsidRDefault="00F23C08" w:rsidP="00F23C08">
            <w:proofErr w:type="spellStart"/>
            <w:r w:rsidRPr="00F23C08">
              <w:t>psnrU</w:t>
            </w:r>
            <w:proofErr w:type="spellEnd"/>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F23C08" w:rsidRDefault="00F23C08" w:rsidP="00F23C08">
            <w:proofErr w:type="spellStart"/>
            <w:r w:rsidRPr="00F23C08">
              <w:t>psnrV</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F23C08" w:rsidRDefault="00F23C08" w:rsidP="00F23C08">
            <w:proofErr w:type="spellStart"/>
            <w:r w:rsidRPr="00F23C08">
              <w:t>ssimY</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F23C08" w:rsidRDefault="00F23C08" w:rsidP="00F23C08">
            <w:proofErr w:type="spellStart"/>
            <w:r w:rsidRPr="00F23C08">
              <w:t>ssimU</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F23C08" w:rsidRDefault="00F23C08" w:rsidP="00F23C08">
            <w:proofErr w:type="spellStart"/>
            <w:r w:rsidRPr="00F23C08">
              <w:t>ssimV</w:t>
            </w:r>
            <w:proofErr w:type="spellEnd"/>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F23C08" w:rsidRDefault="00F23C08" w:rsidP="00F23C08">
            <w:proofErr w:type="spellStart"/>
            <w:r w:rsidRPr="00F23C08">
              <w:rPr>
                <w:lang w:val="de-DE"/>
              </w:rPr>
              <w:t>EncT</w:t>
            </w:r>
            <w:proofErr w:type="spellEnd"/>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F23C08" w:rsidRDefault="00F23C08" w:rsidP="00F23C08">
            <w:proofErr w:type="spellStart"/>
            <w:r w:rsidRPr="00F23C08">
              <w:rPr>
                <w:lang w:val="de-DE"/>
              </w:rPr>
              <w:t>DecT</w:t>
            </w:r>
            <w:proofErr w:type="spellEnd"/>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F23C08" w:rsidRDefault="00F23C08" w:rsidP="00F23C08">
            <w:r w:rsidRPr="00F23C08">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F23C08" w:rsidRDefault="00F23C08" w:rsidP="00F23C08">
            <w:r w:rsidRPr="00F23C08">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F23C08" w:rsidRDefault="00F23C08" w:rsidP="00F23C08">
            <w:r w:rsidRPr="00F23C08">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F23C08" w:rsidRDefault="00F23C08" w:rsidP="00F23C08">
            <w:r w:rsidRPr="00F23C08">
              <w:t>NN-Inter</w:t>
            </w:r>
          </w:p>
        </w:tc>
      </w:tr>
      <w:tr w:rsidR="00F23C08" w:rsidRPr="00F23C08" w14:paraId="3FBA068C"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F23C08" w:rsidRDefault="00F23C08" w:rsidP="00F23C08">
            <w:r w:rsidRPr="00F23C08">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F23C08" w:rsidRDefault="00F23C08" w:rsidP="00F23C08">
            <w:r w:rsidRPr="00F23C08">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F23C08" w:rsidRDefault="00F23C08" w:rsidP="00F23C08">
            <w:r w:rsidRPr="00F23C08">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F23C08" w:rsidRDefault="00F23C08" w:rsidP="00F23C08">
            <w:r w:rsidRPr="00F23C08">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F23C08" w:rsidRDefault="00F23C08" w:rsidP="00F23C08">
            <w:r w:rsidRPr="00F23C08">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F23C08" w:rsidRDefault="00F23C08" w:rsidP="00F23C08">
            <w:r w:rsidRPr="00F23C08">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F23C08" w:rsidRDefault="00F23C08" w:rsidP="00F23C08">
            <w:r w:rsidRPr="00F23C08">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F23C08" w:rsidRDefault="00F23C08" w:rsidP="00F23C08">
            <w:r w:rsidRPr="00F23C08">
              <w:t>0</w:t>
            </w:r>
          </w:p>
        </w:tc>
      </w:tr>
      <w:tr w:rsidR="00F23C08" w:rsidRPr="00F23C08" w14:paraId="4AF94924"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F23C08" w:rsidRDefault="00F23C08" w:rsidP="00F23C08">
            <w:r w:rsidRPr="00F23C08">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F23C08" w:rsidRDefault="00F23C08" w:rsidP="00F23C08">
            <w:r w:rsidRPr="00F23C08">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F23C08" w:rsidRDefault="00F23C08" w:rsidP="00F23C08">
            <w:r w:rsidRPr="00F23C08">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F23C08" w:rsidRDefault="00F23C08" w:rsidP="00F23C08">
            <w:r w:rsidRPr="00F23C08">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F23C08" w:rsidRDefault="00F23C08" w:rsidP="00F23C08">
            <w:r w:rsidRPr="00F23C08">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F23C08" w:rsidRDefault="00F23C08" w:rsidP="00F23C08">
            <w:r w:rsidRPr="00F23C08">
              <w:t>6.1</w:t>
            </w:r>
          </w:p>
        </w:tc>
      </w:tr>
      <w:tr w:rsidR="00F23C08" w:rsidRPr="00F23C08" w14:paraId="00961DFF"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F23C08" w:rsidRDefault="00F23C08" w:rsidP="00F23C08">
            <w:r w:rsidRPr="00F23C08">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F23C08" w:rsidRDefault="00F23C08" w:rsidP="00F23C08">
            <w:r w:rsidRPr="00F23C08">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F23C08" w:rsidRDefault="00F23C08" w:rsidP="00F23C08">
            <w:r w:rsidRPr="00F23C08">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F23C08" w:rsidRDefault="00F23C08" w:rsidP="00F23C08">
            <w:r w:rsidRPr="00F23C08">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F23C08" w:rsidRDefault="00F23C08" w:rsidP="00F23C08">
            <w:r w:rsidRPr="00F23C08">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F23C08" w:rsidRDefault="00F23C08" w:rsidP="00F23C08">
            <w:r w:rsidRPr="00F23C08">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F23C08" w:rsidRDefault="00F23C08" w:rsidP="00F23C08">
            <w:r w:rsidRPr="00F23C08">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F23C08" w:rsidRDefault="00F23C08" w:rsidP="00F23C08">
            <w:r w:rsidRPr="00F23C08">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F23C08" w:rsidRDefault="00F23C08" w:rsidP="00F23C08">
            <w:r w:rsidRPr="00F23C08">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F23C08" w:rsidRDefault="00F23C08" w:rsidP="00F23C08">
            <w:r w:rsidRPr="00F23C08">
              <w:t>6.1</w:t>
            </w:r>
          </w:p>
        </w:tc>
      </w:tr>
      <w:tr w:rsidR="00F23C08" w:rsidRPr="00F23C08" w14:paraId="15DA28F5"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F23C08" w:rsidRDefault="00F23C08" w:rsidP="00F23C08">
            <w:r w:rsidRPr="00F23C08">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F23C08" w:rsidRDefault="00F23C08" w:rsidP="00F23C08">
            <w:r w:rsidRPr="00F23C08">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F23C08" w:rsidRDefault="00F23C08" w:rsidP="00F23C08">
            <w:r w:rsidRPr="00F23C08">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F23C08" w:rsidRDefault="00F23C08" w:rsidP="00F23C08">
            <w:r w:rsidRPr="00F23C08">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F23C08" w:rsidRDefault="00F23C08" w:rsidP="00F23C08">
            <w:r w:rsidRPr="00F23C08">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F23C08" w:rsidRDefault="00F23C08" w:rsidP="00F23C08">
            <w:r w:rsidRPr="00F23C08">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F23C08" w:rsidRDefault="00F23C08" w:rsidP="00F23C08">
            <w:r w:rsidRPr="00F23C08">
              <w:t>3.6</w:t>
            </w:r>
          </w:p>
        </w:tc>
      </w:tr>
      <w:tr w:rsidR="00F23C08" w:rsidRPr="00F23C08" w14:paraId="31F59829"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F23C08" w:rsidRDefault="00F23C08" w:rsidP="00F23C08">
            <w:r w:rsidRPr="00F23C08">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F23C08" w:rsidRDefault="00F23C08" w:rsidP="00F23C08">
            <w:r w:rsidRPr="00F23C08">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F23C08" w:rsidRDefault="00F23C08" w:rsidP="00F23C08">
            <w:r w:rsidRPr="00F23C08">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F23C08" w:rsidRDefault="00F23C08" w:rsidP="00F23C08">
            <w:r w:rsidRPr="00F23C08">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F23C08" w:rsidRDefault="00F23C08" w:rsidP="00F23C08">
            <w:r w:rsidRPr="00F23C08">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F23C08" w:rsidRDefault="00F23C08" w:rsidP="00F23C08">
            <w:r w:rsidRPr="00F23C08">
              <w:t>3.6</w:t>
            </w:r>
          </w:p>
        </w:tc>
      </w:tr>
    </w:tbl>
    <w:bookmarkEnd w:id="340"/>
    <w:p w14:paraId="35DB2DD1" w14:textId="77777777" w:rsidR="00F23C08" w:rsidRPr="00F23C08" w:rsidRDefault="00F23C08" w:rsidP="00F23C08">
      <w:r w:rsidRPr="00F23C08">
        <w:lastRenderedPageBreak/>
        <w:t>Training and inference are successfully cross-checked for all tests.</w:t>
      </w:r>
    </w:p>
    <w:p w14:paraId="3A2529E7" w14:textId="3CE7C688" w:rsidR="001A24BB" w:rsidRDefault="001A24BB" w:rsidP="008B7C2B"/>
    <w:p w14:paraId="22B815EA" w14:textId="307A8600" w:rsidR="00BF53EF" w:rsidRDefault="00BF53EF" w:rsidP="008B7C2B">
      <w:r>
        <w:t>It is found that the modification of loss function in training only has benefit for the current architecture of DRF. For the version with significantly reduced complexity, the L1 loss is better.</w:t>
      </w:r>
    </w:p>
    <w:p w14:paraId="677386F0" w14:textId="55D43B72" w:rsidR="00697A57" w:rsidRDefault="00697A57" w:rsidP="008B7C2B">
      <w:r w:rsidRPr="00861637">
        <w:rPr>
          <w:highlight w:val="yellow"/>
        </w:rPr>
        <w:t>Decision</w:t>
      </w:r>
      <w:r>
        <w:t>: Adopt JVET-AO0108. Replace current DRF by 4.1.1, and add 4.1.3 as a “low operation point” of DRF.</w:t>
      </w:r>
    </w:p>
    <w:p w14:paraId="49F96FB6" w14:textId="65D14E10" w:rsidR="00697A57" w:rsidRDefault="00697A57" w:rsidP="008B7C2B">
      <w:r>
        <w:t>It was discussed that for default configuration, the solution of 4.1.3 would still be too complex, at this moment to be disabled by default.</w:t>
      </w:r>
    </w:p>
    <w:p w14:paraId="29AC9FC5" w14:textId="77777777" w:rsidR="00697A57" w:rsidRDefault="00697A57" w:rsidP="008B7C2B"/>
    <w:p w14:paraId="53D8D066" w14:textId="77777777" w:rsidR="00697A57" w:rsidRPr="00697A57" w:rsidRDefault="00697A57" w:rsidP="00861637">
      <w:pPr>
        <w:rPr>
          <w:b/>
          <w:bCs/>
        </w:rPr>
      </w:pPr>
      <w:r w:rsidRPr="00697A57">
        <w:rPr>
          <w:b/>
          <w:bCs/>
        </w:rPr>
        <w:t>EE1-5: NN-</w:t>
      </w:r>
      <w:r w:rsidRPr="00861637">
        <w:t>based</w:t>
      </w:r>
      <w:r w:rsidRPr="00697A57">
        <w:rPr>
          <w:b/>
          <w:bCs/>
        </w:rPr>
        <w:t xml:space="preserve"> super-resolution complexity reduction</w:t>
      </w:r>
    </w:p>
    <w:p w14:paraId="3FBFAE8C" w14:textId="77777777" w:rsidR="00697A57" w:rsidRPr="00697A57" w:rsidRDefault="00697A57" w:rsidP="00697A57">
      <w:r w:rsidRPr="00697A57">
        <w:t xml:space="preserve">Anchor for </w:t>
      </w:r>
      <w:proofErr w:type="spellStart"/>
      <w:r w:rsidRPr="00697A57">
        <w:t>for</w:t>
      </w:r>
      <w:proofErr w:type="spellEnd"/>
      <w:r w:rsidRPr="00697A57">
        <w:t xml:space="preserve"> this test is NNVC with NNSR enabled.</w:t>
      </w:r>
    </w:p>
    <w:p w14:paraId="3798145D" w14:textId="77777777" w:rsidR="00697A57" w:rsidRPr="00697A57" w:rsidRDefault="00697A57" w:rsidP="00697A57">
      <w:pPr>
        <w:numPr>
          <w:ilvl w:val="1"/>
          <w:numId w:val="94"/>
        </w:numPr>
        <w:rPr>
          <w:i/>
          <w:iCs/>
          <w:u w:val="single"/>
        </w:rPr>
      </w:pPr>
      <w:r w:rsidRPr="00697A57">
        <w:t>EE1-5.1: NNSR with new backbone block based on Spatial-Channel Mixing (SCM) </w:t>
      </w:r>
      <w:hyperlink r:id="rId585" w:history="1">
        <w:r w:rsidRPr="00697A57">
          <w:rPr>
            <w:rStyle w:val="Hyperlink"/>
          </w:rPr>
          <w:t>JVET-AO0128</w:t>
        </w:r>
      </w:hyperlink>
      <w:r w:rsidRPr="00697A57">
        <w:rPr>
          <w:u w:val="single"/>
        </w:rPr>
        <w:t xml:space="preserve"> </w:t>
      </w:r>
      <w:r w:rsidRPr="00697A57">
        <w:t>(KHU, ETRI).</w:t>
      </w:r>
    </w:p>
    <w:p w14:paraId="60521604" w14:textId="77777777" w:rsidR="00697A57" w:rsidRPr="00697A57" w:rsidRDefault="00697A57" w:rsidP="00697A57">
      <w:pPr>
        <w:rPr>
          <w:lang w:val="en-GB"/>
        </w:rPr>
      </w:pPr>
    </w:p>
    <w:p w14:paraId="48237650" w14:textId="77777777" w:rsidR="00697A57" w:rsidRPr="00697A57" w:rsidRDefault="00697A57" w:rsidP="00697A57">
      <w:pPr>
        <w:rPr>
          <w:lang w:val="en-GB"/>
        </w:rPr>
      </w:pPr>
      <w:r w:rsidRPr="00697A57">
        <w:rPr>
          <w:lang w:val="en-GB"/>
        </w:rPr>
        <w:t>Proposed NNSR architecture:</w:t>
      </w:r>
    </w:p>
    <w:p w14:paraId="137EB342" w14:textId="133544AF" w:rsidR="00697A57" w:rsidRPr="00697A57" w:rsidRDefault="00697A57" w:rsidP="00697A57">
      <w:r w:rsidRPr="00697A57">
        <w:rPr>
          <w:noProof/>
        </w:rPr>
        <w:drawing>
          <wp:inline distT="0" distB="0" distL="0" distR="0" wp14:anchorId="55CA7AE0" wp14:editId="5E0F7CD8">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697A57" w:rsidRDefault="00697A57" w:rsidP="00697A57">
      <w:r w:rsidRPr="00697A57">
        <w:t>Number of parameters 12.5k (</w:t>
      </w:r>
      <w:r w:rsidRPr="00697A57">
        <w:rPr>
          <w:b/>
          <w:bCs/>
        </w:rPr>
        <w:t>36%</w:t>
      </w:r>
      <w:r w:rsidRPr="00697A57">
        <w:t xml:space="preserve"> less than NNSR-15), MACs/pixel: 3k (</w:t>
      </w:r>
      <w:r w:rsidRPr="00697A57">
        <w:rPr>
          <w:b/>
          <w:bCs/>
        </w:rPr>
        <w:t>36%</w:t>
      </w:r>
      <w:r w:rsidRPr="00697A57">
        <w:t xml:space="preserve"> less than NNSR-15).</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388"/>
        <w:gridCol w:w="562"/>
        <w:gridCol w:w="562"/>
        <w:gridCol w:w="517"/>
        <w:gridCol w:w="570"/>
        <w:gridCol w:w="634"/>
        <w:gridCol w:w="533"/>
        <w:gridCol w:w="533"/>
        <w:gridCol w:w="533"/>
        <w:gridCol w:w="570"/>
        <w:gridCol w:w="570"/>
        <w:gridCol w:w="519"/>
        <w:gridCol w:w="1007"/>
        <w:gridCol w:w="564"/>
        <w:gridCol w:w="1014"/>
      </w:tblGrid>
      <w:tr w:rsidR="00697A57" w:rsidRPr="00697A57" w14:paraId="12F0486B" w14:textId="77777777" w:rsidTr="00697A57">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697A57" w:rsidRDefault="00697A57" w:rsidP="00697A57"/>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697A57" w:rsidRDefault="00697A57" w:rsidP="00697A57">
            <w:pPr>
              <w:rPr>
                <w:lang w:val="de-DE"/>
              </w:rPr>
            </w:pPr>
            <w:r w:rsidRPr="00697A57">
              <w:rPr>
                <w:lang w:val="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697A57" w:rsidRDefault="00697A57" w:rsidP="00697A57">
            <w:r w:rsidRPr="00697A57">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697A57" w:rsidRDefault="00697A57" w:rsidP="00697A57">
            <w:proofErr w:type="spellStart"/>
            <w:r w:rsidRPr="00697A57">
              <w:t>kMAC</w:t>
            </w:r>
            <w:proofErr w:type="spellEnd"/>
            <w:r w:rsidRPr="00697A57">
              <w:t>/</w:t>
            </w:r>
            <w:proofErr w:type="spellStart"/>
            <w:r w:rsidRPr="00697A57">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697A57" w:rsidRDefault="00697A57" w:rsidP="00697A57">
            <w:r w:rsidRPr="00697A57">
              <w:t>Num Param, M</w:t>
            </w:r>
          </w:p>
        </w:tc>
      </w:tr>
      <w:tr w:rsidR="00697A57" w:rsidRPr="00697A57" w14:paraId="6A5541AF" w14:textId="77777777" w:rsidTr="00697A57">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697A57" w:rsidRDefault="00697A57" w:rsidP="00697A57"/>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697A57" w:rsidRDefault="00697A57" w:rsidP="00697A57">
            <w:r w:rsidRPr="00697A57">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697A57" w:rsidRDefault="00697A57" w:rsidP="00697A57">
            <w:r w:rsidRPr="00697A57">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697A57" w:rsidRDefault="00697A57" w:rsidP="00697A57">
            <w:proofErr w:type="spellStart"/>
            <w:r w:rsidRPr="00697A57">
              <w:rPr>
                <w:lang w:val="de-DE"/>
              </w:rPr>
              <w:t>EncT</w:t>
            </w:r>
            <w:proofErr w:type="spellEnd"/>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697A57" w:rsidRDefault="00697A57" w:rsidP="00697A57">
            <w:proofErr w:type="spellStart"/>
            <w:r w:rsidRPr="00697A57">
              <w:rPr>
                <w:lang w:val="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697A57" w:rsidRDefault="00697A57" w:rsidP="00697A57">
            <w:r w:rsidRPr="00697A57">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697A57" w:rsidRDefault="00697A57" w:rsidP="00697A57">
            <w:r w:rsidRPr="00697A57">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697A57" w:rsidRDefault="00697A57" w:rsidP="00697A57">
            <w:proofErr w:type="spellStart"/>
            <w:r w:rsidRPr="00697A57">
              <w:rPr>
                <w:lang w:val="de-DE"/>
              </w:rPr>
              <w:t>EncT</w:t>
            </w:r>
            <w:proofErr w:type="spellEnd"/>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697A57" w:rsidRDefault="00697A57" w:rsidP="00697A57">
            <w:proofErr w:type="spellStart"/>
            <w:r w:rsidRPr="00697A57">
              <w:rPr>
                <w:lang w:val="de-DE"/>
              </w:rPr>
              <w:t>DecT</w:t>
            </w:r>
            <w:proofErr w:type="spellEnd"/>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697A57" w:rsidRDefault="00697A57" w:rsidP="00697A57">
            <w:r w:rsidRPr="00697A57">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697A57" w:rsidRDefault="00697A57" w:rsidP="00697A57">
            <w:r w:rsidRPr="00697A57">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697A57" w:rsidRDefault="00697A57" w:rsidP="00697A57">
            <w:r w:rsidRPr="00697A57">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697A57" w:rsidRDefault="00697A57" w:rsidP="00697A57">
            <w:r w:rsidRPr="00697A57">
              <w:t>NN-SR</w:t>
            </w:r>
          </w:p>
        </w:tc>
      </w:tr>
      <w:tr w:rsidR="00697A57" w:rsidRPr="00697A57" w14:paraId="15C80720"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697A57" w:rsidRDefault="00697A57" w:rsidP="00697A57">
            <w:r w:rsidRPr="00697A57">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697A57" w:rsidRDefault="00697A57" w:rsidP="00697A57">
            <w:r w:rsidRPr="00697A57">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697A57" w:rsidRDefault="00697A57" w:rsidP="00697A57">
            <w:r w:rsidRPr="00697A57">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697A57" w:rsidRDefault="00697A57" w:rsidP="00697A57">
            <w:r w:rsidRPr="00697A57">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697A57" w:rsidRDefault="00697A57" w:rsidP="00697A57">
            <w:r w:rsidRPr="00697A57">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697A57" w:rsidRDefault="00697A57" w:rsidP="00697A57">
            <w:r w:rsidRPr="00697A57">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697A57" w:rsidRDefault="00697A57" w:rsidP="00697A57">
            <w:r w:rsidRPr="00697A57">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697A57" w:rsidRDefault="00697A57" w:rsidP="00697A57">
            <w:r w:rsidRPr="00697A57">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697A57" w:rsidRDefault="00697A57" w:rsidP="00697A57">
            <w:r w:rsidRPr="00697A57">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697A57" w:rsidRDefault="00697A57" w:rsidP="00697A57">
            <w:r w:rsidRPr="00697A57">
              <w:t>0.19</w:t>
            </w:r>
          </w:p>
        </w:tc>
      </w:tr>
      <w:tr w:rsidR="00697A57" w:rsidRPr="00697A57" w14:paraId="2B7707C3"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697A57" w:rsidRDefault="00697A57" w:rsidP="00697A57">
            <w:r w:rsidRPr="00697A57">
              <w:t>EE1-5.1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697A57" w:rsidRDefault="00697A57" w:rsidP="00697A57">
            <w:r w:rsidRPr="00697A57">
              <w:t>-0.1%</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697A57" w:rsidRDefault="00697A57" w:rsidP="00697A57">
            <w:r w:rsidRPr="00697A57">
              <w: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697A57" w:rsidRDefault="00697A57" w:rsidP="00697A57">
            <w:r w:rsidRPr="00697A57">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697A57" w:rsidRDefault="00697A57" w:rsidP="00697A57">
            <w:r w:rsidRPr="00697A57">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697A57" w:rsidRDefault="00697A57" w:rsidP="00697A57">
            <w:r w:rsidRPr="00697A57">
              <w: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697A57" w:rsidRDefault="00697A57" w:rsidP="00697A57">
            <w:r w:rsidRPr="00697A57">
              <w: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697A57" w:rsidRDefault="00697A57" w:rsidP="00697A57">
            <w:r w:rsidRPr="00697A57">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697A57" w:rsidRDefault="00697A57" w:rsidP="00697A57">
            <w:r w:rsidRPr="00697A57">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697A57" w:rsidRDefault="00697A57" w:rsidP="00697A57">
            <w:r w:rsidRPr="00697A57">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697A57" w:rsidRDefault="00697A57" w:rsidP="00697A57">
            <w:r w:rsidRPr="00697A57">
              <w:t>0.01</w:t>
            </w:r>
          </w:p>
        </w:tc>
      </w:tr>
    </w:tbl>
    <w:p w14:paraId="10718D59" w14:textId="34D06CFD" w:rsidR="00697A57" w:rsidRDefault="00697A57" w:rsidP="00697A57">
      <w:r>
        <w:t>C</w:t>
      </w:r>
      <w:r w:rsidRPr="00697A57">
        <w:t>ross-check for inference and training</w:t>
      </w:r>
      <w:r>
        <w:t xml:space="preserve"> was reported in JVET-AO0271</w:t>
      </w:r>
      <w:r w:rsidRPr="00697A57">
        <w:t>.</w:t>
      </w:r>
      <w:r>
        <w:t xml:space="preserve"> By a quick review of that document during the presentation of the summary report it was not obvious if the results of training cross-check were matching. Otherwise, </w:t>
      </w:r>
      <w:r w:rsidR="00DA7689">
        <w:t>5.1 would be an interesting candidate for replacing current NNSR, as it reduces complexity, while it still provides a very small chroma gain.</w:t>
      </w:r>
    </w:p>
    <w:p w14:paraId="68255FFE" w14:textId="6A2C39B9" w:rsidR="00C4519F" w:rsidRDefault="00C4519F" w:rsidP="00697A57">
      <w:r>
        <w:lastRenderedPageBreak/>
        <w:t>Follow-up discussion on Thu. 15 Jan. 2100, after clarification was achieved (see JVET-AO2023v5)</w:t>
      </w:r>
    </w:p>
    <w:p w14:paraId="4CEFA1B3" w14:textId="3EAD7C3B" w:rsidR="00C4519F" w:rsidRPr="00C4519F" w:rsidRDefault="00C4519F" w:rsidP="00C4519F">
      <w:r w:rsidRPr="00C4519F">
        <w:rPr>
          <w:noProof/>
        </w:rPr>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Default="00C4519F" w:rsidP="00C4519F">
      <w:r>
        <w:t>As a conclusion, it was found that the p</w:t>
      </w:r>
      <w:r w:rsidRPr="00C4519F">
        <w:t xml:space="preserve">erformance deviation between </w:t>
      </w:r>
      <w:r>
        <w:t xml:space="preserve">the model </w:t>
      </w:r>
      <w:r w:rsidRPr="00C4519F">
        <w:t>re-trained by cross-checker and originally proposed method is negligible (0.0x%).</w:t>
      </w:r>
    </w:p>
    <w:p w14:paraId="4826D7A6" w14:textId="72207184" w:rsidR="00C4519F" w:rsidRDefault="00C4519F" w:rsidP="00C4519F">
      <w:r>
        <w:t xml:space="preserve">It is noted that the gain compared to using RPR is rather low, and that </w:t>
      </w:r>
      <w:r w:rsidR="00981141">
        <w:t>the decision mechanism for using reduced resolution coding in EE1 is different from VTM.</w:t>
      </w:r>
    </w:p>
    <w:p w14:paraId="61AFD1B5" w14:textId="05CACE00" w:rsidR="00981141" w:rsidRDefault="00AB6B09" w:rsidP="00C4519F">
      <w:r>
        <w:t>Due to complexity reduction compared to existing NNSR in NNVC, the inclusion is assessed to be beneficial.</w:t>
      </w:r>
    </w:p>
    <w:p w14:paraId="504D9145" w14:textId="14D310CA" w:rsidR="00AB6B09" w:rsidRPr="00C4519F" w:rsidRDefault="00AB6B09" w:rsidP="00C4519F">
      <w:r w:rsidRPr="00677966">
        <w:rPr>
          <w:highlight w:val="yellow"/>
        </w:rPr>
        <w:t>Decision</w:t>
      </w:r>
      <w:r>
        <w:t>: Adopt JVET-AO0128 Test 5.1</w:t>
      </w:r>
    </w:p>
    <w:p w14:paraId="3632C55D" w14:textId="77777777" w:rsidR="00697A57" w:rsidRDefault="00697A57" w:rsidP="008B7C2B"/>
    <w:p w14:paraId="270D384F" w14:textId="3AF1EDD8" w:rsidR="00D90261" w:rsidRDefault="00DA7689" w:rsidP="0017492A">
      <w:pPr>
        <w:rPr>
          <w:lang w:val="en-CA"/>
        </w:rPr>
      </w:pPr>
      <w:r>
        <w:rPr>
          <w:lang w:val="en-CA"/>
        </w:rPr>
        <w:t xml:space="preserve">EE1-6 </w:t>
      </w:r>
      <w:r w:rsidR="00AB6B09">
        <w:rPr>
          <w:lang w:val="en-CA"/>
        </w:rPr>
        <w:t>was discussed Thursday 15 Jan. 2125.</w:t>
      </w:r>
    </w:p>
    <w:p w14:paraId="59A3CDBF" w14:textId="77777777" w:rsidR="00AB6B09" w:rsidRPr="00AB6B09" w:rsidRDefault="00AB6B09" w:rsidP="00AB6B09">
      <w:pPr>
        <w:numPr>
          <w:ilvl w:val="0"/>
          <w:numId w:val="48"/>
        </w:numPr>
        <w:rPr>
          <w:b/>
          <w:bCs/>
        </w:rPr>
      </w:pPr>
      <w:r w:rsidRPr="00AB6B09">
        <w:rPr>
          <w:b/>
          <w:bCs/>
        </w:rPr>
        <w:t>EE1-6: Framework for externally coded pictures</w:t>
      </w:r>
    </w:p>
    <w:p w14:paraId="7C18FC7D" w14:textId="77777777" w:rsidR="00AB6B09" w:rsidRPr="00AB6B09" w:rsidRDefault="00AB6B09" w:rsidP="00AB6B09">
      <w:pPr>
        <w:numPr>
          <w:ilvl w:val="1"/>
          <w:numId w:val="42"/>
        </w:numPr>
        <w:rPr>
          <w:lang w:val="en-GB"/>
        </w:rPr>
      </w:pPr>
      <w:r w:rsidRPr="00AB6B09">
        <w:rPr>
          <w:lang w:val="en-GB"/>
        </w:rPr>
        <w:t>‘EE1-6.1 multi-layer’</w:t>
      </w:r>
    </w:p>
    <w:p w14:paraId="659B3B06"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588" w:history="1">
        <w:r w:rsidRPr="00AB6B09">
          <w:rPr>
            <w:rStyle w:val="Hyperlink"/>
          </w:rPr>
          <w:t>JVET-AO0186</w:t>
        </w:r>
      </w:hyperlink>
      <w:r w:rsidRPr="00AB6B09">
        <w:rPr>
          <w:u w:val="single"/>
        </w:rPr>
        <w:t xml:space="preserve"> </w:t>
      </w:r>
      <w:r w:rsidRPr="00AB6B09">
        <w:rPr>
          <w:lang w:val="en-GB"/>
        </w:rPr>
        <w:t xml:space="preserve">(Huawei, </w:t>
      </w:r>
      <w:proofErr w:type="spellStart"/>
      <w:r w:rsidRPr="00AB6B09">
        <w:rPr>
          <w:lang w:val="en-GB"/>
        </w:rPr>
        <w:t>InterDigital</w:t>
      </w:r>
      <w:proofErr w:type="spellEnd"/>
      <w:r w:rsidRPr="00AB6B09">
        <w:rPr>
          <w:lang w:val="en-GB"/>
        </w:rPr>
        <w:t xml:space="preserve">) </w:t>
      </w:r>
    </w:p>
    <w:p w14:paraId="0F343983"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589" w:history="1">
        <w:r w:rsidRPr="00AB6B09">
          <w:rPr>
            <w:rStyle w:val="Hyperlink"/>
          </w:rPr>
          <w:t>JVET-AO0176</w:t>
        </w:r>
      </w:hyperlink>
      <w:r w:rsidRPr="00AB6B09">
        <w:rPr>
          <w:u w:val="single"/>
        </w:rPr>
        <w:t xml:space="preserve"> </w:t>
      </w:r>
      <w:r w:rsidRPr="00AB6B09">
        <w:rPr>
          <w:lang w:val="en-GB"/>
        </w:rPr>
        <w:t xml:space="preserve"> (Nokia) </w:t>
      </w:r>
    </w:p>
    <w:p w14:paraId="618F1262"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590" w:history="1">
        <w:r w:rsidRPr="00AB6B09">
          <w:rPr>
            <w:rStyle w:val="Hyperlink"/>
          </w:rPr>
          <w:t>JVET-AO0204</w:t>
        </w:r>
      </w:hyperlink>
      <w:r w:rsidRPr="00AB6B09">
        <w:rPr>
          <w:lang w:val="en-GB"/>
        </w:rPr>
        <w:t xml:space="preserve"> (Huawei) </w:t>
      </w:r>
    </w:p>
    <w:p w14:paraId="48C1117E" w14:textId="77777777" w:rsidR="00AB6B09" w:rsidRPr="00AB6B09" w:rsidRDefault="00AB6B09" w:rsidP="00AB6B09">
      <w:pPr>
        <w:rPr>
          <w:lang w:val="en-GB"/>
        </w:rPr>
      </w:pPr>
    </w:p>
    <w:p w14:paraId="31C8EB16" w14:textId="77777777" w:rsidR="00AB6B09" w:rsidRPr="00AB6B09" w:rsidRDefault="00AB6B09" w:rsidP="00AB6B09">
      <w:pPr>
        <w:numPr>
          <w:ilvl w:val="1"/>
          <w:numId w:val="42"/>
        </w:numPr>
        <w:rPr>
          <w:lang w:val="en-GB"/>
        </w:rPr>
      </w:pPr>
      <w:r w:rsidRPr="00AB6B09">
        <w:rPr>
          <w:lang w:val="en-GB"/>
        </w:rPr>
        <w:t>EE1-6.2 ‘single-layer-like framework’</w:t>
      </w:r>
    </w:p>
    <w:p w14:paraId="03EF7C71"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591" w:history="1">
        <w:r w:rsidRPr="00AB6B09">
          <w:rPr>
            <w:rStyle w:val="Hyperlink"/>
          </w:rPr>
          <w:t>JVET-AO0186</w:t>
        </w:r>
      </w:hyperlink>
      <w:r w:rsidRPr="00AB6B09">
        <w:rPr>
          <w:u w:val="single"/>
        </w:rPr>
        <w:t xml:space="preserve"> </w:t>
      </w:r>
      <w:r w:rsidRPr="00AB6B09">
        <w:rPr>
          <w:lang w:val="en-GB"/>
        </w:rPr>
        <w:t xml:space="preserve">(Huawei, </w:t>
      </w:r>
      <w:proofErr w:type="spellStart"/>
      <w:r w:rsidRPr="00AB6B09">
        <w:rPr>
          <w:lang w:val="en-GB"/>
        </w:rPr>
        <w:t>InterDigital</w:t>
      </w:r>
      <w:proofErr w:type="spellEnd"/>
      <w:r w:rsidRPr="00AB6B09">
        <w:rPr>
          <w:lang w:val="en-GB"/>
        </w:rPr>
        <w:t xml:space="preserve">) </w:t>
      </w:r>
    </w:p>
    <w:p w14:paraId="1585BF8A"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592" w:history="1">
        <w:hyperlink r:id="rId593" w:history="1">
          <w:r w:rsidRPr="00AB6B09">
            <w:rPr>
              <w:rStyle w:val="Hyperlink"/>
            </w:rPr>
            <w:t>JVET-AO0177</w:t>
          </w:r>
        </w:hyperlink>
      </w:hyperlink>
      <w:r w:rsidRPr="00AB6B09">
        <w:rPr>
          <w:u w:val="single"/>
        </w:rPr>
        <w:t xml:space="preserve"> </w:t>
      </w:r>
      <w:r w:rsidRPr="00AB6B09">
        <w:rPr>
          <w:lang w:val="en-GB"/>
        </w:rPr>
        <w:t xml:space="preserve"> (Nokia) </w:t>
      </w:r>
    </w:p>
    <w:p w14:paraId="4711C55C"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594" w:history="1">
        <w:r w:rsidRPr="00AB6B09">
          <w:rPr>
            <w:rStyle w:val="Hyperlink"/>
          </w:rPr>
          <w:t>JVET-AO0204</w:t>
        </w:r>
      </w:hyperlink>
      <w:r w:rsidRPr="00AB6B09">
        <w:rPr>
          <w:lang w:val="en-GB"/>
        </w:rPr>
        <w:t xml:space="preserve"> (Huawei) </w:t>
      </w:r>
    </w:p>
    <w:p w14:paraId="0FCD250E" w14:textId="77777777" w:rsidR="00AB6B09" w:rsidRPr="00AB6B09" w:rsidRDefault="00AB6B09" w:rsidP="00AB6B09">
      <w:pPr>
        <w:rPr>
          <w:lang w:val="en-GB"/>
        </w:rPr>
      </w:pPr>
      <w:r w:rsidRPr="00AB6B09">
        <w:rPr>
          <w:lang w:val="en-GB"/>
        </w:rPr>
        <w:t xml:space="preserve">Results in this section provided for information. Goal of the tests (at this stage) is to verify developed framework for external E2E AI coded reference picture. None of the test in this category has full SADL implementation. JPEG-AI has quantized entropy part and can be decoded on different device with minor deviation (which will cause a drift I video coding. DCVC-FM and NLIC use float point arithmetic in entropy and so cannot be properly decoded on different device. NLIC code was provided encrypted. </w:t>
      </w:r>
      <w:proofErr w:type="gramStart"/>
      <w:r w:rsidRPr="00AB6B09">
        <w:rPr>
          <w:lang w:val="en-GB"/>
        </w:rPr>
        <w:t>So</w:t>
      </w:r>
      <w:proofErr w:type="gramEnd"/>
      <w:r w:rsidRPr="00AB6B09">
        <w:rPr>
          <w:lang w:val="en-GB"/>
        </w:rPr>
        <w:t xml:space="preserve"> </w:t>
      </w:r>
      <w:r w:rsidRPr="00AB6B09">
        <w:rPr>
          <w:lang w:val="en-GB"/>
        </w:rPr>
        <w:lastRenderedPageBreak/>
        <w:t>code analysis and complexity numbers cross-check is not possible. Should not-readable code be allowed in EE?</w:t>
      </w:r>
    </w:p>
    <w:p w14:paraId="4C133A44" w14:textId="77777777" w:rsidR="00AB6B09" w:rsidRPr="00AB6B09" w:rsidRDefault="00AB6B09" w:rsidP="00AB6B09">
      <w:pPr>
        <w:rPr>
          <w:lang w:val="en-GB"/>
        </w:rPr>
      </w:pPr>
      <w:r w:rsidRPr="00AB6B09">
        <w:rPr>
          <w:lang w:val="en-GB"/>
        </w:rPr>
        <w:t xml:space="preserve">In the table below ‘R’ corresponds to EE1-6.1 tests </w:t>
      </w:r>
      <w:proofErr w:type="gramStart"/>
      <w:r w:rsidRPr="00AB6B09">
        <w:rPr>
          <w:lang w:val="en-GB"/>
        </w:rPr>
        <w:t>-  ‘</w:t>
      </w:r>
      <w:proofErr w:type="gramEnd"/>
      <w:r w:rsidRPr="00AB6B09">
        <w:rPr>
          <w:lang w:val="en-GB"/>
        </w:rPr>
        <w:t>multi-layer’ framework with residual. E2E AI coded picture is used as a prediction, three variants for block reconstruction are possible based on encoder decision:</w:t>
      </w:r>
    </w:p>
    <w:p w14:paraId="18AF14AD" w14:textId="77777777" w:rsidR="00AB6B09" w:rsidRPr="00AB6B09" w:rsidRDefault="00AB6B09" w:rsidP="00AB6B09">
      <w:pPr>
        <w:numPr>
          <w:ilvl w:val="0"/>
          <w:numId w:val="112"/>
        </w:numPr>
        <w:rPr>
          <w:lang w:val="en-GB"/>
        </w:rPr>
      </w:pPr>
      <w:r w:rsidRPr="00AB6B09">
        <w:rPr>
          <w:lang w:val="en-GB"/>
        </w:rPr>
        <w:t>Encoder selects Skip mode then reconstruction is identical to E2E AI coded picture.</w:t>
      </w:r>
    </w:p>
    <w:p w14:paraId="0FB8FFC0" w14:textId="77777777" w:rsidR="00AB6B09" w:rsidRPr="00AB6B09" w:rsidRDefault="00AB6B09" w:rsidP="00AB6B09">
      <w:pPr>
        <w:numPr>
          <w:ilvl w:val="0"/>
          <w:numId w:val="112"/>
        </w:numPr>
        <w:rPr>
          <w:lang w:val="en-GB"/>
        </w:rPr>
      </w:pPr>
      <w:r w:rsidRPr="00AB6B09">
        <w:rPr>
          <w:lang w:val="en-GB"/>
        </w:rPr>
        <w:t>Encoder selects Inter mode then E2E AI coded picture serves as prediction and residual is added.</w:t>
      </w:r>
    </w:p>
    <w:p w14:paraId="4738267E" w14:textId="77777777" w:rsidR="00AB6B09" w:rsidRPr="00AB6B09" w:rsidRDefault="00AB6B09" w:rsidP="00AB6B09">
      <w:pPr>
        <w:numPr>
          <w:ilvl w:val="0"/>
          <w:numId w:val="112"/>
        </w:numPr>
        <w:rPr>
          <w:lang w:val="en-GB"/>
        </w:rPr>
      </w:pPr>
      <w:r w:rsidRPr="00AB6B09">
        <w:rPr>
          <w:lang w:val="en-GB"/>
        </w:rPr>
        <w:t>Encoder selects Intra mode then regular VVC Intra coding is used.</w:t>
      </w:r>
    </w:p>
    <w:p w14:paraId="50297D06" w14:textId="77777777" w:rsidR="00AB6B09" w:rsidRPr="00AB6B09" w:rsidRDefault="00AB6B09" w:rsidP="00AB6B09">
      <w:pPr>
        <w:rPr>
          <w:lang w:val="en-GB"/>
        </w:rPr>
      </w:pPr>
      <w:r w:rsidRPr="00AB6B09">
        <w:t xml:space="preserve">‘0’ corresponds to </w:t>
      </w:r>
      <w:r w:rsidRPr="00AB6B09">
        <w:rPr>
          <w:lang w:val="en-GB"/>
        </w:rPr>
        <w:t xml:space="preserve">EE1-6.2 tests - ‘multi-layer’ framework with zero residual. Original intention was to emulate ‘single-layer’ </w:t>
      </w:r>
      <w:proofErr w:type="gramStart"/>
      <w:r w:rsidRPr="00AB6B09">
        <w:rPr>
          <w:lang w:val="en-GB"/>
        </w:rPr>
        <w:t>and .</w:t>
      </w:r>
      <w:proofErr w:type="gramEnd"/>
      <w:r w:rsidRPr="00AB6B09">
        <w:rPr>
          <w:lang w:val="en-GB"/>
        </w:rPr>
        <w:t xml:space="preserve">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AB6B09" w:rsidRDefault="00AB6B09" w:rsidP="00AB6B09">
      <w:pPr>
        <w:rPr>
          <w:lang w:val="en-GB"/>
        </w:rPr>
      </w:pPr>
      <w:r w:rsidRPr="00AB6B09">
        <w:rPr>
          <w:lang w:val="en-GB"/>
        </w:rPr>
        <w:t>Last index indicates different E2E AI codec engines:</w:t>
      </w:r>
    </w:p>
    <w:p w14:paraId="4FF80483" w14:textId="77777777" w:rsidR="00AB6B09" w:rsidRPr="00AB6B09" w:rsidRDefault="00AB6B09" w:rsidP="00AB6B09">
      <w:pPr>
        <w:numPr>
          <w:ilvl w:val="0"/>
          <w:numId w:val="113"/>
        </w:numPr>
        <w:rPr>
          <w:lang w:val="en-GB"/>
        </w:rPr>
      </w:pPr>
      <w:bookmarkStart w:id="341" w:name="_Hlk219286173"/>
      <w:r w:rsidRPr="00AB6B09">
        <w:rPr>
          <w:lang w:val="en-GB"/>
        </w:rPr>
        <w:t>DCVC-FM</w:t>
      </w:r>
      <w:r w:rsidRPr="00AB6B09">
        <w:rPr>
          <w:lang w:val="en-GB"/>
        </w:rPr>
        <w:tab/>
      </w:r>
      <w:proofErr w:type="gramStart"/>
      <w:r w:rsidRPr="00AB6B09">
        <w:rPr>
          <w:lang w:val="en-GB"/>
        </w:rPr>
        <w:tab/>
        <w:t xml:space="preserve">  </w:t>
      </w:r>
      <w:r w:rsidRPr="00AB6B09">
        <w:rPr>
          <w:lang w:val="en-CA"/>
        </w:rPr>
        <w:t>370</w:t>
      </w:r>
      <w:proofErr w:type="gramEnd"/>
      <w:r w:rsidRPr="00AB6B09">
        <w:rPr>
          <w:lang w:val="en-CA"/>
        </w:rPr>
        <w:t xml:space="preserve"> </w:t>
      </w:r>
      <w:proofErr w:type="spellStart"/>
      <w:r w:rsidRPr="00AB6B09">
        <w:rPr>
          <w:lang w:val="en-CA"/>
        </w:rPr>
        <w:t>kMAC</w:t>
      </w:r>
      <w:proofErr w:type="spellEnd"/>
      <w:r w:rsidRPr="00AB6B09">
        <w:rPr>
          <w:lang w:val="en-CA"/>
        </w:rPr>
        <w:t>/</w:t>
      </w:r>
      <w:proofErr w:type="spellStart"/>
      <w:r w:rsidRPr="00AB6B09">
        <w:rPr>
          <w:lang w:val="en-CA"/>
        </w:rPr>
        <w:t>pxl</w:t>
      </w:r>
      <w:proofErr w:type="spellEnd"/>
      <w:r w:rsidRPr="00AB6B09">
        <w:rPr>
          <w:lang w:val="en-CA"/>
        </w:rPr>
        <w:t xml:space="preserve"> </w:t>
      </w:r>
      <w:r w:rsidRPr="00AB6B09">
        <w:rPr>
          <w:lang w:val="en-CA"/>
        </w:rPr>
        <w:tab/>
      </w:r>
      <w:r w:rsidRPr="00AB6B09">
        <w:rPr>
          <w:lang w:val="en-CA"/>
        </w:rPr>
        <w:tab/>
        <w:t xml:space="preserve">   </w:t>
      </w:r>
      <w:r w:rsidRPr="00AB6B09">
        <w:rPr>
          <w:lang w:val="en-GB"/>
        </w:rPr>
        <w:t>22.7 M parameters</w:t>
      </w:r>
    </w:p>
    <w:p w14:paraId="78D1F199" w14:textId="77777777" w:rsidR="00AB6B09" w:rsidRPr="00AB6B09" w:rsidRDefault="00AB6B09" w:rsidP="00AB6B09">
      <w:pPr>
        <w:numPr>
          <w:ilvl w:val="0"/>
          <w:numId w:val="113"/>
        </w:numPr>
        <w:rPr>
          <w:lang w:val="en-GB"/>
        </w:rPr>
      </w:pPr>
      <w:r w:rsidRPr="00AB6B09">
        <w:rPr>
          <w:lang w:val="en-GB"/>
        </w:rPr>
        <w:t>NLIC</w:t>
      </w:r>
      <w:r w:rsidRPr="00AB6B09">
        <w:rPr>
          <w:lang w:val="en-GB"/>
        </w:rPr>
        <w:tab/>
      </w:r>
      <w:r w:rsidRPr="00AB6B09">
        <w:rPr>
          <w:lang w:val="en-GB"/>
        </w:rPr>
        <w:tab/>
      </w:r>
      <w:r w:rsidRPr="00AB6B09">
        <w:rPr>
          <w:lang w:val="en-GB"/>
        </w:rPr>
        <w:tab/>
      </w:r>
      <w:r w:rsidRPr="00AB6B09">
        <w:rPr>
          <w:lang w:val="en-GB"/>
        </w:rPr>
        <w:tab/>
      </w:r>
      <w:r w:rsidRPr="00AB6B09">
        <w:rPr>
          <w:lang w:val="en-CA"/>
        </w:rPr>
        <w:t xml:space="preserve">1330 </w:t>
      </w:r>
      <w:proofErr w:type="spellStart"/>
      <w:r w:rsidRPr="00AB6B09">
        <w:rPr>
          <w:lang w:val="en-CA"/>
        </w:rPr>
        <w:t>kMAC</w:t>
      </w:r>
      <w:proofErr w:type="spellEnd"/>
      <w:r w:rsidRPr="00AB6B09">
        <w:rPr>
          <w:lang w:val="en-CA"/>
        </w:rPr>
        <w:t>/</w:t>
      </w:r>
      <w:proofErr w:type="spellStart"/>
      <w:r w:rsidRPr="00AB6B09">
        <w:rPr>
          <w:lang w:val="en-CA"/>
        </w:rPr>
        <w:t>pxl</w:t>
      </w:r>
      <w:proofErr w:type="spellEnd"/>
      <w:r w:rsidRPr="00AB6B09">
        <w:rPr>
          <w:lang w:val="en-CA"/>
        </w:rPr>
        <w:t xml:space="preserve"> </w:t>
      </w:r>
      <w:r w:rsidRPr="00AB6B09">
        <w:rPr>
          <w:lang w:val="en-CA"/>
        </w:rPr>
        <w:tab/>
      </w:r>
      <w:r w:rsidRPr="00AB6B09">
        <w:rPr>
          <w:lang w:val="en-CA"/>
        </w:rPr>
        <w:tab/>
      </w:r>
      <w:r w:rsidRPr="00AB6B09">
        <w:rPr>
          <w:lang w:val="en-GB"/>
        </w:rPr>
        <w:t>142.8 M parameters</w:t>
      </w:r>
    </w:p>
    <w:p w14:paraId="292E7CE2" w14:textId="77777777" w:rsidR="00AB6B09" w:rsidRPr="00AB6B09" w:rsidRDefault="00AB6B09" w:rsidP="00AB6B09">
      <w:pPr>
        <w:numPr>
          <w:ilvl w:val="0"/>
          <w:numId w:val="113"/>
        </w:numPr>
        <w:rPr>
          <w:lang w:val="en-GB"/>
        </w:rPr>
      </w:pPr>
      <w:r w:rsidRPr="00AB6B09">
        <w:rPr>
          <w:lang w:val="en-GB"/>
        </w:rPr>
        <w:t>JPEG AI</w:t>
      </w:r>
      <w:r w:rsidRPr="00AB6B09">
        <w:rPr>
          <w:lang w:val="en-GB"/>
        </w:rPr>
        <w:tab/>
      </w:r>
      <w:r w:rsidRPr="00AB6B09">
        <w:rPr>
          <w:lang w:val="en-GB"/>
        </w:rPr>
        <w:tab/>
      </w:r>
      <w:r w:rsidRPr="00AB6B09">
        <w:rPr>
          <w:lang w:val="en-GB"/>
        </w:rPr>
        <w:tab/>
        <w:t xml:space="preserve">    22</w:t>
      </w:r>
      <w:r w:rsidRPr="00AB6B09">
        <w:rPr>
          <w:lang w:val="en-CA"/>
        </w:rPr>
        <w:t xml:space="preserve"> </w:t>
      </w:r>
      <w:proofErr w:type="spellStart"/>
      <w:r w:rsidRPr="00AB6B09">
        <w:rPr>
          <w:lang w:val="en-CA"/>
        </w:rPr>
        <w:t>kMAC</w:t>
      </w:r>
      <w:proofErr w:type="spellEnd"/>
      <w:r w:rsidRPr="00AB6B09">
        <w:rPr>
          <w:lang w:val="en-CA"/>
        </w:rPr>
        <w:t>/</w:t>
      </w:r>
      <w:proofErr w:type="spellStart"/>
      <w:r w:rsidRPr="00AB6B09">
        <w:rPr>
          <w:lang w:val="en-CA"/>
        </w:rPr>
        <w:t>pxl</w:t>
      </w:r>
      <w:proofErr w:type="spellEnd"/>
      <w:r w:rsidRPr="00AB6B09">
        <w:rPr>
          <w:lang w:val="en-CA"/>
        </w:rPr>
        <w:t xml:space="preserve"> </w:t>
      </w:r>
      <w:r w:rsidRPr="00AB6B09">
        <w:rPr>
          <w:lang w:val="en-CA"/>
        </w:rPr>
        <w:tab/>
      </w:r>
      <w:r w:rsidRPr="00AB6B09">
        <w:rPr>
          <w:lang w:val="en-CA"/>
        </w:rPr>
        <w:tab/>
        <w:t xml:space="preserve">   </w:t>
      </w:r>
      <w:r w:rsidRPr="00AB6B09">
        <w:rPr>
          <w:lang w:val="en-GB"/>
        </w:rPr>
        <w:t>5.0 M parameters</w:t>
      </w:r>
    </w:p>
    <w:bookmarkEnd w:id="341"/>
    <w:tbl>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Change w:id="342" w:author="Jens-Rainer Ohm" w:date="2026-01-23T10:12:00Z">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
        </w:tblPrChange>
      </w:tblPr>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Change w:id="343">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
        </w:tblGridChange>
      </w:tblGrid>
      <w:tr w:rsidR="00AB6B09" w:rsidRPr="00AB6B09" w14:paraId="45370A12" w14:textId="77777777" w:rsidTr="00501F13">
        <w:trPr>
          <w:trHeight w:val="45"/>
          <w:trPrChange w:id="344" w:author="Jens-Rainer Ohm" w:date="2026-01-23T10:12:00Z">
            <w:trPr>
              <w:trHeight w:val="45"/>
            </w:trPr>
          </w:trPrChange>
        </w:trPr>
        <w:tc>
          <w:tcPr>
            <w:tcW w:w="355" w:type="dxa"/>
            <w:gridSpan w:val="2"/>
            <w:vMerge w:val="restart"/>
            <w:tcBorders>
              <w:top w:val="single" w:sz="8" w:space="0" w:color="181818"/>
              <w:left w:val="single" w:sz="8" w:space="0" w:color="181818"/>
              <w:right w:val="single" w:sz="8" w:space="0" w:color="181818"/>
            </w:tcBorders>
            <w:tcPrChange w:id="345" w:author="Jens-Rainer Ohm" w:date="2026-01-23T10:12:00Z">
              <w:tcPr>
                <w:tcW w:w="355" w:type="dxa"/>
                <w:gridSpan w:val="2"/>
                <w:vMerge w:val="restart"/>
                <w:tcBorders>
                  <w:top w:val="single" w:sz="8" w:space="0" w:color="181818"/>
                  <w:left w:val="single" w:sz="8" w:space="0" w:color="181818"/>
                  <w:right w:val="single" w:sz="8" w:space="0" w:color="181818"/>
                </w:tcBorders>
              </w:tcPr>
            </w:tcPrChange>
          </w:tcPr>
          <w:p w14:paraId="7779BF24" w14:textId="77777777" w:rsidR="00AB6B09" w:rsidRPr="00AB6B09" w:rsidRDefault="00AB6B09" w:rsidP="00AB6B09"/>
        </w:tc>
        <w:tc>
          <w:tcPr>
            <w:tcW w:w="4912" w:type="dxa"/>
            <w:gridSpan w:val="8"/>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346" w:author="Jens-Rainer Ohm" w:date="2026-01-23T10:12:00Z">
              <w:tcPr>
                <w:tcW w:w="4912" w:type="dxa"/>
                <w:gridSpan w:val="8"/>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4A6CE81" w14:textId="77777777" w:rsidR="00AB6B09" w:rsidRPr="00AB6B09" w:rsidRDefault="00AB6B09" w:rsidP="00AB6B09">
            <w:r w:rsidRPr="00AB6B09">
              <w:rPr>
                <w:lang w:val="de-DE"/>
              </w:rPr>
              <w:t>Random Access</w:t>
            </w:r>
          </w:p>
        </w:tc>
        <w:tc>
          <w:tcPr>
            <w:tcW w:w="5113" w:type="dxa"/>
            <w:gridSpan w:val="9"/>
            <w:tcBorders>
              <w:top w:val="single" w:sz="8" w:space="0" w:color="181818"/>
              <w:left w:val="single" w:sz="8" w:space="0" w:color="181818"/>
              <w:bottom w:val="single" w:sz="8" w:space="0" w:color="181818"/>
              <w:right w:val="single" w:sz="8" w:space="0" w:color="181818"/>
            </w:tcBorders>
            <w:vAlign w:val="center"/>
            <w:tcPrChange w:id="347" w:author="Jens-Rainer Ohm" w:date="2026-01-23T10:12:00Z">
              <w:tcPr>
                <w:tcW w:w="5113" w:type="dxa"/>
                <w:gridSpan w:val="9"/>
                <w:tcBorders>
                  <w:top w:val="single" w:sz="8" w:space="0" w:color="181818"/>
                  <w:left w:val="single" w:sz="8" w:space="0" w:color="181818"/>
                  <w:bottom w:val="single" w:sz="8" w:space="0" w:color="181818"/>
                  <w:right w:val="single" w:sz="8" w:space="0" w:color="181818"/>
                </w:tcBorders>
                <w:vAlign w:val="center"/>
              </w:tcPr>
            </w:tcPrChange>
          </w:tcPr>
          <w:p w14:paraId="5E4CD93E" w14:textId="77777777" w:rsidR="00AB6B09" w:rsidRPr="00AB6B09" w:rsidRDefault="00AB6B09" w:rsidP="00AB6B09">
            <w:r w:rsidRPr="00AB6B09">
              <w:rPr>
                <w:lang w:val="de-DE"/>
              </w:rPr>
              <w:t xml:space="preserve">All </w:t>
            </w:r>
            <w:proofErr w:type="spellStart"/>
            <w:r w:rsidRPr="00AB6B09">
              <w:rPr>
                <w:lang w:val="de-DE"/>
              </w:rPr>
              <w:t>Intra</w:t>
            </w:r>
            <w:proofErr w:type="spellEnd"/>
            <w:r w:rsidRPr="00AB6B09">
              <w:rPr>
                <w:lang w:val="de-DE"/>
              </w:rPr>
              <w:t xml:space="preserve"> </w:t>
            </w:r>
            <w:proofErr w:type="spellStart"/>
            <w:r w:rsidRPr="00AB6B09">
              <w:rPr>
                <w:lang w:val="de-DE"/>
              </w:rPr>
              <w:t>configuration</w:t>
            </w:r>
            <w:proofErr w:type="spellEnd"/>
          </w:p>
        </w:tc>
      </w:tr>
      <w:tr w:rsidR="00BD7410" w:rsidRPr="00AB6B09" w14:paraId="2091D39B" w14:textId="77777777" w:rsidTr="00987E17">
        <w:trPr>
          <w:gridAfter w:val="1"/>
          <w:wAfter w:w="6" w:type="dxa"/>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AB6B09" w:rsidRDefault="00AB6B09" w:rsidP="00AB6B09"/>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D13D83" w14:textId="77777777" w:rsidR="00AB6B09" w:rsidRPr="00AB6B09" w:rsidRDefault="00AB6B09" w:rsidP="00AB6B09">
            <w:proofErr w:type="spellStart"/>
            <w:r w:rsidRPr="00AB6B09">
              <w:t>psnrY</w:t>
            </w:r>
            <w:proofErr w:type="spellEnd"/>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319FA2" w14:textId="77777777" w:rsidR="00AB6B09" w:rsidRPr="00AB6B09" w:rsidRDefault="00AB6B09" w:rsidP="00AB6B09">
            <w:proofErr w:type="spellStart"/>
            <w:r w:rsidRPr="00AB6B09">
              <w:t>psnrU</w:t>
            </w:r>
            <w:proofErr w:type="spellEnd"/>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C5E9EA" w14:textId="77777777" w:rsidR="00AB6B09" w:rsidRPr="00AB6B09" w:rsidRDefault="00AB6B09" w:rsidP="00AB6B09">
            <w:proofErr w:type="spellStart"/>
            <w:r w:rsidRPr="00AB6B09">
              <w:t>psnrV</w:t>
            </w:r>
            <w:proofErr w:type="spellEnd"/>
          </w:p>
        </w:tc>
        <w:tc>
          <w:tcPr>
            <w:tcW w:w="599"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AB6B09" w:rsidRDefault="00AB6B09" w:rsidP="00AB6B09">
            <w:proofErr w:type="spellStart"/>
            <w:r w:rsidRPr="00AB6B09">
              <w:t>ssimY</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AB6B09" w:rsidRDefault="00AB6B09" w:rsidP="00AB6B09">
            <w:proofErr w:type="spellStart"/>
            <w:r w:rsidRPr="00AB6B09">
              <w:t>ssimU</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AB6B09" w:rsidRDefault="00AB6B09" w:rsidP="00AB6B09">
            <w:proofErr w:type="spellStart"/>
            <w:r w:rsidRPr="00AB6B09">
              <w:t>ssimV</w:t>
            </w:r>
            <w:proofErr w:type="spellEnd"/>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453CE8" w14:textId="77777777" w:rsidR="00AB6B09" w:rsidRPr="00AB6B09" w:rsidRDefault="00AB6B09" w:rsidP="00AB6B09">
            <w:proofErr w:type="spellStart"/>
            <w:r w:rsidRPr="00AB6B09">
              <w:rPr>
                <w:lang w:val="de-DE"/>
              </w:rPr>
              <w:t>EncT</w:t>
            </w:r>
            <w:proofErr w:type="spellEnd"/>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3E4D0C" w14:textId="77777777" w:rsidR="00AB6B09" w:rsidRPr="00AB6B09" w:rsidRDefault="00AB6B09" w:rsidP="00AB6B09">
            <w:proofErr w:type="spellStart"/>
            <w:r w:rsidRPr="00AB6B09">
              <w:rPr>
                <w:lang w:val="de-DE"/>
              </w:rPr>
              <w:t>DecT</w:t>
            </w:r>
            <w:proofErr w:type="spellEnd"/>
          </w:p>
        </w:tc>
        <w:tc>
          <w:tcPr>
            <w:tcW w:w="574"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AB6B09" w:rsidRDefault="00AB6B09" w:rsidP="00AB6B09">
            <w:proofErr w:type="spellStart"/>
            <w:r w:rsidRPr="00AB6B09">
              <w:t>psnrY</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AB6B09" w:rsidRDefault="00AB6B09" w:rsidP="00AB6B09">
            <w:proofErr w:type="spellStart"/>
            <w:r w:rsidRPr="00AB6B09">
              <w:t>psnrU</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AB6B09" w:rsidRDefault="00AB6B09" w:rsidP="00AB6B09">
            <w:proofErr w:type="spellStart"/>
            <w:r w:rsidRPr="00AB6B09">
              <w:t>psnrV</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AB6B09" w:rsidRDefault="00AB6B09" w:rsidP="00AB6B09">
            <w:proofErr w:type="spellStart"/>
            <w:r w:rsidRPr="00AB6B09">
              <w:t>ssimY</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AB6B09" w:rsidRDefault="00AB6B09" w:rsidP="00AB6B09">
            <w:proofErr w:type="spellStart"/>
            <w:r w:rsidRPr="00AB6B09">
              <w:t>ssimU</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AB6B09" w:rsidRDefault="00AB6B09" w:rsidP="00AB6B09">
            <w:proofErr w:type="spellStart"/>
            <w:r w:rsidRPr="00AB6B09">
              <w:t>ssimV</w:t>
            </w:r>
            <w:proofErr w:type="spellEnd"/>
          </w:p>
        </w:tc>
        <w:tc>
          <w:tcPr>
            <w:tcW w:w="51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AB6B09" w:rsidRDefault="00AB6B09" w:rsidP="00AB6B09">
            <w:proofErr w:type="spellStart"/>
            <w:r w:rsidRPr="00AB6B09">
              <w:rPr>
                <w:lang w:val="de-DE"/>
              </w:rPr>
              <w:t>EncT</w:t>
            </w:r>
            <w:proofErr w:type="spellEnd"/>
          </w:p>
        </w:tc>
        <w:tc>
          <w:tcPr>
            <w:tcW w:w="843"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AB6B09" w:rsidRDefault="00AB6B09" w:rsidP="00AB6B09">
            <w:proofErr w:type="spellStart"/>
            <w:r w:rsidRPr="00AB6B09">
              <w:rPr>
                <w:lang w:val="de-DE"/>
              </w:rPr>
              <w:t>DecT</w:t>
            </w:r>
            <w:proofErr w:type="spellEnd"/>
          </w:p>
        </w:tc>
      </w:tr>
      <w:tr w:rsidR="00BD7410" w:rsidRPr="00AB6B09" w14:paraId="1C085C12"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156F9E75" w14:textId="77777777" w:rsidR="00AB6B09" w:rsidRPr="00AB6B09" w:rsidRDefault="00AB6B09" w:rsidP="00AB6B09"/>
          <w:p w14:paraId="761E9B02" w14:textId="77777777" w:rsidR="00AB6B09" w:rsidRPr="00AB6B09" w:rsidRDefault="00AB6B09" w:rsidP="00AB6B09">
            <w:r w:rsidRPr="00AB6B09">
              <w:t>R</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0F2D97E3"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289231" w14:textId="77777777" w:rsidR="00AB6B09" w:rsidRPr="00AB6B09" w:rsidRDefault="00AB6B09" w:rsidP="00AB6B09">
            <w:r w:rsidRPr="00AB6B09">
              <w:t>-1.1%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7D3A85" w14:textId="77777777" w:rsidR="00AB6B09" w:rsidRPr="00AB6B09" w:rsidRDefault="00AB6B09" w:rsidP="00AB6B09">
            <w:r w:rsidRPr="00AB6B09">
              <w:t>-6.0%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3AB631"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AB6B09" w:rsidRDefault="00AB6B09" w:rsidP="00AB6B09">
            <w:r w:rsidRPr="00AB6B09">
              <w:t>-1.9%</w:t>
            </w:r>
          </w:p>
        </w:tc>
        <w:tc>
          <w:tcPr>
            <w:tcW w:w="60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AB6B09" w:rsidRDefault="00AB6B09" w:rsidP="00AB6B09">
            <w:r w:rsidRPr="00AB6B09">
              <w:t>-9.6%</w:t>
            </w:r>
          </w:p>
        </w:tc>
        <w:tc>
          <w:tcPr>
            <w:tcW w:w="60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AB6B09" w:rsidRDefault="00AB6B09" w:rsidP="00AB6B09">
            <w:r w:rsidRPr="00AB6B09">
              <w:t>-6.7%</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92B03C" w14:textId="77777777" w:rsidR="00AB6B09" w:rsidRPr="00AB6B09" w:rsidRDefault="00AB6B09" w:rsidP="00AB6B09">
            <w:r w:rsidRPr="00AB6B09">
              <w:t>97%</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7FD8F2" w14:textId="77777777" w:rsidR="00AB6B09" w:rsidRPr="00AB6B09" w:rsidRDefault="00AB6B09" w:rsidP="00AB6B09">
            <w:r w:rsidRPr="00AB6B09">
              <w:sym w:font="Symbol" w:char="F0B4"/>
            </w:r>
            <w:r w:rsidRPr="00AB6B09">
              <w:t>8.7</w:t>
            </w:r>
          </w:p>
        </w:tc>
        <w:tc>
          <w:tcPr>
            <w:tcW w:w="574"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AB6B09" w:rsidRDefault="00AB6B09" w:rsidP="00AB6B09">
            <w:r w:rsidRPr="00AB6B09">
              <w:t>-5.3%</w:t>
            </w:r>
          </w:p>
        </w:tc>
        <w:tc>
          <w:tcPr>
            <w:tcW w:w="645"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AB6B09" w:rsidRDefault="00AB6B09" w:rsidP="00AB6B09">
            <w:r w:rsidRPr="00AB6B09">
              <w:t>-11.6%</w:t>
            </w:r>
          </w:p>
        </w:tc>
        <w:tc>
          <w:tcPr>
            <w:tcW w:w="645"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AB6B09" w:rsidRDefault="00AB6B09" w:rsidP="00AB6B09">
            <w:r w:rsidRPr="00AB6B09">
              <w:t>-10.8%</w:t>
            </w:r>
          </w:p>
        </w:tc>
        <w:tc>
          <w:tcPr>
            <w:tcW w:w="60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AB6B09" w:rsidRDefault="00AB6B09" w:rsidP="00AB6B09">
            <w:r w:rsidRPr="00AB6B09">
              <w:t>-8.1%</w:t>
            </w:r>
          </w:p>
        </w:tc>
        <w:tc>
          <w:tcPr>
            <w:tcW w:w="645"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AB6B09" w:rsidRDefault="00AB6B09" w:rsidP="00AB6B09">
            <w:r w:rsidRPr="00AB6B09">
              <w:t>-18.9%</w:t>
            </w:r>
          </w:p>
        </w:tc>
        <w:tc>
          <w:tcPr>
            <w:tcW w:w="645"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AB6B09" w:rsidRDefault="00AB6B09" w:rsidP="00AB6B09">
            <w:r w:rsidRPr="00AB6B09">
              <w:t>-17.9%</w:t>
            </w:r>
          </w:p>
        </w:tc>
        <w:tc>
          <w:tcPr>
            <w:tcW w:w="51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AB6B09" w:rsidRDefault="00AB6B09" w:rsidP="00AB6B09">
            <w:r w:rsidRPr="00AB6B09">
              <w:t>47%</w:t>
            </w:r>
          </w:p>
        </w:tc>
        <w:tc>
          <w:tcPr>
            <w:tcW w:w="843"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AB6B09" w:rsidRDefault="00AB6B09" w:rsidP="00AB6B09">
            <w:r w:rsidRPr="00AB6B09">
              <w:sym w:font="Symbol" w:char="F0B4"/>
            </w:r>
            <w:r w:rsidRPr="00AB6B09">
              <w:t>207</w:t>
            </w:r>
          </w:p>
        </w:tc>
      </w:tr>
      <w:tr w:rsidR="00BD7410" w:rsidRPr="00AB6B09" w14:paraId="1EC70E10" w14:textId="77777777" w:rsidTr="00987E17">
        <w:trPr>
          <w:gridAfter w:val="1"/>
          <w:wAfter w:w="6" w:type="dxa"/>
          <w:trHeight w:val="95"/>
        </w:trPr>
        <w:tc>
          <w:tcPr>
            <w:tcW w:w="200" w:type="dxa"/>
            <w:vMerge/>
            <w:tcBorders>
              <w:left w:val="single" w:sz="8" w:space="0" w:color="181818"/>
              <w:right w:val="single" w:sz="8" w:space="0" w:color="181818"/>
            </w:tcBorders>
          </w:tcPr>
          <w:p w14:paraId="07C0D624"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BE3CE04"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632600" w14:textId="77777777" w:rsidR="00AB6B09" w:rsidRPr="00AB6B09" w:rsidRDefault="00AB6B09" w:rsidP="00AB6B09">
            <w:r w:rsidRPr="00AB6B09">
              <w:t>-0.2%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B5B0D5" w14:textId="77777777" w:rsidR="00AB6B09" w:rsidRPr="00AB6B09" w:rsidRDefault="00AB6B09" w:rsidP="00AB6B09">
            <w:r w:rsidRPr="00AB6B09">
              <w:t>-4.2%</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4DA543" w14:textId="77777777" w:rsidR="00AB6B09" w:rsidRPr="00AB6B09" w:rsidRDefault="00AB6B09" w:rsidP="00AB6B09">
            <w:r w:rsidRPr="00AB6B09">
              <w:t>-2.4%</w:t>
            </w:r>
          </w:p>
        </w:tc>
        <w:tc>
          <w:tcPr>
            <w:tcW w:w="599"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AB6B09" w:rsidRDefault="00AB6B09" w:rsidP="00AB6B09">
            <w:r w:rsidRPr="00AB6B09">
              <w:t>-1.4%</w:t>
            </w:r>
          </w:p>
        </w:tc>
        <w:tc>
          <w:tcPr>
            <w:tcW w:w="60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AB6B09" w:rsidRDefault="00AB6B09" w:rsidP="00AB6B09">
            <w:r w:rsidRPr="00AB6B09">
              <w:t>-6.2%</w:t>
            </w:r>
          </w:p>
        </w:tc>
        <w:tc>
          <w:tcPr>
            <w:tcW w:w="60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AB6B09" w:rsidRDefault="00AB6B09" w:rsidP="00AB6B09">
            <w:r w:rsidRPr="00AB6B09">
              <w:t>-3.9%</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ADB97D2"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55C2EC8" w14:textId="77777777" w:rsidR="00AB6B09" w:rsidRPr="00AB6B09" w:rsidRDefault="00AB6B09" w:rsidP="00AB6B09">
            <w:r w:rsidRPr="00AB6B09">
              <w:sym w:font="Symbol" w:char="F0B4"/>
            </w:r>
            <w:r w:rsidRPr="00AB6B09">
              <w:t>13.9</w:t>
            </w:r>
          </w:p>
        </w:tc>
        <w:tc>
          <w:tcPr>
            <w:tcW w:w="574"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AB6B09" w:rsidRDefault="00AB6B09" w:rsidP="00AB6B09">
            <w:r w:rsidRPr="00AB6B09">
              <w:t>1.8%</w:t>
            </w:r>
          </w:p>
        </w:tc>
        <w:tc>
          <w:tcPr>
            <w:tcW w:w="645"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AB6B09" w:rsidRDefault="00AB6B09" w:rsidP="00AB6B09">
            <w:r w:rsidRPr="00AB6B09">
              <w:t>100.0%</w:t>
            </w:r>
          </w:p>
        </w:tc>
        <w:tc>
          <w:tcPr>
            <w:tcW w:w="645"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AB6B09" w:rsidRDefault="00AB6B09" w:rsidP="00AB6B09">
            <w:r w:rsidRPr="00AB6B09">
              <w:t>100.0%</w:t>
            </w:r>
          </w:p>
        </w:tc>
        <w:tc>
          <w:tcPr>
            <w:tcW w:w="510" w:type="dxa"/>
            <w:tcBorders>
              <w:top w:val="single" w:sz="8" w:space="0" w:color="181818"/>
              <w:left w:val="single" w:sz="8" w:space="0" w:color="181818"/>
              <w:bottom w:val="single" w:sz="8" w:space="0" w:color="181818"/>
              <w:right w:val="single" w:sz="8" w:space="0" w:color="181818"/>
            </w:tcBorders>
          </w:tcPr>
          <w:p w14:paraId="5FDE8CD3"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77CD6C77" w14:textId="77777777" w:rsidR="00AB6B09" w:rsidRPr="00AB6B09" w:rsidRDefault="00AB6B09" w:rsidP="00AB6B09">
            <w:r w:rsidRPr="00AB6B09">
              <w:sym w:font="Symbol" w:char="F0B4"/>
            </w:r>
            <w:r w:rsidRPr="00AB6B09">
              <w:t>355</w:t>
            </w:r>
          </w:p>
        </w:tc>
      </w:tr>
      <w:tr w:rsidR="00BD7410" w:rsidRPr="00AB6B09" w14:paraId="149C6748"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27652B0"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04F056D" w14:textId="77777777" w:rsidR="00AB6B09" w:rsidRPr="00AB6B09" w:rsidRDefault="00AB6B09" w:rsidP="00AB6B09">
            <w:r w:rsidRPr="00AB6B09">
              <w:t>9.6%</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28FF820" w14:textId="77777777" w:rsidR="00AB6B09" w:rsidRPr="00AB6B09" w:rsidRDefault="00AB6B09" w:rsidP="00AB6B09">
            <w:r w:rsidRPr="00AB6B09">
              <w:t>17.1%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2E88B6" w14:textId="77777777" w:rsidR="00AB6B09" w:rsidRPr="00AB6B09" w:rsidRDefault="00AB6B09" w:rsidP="00AB6B09">
            <w:r w:rsidRPr="00AB6B09">
              <w:t>18.7%</w:t>
            </w:r>
          </w:p>
        </w:tc>
        <w:tc>
          <w:tcPr>
            <w:tcW w:w="599"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AB6B09" w:rsidRDefault="00AB6B09" w:rsidP="00AB6B09">
            <w:r w:rsidRPr="00AB6B09">
              <w:t>3.1%</w:t>
            </w:r>
          </w:p>
        </w:tc>
        <w:tc>
          <w:tcPr>
            <w:tcW w:w="60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AB6B09" w:rsidRDefault="00AB6B09" w:rsidP="00AB6B09">
            <w:r w:rsidRPr="00AB6B09">
              <w:t>19.4%</w:t>
            </w:r>
          </w:p>
        </w:tc>
        <w:tc>
          <w:tcPr>
            <w:tcW w:w="60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AB6B09" w:rsidRDefault="00AB6B09" w:rsidP="00AB6B09">
            <w:r w:rsidRPr="00AB6B09">
              <w:t>22.2%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389684"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CF2F049"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AB6B09" w:rsidRDefault="00AB6B09" w:rsidP="00AB6B09">
            <w:r w:rsidRPr="00AB6B09">
              <w:t>37.1%</w:t>
            </w:r>
          </w:p>
        </w:tc>
        <w:tc>
          <w:tcPr>
            <w:tcW w:w="645"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AB6B09" w:rsidRDefault="00AB6B09" w:rsidP="00AB6B09">
            <w:r w:rsidRPr="00AB6B09">
              <w:t>62.5%</w:t>
            </w:r>
          </w:p>
        </w:tc>
        <w:tc>
          <w:tcPr>
            <w:tcW w:w="645"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AB6B09" w:rsidRDefault="00AB6B09" w:rsidP="00AB6B09">
            <w:r w:rsidRPr="00AB6B09">
              <w:t>56.0%</w:t>
            </w:r>
          </w:p>
        </w:tc>
        <w:tc>
          <w:tcPr>
            <w:tcW w:w="60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AB6B09" w:rsidRDefault="00AB6B09" w:rsidP="00AB6B09"/>
        </w:tc>
        <w:tc>
          <w:tcPr>
            <w:tcW w:w="51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AB6B09" w:rsidRDefault="00AB6B09" w:rsidP="00AB6B09">
            <w:r w:rsidRPr="00AB6B09">
              <w:t>31%</w:t>
            </w:r>
          </w:p>
        </w:tc>
        <w:tc>
          <w:tcPr>
            <w:tcW w:w="843"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AB6B09" w:rsidRDefault="00AB6B09" w:rsidP="00AB6B09"/>
        </w:tc>
      </w:tr>
      <w:tr w:rsidR="00BD7410" w:rsidRPr="00AB6B09" w14:paraId="4CC1AEAD"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4F32E87B" w14:textId="77777777" w:rsidR="00AB6B09" w:rsidRPr="00AB6B09" w:rsidRDefault="00AB6B09" w:rsidP="00AB6B09"/>
          <w:p w14:paraId="6F0DA0C8" w14:textId="77777777" w:rsidR="00AB6B09" w:rsidRPr="00AB6B09" w:rsidRDefault="00AB6B09" w:rsidP="00AB6B09">
            <w:r w:rsidRPr="00AB6B09">
              <w:t>0</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8DDFA49"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6D7B66E" w14:textId="77777777" w:rsidR="00AB6B09" w:rsidRPr="00AB6B09" w:rsidRDefault="00AB6B09" w:rsidP="00AB6B09">
            <w:r w:rsidRPr="00AB6B09">
              <w:t>-0.7%</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7E9A2A" w14:textId="77777777" w:rsidR="00AB6B09" w:rsidRPr="00AB6B09" w:rsidRDefault="00AB6B09" w:rsidP="00AB6B09">
            <w:r w:rsidRPr="00AB6B09">
              <w:t>-0.1%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ED0F02"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AB6B09" w:rsidRDefault="00AB6B09" w:rsidP="00AB6B09">
            <w:r w:rsidRPr="00AB6B09">
              <w:t>-1.7%</w:t>
            </w:r>
          </w:p>
        </w:tc>
        <w:tc>
          <w:tcPr>
            <w:tcW w:w="60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AB6B09" w:rsidRDefault="00AB6B09" w:rsidP="00AB6B09">
            <w:r w:rsidRPr="00AB6B09">
              <w:t>-7.1%</w:t>
            </w:r>
          </w:p>
        </w:tc>
        <w:tc>
          <w:tcPr>
            <w:tcW w:w="60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AB6B09" w:rsidRDefault="00AB6B09" w:rsidP="00AB6B09">
            <w:r w:rsidRPr="00AB6B09">
              <w:t>-3.5%</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0F45D42" w14:textId="77777777" w:rsidR="00AB6B09" w:rsidRPr="00AB6B09" w:rsidRDefault="00AB6B09" w:rsidP="00AB6B09">
            <w:r w:rsidRPr="00AB6B09">
              <w:t>96%</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9AA7941" w14:textId="77777777" w:rsidR="00AB6B09" w:rsidRPr="00AB6B09" w:rsidRDefault="00AB6B09" w:rsidP="00AB6B09">
            <w:r w:rsidRPr="00AB6B09">
              <w:sym w:font="Symbol" w:char="F0B4"/>
            </w:r>
            <w:r w:rsidRPr="00AB6B09">
              <w:t>8.6</w:t>
            </w:r>
          </w:p>
        </w:tc>
        <w:tc>
          <w:tcPr>
            <w:tcW w:w="574"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AB6B09" w:rsidRDefault="00AB6B09" w:rsidP="00AB6B09">
            <w:r w:rsidRPr="00AB6B09">
              <w:t>-6.1%</w:t>
            </w:r>
          </w:p>
        </w:tc>
        <w:tc>
          <w:tcPr>
            <w:tcW w:w="645"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AB6B09" w:rsidRDefault="00AB6B09" w:rsidP="00AB6B09">
            <w:r w:rsidRPr="00AB6B09">
              <w:t>-1.9%</w:t>
            </w:r>
          </w:p>
        </w:tc>
        <w:tc>
          <w:tcPr>
            <w:tcW w:w="645"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AB6B09" w:rsidRDefault="00AB6B09" w:rsidP="00AB6B09">
            <w:r w:rsidRPr="00AB6B09">
              <w:t>-4.2%</w:t>
            </w:r>
          </w:p>
        </w:tc>
        <w:tc>
          <w:tcPr>
            <w:tcW w:w="60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AB6B09" w:rsidRDefault="00AB6B09" w:rsidP="00AB6B09">
            <w:r w:rsidRPr="00AB6B09">
              <w:t>-8.6%</w:t>
            </w:r>
          </w:p>
        </w:tc>
        <w:tc>
          <w:tcPr>
            <w:tcW w:w="645"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AB6B09" w:rsidRDefault="00AB6B09" w:rsidP="00AB6B09">
            <w:r w:rsidRPr="00AB6B09">
              <w:t>-16.1%</w:t>
            </w:r>
          </w:p>
        </w:tc>
        <w:tc>
          <w:tcPr>
            <w:tcW w:w="645"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AB6B09" w:rsidRDefault="00AB6B09" w:rsidP="00AB6B09">
            <w:r w:rsidRPr="00AB6B09">
              <w:t>-16.2%</w:t>
            </w:r>
          </w:p>
        </w:tc>
        <w:tc>
          <w:tcPr>
            <w:tcW w:w="51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AB6B09" w:rsidRDefault="00AB6B09" w:rsidP="00AB6B09">
            <w:r w:rsidRPr="00AB6B09">
              <w:t>32%</w:t>
            </w:r>
          </w:p>
        </w:tc>
        <w:tc>
          <w:tcPr>
            <w:tcW w:w="843"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AB6B09" w:rsidRDefault="00AB6B09" w:rsidP="00AB6B09">
            <w:r w:rsidRPr="00AB6B09">
              <w:sym w:font="Symbol" w:char="F0B4"/>
            </w:r>
            <w:r w:rsidRPr="00AB6B09">
              <w:t>204</w:t>
            </w:r>
          </w:p>
        </w:tc>
      </w:tr>
      <w:tr w:rsidR="00BD7410" w:rsidRPr="00AB6B09" w14:paraId="4FADF415" w14:textId="77777777" w:rsidTr="00987E17">
        <w:trPr>
          <w:gridAfter w:val="1"/>
          <w:wAfter w:w="6" w:type="dxa"/>
          <w:trHeight w:val="95"/>
        </w:trPr>
        <w:tc>
          <w:tcPr>
            <w:tcW w:w="200" w:type="dxa"/>
            <w:vMerge/>
            <w:tcBorders>
              <w:left w:val="single" w:sz="8" w:space="0" w:color="181818"/>
              <w:right w:val="single" w:sz="8" w:space="0" w:color="181818"/>
            </w:tcBorders>
          </w:tcPr>
          <w:p w14:paraId="3D570B73"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F5F0422"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B2E5F87" w14:textId="77777777" w:rsidR="00AB6B09" w:rsidRPr="00AB6B09" w:rsidRDefault="00AB6B09" w:rsidP="00AB6B09">
            <w:r w:rsidRPr="00AB6B09">
              <w:t>-0.1%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1362FC" w14:textId="77777777" w:rsidR="00AB6B09" w:rsidRPr="00AB6B09" w:rsidRDefault="00AB6B09" w:rsidP="00AB6B09">
            <w:r w:rsidRPr="00AB6B09">
              <w:t>-1.4%</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C92614" w14:textId="77777777" w:rsidR="00AB6B09" w:rsidRPr="00AB6B09" w:rsidRDefault="00AB6B09" w:rsidP="00AB6B09">
            <w:r w:rsidRPr="00AB6B09">
              <w:t>0.5%</w:t>
            </w:r>
          </w:p>
        </w:tc>
        <w:tc>
          <w:tcPr>
            <w:tcW w:w="599"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AB6B09" w:rsidRDefault="00AB6B09" w:rsidP="00AB6B09">
            <w:r w:rsidRPr="00AB6B09">
              <w:t>-1.2%</w:t>
            </w:r>
          </w:p>
        </w:tc>
        <w:tc>
          <w:tcPr>
            <w:tcW w:w="60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AB6B09" w:rsidRDefault="00AB6B09" w:rsidP="00AB6B09">
            <w:r w:rsidRPr="00AB6B09">
              <w:t>-4.6%</w:t>
            </w:r>
          </w:p>
        </w:tc>
        <w:tc>
          <w:tcPr>
            <w:tcW w:w="60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AB6B09" w:rsidRDefault="00AB6B09" w:rsidP="00AB6B09">
            <w:r w:rsidRPr="00AB6B09">
              <w:t>-2.2%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FA10549"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F549044" w14:textId="77777777" w:rsidR="00AB6B09" w:rsidRPr="00AB6B09" w:rsidRDefault="00AB6B09" w:rsidP="00AB6B09">
            <w:r w:rsidRPr="00AB6B09">
              <w:sym w:font="Symbol" w:char="F0B4"/>
            </w:r>
            <w:r w:rsidRPr="00AB6B09">
              <w:t>13.8</w:t>
            </w:r>
          </w:p>
        </w:tc>
        <w:tc>
          <w:tcPr>
            <w:tcW w:w="574"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AB6B09" w:rsidRDefault="00AB6B09" w:rsidP="00AB6B09">
            <w:r w:rsidRPr="00AB6B09">
              <w:t>23.5%</w:t>
            </w:r>
          </w:p>
        </w:tc>
        <w:tc>
          <w:tcPr>
            <w:tcW w:w="510" w:type="dxa"/>
            <w:tcBorders>
              <w:top w:val="single" w:sz="8" w:space="0" w:color="181818"/>
              <w:left w:val="single" w:sz="8" w:space="0" w:color="181818"/>
              <w:bottom w:val="single" w:sz="8" w:space="0" w:color="181818"/>
              <w:right w:val="single" w:sz="8" w:space="0" w:color="181818"/>
            </w:tcBorders>
          </w:tcPr>
          <w:p w14:paraId="2D8EDD26"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5CC6BF83" w14:textId="77777777" w:rsidR="00AB6B09" w:rsidRPr="00AB6B09" w:rsidRDefault="00AB6B09" w:rsidP="00AB6B09">
            <w:r w:rsidRPr="00AB6B09">
              <w:sym w:font="Symbol" w:char="F0B4"/>
            </w:r>
            <w:r w:rsidRPr="00AB6B09">
              <w:t>355</w:t>
            </w:r>
          </w:p>
        </w:tc>
      </w:tr>
      <w:tr w:rsidR="00BD7410" w:rsidRPr="00AB6B09" w14:paraId="19B51034"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5A1EF1A4"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0290E58" w14:textId="77777777" w:rsidR="00AB6B09" w:rsidRPr="00AB6B09" w:rsidRDefault="00AB6B09" w:rsidP="00AB6B09">
            <w:r w:rsidRPr="00AB6B09">
              <w:t>13.3%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2184A24" w14:textId="77777777" w:rsidR="00AB6B09" w:rsidRPr="00AB6B09" w:rsidRDefault="00AB6B09" w:rsidP="00AB6B09">
            <w:r w:rsidRPr="00AB6B09">
              <w:t>37.0%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8E130CE" w14:textId="77777777" w:rsidR="00AB6B09" w:rsidRPr="00AB6B09" w:rsidRDefault="00AB6B09" w:rsidP="00AB6B09">
            <w:r w:rsidRPr="00AB6B09">
              <w:t>38.6%</w:t>
            </w:r>
          </w:p>
        </w:tc>
        <w:tc>
          <w:tcPr>
            <w:tcW w:w="599" w:type="dxa"/>
            <w:tcBorders>
              <w:top w:val="single" w:sz="8" w:space="0" w:color="181818"/>
              <w:left w:val="single" w:sz="8" w:space="0" w:color="181818"/>
              <w:bottom w:val="single" w:sz="8" w:space="0" w:color="181818"/>
              <w:right w:val="single" w:sz="8" w:space="0" w:color="181818"/>
            </w:tcBorders>
          </w:tcPr>
          <w:p w14:paraId="621A0DB3" w14:textId="77777777" w:rsidR="00AB6B09" w:rsidRPr="00AB6B09" w:rsidRDefault="00AB6B09" w:rsidP="00AB6B09">
            <w:r w:rsidRPr="00AB6B09">
              <w:t>3.8%</w:t>
            </w:r>
          </w:p>
        </w:tc>
        <w:tc>
          <w:tcPr>
            <w:tcW w:w="600" w:type="dxa"/>
            <w:tcBorders>
              <w:top w:val="single" w:sz="8" w:space="0" w:color="181818"/>
              <w:left w:val="single" w:sz="8" w:space="0" w:color="181818"/>
              <w:bottom w:val="single" w:sz="8" w:space="0" w:color="181818"/>
              <w:right w:val="single" w:sz="8" w:space="0" w:color="181818"/>
            </w:tcBorders>
          </w:tcPr>
          <w:p w14:paraId="1C8C7514" w14:textId="77777777" w:rsidR="00AB6B09" w:rsidRPr="00AB6B09" w:rsidRDefault="00AB6B09" w:rsidP="00AB6B09">
            <w:r w:rsidRPr="00AB6B09">
              <w:t>37.1%</w:t>
            </w:r>
          </w:p>
        </w:tc>
        <w:tc>
          <w:tcPr>
            <w:tcW w:w="600" w:type="dxa"/>
            <w:tcBorders>
              <w:top w:val="single" w:sz="8" w:space="0" w:color="181818"/>
              <w:left w:val="single" w:sz="8" w:space="0" w:color="181818"/>
              <w:bottom w:val="single" w:sz="8" w:space="0" w:color="181818"/>
              <w:right w:val="single" w:sz="8" w:space="0" w:color="181818"/>
            </w:tcBorders>
          </w:tcPr>
          <w:p w14:paraId="53744D11" w14:textId="77777777" w:rsidR="00AB6B09" w:rsidRPr="00AB6B09" w:rsidRDefault="00AB6B09" w:rsidP="00AB6B09">
            <w:r w:rsidRPr="00AB6B09">
              <w:t>40.2%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FBD65FC"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FFE421A"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tcPr>
          <w:p w14:paraId="283A92D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6A20598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17BA47" w14:textId="77777777" w:rsidR="00AB6B09" w:rsidRPr="00AB6B09" w:rsidRDefault="00AB6B09" w:rsidP="00AB6B09">
            <w:r w:rsidRPr="00AB6B09">
              <w:t>-</w:t>
            </w:r>
          </w:p>
        </w:tc>
        <w:tc>
          <w:tcPr>
            <w:tcW w:w="600" w:type="dxa"/>
            <w:tcBorders>
              <w:top w:val="single" w:sz="8" w:space="0" w:color="181818"/>
              <w:left w:val="single" w:sz="8" w:space="0" w:color="181818"/>
              <w:bottom w:val="single" w:sz="8" w:space="0" w:color="181818"/>
              <w:right w:val="single" w:sz="8" w:space="0" w:color="181818"/>
            </w:tcBorders>
          </w:tcPr>
          <w:p w14:paraId="07522A0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225E1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1F7FE675" w14:textId="77777777" w:rsidR="00AB6B09" w:rsidRPr="00AB6B09" w:rsidRDefault="00AB6B09" w:rsidP="00AB6B09">
            <w:r w:rsidRPr="00AB6B09">
              <w:t>-</w:t>
            </w:r>
          </w:p>
        </w:tc>
        <w:tc>
          <w:tcPr>
            <w:tcW w:w="510" w:type="dxa"/>
            <w:tcBorders>
              <w:top w:val="single" w:sz="8" w:space="0" w:color="181818"/>
              <w:left w:val="single" w:sz="8" w:space="0" w:color="181818"/>
              <w:bottom w:val="single" w:sz="8" w:space="0" w:color="181818"/>
              <w:right w:val="single" w:sz="8" w:space="0" w:color="181818"/>
            </w:tcBorders>
          </w:tcPr>
          <w:p w14:paraId="08B8CB2F" w14:textId="77777777" w:rsidR="00AB6B09" w:rsidRPr="00AB6B09" w:rsidRDefault="00AB6B09" w:rsidP="00AB6B09">
            <w:r w:rsidRPr="00AB6B09">
              <w:t>12%</w:t>
            </w:r>
          </w:p>
        </w:tc>
        <w:tc>
          <w:tcPr>
            <w:tcW w:w="843" w:type="dxa"/>
            <w:tcBorders>
              <w:top w:val="single" w:sz="8" w:space="0" w:color="181818"/>
              <w:left w:val="single" w:sz="8" w:space="0" w:color="181818"/>
              <w:bottom w:val="single" w:sz="8" w:space="0" w:color="181818"/>
              <w:right w:val="single" w:sz="8" w:space="0" w:color="181818"/>
            </w:tcBorders>
          </w:tcPr>
          <w:p w14:paraId="345771CA" w14:textId="77777777" w:rsidR="00AB6B09" w:rsidRPr="00AB6B09" w:rsidRDefault="00AB6B09" w:rsidP="00AB6B09"/>
        </w:tc>
      </w:tr>
    </w:tbl>
    <w:p w14:paraId="523B48BF" w14:textId="77777777" w:rsidR="00AB6B09" w:rsidRPr="00AB6B09" w:rsidRDefault="00AB6B09" w:rsidP="00AB6B09">
      <w:pPr>
        <w:rPr>
          <w:lang w:val="en-GB"/>
        </w:rPr>
      </w:pPr>
      <w:r w:rsidRPr="00AB6B09">
        <w:rPr>
          <w:lang w:val="en-GB"/>
        </w:rPr>
        <w:t>Typically, variant with residual shows better performance (in RA test).</w:t>
      </w:r>
    </w:p>
    <w:p w14:paraId="4762A785" w14:textId="77777777" w:rsidR="00AB6B09" w:rsidRPr="00AB6B09" w:rsidRDefault="00AB6B09" w:rsidP="00AB6B09">
      <w:pPr>
        <w:rPr>
          <w:lang w:val="en-GB"/>
        </w:rPr>
      </w:pPr>
      <w:r w:rsidRPr="00AB6B09">
        <w:rPr>
          <w:lang w:val="en-GB"/>
        </w:rPr>
        <w:t>Performance is very dependent on encoder logic.</w:t>
      </w:r>
    </w:p>
    <w:p w14:paraId="2EC174E1" w14:textId="77777777" w:rsidR="00AB6B09" w:rsidRPr="00AB6B09" w:rsidRDefault="00AB6B09" w:rsidP="00AB6B09">
      <w:pPr>
        <w:rPr>
          <w:lang w:val="en-GB"/>
        </w:rPr>
      </w:pPr>
      <w:r w:rsidRPr="00AB6B09">
        <w:rPr>
          <w:lang w:val="en-GB"/>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77777777" w:rsidR="00AB6B09" w:rsidRPr="00AB6B09" w:rsidRDefault="00AB6B09" w:rsidP="00AB6B09">
      <w:pPr>
        <w:rPr>
          <w:lang w:val="en-GB"/>
        </w:rPr>
      </w:pPr>
      <w:r w:rsidRPr="00AB6B09">
        <w:rPr>
          <w:lang w:val="en-GB"/>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p>
    <w:p w14:paraId="78E802C3" w14:textId="77777777" w:rsidR="00AB6B09" w:rsidRPr="00AB6B09" w:rsidRDefault="00AB6B09" w:rsidP="00AB6B09">
      <w:r w:rsidRPr="00AB6B09">
        <w:rPr>
          <w:lang w:val="en-GB"/>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AB6B09" w:rsidRDefault="00AB6B09" w:rsidP="00AB6B09">
      <w:pPr>
        <w:rPr>
          <w:lang w:val="en-GB"/>
        </w:rPr>
      </w:pPr>
      <w:r w:rsidRPr="00AB6B09">
        <w:rPr>
          <w:lang w:val="en-GB"/>
        </w:rPr>
        <w:t>Gain looks promising and experiments can be continued. Non-EE contributions show even better performance.</w:t>
      </w:r>
    </w:p>
    <w:p w14:paraId="343B3C34" w14:textId="7160626E" w:rsidR="00AB6B09" w:rsidRDefault="00AB6B09" w:rsidP="0017492A">
      <w:pPr>
        <w:rPr>
          <w:lang w:val="en-CA"/>
        </w:rPr>
      </w:pPr>
    </w:p>
    <w:p w14:paraId="19ACFB7E" w14:textId="5B228BAE" w:rsidR="00AB6B09" w:rsidRDefault="00AB6B09" w:rsidP="0017492A">
      <w:pPr>
        <w:rPr>
          <w:lang w:val="en-CA"/>
        </w:rPr>
      </w:pPr>
      <w:r>
        <w:rPr>
          <w:lang w:val="en-CA"/>
        </w:rPr>
        <w:t>It was discussed whether it is appropriate that a participant in the EE</w:t>
      </w:r>
      <w:r w:rsidR="00ED10DA">
        <w:rPr>
          <w:lang w:val="en-CA"/>
        </w:rPr>
        <w:t xml:space="preserve"> was not providing the code for the AI coded base layer (was the case for the NLIC algorithm).</w:t>
      </w:r>
    </w:p>
    <w:p w14:paraId="57558347" w14:textId="0416CC2D" w:rsidR="00ED10DA" w:rsidRDefault="00ED10DA" w:rsidP="0017492A">
      <w:pPr>
        <w:rPr>
          <w:lang w:val="en-CA"/>
        </w:rPr>
      </w:pPr>
      <w:r>
        <w:rPr>
          <w:lang w:val="en-CA"/>
        </w:rPr>
        <w:lastRenderedPageBreak/>
        <w:t>One opinion was expressed that, as long as the EE is about testing the interface and not assessing algorithms, that may be OK.</w:t>
      </w:r>
      <w:r w:rsidR="00862441">
        <w:rPr>
          <w:lang w:val="en-CA"/>
        </w:rPr>
        <w:t xml:space="preserve"> Encoder run time cannot be measured, </w:t>
      </w:r>
      <w:r w:rsidR="00E768DA">
        <w:rPr>
          <w:lang w:val="en-CA"/>
        </w:rPr>
        <w:t xml:space="preserve">and architecture parameters cannot be confirmed, </w:t>
      </w:r>
      <w:r w:rsidR="00862441">
        <w:rPr>
          <w:lang w:val="en-CA"/>
        </w:rPr>
        <w:t xml:space="preserve">but as long as the purpose is not the competition of AI-based </w:t>
      </w:r>
      <w:r w:rsidR="00E768DA">
        <w:rPr>
          <w:lang w:val="en-CA"/>
        </w:rPr>
        <w:t>base layer algorithms, that may not be too relevant</w:t>
      </w:r>
    </w:p>
    <w:p w14:paraId="571F0888" w14:textId="2FC72F79" w:rsidR="00ED10DA" w:rsidRDefault="00ED10DA" w:rsidP="0017492A">
      <w:pPr>
        <w:rPr>
          <w:lang w:val="en-CA"/>
        </w:rPr>
      </w:pPr>
      <w:r>
        <w:rPr>
          <w:lang w:val="en-CA"/>
        </w:rPr>
        <w:t>Other experts had the opinion that it would be necessary at least for cross-checks to know details of the AI algorithm.</w:t>
      </w:r>
    </w:p>
    <w:p w14:paraId="07751159" w14:textId="172F88AB" w:rsidR="00ED10DA" w:rsidRDefault="00ED10DA" w:rsidP="0017492A">
      <w:pPr>
        <w:rPr>
          <w:lang w:val="en-CA"/>
        </w:rPr>
      </w:pPr>
      <w:r>
        <w:rPr>
          <w:lang w:val="en-CA"/>
        </w:rPr>
        <w:t>In the current interface, the enhancement layer can determine from the residual in which areas the base layer encoding has failed.</w:t>
      </w:r>
    </w:p>
    <w:p w14:paraId="74DD1988" w14:textId="3B78B287" w:rsidR="00ED10DA" w:rsidRDefault="00862441" w:rsidP="0017492A">
      <w:pPr>
        <w:rPr>
          <w:lang w:val="en-CA"/>
        </w:rPr>
      </w:pPr>
      <w:r>
        <w:rPr>
          <w:lang w:val="en-CA"/>
        </w:rPr>
        <w:t>As soon as a joint cross-layer optimization of base and enhancement layer would be targeted, a “black box” as base layer seems no longer to be appropriate.</w:t>
      </w:r>
    </w:p>
    <w:p w14:paraId="2065ADF3" w14:textId="0A4892DF" w:rsidR="00E768DA" w:rsidRDefault="00E768DA" w:rsidP="0017492A">
      <w:pPr>
        <w:rPr>
          <w:lang w:val="en-CA"/>
        </w:rPr>
      </w:pPr>
      <w:r>
        <w:rPr>
          <w:lang w:val="en-CA"/>
        </w:rPr>
        <w:t>Some of the BD number reported may be unreliable due to overlapping curves.</w:t>
      </w:r>
    </w:p>
    <w:p w14:paraId="1D371C6D" w14:textId="06FB0992" w:rsidR="00E768DA" w:rsidRDefault="00E768DA" w:rsidP="0017492A">
      <w:pPr>
        <w:rPr>
          <w:lang w:val="en-CA"/>
        </w:rPr>
      </w:pPr>
      <w:r>
        <w:rPr>
          <w:lang w:val="en-CA"/>
        </w:rPr>
        <w:t>The EE confirms that the interface itself is stable and can be used with different AI E2E algorithms.</w:t>
      </w:r>
    </w:p>
    <w:p w14:paraId="0FE9C755" w14:textId="28E2B67A" w:rsidR="00E768DA" w:rsidRDefault="00E768DA" w:rsidP="0017492A">
      <w:pPr>
        <w:rPr>
          <w:lang w:val="en-CA"/>
        </w:rPr>
      </w:pPr>
      <w:r>
        <w:rPr>
          <w:lang w:val="en-CA"/>
        </w:rPr>
        <w:t>It was suggested to include analysis about usage of the different modes (skip, inter, intra) of the enhancement layer</w:t>
      </w:r>
      <w:r w:rsidR="00970240">
        <w:rPr>
          <w:lang w:val="en-CA"/>
        </w:rPr>
        <w:t>.</w:t>
      </w:r>
    </w:p>
    <w:p w14:paraId="1C7F33A6" w14:textId="2CC163BF" w:rsidR="00970240" w:rsidRDefault="00970240" w:rsidP="0017492A">
      <w:pPr>
        <w:rPr>
          <w:lang w:val="en-CA"/>
        </w:rPr>
      </w:pPr>
      <w:r>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BB68B5" w:rsidRDefault="00E768DA" w:rsidP="0017492A">
      <w:pPr>
        <w:rPr>
          <w:lang w:val="en-CA"/>
        </w:rPr>
      </w:pPr>
    </w:p>
    <w:p w14:paraId="44B3B8DC" w14:textId="336C3AD6" w:rsidR="00F44BFE" w:rsidRPr="00BB68B5" w:rsidRDefault="00F44BFE" w:rsidP="00CA2E49">
      <w:pPr>
        <w:pStyle w:val="berschrift3"/>
        <w:rPr>
          <w:lang w:val="en-CA"/>
        </w:rPr>
      </w:pPr>
      <w:bookmarkStart w:id="348" w:name="_Ref183616660"/>
      <w:r w:rsidRPr="00BB68B5">
        <w:rPr>
          <w:lang w:val="en-CA"/>
        </w:rPr>
        <w:t>EE1 contributions: Neural network-based video coding (</w:t>
      </w:r>
      <w:r w:rsidR="00944BD2">
        <w:rPr>
          <w:lang w:val="en-CA"/>
        </w:rPr>
        <w:t>12</w:t>
      </w:r>
      <w:r w:rsidRPr="00BB68B5">
        <w:rPr>
          <w:lang w:val="en-CA"/>
        </w:rPr>
        <w:t>)</w:t>
      </w:r>
      <w:bookmarkEnd w:id="325"/>
      <w:bookmarkEnd w:id="326"/>
      <w:bookmarkEnd w:id="348"/>
    </w:p>
    <w:p w14:paraId="3DC7B53A" w14:textId="51FCF9AE" w:rsidR="00F44BFE" w:rsidRPr="00BB68B5" w:rsidRDefault="000B3135" w:rsidP="00F44BFE">
      <w:pPr>
        <w:rPr>
          <w:lang w:val="en-CA"/>
        </w:rPr>
      </w:pPr>
      <w:bookmarkStart w:id="349" w:name="_Ref104407165"/>
      <w:r w:rsidRPr="00BB68B5">
        <w:rPr>
          <w:lang w:val="en-CA"/>
        </w:rPr>
        <w:t>There was no presentation or discussion about specific proposals in this category – c</w:t>
      </w:r>
      <w:r w:rsidR="00F44BFE" w:rsidRPr="00BB68B5">
        <w:rPr>
          <w:lang w:val="en-CA"/>
        </w:rPr>
        <w:t>ontributions were discussed in the context of the EE summary report JVET-A</w:t>
      </w:r>
      <w:r w:rsidR="0017492A" w:rsidRPr="00BB68B5">
        <w:rPr>
          <w:lang w:val="en-CA"/>
        </w:rPr>
        <w:t>O</w:t>
      </w:r>
      <w:r w:rsidR="00F44BFE" w:rsidRPr="00BB68B5">
        <w:rPr>
          <w:lang w:val="en-CA"/>
        </w:rPr>
        <w:t>0023.</w:t>
      </w:r>
      <w:r w:rsidRPr="00BB68B5">
        <w:rPr>
          <w:lang w:val="en-CA"/>
        </w:rPr>
        <w:t xml:space="preserve"> For actions decided to be taken, see section </w:t>
      </w:r>
      <w:r w:rsidRPr="00BB68B5">
        <w:rPr>
          <w:lang w:val="en-CA"/>
        </w:rPr>
        <w:fldChar w:fldCharType="begin"/>
      </w:r>
      <w:r w:rsidRPr="00BB68B5">
        <w:rPr>
          <w:lang w:val="en-CA"/>
        </w:rPr>
        <w:instrText xml:space="preserve"> REF _Ref208950073 \r \h </w:instrText>
      </w:r>
      <w:r w:rsidRPr="00BB68B5">
        <w:rPr>
          <w:lang w:val="en-CA"/>
        </w:rPr>
      </w:r>
      <w:r w:rsidRPr="00BB68B5">
        <w:rPr>
          <w:lang w:val="en-CA"/>
        </w:rPr>
        <w:fldChar w:fldCharType="separate"/>
      </w:r>
      <w:r w:rsidR="00A5604D" w:rsidRPr="00BB68B5">
        <w:rPr>
          <w:lang w:val="en-CA"/>
        </w:rPr>
        <w:t>5.2.1</w:t>
      </w:r>
      <w:r w:rsidRPr="00BB68B5">
        <w:rPr>
          <w:lang w:val="en-CA"/>
        </w:rPr>
        <w:fldChar w:fldCharType="end"/>
      </w:r>
      <w:r w:rsidRPr="00BB68B5">
        <w:rPr>
          <w:lang w:val="en-CA"/>
        </w:rPr>
        <w:t>, unless otherwise noted.</w:t>
      </w:r>
    </w:p>
    <w:p w14:paraId="7BFEBCBB" w14:textId="67A4235B" w:rsidR="00D90261" w:rsidRPr="00BB68B5" w:rsidRDefault="009B487A" w:rsidP="003C0476">
      <w:pPr>
        <w:pStyle w:val="berschrift9"/>
        <w:rPr>
          <w:szCs w:val="24"/>
          <w:lang w:val="en-CA" w:eastAsia="de-DE"/>
        </w:rPr>
      </w:pPr>
      <w:hyperlink r:id="rId595" w:history="1">
        <w:r w:rsidR="00D90261" w:rsidRPr="00BB68B5">
          <w:rPr>
            <w:color w:val="0000FF"/>
            <w:szCs w:val="24"/>
            <w:u w:val="single"/>
            <w:lang w:val="en-CA" w:eastAsia="de-DE"/>
          </w:rPr>
          <w:t>JVET-AO0066</w:t>
        </w:r>
      </w:hyperlink>
      <w:r w:rsidR="00D90261" w:rsidRPr="00BB68B5">
        <w:rPr>
          <w:szCs w:val="24"/>
          <w:lang w:val="en-CA" w:eastAsia="de-DE"/>
        </w:rPr>
        <w:t xml:space="preserve"> EE1-1.1: LOP with Overlapped Feature Integration [J. Chi, A. Li, Y. Du, C. Zhu, L. Luo, H. Guo (UESTC), Y. </w:t>
      </w:r>
      <w:proofErr w:type="spellStart"/>
      <w:r w:rsidR="00D90261" w:rsidRPr="00BB68B5">
        <w:rPr>
          <w:szCs w:val="24"/>
          <w:lang w:val="en-CA" w:eastAsia="de-DE"/>
        </w:rPr>
        <w:t>Huo</w:t>
      </w:r>
      <w:proofErr w:type="spellEnd"/>
      <w:r w:rsidR="00D90261" w:rsidRPr="00BB68B5">
        <w:rPr>
          <w:szCs w:val="24"/>
          <w:lang w:val="en-CA" w:eastAsia="de-DE"/>
        </w:rPr>
        <w:t>, Y. Liu, Z. Zhang (</w:t>
      </w:r>
      <w:proofErr w:type="spellStart"/>
      <w:r w:rsidR="00D90261" w:rsidRPr="00BB68B5">
        <w:rPr>
          <w:szCs w:val="24"/>
          <w:lang w:val="en-CA" w:eastAsia="de-DE"/>
        </w:rPr>
        <w:t>Transsion</w:t>
      </w:r>
      <w:proofErr w:type="spellEnd"/>
      <w:r w:rsidR="00D90261" w:rsidRPr="00BB68B5">
        <w:rPr>
          <w:szCs w:val="24"/>
          <w:lang w:val="en-CA" w:eastAsia="de-DE"/>
        </w:rPr>
        <w:t>)]</w:t>
      </w:r>
    </w:p>
    <w:p w14:paraId="1EED3938" w14:textId="11DF0A28" w:rsidR="003F0282" w:rsidRPr="00BB68B5" w:rsidRDefault="003F0282" w:rsidP="003F0282">
      <w:pPr>
        <w:rPr>
          <w:lang w:val="en-CA" w:eastAsia="de-DE"/>
        </w:rPr>
      </w:pPr>
    </w:p>
    <w:p w14:paraId="61992D51" w14:textId="371B9CDE" w:rsidR="00DB5617" w:rsidRPr="00BB68B5" w:rsidRDefault="009B487A" w:rsidP="00DB5617">
      <w:pPr>
        <w:pStyle w:val="berschrift9"/>
        <w:rPr>
          <w:szCs w:val="24"/>
          <w:lang w:val="en-CA" w:eastAsia="de-DE"/>
        </w:rPr>
      </w:pPr>
      <w:hyperlink r:id="rId596" w:history="1">
        <w:r w:rsidR="00DB5617" w:rsidRPr="00BB68B5">
          <w:rPr>
            <w:color w:val="0000FF"/>
            <w:szCs w:val="24"/>
            <w:u w:val="single"/>
            <w:lang w:val="en-CA" w:eastAsia="de-DE"/>
          </w:rPr>
          <w:t>JVET-AO0257</w:t>
        </w:r>
      </w:hyperlink>
      <w:r w:rsidR="00DB5617" w:rsidRPr="00BB68B5">
        <w:rPr>
          <w:szCs w:val="24"/>
          <w:lang w:val="en-CA" w:eastAsia="de-DE"/>
        </w:rPr>
        <w:t xml:space="preserve"> Crosscheck of JVET-AO0066 (EE1-1.1: LOP with Overlapped Feature Integration) [Z. Xu (TCL)] [late]</w:t>
      </w:r>
    </w:p>
    <w:p w14:paraId="34956039" w14:textId="77777777" w:rsidR="00DB5617" w:rsidRPr="00BB68B5" w:rsidRDefault="00DB5617" w:rsidP="003F0282">
      <w:pPr>
        <w:rPr>
          <w:lang w:val="en-CA" w:eastAsia="de-DE"/>
        </w:rPr>
      </w:pPr>
    </w:p>
    <w:p w14:paraId="769B409A" w14:textId="37386684" w:rsidR="00D90261" w:rsidRPr="00BB68B5" w:rsidRDefault="009B487A" w:rsidP="003C0476">
      <w:pPr>
        <w:pStyle w:val="berschrift9"/>
        <w:rPr>
          <w:szCs w:val="24"/>
          <w:lang w:val="en-CA" w:eastAsia="de-DE"/>
        </w:rPr>
      </w:pPr>
      <w:hyperlink r:id="rId597" w:history="1">
        <w:r w:rsidR="00D90261" w:rsidRPr="00BB68B5">
          <w:rPr>
            <w:color w:val="0000FF"/>
            <w:szCs w:val="24"/>
            <w:u w:val="single"/>
            <w:lang w:val="en-CA" w:eastAsia="de-DE"/>
          </w:rPr>
          <w:t>JVET-AO0074</w:t>
        </w:r>
      </w:hyperlink>
      <w:r w:rsidR="00D90261" w:rsidRPr="00BB68B5">
        <w:rPr>
          <w:szCs w:val="24"/>
          <w:lang w:val="en-CA" w:eastAsia="de-DE"/>
        </w:rPr>
        <w:t xml:space="preserve"> EE1-1.2: Combination test of EE1-1.1 and EE1-1.2 [J. Han, C. Jung, Q. Qin (</w:t>
      </w:r>
      <w:proofErr w:type="spellStart"/>
      <w:r w:rsidR="00D90261" w:rsidRPr="00BB68B5">
        <w:rPr>
          <w:szCs w:val="24"/>
          <w:lang w:val="en-CA" w:eastAsia="de-DE"/>
        </w:rPr>
        <w:t>Xidian</w:t>
      </w:r>
      <w:proofErr w:type="spellEnd"/>
      <w:r w:rsidR="00D90261" w:rsidRPr="00BB68B5">
        <w:rPr>
          <w:szCs w:val="24"/>
          <w:lang w:val="en-CA" w:eastAsia="de-DE"/>
        </w:rPr>
        <w:t xml:space="preserve"> Univ.), J. Chi, A. Li, Y. Du, C. Zhu, L. Lei, H. Guo (UESTC), Y. </w:t>
      </w:r>
      <w:proofErr w:type="spellStart"/>
      <w:r w:rsidR="00D90261" w:rsidRPr="00BB68B5">
        <w:rPr>
          <w:szCs w:val="24"/>
          <w:lang w:val="en-CA" w:eastAsia="de-DE"/>
        </w:rPr>
        <w:t>Huo</w:t>
      </w:r>
      <w:proofErr w:type="spellEnd"/>
      <w:r w:rsidR="00D90261" w:rsidRPr="00BB68B5">
        <w:rPr>
          <w:szCs w:val="24"/>
          <w:lang w:val="en-CA" w:eastAsia="de-DE"/>
        </w:rPr>
        <w:t>, Y. Liu, Z. Zhang (</w:t>
      </w:r>
      <w:proofErr w:type="spellStart"/>
      <w:r w:rsidR="00D90261" w:rsidRPr="00BB68B5">
        <w:rPr>
          <w:szCs w:val="24"/>
          <w:lang w:val="en-CA" w:eastAsia="de-DE"/>
        </w:rPr>
        <w:t>Transsion</w:t>
      </w:r>
      <w:proofErr w:type="spellEnd"/>
      <w:r w:rsidR="00D90261" w:rsidRPr="00BB68B5">
        <w:rPr>
          <w:szCs w:val="24"/>
          <w:lang w:val="en-CA" w:eastAsia="de-DE"/>
        </w:rPr>
        <w:t>)]</w:t>
      </w:r>
    </w:p>
    <w:p w14:paraId="09C1B75D" w14:textId="4EA174E8" w:rsidR="003F0282" w:rsidRDefault="003F0282" w:rsidP="003F0282">
      <w:pPr>
        <w:rPr>
          <w:lang w:val="en-CA" w:eastAsia="de-DE"/>
        </w:rPr>
      </w:pPr>
    </w:p>
    <w:p w14:paraId="0ADA92AD" w14:textId="77777777" w:rsidR="00BE7DEE" w:rsidRPr="00FF3671" w:rsidRDefault="009B487A" w:rsidP="00BE7DEE">
      <w:pPr>
        <w:pStyle w:val="berschrift9"/>
        <w:rPr>
          <w:szCs w:val="24"/>
          <w:lang w:val="en-CA" w:eastAsia="de-DE"/>
        </w:rPr>
      </w:pPr>
      <w:hyperlink r:id="rId598" w:history="1">
        <w:r w:rsidR="00BE7DEE" w:rsidRPr="00FF3671">
          <w:rPr>
            <w:color w:val="0000FF"/>
            <w:szCs w:val="24"/>
            <w:u w:val="single"/>
            <w:lang w:val="en-CA" w:eastAsia="de-DE"/>
          </w:rPr>
          <w:t>JVET-AO0272</w:t>
        </w:r>
      </w:hyperlink>
      <w:r w:rsidR="00BE7DEE" w:rsidRPr="00FF3671">
        <w:rPr>
          <w:szCs w:val="24"/>
          <w:lang w:val="en-CA" w:eastAsia="de-DE"/>
        </w:rPr>
        <w:t xml:space="preserve"> Crosscheck of JVET-AO0074 (EE1-1.2: Combination test of EE1-1.1 and EE1-1.2) J. Sauer, Y. Ge (Huawei) [late]</w:t>
      </w:r>
    </w:p>
    <w:p w14:paraId="230ED3A8" w14:textId="77777777" w:rsidR="00BE7DEE" w:rsidRPr="00BB68B5" w:rsidRDefault="00BE7DEE" w:rsidP="003F0282">
      <w:pPr>
        <w:rPr>
          <w:lang w:val="en-CA" w:eastAsia="de-DE"/>
        </w:rPr>
      </w:pPr>
    </w:p>
    <w:p w14:paraId="3D0A38B9" w14:textId="6BE093D1" w:rsidR="00D90261" w:rsidRPr="00BB68B5" w:rsidRDefault="009B487A" w:rsidP="003C0476">
      <w:pPr>
        <w:pStyle w:val="berschrift9"/>
        <w:rPr>
          <w:szCs w:val="24"/>
          <w:lang w:val="en-CA" w:eastAsia="de-DE"/>
        </w:rPr>
      </w:pPr>
      <w:hyperlink r:id="rId599" w:history="1">
        <w:r w:rsidR="00D90261" w:rsidRPr="00BB68B5">
          <w:rPr>
            <w:color w:val="0000FF"/>
            <w:szCs w:val="24"/>
            <w:u w:val="single"/>
            <w:lang w:val="en-CA" w:eastAsia="de-DE"/>
          </w:rPr>
          <w:t>JVET-AO0095</w:t>
        </w:r>
      </w:hyperlink>
      <w:r w:rsidR="00D90261" w:rsidRPr="00BB68B5">
        <w:rPr>
          <w:szCs w:val="24"/>
          <w:lang w:val="en-CA" w:eastAsia="de-DE"/>
        </w:rPr>
        <w:t xml:space="preserve"> EE1-3.2: Neural network in-loop filtering usage based on activation map [M. Santamaria,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(Nokia)]</w:t>
      </w:r>
    </w:p>
    <w:p w14:paraId="21939E9B" w14:textId="30E1181E" w:rsidR="003F0282" w:rsidRPr="00BB68B5" w:rsidRDefault="003F0282" w:rsidP="003F0282">
      <w:pPr>
        <w:rPr>
          <w:lang w:val="en-CA" w:eastAsia="de-DE"/>
        </w:rPr>
      </w:pPr>
    </w:p>
    <w:p w14:paraId="77A43ABD" w14:textId="3D187A8D" w:rsidR="00DB5617" w:rsidRPr="00BB68B5" w:rsidRDefault="009B487A" w:rsidP="00DB5617">
      <w:pPr>
        <w:pStyle w:val="berschrift9"/>
        <w:rPr>
          <w:szCs w:val="24"/>
          <w:lang w:val="en-CA" w:eastAsia="de-DE"/>
        </w:rPr>
      </w:pPr>
      <w:hyperlink r:id="rId600" w:history="1">
        <w:r w:rsidR="00DB5617" w:rsidRPr="00BB68B5">
          <w:rPr>
            <w:color w:val="0000FF"/>
            <w:szCs w:val="24"/>
            <w:u w:val="single"/>
            <w:lang w:val="en-CA" w:eastAsia="de-DE"/>
          </w:rPr>
          <w:t>JVET-AO0258</w:t>
        </w:r>
      </w:hyperlink>
      <w:r w:rsidR="00DB5617" w:rsidRPr="00BB68B5">
        <w:rPr>
          <w:szCs w:val="24"/>
          <w:lang w:val="en-CA" w:eastAsia="de-DE"/>
        </w:rPr>
        <w:t xml:space="preserve"> Crosscheck of JVET-AO0095 (EE1-3.2: Neural network in-loop filtering usage based on activation map) [Z. Xu (TCL)] [late]</w:t>
      </w:r>
    </w:p>
    <w:p w14:paraId="4666FA7C" w14:textId="77777777" w:rsidR="00DB5617" w:rsidRPr="00BB68B5" w:rsidRDefault="00DB5617" w:rsidP="003F0282">
      <w:pPr>
        <w:rPr>
          <w:lang w:val="en-CA" w:eastAsia="de-DE"/>
        </w:rPr>
      </w:pPr>
    </w:p>
    <w:p w14:paraId="4C2EF6E2" w14:textId="5F476978" w:rsidR="00D90261" w:rsidRPr="00BB68B5" w:rsidRDefault="009B487A" w:rsidP="003C0476">
      <w:pPr>
        <w:pStyle w:val="berschrift9"/>
        <w:rPr>
          <w:szCs w:val="24"/>
          <w:lang w:val="en-CA" w:eastAsia="de-DE"/>
        </w:rPr>
      </w:pPr>
      <w:hyperlink r:id="rId601" w:history="1">
        <w:r w:rsidR="00D90261" w:rsidRPr="00BB68B5">
          <w:rPr>
            <w:color w:val="0000FF"/>
            <w:szCs w:val="24"/>
            <w:u w:val="single"/>
            <w:lang w:val="en-CA" w:eastAsia="de-DE"/>
          </w:rPr>
          <w:t>JVET-AO0108</w:t>
        </w:r>
      </w:hyperlink>
      <w:r w:rsidR="00D90261" w:rsidRPr="00BB68B5">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Default="003F0282" w:rsidP="003F0282">
      <w:pPr>
        <w:rPr>
          <w:lang w:val="en-CA" w:eastAsia="de-DE"/>
        </w:rPr>
      </w:pPr>
    </w:p>
    <w:p w14:paraId="186816B1" w14:textId="77777777" w:rsidR="00BE7DEE" w:rsidRPr="00FF3671" w:rsidRDefault="009B487A" w:rsidP="00BE7DEE">
      <w:pPr>
        <w:pStyle w:val="berschrift9"/>
        <w:rPr>
          <w:szCs w:val="24"/>
          <w:lang w:val="en-CA" w:eastAsia="de-DE"/>
        </w:rPr>
      </w:pPr>
      <w:hyperlink r:id="rId602" w:history="1">
        <w:r w:rsidR="00BE7DEE" w:rsidRPr="00FF3671">
          <w:rPr>
            <w:color w:val="0000FF"/>
            <w:szCs w:val="24"/>
            <w:u w:val="single"/>
            <w:lang w:val="en-CA" w:eastAsia="de-DE"/>
          </w:rPr>
          <w:t>JVET-AO0274</w:t>
        </w:r>
      </w:hyperlink>
      <w:r w:rsidR="00BE7DEE" w:rsidRPr="00FF3671">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BB68B5" w:rsidRDefault="00BE7DEE" w:rsidP="003F0282">
      <w:pPr>
        <w:rPr>
          <w:lang w:val="en-CA" w:eastAsia="de-DE"/>
        </w:rPr>
      </w:pPr>
    </w:p>
    <w:p w14:paraId="40C22899" w14:textId="253F71A3" w:rsidR="00D90261" w:rsidRPr="00BB68B5" w:rsidRDefault="009B487A" w:rsidP="003C0476">
      <w:pPr>
        <w:pStyle w:val="berschrift9"/>
        <w:rPr>
          <w:szCs w:val="24"/>
          <w:lang w:val="en-CA" w:eastAsia="de-DE"/>
        </w:rPr>
      </w:pPr>
      <w:hyperlink r:id="rId603" w:history="1">
        <w:r w:rsidR="00D90261" w:rsidRPr="00BB68B5">
          <w:rPr>
            <w:color w:val="0000FF"/>
            <w:szCs w:val="24"/>
            <w:u w:val="single"/>
            <w:lang w:val="en-CA" w:eastAsia="de-DE"/>
          </w:rPr>
          <w:t>JVET-AO0117</w:t>
        </w:r>
      </w:hyperlink>
      <w:r w:rsidR="00D90261" w:rsidRPr="00BB68B5">
        <w:rPr>
          <w:szCs w:val="24"/>
          <w:lang w:val="en-CA" w:eastAsia="de-DE"/>
        </w:rPr>
        <w:t xml:space="preserve"> EE1-3.1: Normative TDO method as an alternative option in NNVC [H. Kwon, H. Ko (</w:t>
      </w:r>
      <w:proofErr w:type="spellStart"/>
      <w:r w:rsidR="00D90261" w:rsidRPr="00BB68B5">
        <w:rPr>
          <w:szCs w:val="24"/>
          <w:lang w:val="en-CA" w:eastAsia="de-DE"/>
        </w:rPr>
        <w:t>Hanyang</w:t>
      </w:r>
      <w:proofErr w:type="spellEnd"/>
      <w:r w:rsidR="00D90261" w:rsidRPr="00BB68B5">
        <w:rPr>
          <w:szCs w:val="24"/>
          <w:lang w:val="en-CA" w:eastAsia="de-DE"/>
        </w:rPr>
        <w:t xml:space="preserve"> Univ.), D. Kim, S.-C. Lim (ETRI)]</w:t>
      </w:r>
    </w:p>
    <w:p w14:paraId="0DF7320A" w14:textId="77777777" w:rsidR="003F0282" w:rsidRPr="00BB68B5" w:rsidRDefault="003F0282" w:rsidP="003F0282">
      <w:pPr>
        <w:rPr>
          <w:lang w:val="en-CA" w:eastAsia="de-DE"/>
        </w:rPr>
      </w:pPr>
    </w:p>
    <w:p w14:paraId="78BE46BF" w14:textId="395DCC96" w:rsidR="00D90261" w:rsidRPr="00BB68B5" w:rsidRDefault="009B487A" w:rsidP="003C0476">
      <w:pPr>
        <w:pStyle w:val="berschrift9"/>
        <w:rPr>
          <w:szCs w:val="24"/>
          <w:lang w:val="en-CA" w:eastAsia="de-DE"/>
        </w:rPr>
      </w:pPr>
      <w:hyperlink r:id="rId604" w:history="1">
        <w:r w:rsidR="00D90261" w:rsidRPr="00BB68B5">
          <w:rPr>
            <w:color w:val="0000FF"/>
            <w:szCs w:val="24"/>
            <w:u w:val="single"/>
            <w:lang w:val="en-CA" w:eastAsia="de-DE"/>
          </w:rPr>
          <w:t>JVET-AO0236</w:t>
        </w:r>
      </w:hyperlink>
      <w:r w:rsidR="00D90261" w:rsidRPr="00BB68B5">
        <w:rPr>
          <w:szCs w:val="24"/>
          <w:lang w:val="en-CA" w:eastAsia="de-DE"/>
        </w:rPr>
        <w:t xml:space="preserve"> Crosscheck of JVET-AO0117 (EE1-3.1: Normative TDO method as an alternative option in NNVC) [J. Pardo (Huawei)] [late]</w:t>
      </w:r>
    </w:p>
    <w:p w14:paraId="1A3CB02D" w14:textId="77777777" w:rsidR="003F0282" w:rsidRPr="00BB68B5" w:rsidRDefault="003F0282" w:rsidP="003F0282">
      <w:pPr>
        <w:rPr>
          <w:lang w:val="en-CA" w:eastAsia="de-DE"/>
        </w:rPr>
      </w:pPr>
    </w:p>
    <w:p w14:paraId="739C5005" w14:textId="2CD761C8" w:rsidR="00D90261" w:rsidRPr="00BB68B5" w:rsidRDefault="009B487A" w:rsidP="003C0476">
      <w:pPr>
        <w:pStyle w:val="berschrift9"/>
        <w:rPr>
          <w:szCs w:val="24"/>
          <w:lang w:val="en-CA" w:eastAsia="de-DE"/>
        </w:rPr>
      </w:pPr>
      <w:hyperlink r:id="rId605" w:history="1">
        <w:r w:rsidR="00D90261" w:rsidRPr="00BB68B5">
          <w:rPr>
            <w:color w:val="0000FF"/>
            <w:szCs w:val="24"/>
            <w:u w:val="single"/>
            <w:lang w:val="en-CA" w:eastAsia="de-DE"/>
          </w:rPr>
          <w:t>JVET-AO0128</w:t>
        </w:r>
      </w:hyperlink>
      <w:r w:rsidR="00D90261" w:rsidRPr="00BB68B5">
        <w:rPr>
          <w:szCs w:val="24"/>
          <w:lang w:val="en-CA" w:eastAsia="de-DE"/>
        </w:rPr>
        <w:t xml:space="preserve"> EE1-5.1: NNSR with new backbone block based on Spatial-Channel Mixing (SCM) [H. Cho, S. </w:t>
      </w:r>
      <w:proofErr w:type="spellStart"/>
      <w:r w:rsidR="00D90261" w:rsidRPr="00BB68B5">
        <w:rPr>
          <w:szCs w:val="24"/>
          <w:lang w:val="en-CA" w:eastAsia="de-DE"/>
        </w:rPr>
        <w:t>Bahk</w:t>
      </w:r>
      <w:proofErr w:type="spellEnd"/>
      <w:r w:rsidR="00D90261" w:rsidRPr="00BB68B5">
        <w:rPr>
          <w:szCs w:val="24"/>
          <w:lang w:val="en-CA" w:eastAsia="de-DE"/>
        </w:rPr>
        <w:t>, H. Y. Kim (KHU), D. Kim, S.-C. Lim (ETRI)]</w:t>
      </w:r>
    </w:p>
    <w:p w14:paraId="5DCEFDF6" w14:textId="6D67D6EB" w:rsidR="003F0282" w:rsidRDefault="003F0282" w:rsidP="003F0282">
      <w:pPr>
        <w:rPr>
          <w:lang w:val="en-CA" w:eastAsia="de-DE"/>
        </w:rPr>
      </w:pPr>
    </w:p>
    <w:p w14:paraId="5AFD1540" w14:textId="77777777" w:rsidR="00BE7DEE" w:rsidRPr="00FF3671" w:rsidRDefault="009B487A" w:rsidP="00BE7DEE">
      <w:pPr>
        <w:pStyle w:val="berschrift9"/>
        <w:rPr>
          <w:szCs w:val="24"/>
          <w:lang w:val="en-CA" w:eastAsia="de-DE"/>
        </w:rPr>
      </w:pPr>
      <w:hyperlink r:id="rId606" w:history="1">
        <w:r w:rsidR="00BE7DEE" w:rsidRPr="00FF3671">
          <w:rPr>
            <w:color w:val="0000FF"/>
            <w:szCs w:val="24"/>
            <w:u w:val="single"/>
            <w:lang w:val="en-CA" w:eastAsia="de-DE"/>
          </w:rPr>
          <w:t>JVET-AO0271</w:t>
        </w:r>
      </w:hyperlink>
      <w:r w:rsidR="00BE7DEE" w:rsidRPr="00FF3671">
        <w:rPr>
          <w:szCs w:val="24"/>
          <w:lang w:val="en-CA" w:eastAsia="de-DE"/>
        </w:rPr>
        <w:t xml:space="preserve"> Crosscheck of JVET-AO0128 (EE1-5.1: NNSR with new backbone block based on Spatial-Channel Mixing (SCM)) T. Yang, W.-X. He, X.-T. </w:t>
      </w:r>
      <w:proofErr w:type="spellStart"/>
      <w:r w:rsidR="00BE7DEE" w:rsidRPr="00FF3671">
        <w:rPr>
          <w:szCs w:val="24"/>
          <w:lang w:val="en-CA" w:eastAsia="de-DE"/>
        </w:rPr>
        <w:t>Xie</w:t>
      </w:r>
      <w:proofErr w:type="spellEnd"/>
      <w:r w:rsidR="00BE7DEE" w:rsidRPr="00FF3671">
        <w:rPr>
          <w:szCs w:val="24"/>
          <w:lang w:val="en-CA" w:eastAsia="de-DE"/>
        </w:rPr>
        <w:t>, Q. Liu (HUST) [late]</w:t>
      </w:r>
    </w:p>
    <w:p w14:paraId="43ACE5EA" w14:textId="77777777" w:rsidR="00BE7DEE" w:rsidRPr="00BB68B5" w:rsidRDefault="00BE7DEE" w:rsidP="003F0282">
      <w:pPr>
        <w:rPr>
          <w:lang w:val="en-CA" w:eastAsia="de-DE"/>
        </w:rPr>
      </w:pPr>
    </w:p>
    <w:bookmarkStart w:id="350" w:name="_Hlk219805386"/>
    <w:p w14:paraId="4EB6B2DF" w14:textId="2D73DA2B"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"https://jvet-experts.org/doc_end_user/current_document.php?id=16493" </w:instrText>
      </w:r>
      <w:r>
        <w:fldChar w:fldCharType="separate"/>
      </w:r>
      <w:r w:rsidR="00D90261" w:rsidRPr="00BB68B5">
        <w:rPr>
          <w:color w:val="0000FF"/>
          <w:szCs w:val="24"/>
          <w:u w:val="single"/>
          <w:lang w:val="en-CA" w:eastAsia="de-DE"/>
        </w:rPr>
        <w:t>JVET-AO0129</w:t>
      </w:r>
      <w:r>
        <w:rPr>
          <w:color w:val="0000FF"/>
          <w:szCs w:val="24"/>
          <w:u w:val="single"/>
          <w:lang w:val="en-CA" w:eastAsia="de-DE"/>
        </w:rPr>
        <w:fldChar w:fldCharType="end"/>
      </w:r>
      <w:r w:rsidR="00D90261" w:rsidRPr="00BB68B5">
        <w:rPr>
          <w:szCs w:val="24"/>
          <w:lang w:val="en-CA" w:eastAsia="de-DE"/>
        </w:rPr>
        <w:t xml:space="preserve"> EE1-2.1: VLOP4 with new backbone block based on Spatial-Channel Mixing (SCM) [H. Cho, S. </w:t>
      </w:r>
      <w:proofErr w:type="spellStart"/>
      <w:r w:rsidR="00D90261" w:rsidRPr="00BB68B5">
        <w:rPr>
          <w:szCs w:val="24"/>
          <w:lang w:val="en-CA" w:eastAsia="de-DE"/>
        </w:rPr>
        <w:t>Bahk</w:t>
      </w:r>
      <w:proofErr w:type="spellEnd"/>
      <w:r w:rsidR="00D90261" w:rsidRPr="00BB68B5">
        <w:rPr>
          <w:szCs w:val="24"/>
          <w:lang w:val="en-CA" w:eastAsia="de-DE"/>
        </w:rPr>
        <w:t>, H. Y. Kim (KHU), D. Kim, S.-C. Lim (ETRI)]</w:t>
      </w:r>
    </w:p>
    <w:bookmarkEnd w:id="350"/>
    <w:p w14:paraId="508581F5" w14:textId="77777777" w:rsidR="003F0282" w:rsidRPr="00BB68B5" w:rsidRDefault="003F0282" w:rsidP="003F0282">
      <w:pPr>
        <w:rPr>
          <w:lang w:val="en-CA" w:eastAsia="de-DE"/>
        </w:rPr>
      </w:pPr>
    </w:p>
    <w:p w14:paraId="51F8F3F2" w14:textId="36FF5FD3" w:rsidR="00D90261" w:rsidRPr="00BB68B5" w:rsidRDefault="009B487A" w:rsidP="003C0476">
      <w:pPr>
        <w:pStyle w:val="berschrift9"/>
        <w:rPr>
          <w:szCs w:val="24"/>
          <w:lang w:val="en-CA" w:eastAsia="de-DE"/>
        </w:rPr>
      </w:pPr>
      <w:hyperlink r:id="rId607" w:history="1">
        <w:r w:rsidR="00D90261" w:rsidRPr="00BB68B5">
          <w:rPr>
            <w:color w:val="0000FF"/>
            <w:szCs w:val="24"/>
            <w:u w:val="single"/>
            <w:lang w:val="en-CA" w:eastAsia="de-DE"/>
          </w:rPr>
          <w:t>JVET-AO0133</w:t>
        </w:r>
      </w:hyperlink>
      <w:r w:rsidR="00D90261" w:rsidRPr="00BB68B5">
        <w:rPr>
          <w:szCs w:val="24"/>
          <w:lang w:val="en-CA" w:eastAsia="de-DE"/>
        </w:rPr>
        <w:t xml:space="preserve"> EE1-3.3: Combination of EE1-3.1 and EE1-3.2 [D. Kim, S.-C. Lim (ETRI), H. Kwon, H. Ko (</w:t>
      </w:r>
      <w:proofErr w:type="spellStart"/>
      <w:r w:rsidR="00D90261" w:rsidRPr="00BB68B5">
        <w:rPr>
          <w:szCs w:val="24"/>
          <w:lang w:val="en-CA" w:eastAsia="de-DE"/>
        </w:rPr>
        <w:t>Hanyang</w:t>
      </w:r>
      <w:proofErr w:type="spellEnd"/>
      <w:r w:rsidR="00D90261" w:rsidRPr="00BB68B5">
        <w:rPr>
          <w:szCs w:val="24"/>
          <w:lang w:val="en-CA" w:eastAsia="de-DE"/>
        </w:rPr>
        <w:t xml:space="preserve"> Univ.),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M. Santamaria (Nokia)]</w:t>
      </w:r>
    </w:p>
    <w:p w14:paraId="7E0C0049" w14:textId="77777777" w:rsidR="003F0282" w:rsidRPr="00BB68B5" w:rsidRDefault="003F0282" w:rsidP="003F0282">
      <w:pPr>
        <w:rPr>
          <w:lang w:val="en-CA" w:eastAsia="de-DE"/>
        </w:rPr>
      </w:pPr>
    </w:p>
    <w:p w14:paraId="56B0253A" w14:textId="5E7E6B76" w:rsidR="00D90261" w:rsidRPr="00BB68B5" w:rsidRDefault="009B487A" w:rsidP="003C0476">
      <w:pPr>
        <w:pStyle w:val="berschrift9"/>
        <w:rPr>
          <w:szCs w:val="24"/>
          <w:lang w:val="en-CA" w:eastAsia="de-DE"/>
        </w:rPr>
      </w:pPr>
      <w:hyperlink r:id="rId608" w:history="1">
        <w:r w:rsidR="00D90261" w:rsidRPr="00BB68B5">
          <w:rPr>
            <w:color w:val="0000FF"/>
            <w:szCs w:val="24"/>
            <w:u w:val="single"/>
            <w:lang w:val="en-CA" w:eastAsia="de-DE"/>
          </w:rPr>
          <w:t>JVET-AO0237</w:t>
        </w:r>
      </w:hyperlink>
      <w:r w:rsidR="00D90261" w:rsidRPr="00BB68B5">
        <w:rPr>
          <w:szCs w:val="24"/>
          <w:lang w:val="en-CA" w:eastAsia="de-DE"/>
        </w:rPr>
        <w:t xml:space="preserve"> Crosscheck of JVET-AO0133 (EE1-3.3: Combination of EE1-3.1 and EE1-3.2) [J. Pardo (Huawei)] [late]</w:t>
      </w:r>
    </w:p>
    <w:p w14:paraId="569897AB" w14:textId="69509F6C" w:rsidR="003F0282" w:rsidRDefault="003F0282" w:rsidP="003F0282">
      <w:pPr>
        <w:rPr>
          <w:lang w:val="en-CA" w:eastAsia="de-DE"/>
        </w:rPr>
      </w:pPr>
    </w:p>
    <w:p w14:paraId="1CACEF0A" w14:textId="77777777" w:rsidR="00BB68B5" w:rsidRPr="00074F53" w:rsidRDefault="009B487A" w:rsidP="00BB68B5">
      <w:pPr>
        <w:pStyle w:val="berschrift9"/>
        <w:rPr>
          <w:szCs w:val="24"/>
          <w:lang w:val="en-CA" w:eastAsia="de-DE"/>
        </w:rPr>
      </w:pPr>
      <w:hyperlink r:id="rId609" w:history="1">
        <w:r w:rsidR="00BB68B5" w:rsidRPr="00BE1F7B">
          <w:rPr>
            <w:color w:val="0000FF"/>
            <w:szCs w:val="24"/>
            <w:u w:val="single"/>
            <w:lang w:val="en-CA" w:eastAsia="de-DE"/>
          </w:rPr>
          <w:t>JVET-AO0265</w:t>
        </w:r>
      </w:hyperlink>
      <w:r w:rsidR="00BB68B5" w:rsidRPr="00074F53">
        <w:rPr>
          <w:szCs w:val="24"/>
          <w:lang w:val="en-CA" w:eastAsia="de-DE"/>
        </w:rPr>
        <w:t xml:space="preserve"> </w:t>
      </w:r>
      <w:r w:rsidR="00BB68B5" w:rsidRPr="00BE1F7B">
        <w:rPr>
          <w:szCs w:val="24"/>
          <w:lang w:val="en-CA" w:eastAsia="de-DE"/>
        </w:rPr>
        <w:t>Cross-check of JVET-AO0133 (EE1-3.3: Combination of EE1-3.1 and EE1-3.2)</w:t>
      </w:r>
      <w:r w:rsidR="00BB68B5" w:rsidRPr="00074F53">
        <w:rPr>
          <w:szCs w:val="24"/>
          <w:lang w:val="en-CA" w:eastAsia="de-DE"/>
        </w:rPr>
        <w:t xml:space="preserve"> [</w:t>
      </w:r>
      <w:r w:rsidR="00BB68B5" w:rsidRPr="00BE1F7B">
        <w:rPr>
          <w:szCs w:val="24"/>
          <w:lang w:val="en-CA" w:eastAsia="de-DE"/>
        </w:rPr>
        <w:t>T. Dumas (</w:t>
      </w:r>
      <w:proofErr w:type="spellStart"/>
      <w:r w:rsidR="00BB68B5" w:rsidRPr="00BE1F7B">
        <w:rPr>
          <w:szCs w:val="24"/>
          <w:lang w:val="en-CA" w:eastAsia="de-DE"/>
        </w:rPr>
        <w:t>InterDigital</w:t>
      </w:r>
      <w:proofErr w:type="spellEnd"/>
      <w:r w:rsidR="00BB68B5" w:rsidRPr="00BE1F7B">
        <w:rPr>
          <w:szCs w:val="24"/>
          <w:lang w:val="en-CA" w:eastAsia="de-DE"/>
        </w:rPr>
        <w:t>)</w:t>
      </w:r>
      <w:r w:rsidR="00BB68B5" w:rsidRPr="00074F53">
        <w:rPr>
          <w:szCs w:val="24"/>
          <w:lang w:val="en-CA" w:eastAsia="de-DE"/>
        </w:rPr>
        <w:t>] [late]</w:t>
      </w:r>
    </w:p>
    <w:p w14:paraId="5500D9B6" w14:textId="77777777" w:rsidR="00BB68B5" w:rsidRPr="00BB68B5" w:rsidRDefault="00BB68B5" w:rsidP="003F0282">
      <w:pPr>
        <w:rPr>
          <w:lang w:val="en-CA" w:eastAsia="de-DE"/>
        </w:rPr>
      </w:pPr>
    </w:p>
    <w:p w14:paraId="56B36A12" w14:textId="5387841C" w:rsidR="00D90261" w:rsidRPr="00BB68B5" w:rsidRDefault="009B487A" w:rsidP="003C0476">
      <w:pPr>
        <w:pStyle w:val="berschrift9"/>
        <w:rPr>
          <w:szCs w:val="24"/>
          <w:lang w:val="en-CA" w:eastAsia="de-DE"/>
        </w:rPr>
      </w:pPr>
      <w:hyperlink r:id="rId610" w:history="1">
        <w:r w:rsidR="00D90261" w:rsidRPr="00BB68B5">
          <w:rPr>
            <w:color w:val="0000FF"/>
            <w:szCs w:val="24"/>
            <w:u w:val="single"/>
            <w:lang w:val="en-CA" w:eastAsia="de-DE"/>
          </w:rPr>
          <w:t>JVET-AO0176</w:t>
        </w:r>
      </w:hyperlink>
      <w:r w:rsidR="00D90261" w:rsidRPr="00BB68B5">
        <w:rPr>
          <w:szCs w:val="24"/>
          <w:lang w:val="en-CA" w:eastAsia="de-DE"/>
        </w:rPr>
        <w:t xml:space="preserve"> EE1-6.1: Integrating End-to-End Learned Intra-Frame Codec with Conventional Codec [N. Zou, A. B. </w:t>
      </w:r>
      <w:proofErr w:type="spellStart"/>
      <w:r w:rsidR="00D90261" w:rsidRPr="00BB68B5">
        <w:rPr>
          <w:szCs w:val="24"/>
          <w:lang w:val="en-CA" w:eastAsia="de-DE"/>
        </w:rPr>
        <w:t>Koyuncu</w:t>
      </w:r>
      <w:proofErr w:type="spellEnd"/>
      <w:r w:rsidR="00D90261" w:rsidRPr="00BB68B5">
        <w:rPr>
          <w:szCs w:val="24"/>
          <w:lang w:val="en-CA" w:eastAsia="de-DE"/>
        </w:rPr>
        <w:t xml:space="preserve">, A. </w:t>
      </w:r>
      <w:proofErr w:type="spellStart"/>
      <w:r w:rsidR="00D90261" w:rsidRPr="00BB68B5">
        <w:rPr>
          <w:szCs w:val="24"/>
          <w:lang w:val="en-CA" w:eastAsia="de-DE"/>
        </w:rPr>
        <w:t>Hallapuro</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H. Zhang, J. </w:t>
      </w:r>
      <w:proofErr w:type="spellStart"/>
      <w:r w:rsidR="00D90261" w:rsidRPr="00BB68B5">
        <w:rPr>
          <w:szCs w:val="24"/>
          <w:lang w:val="en-CA" w:eastAsia="de-DE"/>
        </w:rPr>
        <w:t>Ahonen</w:t>
      </w:r>
      <w:proofErr w:type="spellEnd"/>
      <w:r w:rsidR="00D90261" w:rsidRPr="00BB68B5">
        <w:rPr>
          <w:szCs w:val="24"/>
          <w:lang w:val="en-CA" w:eastAsia="de-DE"/>
        </w:rPr>
        <w:t xml:space="preserve">, M. M. </w:t>
      </w:r>
      <w:proofErr w:type="spellStart"/>
      <w:r w:rsidR="00D90261" w:rsidRPr="00BB68B5">
        <w:rPr>
          <w:szCs w:val="24"/>
          <w:lang w:val="en-CA" w:eastAsia="de-DE"/>
        </w:rPr>
        <w:t>Hannuksela</w:t>
      </w:r>
      <w:proofErr w:type="spellEnd"/>
      <w:r w:rsidR="00D90261" w:rsidRPr="00BB68B5">
        <w:rPr>
          <w:szCs w:val="24"/>
          <w:lang w:val="en-CA" w:eastAsia="de-DE"/>
        </w:rPr>
        <w:t xml:space="preserve"> (Nokia)]</w:t>
      </w:r>
    </w:p>
    <w:p w14:paraId="10E40483" w14:textId="4B36711B" w:rsidR="003F0282" w:rsidRDefault="003F0282" w:rsidP="003F0282">
      <w:pPr>
        <w:rPr>
          <w:lang w:val="en-CA" w:eastAsia="de-DE"/>
        </w:rPr>
      </w:pPr>
    </w:p>
    <w:p w14:paraId="011F1439" w14:textId="28AB7E71" w:rsidR="00BE736D" w:rsidRPr="00DA3E72" w:rsidRDefault="009B487A" w:rsidP="00861637">
      <w:pPr>
        <w:pStyle w:val="berschrift9"/>
        <w:rPr>
          <w:szCs w:val="24"/>
          <w:lang w:val="en-CA" w:eastAsia="de-DE"/>
        </w:rPr>
      </w:pPr>
      <w:hyperlink r:id="rId611" w:history="1">
        <w:r w:rsidR="00BE736D" w:rsidRPr="00DA3E72">
          <w:rPr>
            <w:color w:val="0000FF"/>
            <w:szCs w:val="24"/>
            <w:u w:val="single"/>
            <w:lang w:val="en-CA" w:eastAsia="de-DE"/>
          </w:rPr>
          <w:t>JVET-AO0277</w:t>
        </w:r>
      </w:hyperlink>
      <w:r w:rsidR="00BE736D" w:rsidRPr="00DA3E72">
        <w:rPr>
          <w:szCs w:val="24"/>
          <w:lang w:val="en-CA" w:eastAsia="de-DE"/>
        </w:rPr>
        <w:t xml:space="preserve"> Crosscheck of JVET-AO0176 (EE1-6.1: Integrating End-to-End Learned Intra-Frame Codec with Conventional Codec) [M. </w:t>
      </w:r>
      <w:proofErr w:type="spellStart"/>
      <w:r w:rsidR="00BE736D" w:rsidRPr="00DA3E72">
        <w:rPr>
          <w:szCs w:val="24"/>
          <w:lang w:val="en-CA" w:eastAsia="de-DE"/>
        </w:rPr>
        <w:t>Aderdor</w:t>
      </w:r>
      <w:proofErr w:type="spellEnd"/>
      <w:r w:rsidR="00BE736D" w:rsidRPr="00DA3E72">
        <w:rPr>
          <w:szCs w:val="24"/>
          <w:lang w:val="en-CA" w:eastAsia="de-DE"/>
        </w:rPr>
        <w:t xml:space="preserve"> (Huawei)] [late]</w:t>
      </w:r>
    </w:p>
    <w:p w14:paraId="029DF726" w14:textId="77777777" w:rsidR="00BE736D" w:rsidRPr="00BB68B5" w:rsidRDefault="00BE736D" w:rsidP="003F0282">
      <w:pPr>
        <w:rPr>
          <w:lang w:val="en-CA" w:eastAsia="de-DE"/>
        </w:rPr>
      </w:pPr>
    </w:p>
    <w:p w14:paraId="3BF9289B" w14:textId="2135F9A9" w:rsidR="00D90261" w:rsidRPr="00BB68B5" w:rsidRDefault="009B487A" w:rsidP="003C0476">
      <w:pPr>
        <w:pStyle w:val="berschrift9"/>
        <w:rPr>
          <w:szCs w:val="24"/>
          <w:lang w:val="en-CA" w:eastAsia="de-DE"/>
        </w:rPr>
      </w:pPr>
      <w:hyperlink r:id="rId612" w:history="1">
        <w:r w:rsidR="00D90261" w:rsidRPr="00BB68B5">
          <w:rPr>
            <w:color w:val="0000FF"/>
            <w:szCs w:val="24"/>
            <w:u w:val="single"/>
            <w:lang w:val="en-CA" w:eastAsia="de-DE"/>
          </w:rPr>
          <w:t>JVET-AO0177</w:t>
        </w:r>
      </w:hyperlink>
      <w:r w:rsidR="00D90261" w:rsidRPr="00BB68B5">
        <w:rPr>
          <w:szCs w:val="24"/>
          <w:lang w:val="en-CA" w:eastAsia="de-DE"/>
        </w:rPr>
        <w:t xml:space="preserve"> EE1-6.2: Integrating End-to-End Learned Intra-Frame Codec with Conventional Codec [N. Zou, A. B. </w:t>
      </w:r>
      <w:proofErr w:type="spellStart"/>
      <w:r w:rsidR="00D90261" w:rsidRPr="00BB68B5">
        <w:rPr>
          <w:szCs w:val="24"/>
          <w:lang w:val="en-CA" w:eastAsia="de-DE"/>
        </w:rPr>
        <w:t>Koyuncu</w:t>
      </w:r>
      <w:proofErr w:type="spellEnd"/>
      <w:r w:rsidR="00D90261" w:rsidRPr="00BB68B5">
        <w:rPr>
          <w:szCs w:val="24"/>
          <w:lang w:val="en-CA" w:eastAsia="de-DE"/>
        </w:rPr>
        <w:t xml:space="preserve">, A. </w:t>
      </w:r>
      <w:proofErr w:type="spellStart"/>
      <w:r w:rsidR="00D90261" w:rsidRPr="00BB68B5">
        <w:rPr>
          <w:szCs w:val="24"/>
          <w:lang w:val="en-CA" w:eastAsia="de-DE"/>
        </w:rPr>
        <w:t>Hallapuro</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H. Zhang, J. </w:t>
      </w:r>
      <w:proofErr w:type="spellStart"/>
      <w:r w:rsidR="00D90261" w:rsidRPr="00BB68B5">
        <w:rPr>
          <w:szCs w:val="24"/>
          <w:lang w:val="en-CA" w:eastAsia="de-DE"/>
        </w:rPr>
        <w:t>Ahonen</w:t>
      </w:r>
      <w:proofErr w:type="spellEnd"/>
      <w:r w:rsidR="00D90261" w:rsidRPr="00BB68B5">
        <w:rPr>
          <w:szCs w:val="24"/>
          <w:lang w:val="en-CA" w:eastAsia="de-DE"/>
        </w:rPr>
        <w:t xml:space="preserve">, M. M. </w:t>
      </w:r>
      <w:proofErr w:type="spellStart"/>
      <w:r w:rsidR="00D90261" w:rsidRPr="00BB68B5">
        <w:rPr>
          <w:szCs w:val="24"/>
          <w:lang w:val="en-CA" w:eastAsia="de-DE"/>
        </w:rPr>
        <w:t>Hannuksela</w:t>
      </w:r>
      <w:proofErr w:type="spellEnd"/>
      <w:r w:rsidR="00D90261" w:rsidRPr="00BB68B5">
        <w:rPr>
          <w:szCs w:val="24"/>
          <w:lang w:val="en-CA" w:eastAsia="de-DE"/>
        </w:rPr>
        <w:t xml:space="preserve"> (Nokia)]</w:t>
      </w:r>
    </w:p>
    <w:p w14:paraId="2EB792CD" w14:textId="77777777" w:rsidR="003F0282" w:rsidRPr="00BB68B5" w:rsidRDefault="003F0282" w:rsidP="003F0282">
      <w:pPr>
        <w:rPr>
          <w:lang w:val="en-CA" w:eastAsia="de-DE"/>
        </w:rPr>
      </w:pPr>
    </w:p>
    <w:p w14:paraId="609783A5" w14:textId="48F117D9" w:rsidR="00D90261" w:rsidRPr="00BB68B5" w:rsidRDefault="009B487A" w:rsidP="003C0476">
      <w:pPr>
        <w:pStyle w:val="berschrift9"/>
        <w:rPr>
          <w:szCs w:val="24"/>
          <w:lang w:val="en-CA" w:eastAsia="de-DE"/>
        </w:rPr>
      </w:pPr>
      <w:hyperlink r:id="rId613" w:history="1">
        <w:r w:rsidR="00D90261" w:rsidRPr="00BB68B5">
          <w:rPr>
            <w:color w:val="0000FF"/>
            <w:szCs w:val="24"/>
            <w:u w:val="single"/>
            <w:lang w:val="en-CA" w:eastAsia="de-DE"/>
          </w:rPr>
          <w:t>JVET-AO0186</w:t>
        </w:r>
      </w:hyperlink>
      <w:r w:rsidR="00D90261" w:rsidRPr="00BB68B5">
        <w:rPr>
          <w:szCs w:val="24"/>
          <w:lang w:val="en-CA" w:eastAsia="de-DE"/>
        </w:rPr>
        <w:t xml:space="preserve"> EE1-6.1.1 and EE1-6.2.1: DCVC-FM as a Learned End-to-End Intra Frame Codec [</w:t>
      </w:r>
      <w:r w:rsidR="002C3ABF" w:rsidRPr="00BB68B5">
        <w:rPr>
          <w:szCs w:val="24"/>
          <w:lang w:val="en-CA" w:eastAsia="de-DE"/>
        </w:rPr>
        <w:t xml:space="preserve">M. </w:t>
      </w:r>
      <w:proofErr w:type="spellStart"/>
      <w:r w:rsidR="002C3ABF" w:rsidRPr="00BB68B5">
        <w:rPr>
          <w:szCs w:val="24"/>
          <w:lang w:val="en-CA" w:eastAsia="de-DE"/>
        </w:rPr>
        <w:t>Aderdor</w:t>
      </w:r>
      <w:proofErr w:type="spellEnd"/>
      <w:r w:rsidR="002C3ABF" w:rsidRPr="00BB68B5">
        <w:rPr>
          <w:szCs w:val="24"/>
          <w:lang w:val="en-CA" w:eastAsia="de-DE"/>
        </w:rPr>
        <w:t xml:space="preserve">, T. </w:t>
      </w:r>
      <w:proofErr w:type="spellStart"/>
      <w:r w:rsidR="002C3ABF" w:rsidRPr="00BB68B5">
        <w:rPr>
          <w:szCs w:val="24"/>
          <w:lang w:val="en-CA" w:eastAsia="de-DE"/>
        </w:rPr>
        <w:t>Solovyev</w:t>
      </w:r>
      <w:proofErr w:type="spellEnd"/>
      <w:r w:rsidR="002C3ABF" w:rsidRPr="00BB68B5">
        <w:rPr>
          <w:szCs w:val="24"/>
          <w:lang w:val="en-CA" w:eastAsia="de-DE"/>
        </w:rPr>
        <w:t xml:space="preserve">, E. </w:t>
      </w:r>
      <w:proofErr w:type="spellStart"/>
      <w:r w:rsidR="002C3ABF" w:rsidRPr="00BB68B5">
        <w:rPr>
          <w:szCs w:val="24"/>
          <w:lang w:val="en-CA" w:eastAsia="de-DE"/>
        </w:rPr>
        <w:t>Alshina</w:t>
      </w:r>
      <w:proofErr w:type="spellEnd"/>
      <w:r w:rsidR="002C3ABF" w:rsidRPr="00BB68B5">
        <w:rPr>
          <w:szCs w:val="24"/>
          <w:lang w:val="en-CA" w:eastAsia="de-DE"/>
        </w:rPr>
        <w:t xml:space="preserve"> (Huawei), F. Galpin, F. Urban, E. François (</w:t>
      </w:r>
      <w:proofErr w:type="spellStart"/>
      <w:r w:rsidR="002C3ABF" w:rsidRPr="00BB68B5">
        <w:rPr>
          <w:szCs w:val="24"/>
          <w:lang w:val="en-CA" w:eastAsia="de-DE"/>
        </w:rPr>
        <w:t>InterDigital</w:t>
      </w:r>
      <w:proofErr w:type="spellEnd"/>
      <w:r w:rsidR="002C3ABF" w:rsidRPr="00BB68B5">
        <w:rPr>
          <w:szCs w:val="24"/>
          <w:lang w:val="en-CA" w:eastAsia="de-DE"/>
        </w:rPr>
        <w:t>)</w:t>
      </w:r>
      <w:r w:rsidR="00D90261" w:rsidRPr="00BB68B5">
        <w:rPr>
          <w:szCs w:val="24"/>
          <w:lang w:val="en-CA" w:eastAsia="de-DE"/>
        </w:rPr>
        <w:t>]</w:t>
      </w:r>
    </w:p>
    <w:p w14:paraId="7D57827D" w14:textId="4EB305D5" w:rsidR="003F0282" w:rsidRDefault="003F0282" w:rsidP="003F0282">
      <w:pPr>
        <w:rPr>
          <w:ins w:id="351" w:author="Jens-Rainer Ohm" w:date="2026-01-22T21:43:00Z"/>
          <w:lang w:val="en-CA" w:eastAsia="de-DE"/>
        </w:rPr>
      </w:pPr>
    </w:p>
    <w:p w14:paraId="4EC5A04D" w14:textId="77777777" w:rsidR="00B721D6" w:rsidRPr="00737929" w:rsidRDefault="00B721D6">
      <w:pPr>
        <w:pStyle w:val="berschrift9"/>
        <w:rPr>
          <w:ins w:id="352" w:author="Jens-Rainer Ohm" w:date="2026-01-22T21:43:00Z"/>
          <w:szCs w:val="24"/>
          <w:lang w:eastAsia="de-DE"/>
        </w:rPr>
        <w:pPrChange w:id="353" w:author="Jens-Rainer Ohm" w:date="2026-01-22T21:43:00Z">
          <w:pPr/>
        </w:pPrChange>
      </w:pPr>
      <w:ins w:id="354" w:author="Jens-Rainer Ohm" w:date="2026-01-22T21:43:00Z">
        <w:r w:rsidRPr="00737929">
          <w:rPr>
            <w:szCs w:val="24"/>
            <w:lang w:eastAsia="de-DE"/>
          </w:rPr>
          <w:fldChar w:fldCharType="begin"/>
        </w:r>
        <w:r w:rsidRPr="00737929">
          <w:rPr>
            <w:szCs w:val="24"/>
            <w:lang w:eastAsia="de-DE"/>
          </w:rPr>
          <w:instrText xml:space="preserve"> HYPERLINK "https://jvet-experts.org/doc_end_user/current_document.php?id=16681" </w:instrText>
        </w:r>
        <w:r w:rsidRPr="00737929">
          <w:rPr>
            <w:szCs w:val="24"/>
            <w:lang w:eastAsia="de-DE"/>
          </w:rPr>
          <w:fldChar w:fldCharType="separate"/>
        </w:r>
        <w:r w:rsidRPr="00737929">
          <w:rPr>
            <w:color w:val="0000FF"/>
            <w:szCs w:val="24"/>
            <w:u w:val="single"/>
            <w:lang w:eastAsia="de-DE"/>
          </w:rPr>
          <w:t>JVET-AO0295</w:t>
        </w:r>
        <w:r w:rsidRPr="00737929">
          <w:rPr>
            <w:szCs w:val="24"/>
            <w:lang w:eastAsia="de-DE"/>
          </w:rPr>
          <w:fldChar w:fldCharType="end"/>
        </w:r>
        <w:r w:rsidRPr="00737929">
          <w:rPr>
            <w:szCs w:val="24"/>
            <w:lang w:eastAsia="de-DE"/>
          </w:rPr>
          <w:t xml:space="preserve"> Crosscheck of JVET-</w:t>
        </w:r>
        <w:r w:rsidRPr="00B721D6">
          <w:rPr>
            <w:szCs w:val="24"/>
            <w:lang w:val="en-CA" w:eastAsia="de-DE"/>
            <w:rPrChange w:id="355" w:author="Jens-Rainer Ohm" w:date="2026-01-22T21:43:00Z">
              <w:rPr>
                <w:b/>
                <w:szCs w:val="24"/>
                <w:lang w:eastAsia="de-DE"/>
              </w:rPr>
            </w:rPrChange>
          </w:rPr>
          <w:t>AO0186</w:t>
        </w:r>
        <w:r w:rsidRPr="00737929">
          <w:rPr>
            <w:szCs w:val="24"/>
            <w:lang w:eastAsia="de-DE"/>
          </w:rPr>
          <w:t xml:space="preserve"> (EE1-6.1.1 and EE1-6.2.1: DCVC-FM as a Learned End-to-End Intra Frame Codec) </w:t>
        </w:r>
        <w:r>
          <w:rPr>
            <w:szCs w:val="24"/>
            <w:lang w:eastAsia="de-DE"/>
          </w:rPr>
          <w:t>[</w:t>
        </w:r>
        <w:r w:rsidRPr="00737929">
          <w:rPr>
            <w:szCs w:val="24"/>
            <w:lang w:eastAsia="de-DE"/>
          </w:rPr>
          <w:t>N. Zou</w:t>
        </w:r>
        <w:r>
          <w:rPr>
            <w:szCs w:val="24"/>
            <w:lang w:eastAsia="de-DE"/>
          </w:rPr>
          <w:t xml:space="preserve"> </w:t>
        </w:r>
        <w:r w:rsidRPr="00737929">
          <w:rPr>
            <w:szCs w:val="24"/>
            <w:lang w:eastAsia="de-DE"/>
          </w:rPr>
          <w:t>(Nokia)</w:t>
        </w:r>
        <w:r>
          <w:rPr>
            <w:szCs w:val="24"/>
            <w:lang w:eastAsia="de-DE"/>
          </w:rPr>
          <w:t>] [late]</w:t>
        </w:r>
      </w:ins>
    </w:p>
    <w:p w14:paraId="44F38F1A" w14:textId="77777777" w:rsidR="00B721D6" w:rsidRPr="00BB68B5" w:rsidRDefault="00B721D6" w:rsidP="003F0282">
      <w:pPr>
        <w:rPr>
          <w:ins w:id="356" w:author="Jens-Rainer Ohm" w:date="2026-01-23T10:12:00Z"/>
          <w:lang w:val="en-CA" w:eastAsia="de-DE"/>
        </w:rPr>
      </w:pPr>
    </w:p>
    <w:p w14:paraId="2FA239C4" w14:textId="77777777" w:rsidR="00D90261" w:rsidRPr="00BB68B5" w:rsidRDefault="009B487A" w:rsidP="003C0476">
      <w:pPr>
        <w:pStyle w:val="berschrift9"/>
        <w:rPr>
          <w:szCs w:val="24"/>
          <w:lang w:val="en-CA" w:eastAsia="de-DE"/>
        </w:rPr>
      </w:pPr>
      <w:hyperlink r:id="rId614" w:history="1">
        <w:r w:rsidR="00D90261" w:rsidRPr="00BB68B5">
          <w:rPr>
            <w:color w:val="0000FF"/>
            <w:szCs w:val="24"/>
            <w:u w:val="single"/>
            <w:lang w:val="en-CA" w:eastAsia="de-DE"/>
          </w:rPr>
          <w:t>JVET-AO0204</w:t>
        </w:r>
      </w:hyperlink>
      <w:r w:rsidR="00D90261" w:rsidRPr="00BB68B5">
        <w:rPr>
          <w:szCs w:val="24"/>
          <w:lang w:val="en-CA" w:eastAsia="de-DE"/>
        </w:rPr>
        <w:t xml:space="preserve"> EE1-6.1.3 and EE1-6.2.3: JPEG-AI as a Learned End-to-End Intra Frame Codec [A. </w:t>
      </w:r>
      <w:proofErr w:type="spellStart"/>
      <w:r w:rsidR="00D90261" w:rsidRPr="00BB68B5">
        <w:rPr>
          <w:szCs w:val="24"/>
          <w:lang w:val="en-CA" w:eastAsia="de-DE"/>
        </w:rPr>
        <w:t>Karabutov</w:t>
      </w:r>
      <w:proofErr w:type="spellEnd"/>
      <w:r w:rsidR="00D90261" w:rsidRPr="00BB68B5">
        <w:rPr>
          <w:szCs w:val="24"/>
          <w:lang w:val="en-CA" w:eastAsia="de-DE"/>
        </w:rPr>
        <w:t xml:space="preserve">, E. </w:t>
      </w:r>
      <w:proofErr w:type="spellStart"/>
      <w:r w:rsidR="00D90261" w:rsidRPr="00BB68B5">
        <w:rPr>
          <w:szCs w:val="24"/>
          <w:lang w:val="en-CA" w:eastAsia="de-DE"/>
        </w:rPr>
        <w:t>Alshina</w:t>
      </w:r>
      <w:proofErr w:type="spellEnd"/>
      <w:r w:rsidR="00D90261" w:rsidRPr="00BB68B5">
        <w:rPr>
          <w:szCs w:val="24"/>
          <w:lang w:val="en-CA" w:eastAsia="de-DE"/>
        </w:rPr>
        <w:t xml:space="preserve"> (Huawei)]</w:t>
      </w:r>
    </w:p>
    <w:p w14:paraId="71037381" w14:textId="132F533D" w:rsidR="00D90261" w:rsidRDefault="00D90261" w:rsidP="00F44BFE">
      <w:pPr>
        <w:rPr>
          <w:ins w:id="357" w:author="Jens-Rainer Ohm" w:date="2026-01-22T21:43:00Z"/>
          <w:lang w:val="en-CA"/>
        </w:rPr>
      </w:pPr>
    </w:p>
    <w:p w14:paraId="52D5A37E" w14:textId="77777777" w:rsidR="00B721D6" w:rsidRPr="00737929" w:rsidRDefault="00B721D6">
      <w:pPr>
        <w:pStyle w:val="berschrift9"/>
        <w:rPr>
          <w:ins w:id="358" w:author="Jens-Rainer Ohm" w:date="2026-01-22T21:43:00Z"/>
          <w:szCs w:val="24"/>
          <w:lang w:eastAsia="de-DE"/>
        </w:rPr>
        <w:pPrChange w:id="359" w:author="Jens-Rainer Ohm" w:date="2026-01-22T21:43:00Z">
          <w:pPr/>
        </w:pPrChange>
      </w:pPr>
      <w:ins w:id="360" w:author="Jens-Rainer Ohm" w:date="2026-01-22T21:43:00Z">
        <w:r w:rsidRPr="00737929">
          <w:rPr>
            <w:szCs w:val="24"/>
            <w:lang w:eastAsia="de-DE"/>
          </w:rPr>
          <w:fldChar w:fldCharType="begin"/>
        </w:r>
        <w:r w:rsidRPr="00737929">
          <w:rPr>
            <w:szCs w:val="24"/>
            <w:lang w:eastAsia="de-DE"/>
          </w:rPr>
          <w:instrText xml:space="preserve"> HYPERLINK "https://jvet-experts.org/doc_end_user/current_document.php?id=16682" </w:instrText>
        </w:r>
        <w:r w:rsidRPr="00737929">
          <w:rPr>
            <w:szCs w:val="24"/>
            <w:lang w:eastAsia="de-DE"/>
          </w:rPr>
          <w:fldChar w:fldCharType="separate"/>
        </w:r>
        <w:r w:rsidRPr="00737929">
          <w:rPr>
            <w:color w:val="0000FF"/>
            <w:szCs w:val="24"/>
            <w:u w:val="single"/>
            <w:lang w:eastAsia="de-DE"/>
          </w:rPr>
          <w:t>JVET-AO0296</w:t>
        </w:r>
        <w:r w:rsidRPr="00737929">
          <w:rPr>
            <w:szCs w:val="24"/>
            <w:lang w:eastAsia="de-DE"/>
          </w:rPr>
          <w:fldChar w:fldCharType="end"/>
        </w:r>
        <w:r w:rsidRPr="00737929">
          <w:rPr>
            <w:szCs w:val="24"/>
            <w:lang w:eastAsia="de-DE"/>
          </w:rPr>
          <w:t xml:space="preserve"> Crosscheck of </w:t>
        </w:r>
        <w:r w:rsidRPr="00B721D6">
          <w:rPr>
            <w:szCs w:val="24"/>
            <w:lang w:val="en-CA" w:eastAsia="de-DE"/>
            <w:rPrChange w:id="361" w:author="Jens-Rainer Ohm" w:date="2026-01-22T21:43:00Z">
              <w:rPr>
                <w:b/>
                <w:szCs w:val="24"/>
                <w:lang w:eastAsia="de-DE"/>
              </w:rPr>
            </w:rPrChange>
          </w:rPr>
          <w:t>JVET</w:t>
        </w:r>
        <w:r w:rsidRPr="00737929">
          <w:rPr>
            <w:szCs w:val="24"/>
            <w:lang w:eastAsia="de-DE"/>
          </w:rPr>
          <w:t xml:space="preserve">-AO0204 (EE1-6.1.3 and EE1-6.2.3: JPEG-AI as a Learned End-to-End Intra Frame Codec) </w:t>
        </w:r>
        <w:r>
          <w:rPr>
            <w:szCs w:val="24"/>
            <w:lang w:eastAsia="de-DE"/>
          </w:rPr>
          <w:t>[</w:t>
        </w:r>
        <w:r w:rsidRPr="00737929">
          <w:rPr>
            <w:szCs w:val="24"/>
            <w:lang w:eastAsia="de-DE"/>
          </w:rPr>
          <w:t>N. Zou (Nokia)</w:t>
        </w:r>
        <w:r>
          <w:rPr>
            <w:szCs w:val="24"/>
            <w:lang w:eastAsia="de-DE"/>
          </w:rPr>
          <w:t>] [late]</w:t>
        </w:r>
      </w:ins>
    </w:p>
    <w:p w14:paraId="19990708" w14:textId="77777777" w:rsidR="00B721D6" w:rsidRPr="00BB68B5" w:rsidRDefault="00B721D6" w:rsidP="00F44BFE">
      <w:pPr>
        <w:rPr>
          <w:ins w:id="362" w:author="Jens-Rainer Ohm" w:date="2026-01-23T10:12:00Z"/>
          <w:lang w:val="en-CA"/>
        </w:rPr>
      </w:pPr>
    </w:p>
    <w:p w14:paraId="31803BBA" w14:textId="24D30B23" w:rsidR="00F44BFE" w:rsidRPr="00BB68B5" w:rsidRDefault="00F44BFE" w:rsidP="00CA2E49">
      <w:pPr>
        <w:pStyle w:val="berschrift3"/>
        <w:rPr>
          <w:lang w:val="en-CA"/>
        </w:rPr>
      </w:pPr>
      <w:bookmarkStart w:id="363" w:name="_Ref119779994"/>
      <w:r w:rsidRPr="00BB68B5">
        <w:rPr>
          <w:lang w:val="en-CA"/>
        </w:rPr>
        <w:t xml:space="preserve">EE1 related </w:t>
      </w:r>
      <w:r w:rsidR="00361C84" w:rsidRPr="00BB68B5">
        <w:rPr>
          <w:lang w:val="en-CA"/>
        </w:rPr>
        <w:t xml:space="preserve">and beyond-EE </w:t>
      </w:r>
      <w:r w:rsidRPr="00BB68B5">
        <w:rPr>
          <w:lang w:val="en-CA"/>
        </w:rPr>
        <w:t>contributions: Neural network-based video coding (</w:t>
      </w:r>
      <w:r w:rsidR="00A067F9">
        <w:rPr>
          <w:lang w:val="en-CA"/>
        </w:rPr>
        <w:t>13</w:t>
      </w:r>
      <w:r w:rsidRPr="00BB68B5">
        <w:rPr>
          <w:lang w:val="en-CA"/>
        </w:rPr>
        <w:t>)</w:t>
      </w:r>
      <w:bookmarkEnd w:id="349"/>
      <w:bookmarkEnd w:id="363"/>
    </w:p>
    <w:p w14:paraId="16C5242E" w14:textId="2FA65FD5" w:rsidR="0017492A" w:rsidRPr="00BB68B5" w:rsidRDefault="0017492A" w:rsidP="0017492A">
      <w:pPr>
        <w:rPr>
          <w:lang w:val="en-CA"/>
        </w:rPr>
      </w:pPr>
      <w:bookmarkStart w:id="364" w:name="_Ref127376995"/>
      <w:bookmarkStart w:id="365" w:name="_Ref104407344"/>
      <w:bookmarkEnd w:id="327"/>
      <w:r w:rsidRPr="00BB68B5">
        <w:rPr>
          <w:lang w:val="en-CA"/>
        </w:rPr>
        <w:t xml:space="preserve">Contributions in this area were discussed during </w:t>
      </w:r>
      <w:r w:rsidR="00970240">
        <w:rPr>
          <w:lang w:val="en-CA"/>
        </w:rPr>
        <w:t>2210</w:t>
      </w:r>
      <w:r w:rsidRPr="00BB68B5">
        <w:rPr>
          <w:lang w:val="en-CA"/>
        </w:rPr>
        <w:t>–</w:t>
      </w:r>
      <w:r w:rsidR="00AF2EA2">
        <w:rPr>
          <w:lang w:val="en-CA"/>
        </w:rPr>
        <w:t>2310</w:t>
      </w:r>
      <w:r w:rsidR="00AF2EA2" w:rsidRPr="00BB68B5">
        <w:rPr>
          <w:lang w:val="en-CA"/>
        </w:rPr>
        <w:t xml:space="preserve"> </w:t>
      </w:r>
      <w:r w:rsidRPr="00BB68B5">
        <w:rPr>
          <w:lang w:val="en-CA"/>
        </w:rPr>
        <w:t xml:space="preserve">UTC on </w:t>
      </w:r>
      <w:r w:rsidR="00AF2EA2">
        <w:rPr>
          <w:lang w:val="en-CA"/>
        </w:rPr>
        <w:t>Thurs</w:t>
      </w:r>
      <w:r w:rsidR="00AF2EA2" w:rsidRPr="00BB68B5">
        <w:rPr>
          <w:lang w:val="en-CA"/>
        </w:rPr>
        <w:t xml:space="preserve">day </w:t>
      </w:r>
      <w:r w:rsidR="00AF2EA2">
        <w:rPr>
          <w:lang w:val="en-CA"/>
        </w:rPr>
        <w:t>15</w:t>
      </w:r>
      <w:r w:rsidR="00AF2EA2" w:rsidRPr="00BB68B5">
        <w:rPr>
          <w:lang w:val="en-CA"/>
        </w:rPr>
        <w:t xml:space="preserve"> </w:t>
      </w:r>
      <w:r w:rsidRPr="00BB68B5">
        <w:rPr>
          <w:lang w:val="en-CA"/>
        </w:rPr>
        <w:t xml:space="preserve">Jan. 2026 </w:t>
      </w:r>
      <w:r w:rsidR="00242185" w:rsidRPr="00BB68B5">
        <w:rPr>
          <w:lang w:val="en-CA"/>
        </w:rPr>
        <w:t xml:space="preserve">(chaired by </w:t>
      </w:r>
      <w:r w:rsidR="00242185">
        <w:rPr>
          <w:lang w:val="en-CA"/>
        </w:rPr>
        <w:t>JRO</w:t>
      </w:r>
      <w:r w:rsidR="00242185" w:rsidRPr="00BB68B5">
        <w:rPr>
          <w:lang w:val="en-CA"/>
        </w:rPr>
        <w:t>)</w:t>
      </w:r>
      <w:r w:rsidR="00566DB4">
        <w:rPr>
          <w:lang w:val="en-CA"/>
        </w:rPr>
        <w:t>,</w:t>
      </w:r>
      <w:r w:rsidR="00242185">
        <w:rPr>
          <w:lang w:val="en-CA"/>
        </w:rPr>
        <w:t xml:space="preserve"> </w:t>
      </w:r>
      <w:r w:rsidR="00242185" w:rsidRPr="00BB68B5">
        <w:rPr>
          <w:lang w:val="en-CA"/>
        </w:rPr>
        <w:t xml:space="preserve">during </w:t>
      </w:r>
      <w:r w:rsidR="00DD6D17">
        <w:rPr>
          <w:lang w:val="en-CA"/>
        </w:rPr>
        <w:t>2345</w:t>
      </w:r>
      <w:r w:rsidR="00242185" w:rsidRPr="00BB68B5">
        <w:rPr>
          <w:lang w:val="en-CA"/>
        </w:rPr>
        <w:t>–</w:t>
      </w:r>
      <w:r w:rsidR="007174B4">
        <w:rPr>
          <w:lang w:val="en-CA"/>
        </w:rPr>
        <w:t>0125+1</w:t>
      </w:r>
      <w:r w:rsidR="007174B4" w:rsidRPr="00BB68B5">
        <w:rPr>
          <w:lang w:val="en-CA"/>
        </w:rPr>
        <w:t xml:space="preserve"> </w:t>
      </w:r>
      <w:r w:rsidR="00242185" w:rsidRPr="00BB68B5">
        <w:rPr>
          <w:lang w:val="en-CA"/>
        </w:rPr>
        <w:t xml:space="preserve">UTC on </w:t>
      </w:r>
      <w:r w:rsidR="00DD6D17">
        <w:rPr>
          <w:lang w:val="en-CA"/>
        </w:rPr>
        <w:t>Frid</w:t>
      </w:r>
      <w:r w:rsidR="00DD6D17" w:rsidRPr="00BB68B5">
        <w:rPr>
          <w:lang w:val="en-CA"/>
        </w:rPr>
        <w:t xml:space="preserve">ay </w:t>
      </w:r>
      <w:r w:rsidR="00DD6D17">
        <w:rPr>
          <w:lang w:val="en-CA"/>
        </w:rPr>
        <w:t>1</w:t>
      </w:r>
      <w:r w:rsidR="007174B4">
        <w:rPr>
          <w:lang w:val="en-CA"/>
        </w:rPr>
        <w:t>6</w:t>
      </w:r>
      <w:r w:rsidR="00DD6D17" w:rsidRPr="00BB68B5">
        <w:rPr>
          <w:lang w:val="en-CA"/>
        </w:rPr>
        <w:t xml:space="preserve"> </w:t>
      </w:r>
      <w:r w:rsidR="00242185" w:rsidRPr="00BB68B5">
        <w:rPr>
          <w:lang w:val="en-CA"/>
        </w:rPr>
        <w:t xml:space="preserve">Jan. 2026 </w:t>
      </w:r>
      <w:r w:rsidRPr="00BB68B5">
        <w:rPr>
          <w:lang w:val="en-CA"/>
        </w:rPr>
        <w:t xml:space="preserve">(chaired by </w:t>
      </w:r>
      <w:r w:rsidR="00DD6D17">
        <w:rPr>
          <w:lang w:val="en-CA"/>
        </w:rPr>
        <w:t>JRO</w:t>
      </w:r>
      <w:r w:rsidRPr="00BB68B5">
        <w:rPr>
          <w:lang w:val="en-CA"/>
        </w:rPr>
        <w:t>)</w:t>
      </w:r>
      <w:r w:rsidR="00566DB4">
        <w:rPr>
          <w:lang w:val="en-CA"/>
        </w:rPr>
        <w:t xml:space="preserve">, and </w:t>
      </w:r>
      <w:r w:rsidR="00566DB4" w:rsidRPr="00BB68B5">
        <w:rPr>
          <w:lang w:val="en-CA"/>
        </w:rPr>
        <w:t xml:space="preserve">during </w:t>
      </w:r>
      <w:r w:rsidR="00566DB4">
        <w:rPr>
          <w:lang w:val="en-CA"/>
        </w:rPr>
        <w:t>1300</w:t>
      </w:r>
      <w:r w:rsidR="00566DB4" w:rsidRPr="00BB68B5">
        <w:rPr>
          <w:lang w:val="en-CA"/>
        </w:rPr>
        <w:t>–</w:t>
      </w:r>
      <w:r w:rsidR="00566DB4">
        <w:rPr>
          <w:lang w:val="en-CA"/>
        </w:rPr>
        <w:t>1510</w:t>
      </w:r>
      <w:r w:rsidR="00566DB4" w:rsidRPr="00BB68B5">
        <w:rPr>
          <w:lang w:val="en-CA"/>
        </w:rPr>
        <w:t xml:space="preserve"> UTC on </w:t>
      </w:r>
      <w:r w:rsidR="00566DB4">
        <w:rPr>
          <w:lang w:val="en-CA"/>
        </w:rPr>
        <w:t>Tuesd</w:t>
      </w:r>
      <w:r w:rsidR="00566DB4" w:rsidRPr="00BB68B5">
        <w:rPr>
          <w:lang w:val="en-CA"/>
        </w:rPr>
        <w:t xml:space="preserve">ay </w:t>
      </w:r>
      <w:r w:rsidR="00566DB4">
        <w:rPr>
          <w:lang w:val="en-CA"/>
        </w:rPr>
        <w:t>20</w:t>
      </w:r>
      <w:r w:rsidR="00566DB4" w:rsidRPr="00BB68B5">
        <w:rPr>
          <w:lang w:val="en-CA"/>
        </w:rPr>
        <w:t xml:space="preserve"> Jan. 2026 (chaired by </w:t>
      </w:r>
      <w:r w:rsidR="00566DB4">
        <w:rPr>
          <w:lang w:val="en-CA"/>
        </w:rPr>
        <w:t xml:space="preserve">E. </w:t>
      </w:r>
      <w:proofErr w:type="spellStart"/>
      <w:r w:rsidR="00566DB4">
        <w:rPr>
          <w:lang w:val="en-CA"/>
        </w:rPr>
        <w:t>Alshina</w:t>
      </w:r>
      <w:proofErr w:type="spellEnd"/>
      <w:r w:rsidR="00566DB4">
        <w:rPr>
          <w:lang w:val="en-CA"/>
        </w:rPr>
        <w:t xml:space="preserve"> and F. Galpin</w:t>
      </w:r>
      <w:r w:rsidRPr="00BB68B5">
        <w:rPr>
          <w:lang w:val="en-CA"/>
        </w:rPr>
        <w:t>).</w:t>
      </w:r>
    </w:p>
    <w:p w14:paraId="42185C1D" w14:textId="744869C6" w:rsidR="00B25EDE" w:rsidRDefault="009B487A" w:rsidP="00B25EDE">
      <w:pPr>
        <w:pStyle w:val="berschrift9"/>
        <w:rPr>
          <w:szCs w:val="24"/>
          <w:lang w:val="en-CA" w:eastAsia="de-DE"/>
        </w:rPr>
      </w:pPr>
      <w:hyperlink r:id="rId615" w:history="1">
        <w:r w:rsidR="00B25EDE" w:rsidRPr="00BB68B5">
          <w:rPr>
            <w:color w:val="0000FF"/>
            <w:szCs w:val="24"/>
            <w:u w:val="single"/>
            <w:lang w:val="en-CA" w:eastAsia="de-DE"/>
          </w:rPr>
          <w:t>JVET-AO0055</w:t>
        </w:r>
      </w:hyperlink>
      <w:r w:rsidR="00B25EDE" w:rsidRPr="00BB68B5">
        <w:rPr>
          <w:szCs w:val="24"/>
          <w:lang w:val="en-CA" w:eastAsia="de-DE"/>
        </w:rPr>
        <w:t xml:space="preserve"> AHG1</w:t>
      </w:r>
      <w:r w:rsidR="00B25EDE">
        <w:rPr>
          <w:szCs w:val="24"/>
          <w:lang w:val="en-CA" w:eastAsia="de-DE"/>
        </w:rPr>
        <w:t>1</w:t>
      </w:r>
      <w:r w:rsidR="00B25EDE" w:rsidRPr="00BB68B5">
        <w:rPr>
          <w:szCs w:val="24"/>
          <w:lang w:val="en-CA" w:eastAsia="de-DE"/>
        </w:rPr>
        <w:t xml:space="preserve">: Dynamic convolution for LOP6 neural in-loop filtering [W. </w:t>
      </w:r>
      <w:proofErr w:type="spellStart"/>
      <w:r w:rsidR="00B25EDE" w:rsidRPr="00BB68B5">
        <w:rPr>
          <w:szCs w:val="24"/>
          <w:lang w:val="en-CA" w:eastAsia="de-DE"/>
        </w:rPr>
        <w:t>Gwun</w:t>
      </w:r>
      <w:proofErr w:type="spellEnd"/>
      <w:r w:rsidR="00B25EDE" w:rsidRPr="00BB68B5">
        <w:rPr>
          <w:szCs w:val="24"/>
          <w:lang w:val="en-CA" w:eastAsia="de-DE"/>
        </w:rPr>
        <w:t xml:space="preserve">, K. Choi (KHU), B.-S. Kim, I. Cho, S. </w:t>
      </w:r>
      <w:proofErr w:type="spellStart"/>
      <w:r w:rsidR="00B25EDE" w:rsidRPr="00BB68B5">
        <w:rPr>
          <w:szCs w:val="24"/>
          <w:lang w:val="en-CA" w:eastAsia="de-DE"/>
        </w:rPr>
        <w:t>Hahm</w:t>
      </w:r>
      <w:proofErr w:type="spellEnd"/>
      <w:r w:rsidR="00B25EDE" w:rsidRPr="00BB68B5">
        <w:rPr>
          <w:szCs w:val="24"/>
          <w:lang w:val="en-CA" w:eastAsia="de-DE"/>
        </w:rPr>
        <w:t xml:space="preserve"> (KBS)]</w:t>
      </w:r>
    </w:p>
    <w:p w14:paraId="62852782" w14:textId="77777777" w:rsidR="00C8146A" w:rsidRPr="00C8146A" w:rsidRDefault="00C8146A" w:rsidP="00C8146A">
      <w:pPr>
        <w:rPr>
          <w:lang w:eastAsia="de-DE"/>
        </w:rPr>
      </w:pPr>
      <w:r w:rsidRPr="00C8146A">
        <w:rPr>
          <w:lang w:eastAsia="de-DE"/>
        </w:rPr>
        <w:t>This contribution describes the use of a dynamic convolution layer as a replacement for static convolution in a LOP6 neural-network-based in-loop filtering model. The proposed layer maintains the same convolution interface (</w:t>
      </w:r>
      <w:r w:rsidRPr="00C8146A">
        <w:rPr>
          <w:rFonts w:hint="eastAsia"/>
          <w:lang w:eastAsia="de-DE"/>
        </w:rPr>
        <w:t xml:space="preserve">e.g., </w:t>
      </w:r>
      <w:r w:rsidRPr="00C8146A">
        <w:rPr>
          <w:lang w:eastAsia="de-DE"/>
        </w:rPr>
        <w:t>kernel size, stride, padding, and grouping) while selecting a per-sample convolution kernel as a weighted combination of multiple expert kernels. The expert weights are derived from simple global statistics of the input feature map (</w:t>
      </w:r>
      <w:r w:rsidRPr="00C8146A">
        <w:rPr>
          <w:rFonts w:hint="eastAsia"/>
          <w:lang w:eastAsia="de-DE"/>
        </w:rPr>
        <w:t xml:space="preserve">i.e., </w:t>
      </w:r>
      <w:r w:rsidRPr="00C8146A">
        <w:rPr>
          <w:lang w:eastAsia="de-DE"/>
        </w:rPr>
        <w:t xml:space="preserve">per-channel mean and mean absolute value) followed by a linear router and hard-sigmoid gating. Although the proposed approach increases the number of parameters, the measured MAC count remains essentially unchanged compared to the anchor model, targeting improved coding performance without increasing MAC-based computational complexity. Using the SADL </w:t>
      </w:r>
      <w:proofErr w:type="spellStart"/>
      <w:r w:rsidRPr="00C8146A">
        <w:rPr>
          <w:lang w:eastAsia="de-DE"/>
        </w:rPr>
        <w:t>count_mac</w:t>
      </w:r>
      <w:proofErr w:type="spellEnd"/>
      <w:r w:rsidRPr="00C8146A">
        <w:rPr>
          <w:lang w:eastAsia="de-DE"/>
        </w:rPr>
        <w:t xml:space="preserve"> tool for SADL floating-point CPU inference with an input size of 144×144, the proposed dynamic convolution model has 1,183,156,516 MACs, 860k parameters, and 3.6592 MB </w:t>
      </w:r>
      <w:r w:rsidRPr="00C8146A">
        <w:rPr>
          <w:lang w:eastAsia="de-DE"/>
        </w:rPr>
        <w:lastRenderedPageBreak/>
        <w:t>parameter memory. Under common test conditions, the proposed method provides PSNR improvements of Y: 0.72%, U: 5.23%, and V: 5.48% in RA configuration.</w:t>
      </w:r>
    </w:p>
    <w:p w14:paraId="2B3A2C80" w14:textId="77777777" w:rsidR="00555361" w:rsidRDefault="00C8146A" w:rsidP="00C8146A">
      <w:pPr>
        <w:rPr>
          <w:lang w:val="en-CA" w:eastAsia="de-DE"/>
        </w:rPr>
      </w:pPr>
      <w:r>
        <w:rPr>
          <w:lang w:val="en-CA" w:eastAsia="de-DE"/>
        </w:rPr>
        <w:t>It was asked which loss function was used?</w:t>
      </w:r>
      <w:r w:rsidR="00555361">
        <w:rPr>
          <w:lang w:val="en-CA" w:eastAsia="de-DE"/>
        </w:rPr>
        <w:t xml:space="preserve"> Same as for LOP, also no other specific training tricks were used. </w:t>
      </w:r>
    </w:p>
    <w:p w14:paraId="190ED328" w14:textId="31744A2E" w:rsidR="00C8146A" w:rsidRDefault="00555361" w:rsidP="00C8146A">
      <w:pPr>
        <w:rPr>
          <w:lang w:val="en-CA" w:eastAsia="de-DE"/>
        </w:rPr>
      </w:pPr>
      <w:r>
        <w:rPr>
          <w:lang w:val="en-CA" w:eastAsia="de-DE"/>
        </w:rPr>
        <w:t>Attention module was not changed. It was commented that this might be replaced. It has been tried, but so far not successful.</w:t>
      </w:r>
    </w:p>
    <w:p w14:paraId="554E9742" w14:textId="1DC5233D" w:rsidR="00555361" w:rsidRDefault="00555361" w:rsidP="00C8146A">
      <w:pPr>
        <w:rPr>
          <w:lang w:val="en-CA" w:eastAsia="de-DE"/>
        </w:rPr>
      </w:pPr>
      <w:r>
        <w:rPr>
          <w:lang w:val="en-CA" w:eastAsia="de-DE"/>
        </w:rPr>
        <w:t xml:space="preserve">It was commented that the memory size and number of parameters is significantly increased </w:t>
      </w:r>
      <w:r w:rsidR="00616B46">
        <w:rPr>
          <w:lang w:val="en-CA" w:eastAsia="de-DE"/>
        </w:rPr>
        <w:t xml:space="preserve">relative to LOP6 </w:t>
      </w:r>
      <w:r>
        <w:rPr>
          <w:lang w:val="en-CA" w:eastAsia="de-DE"/>
        </w:rPr>
        <w:t>(factor 3-4), and training time also increases.</w:t>
      </w:r>
    </w:p>
    <w:p w14:paraId="27E98BD3" w14:textId="2EE5A604" w:rsidR="00555361" w:rsidRDefault="00555361" w:rsidP="00C8146A">
      <w:pPr>
        <w:rPr>
          <w:lang w:val="en-CA" w:eastAsia="de-DE"/>
        </w:rPr>
      </w:pPr>
      <w:r>
        <w:rPr>
          <w:lang w:val="en-CA" w:eastAsia="de-DE"/>
        </w:rPr>
        <w:t>So far, no integer model has been investigated due to lack of time.</w:t>
      </w:r>
    </w:p>
    <w:p w14:paraId="3B1EAC8A" w14:textId="739816D3" w:rsidR="00616B46" w:rsidRDefault="00616B46" w:rsidP="00C8146A">
      <w:pPr>
        <w:rPr>
          <w:lang w:val="en-CA" w:eastAsia="de-DE"/>
        </w:rPr>
      </w:pPr>
      <w:r>
        <w:rPr>
          <w:lang w:val="en-CA" w:eastAsia="de-DE"/>
        </w:rPr>
        <w:t xml:space="preserve">Several experts expressed interest to </w:t>
      </w:r>
      <w:r w:rsidRPr="007D18CC">
        <w:rPr>
          <w:highlight w:val="yellow"/>
          <w:lang w:val="en-CA" w:eastAsia="de-DE"/>
        </w:rPr>
        <w:t>study the proposal in EE</w:t>
      </w:r>
      <w:r>
        <w:rPr>
          <w:lang w:val="en-CA" w:eastAsia="de-DE"/>
        </w:rPr>
        <w:t xml:space="preserve">. In this context, performance should be studied with a version that has equal or lower number of </w:t>
      </w:r>
      <w:proofErr w:type="spellStart"/>
      <w:r>
        <w:rPr>
          <w:lang w:val="en-CA" w:eastAsia="de-DE"/>
        </w:rPr>
        <w:t>kMAC</w:t>
      </w:r>
      <w:proofErr w:type="spellEnd"/>
      <w:r>
        <w:rPr>
          <w:lang w:val="en-CA" w:eastAsia="de-DE"/>
        </w:rPr>
        <w:t xml:space="preserve">/pix than current LOP, integer implementation, </w:t>
      </w:r>
      <w:r w:rsidR="00C7392D">
        <w:rPr>
          <w:lang w:val="en-CA" w:eastAsia="de-DE"/>
        </w:rPr>
        <w:t>and study reducing the number of parameters.</w:t>
      </w:r>
    </w:p>
    <w:p w14:paraId="456C5997" w14:textId="77777777" w:rsidR="00555361" w:rsidRPr="00C8146A" w:rsidRDefault="00555361" w:rsidP="007D18CC">
      <w:pPr>
        <w:rPr>
          <w:lang w:val="en-CA" w:eastAsia="de-DE"/>
        </w:rPr>
      </w:pPr>
    </w:p>
    <w:p w14:paraId="56D2569F" w14:textId="00CB16E7" w:rsidR="00BE7DEE" w:rsidRPr="00FF3671" w:rsidRDefault="009B487A" w:rsidP="00BE7DEE">
      <w:pPr>
        <w:pStyle w:val="berschrift9"/>
        <w:rPr>
          <w:szCs w:val="24"/>
          <w:lang w:val="en-CA" w:eastAsia="de-DE"/>
        </w:rPr>
      </w:pPr>
      <w:hyperlink r:id="rId616" w:history="1">
        <w:r w:rsidR="00BE7DEE" w:rsidRPr="00FF3671">
          <w:rPr>
            <w:color w:val="0000FF"/>
            <w:szCs w:val="24"/>
            <w:u w:val="single"/>
            <w:lang w:val="en-CA" w:eastAsia="de-DE"/>
          </w:rPr>
          <w:t>JVET-AO0275</w:t>
        </w:r>
      </w:hyperlink>
      <w:r w:rsidR="00BE7DEE" w:rsidRPr="00FF3671">
        <w:rPr>
          <w:szCs w:val="24"/>
          <w:lang w:val="en-CA" w:eastAsia="de-DE"/>
        </w:rPr>
        <w:t xml:space="preserve"> Crosscheck of JVET-AO0055 (AHG14: Dynamic convolution for LOP6 neural in-loop filtering) N. J. </w:t>
      </w:r>
      <w:proofErr w:type="spellStart"/>
      <w:r w:rsidR="00BE7DEE" w:rsidRPr="00FF3671">
        <w:rPr>
          <w:szCs w:val="24"/>
          <w:lang w:val="en-CA" w:eastAsia="de-DE"/>
        </w:rPr>
        <w:t>Gadgil</w:t>
      </w:r>
      <w:proofErr w:type="spellEnd"/>
      <w:r w:rsidR="00BE7DEE" w:rsidRPr="00FF3671">
        <w:rPr>
          <w:szCs w:val="24"/>
          <w:lang w:val="en-CA" w:eastAsia="de-DE"/>
        </w:rPr>
        <w:t xml:space="preserve">, S. </w:t>
      </w:r>
      <w:proofErr w:type="spellStart"/>
      <w:r w:rsidR="00BE7DEE" w:rsidRPr="00FF3671">
        <w:rPr>
          <w:szCs w:val="24"/>
          <w:lang w:val="en-CA" w:eastAsia="de-DE"/>
        </w:rPr>
        <w:t>Watsa</w:t>
      </w:r>
      <w:proofErr w:type="spellEnd"/>
      <w:r w:rsidR="00BE7DEE" w:rsidRPr="00FF3671">
        <w:rPr>
          <w:szCs w:val="24"/>
          <w:lang w:val="en-CA" w:eastAsia="de-DE"/>
        </w:rPr>
        <w:t xml:space="preserve">, R. N. </w:t>
      </w:r>
      <w:proofErr w:type="spellStart"/>
      <w:r w:rsidR="00BE7DEE" w:rsidRPr="00FF3671">
        <w:rPr>
          <w:szCs w:val="24"/>
          <w:lang w:val="en-CA" w:eastAsia="de-DE"/>
        </w:rPr>
        <w:t>Gadde</w:t>
      </w:r>
      <w:proofErr w:type="spellEnd"/>
      <w:r w:rsidR="00BE7DEE" w:rsidRPr="00FF3671">
        <w:rPr>
          <w:szCs w:val="24"/>
          <w:lang w:val="en-CA" w:eastAsia="de-DE"/>
        </w:rPr>
        <w:t xml:space="preserve">, W. I. Choi, K. P. Choi (Samsung) [late] </w:t>
      </w:r>
    </w:p>
    <w:p w14:paraId="536B4F69" w14:textId="77777777" w:rsidR="00BE7DEE" w:rsidRPr="00BB68B5" w:rsidRDefault="00BE7DEE" w:rsidP="00B25EDE">
      <w:pPr>
        <w:rPr>
          <w:lang w:val="en-CA" w:eastAsia="de-DE"/>
        </w:rPr>
      </w:pPr>
    </w:p>
    <w:p w14:paraId="2701434E" w14:textId="103AF197" w:rsidR="00D90261" w:rsidRDefault="009B487A" w:rsidP="003C0476">
      <w:pPr>
        <w:pStyle w:val="berschrift9"/>
        <w:rPr>
          <w:szCs w:val="24"/>
          <w:lang w:val="en-CA" w:eastAsia="de-DE"/>
        </w:rPr>
      </w:pPr>
      <w:hyperlink r:id="rId617" w:history="1">
        <w:r w:rsidR="00D90261" w:rsidRPr="00BB68B5">
          <w:rPr>
            <w:color w:val="0000FF"/>
            <w:szCs w:val="24"/>
            <w:u w:val="single"/>
            <w:lang w:val="en-CA" w:eastAsia="de-DE"/>
          </w:rPr>
          <w:t>JVET-AO0127</w:t>
        </w:r>
      </w:hyperlink>
      <w:r w:rsidR="00D90261" w:rsidRPr="00BB68B5">
        <w:rPr>
          <w:szCs w:val="24"/>
          <w:lang w:val="en-CA" w:eastAsia="de-DE"/>
        </w:rPr>
        <w:t xml:space="preserve"> AHG11/AHG14: Improving Training Reproducibility in NNVC [H. Cho, S. </w:t>
      </w:r>
      <w:proofErr w:type="spellStart"/>
      <w:r w:rsidR="00D90261" w:rsidRPr="00BB68B5">
        <w:rPr>
          <w:szCs w:val="24"/>
          <w:lang w:val="en-CA" w:eastAsia="de-DE"/>
        </w:rPr>
        <w:t>Bahk</w:t>
      </w:r>
      <w:proofErr w:type="spellEnd"/>
      <w:r w:rsidR="00D90261" w:rsidRPr="00BB68B5">
        <w:rPr>
          <w:szCs w:val="24"/>
          <w:lang w:val="en-CA" w:eastAsia="de-DE"/>
        </w:rPr>
        <w:t>, H. Y. Kim (KHU), D. Kim, S.-C. Lim (ETRI), T. Yang, W.-X. He, Q. Liu (HUST), J. Chi, L. Luo, Ce Zhu (UESTC)]</w:t>
      </w:r>
    </w:p>
    <w:p w14:paraId="082A6EC0" w14:textId="77777777" w:rsidR="00C7392D" w:rsidRPr="00C7392D" w:rsidRDefault="00C7392D" w:rsidP="00C7392D">
      <w:pPr>
        <w:rPr>
          <w:lang w:val="en-CA" w:eastAsia="de-DE"/>
        </w:rPr>
      </w:pPr>
      <w:r w:rsidRPr="00C7392D">
        <w:rPr>
          <w:lang w:eastAsia="de-DE"/>
        </w:rPr>
        <w:t xml:space="preserve">This document reports on the training reproducibility issues observed in the current NNVC software and proposes a solution to address them. It identifies </w:t>
      </w:r>
      <w:proofErr w:type="gramStart"/>
      <w:r w:rsidRPr="00C7392D">
        <w:rPr>
          <w:lang w:eastAsia="de-DE"/>
        </w:rPr>
        <w:t>that non-deterministic behaviors</w:t>
      </w:r>
      <w:proofErr w:type="gramEnd"/>
      <w:r w:rsidRPr="00C7392D">
        <w:rPr>
          <w:lang w:eastAsia="de-DE"/>
        </w:rPr>
        <w:t xml:space="preserve"> in </w:t>
      </w:r>
      <w:r w:rsidRPr="00C7392D">
        <w:rPr>
          <w:i/>
          <w:iCs/>
          <w:lang w:eastAsia="de-DE"/>
        </w:rPr>
        <w:t>trainer.py</w:t>
      </w:r>
      <w:r w:rsidRPr="00C7392D">
        <w:rPr>
          <w:lang w:eastAsia="de-DE"/>
        </w:rPr>
        <w:t xml:space="preserve"> and environmental mismatches prevent identical training results. The proposed solution involves code-level modifications for deterministic </w:t>
      </w:r>
      <w:r w:rsidRPr="00C7392D">
        <w:rPr>
          <w:rFonts w:hint="eastAsia"/>
          <w:lang w:eastAsia="de-DE"/>
        </w:rPr>
        <w:t>operations</w:t>
      </w:r>
      <w:r w:rsidRPr="00C7392D">
        <w:rPr>
          <w:lang w:eastAsia="de-DE"/>
        </w:rPr>
        <w:t xml:space="preserve"> and environment-level alignment. Experimental results verify that these changes restore intra-machine reproducibility.</w:t>
      </w:r>
      <w:r w:rsidRPr="00C7392D">
        <w:rPr>
          <w:rFonts w:hint="eastAsia"/>
          <w:lang w:eastAsia="de-DE"/>
        </w:rPr>
        <w:t xml:space="preserve"> </w:t>
      </w:r>
      <w:r w:rsidRPr="00C7392D">
        <w:rPr>
          <w:lang w:eastAsia="de-DE"/>
        </w:rPr>
        <w:t>Additionally</w:t>
      </w:r>
      <w:r w:rsidRPr="00C7392D">
        <w:rPr>
          <w:rFonts w:hint="eastAsia"/>
          <w:lang w:eastAsia="de-DE"/>
        </w:rPr>
        <w:t>,</w:t>
      </w:r>
      <w:r w:rsidRPr="00C7392D">
        <w:rPr>
          <w:lang w:eastAsia="de-DE"/>
        </w:rPr>
        <w:t xml:space="preserve"> the results demonstrate </w:t>
      </w:r>
      <w:r w:rsidRPr="00C7392D">
        <w:rPr>
          <w:rFonts w:hint="eastAsia"/>
          <w:lang w:eastAsia="de-DE"/>
        </w:rPr>
        <w:t xml:space="preserve">slight </w:t>
      </w:r>
      <w:r w:rsidRPr="00C7392D">
        <w:rPr>
          <w:lang w:eastAsia="de-DE"/>
        </w:rPr>
        <w:t>improvements in inter-machine reproducibility.</w:t>
      </w:r>
    </w:p>
    <w:p w14:paraId="4052DE56" w14:textId="4524D9BA" w:rsidR="00C7392D" w:rsidRDefault="00C7392D" w:rsidP="00C7392D">
      <w:pPr>
        <w:rPr>
          <w:lang w:val="en-CA" w:eastAsia="de-DE"/>
        </w:rPr>
      </w:pPr>
      <w:r>
        <w:rPr>
          <w:lang w:val="en-CA" w:eastAsia="de-DE"/>
        </w:rPr>
        <w:t xml:space="preserve">It was commented that </w:t>
      </w:r>
      <w:r w:rsidR="008763E6">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Pr>
          <w:lang w:val="en-CA" w:eastAsia="de-DE"/>
        </w:rPr>
        <w:t>r</w:t>
      </w:r>
      <w:r w:rsidR="008763E6">
        <w:rPr>
          <w:lang w:val="en-CA" w:eastAsia="de-DE"/>
        </w:rPr>
        <w:t>mance.</w:t>
      </w:r>
    </w:p>
    <w:p w14:paraId="55656B9C" w14:textId="15D104B4" w:rsidR="00E44F81" w:rsidRDefault="00E44F81" w:rsidP="00C7392D">
      <w:pPr>
        <w:rPr>
          <w:lang w:val="en-CA" w:eastAsia="de-DE"/>
        </w:rPr>
      </w:pPr>
      <w:r>
        <w:rPr>
          <w:lang w:val="en-CA" w:eastAsia="de-DE"/>
        </w:rPr>
        <w:t>It was commented that deterministic training using different machine environment may also be difficult, exact match may be almost impossible.</w:t>
      </w:r>
    </w:p>
    <w:p w14:paraId="0EAE2BBC" w14:textId="1C907E21" w:rsidR="00E44F81" w:rsidRPr="00C7392D" w:rsidRDefault="00E44F81" w:rsidP="007D18CC">
      <w:pPr>
        <w:rPr>
          <w:lang w:val="en-CA" w:eastAsia="de-DE"/>
        </w:rPr>
      </w:pPr>
      <w:proofErr w:type="gramStart"/>
      <w:r w:rsidRPr="007D18CC">
        <w:rPr>
          <w:highlight w:val="yellow"/>
          <w:lang w:val="en-CA" w:eastAsia="de-DE"/>
        </w:rPr>
        <w:t>Decision(</w:t>
      </w:r>
      <w:proofErr w:type="gramEnd"/>
      <w:r w:rsidRPr="007D18CC">
        <w:rPr>
          <w:highlight w:val="yellow"/>
          <w:lang w:val="en-CA" w:eastAsia="de-DE"/>
        </w:rPr>
        <w:t>SW):</w:t>
      </w:r>
      <w:r>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366" w:name="_Hlk219798697"/>
    <w:p w14:paraId="2272B295" w14:textId="6D54F18F" w:rsidR="00D90261" w:rsidRDefault="004658D1" w:rsidP="003C0476">
      <w:pPr>
        <w:pStyle w:val="berschrift9"/>
        <w:rPr>
          <w:szCs w:val="24"/>
          <w:lang w:val="en-CA" w:eastAsia="de-DE"/>
        </w:rPr>
      </w:pPr>
      <w:r>
        <w:fldChar w:fldCharType="begin"/>
      </w:r>
      <w:r>
        <w:instrText xml:space="preserve"> HYPERLINK "https://jvet-experts.org/doc_end_user/current_document.php?id=16508" </w:instrText>
      </w:r>
      <w:r>
        <w:fldChar w:fldCharType="separate"/>
      </w:r>
      <w:r w:rsidR="00D90261" w:rsidRPr="00BB68B5">
        <w:rPr>
          <w:color w:val="0000FF"/>
          <w:szCs w:val="24"/>
          <w:u w:val="single"/>
          <w:lang w:val="en-CA" w:eastAsia="de-DE"/>
        </w:rPr>
        <w:t>JVET-AO0144</w:t>
      </w:r>
      <w:r>
        <w:rPr>
          <w:color w:val="0000FF"/>
          <w:szCs w:val="24"/>
          <w:u w:val="single"/>
          <w:lang w:val="en-CA" w:eastAsia="de-DE"/>
        </w:rPr>
        <w:fldChar w:fldCharType="end"/>
      </w:r>
      <w:r w:rsidR="00D90261" w:rsidRPr="00BB68B5">
        <w:rPr>
          <w:szCs w:val="24"/>
          <w:lang w:val="en-CA" w:eastAsia="de-DE"/>
        </w:rPr>
        <w:t xml:space="preserve"> AHG11: Enhancing LOP6 with Re-Exploited Boundary Strength Guidance [X.-T. </w:t>
      </w:r>
      <w:proofErr w:type="spellStart"/>
      <w:r w:rsidR="00D90261" w:rsidRPr="00BB68B5">
        <w:rPr>
          <w:szCs w:val="24"/>
          <w:lang w:val="en-CA" w:eastAsia="de-DE"/>
        </w:rPr>
        <w:t>Xie</w:t>
      </w:r>
      <w:proofErr w:type="spellEnd"/>
      <w:r w:rsidR="00D90261" w:rsidRPr="00BB68B5">
        <w:rPr>
          <w:szCs w:val="24"/>
          <w:lang w:val="en-CA" w:eastAsia="de-DE"/>
        </w:rPr>
        <w:t>, W.-X. He, T. Yang, Q. Liu (HUST)] [late]</w:t>
      </w:r>
    </w:p>
    <w:bookmarkEnd w:id="366"/>
    <w:p w14:paraId="0CBD10E3" w14:textId="77777777" w:rsidR="00A00045" w:rsidRPr="00A00045" w:rsidRDefault="00A00045" w:rsidP="00A00045">
      <w:pPr>
        <w:rPr>
          <w:lang w:val="en-CA" w:eastAsia="de-DE"/>
        </w:rPr>
      </w:pPr>
      <w:r w:rsidRPr="00A00045">
        <w:rPr>
          <w:lang w:eastAsia="de-DE"/>
        </w:rPr>
        <w:t xml:space="preserve">This contribution </w:t>
      </w:r>
      <w:r w:rsidRPr="00A00045">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A00045" w:rsidRDefault="00A00045" w:rsidP="00A00045">
      <w:pPr>
        <w:rPr>
          <w:lang w:val="en-CA" w:eastAsia="de-DE"/>
        </w:rPr>
      </w:pPr>
      <w:r w:rsidRPr="00A00045">
        <w:rPr>
          <w:rFonts w:hint="eastAsia"/>
          <w:lang w:val="en-CA" w:eastAsia="de-DE"/>
        </w:rPr>
        <w:t>A</w:t>
      </w:r>
      <w:r w:rsidRPr="00A00045">
        <w:rPr>
          <w:lang w:val="en-CA" w:eastAsia="de-DE"/>
        </w:rPr>
        <w:t xml:space="preserve">I: { </w:t>
      </w:r>
      <w:r w:rsidRPr="00A00045">
        <w:rPr>
          <w:lang w:eastAsia="de-DE"/>
        </w:rPr>
        <w:t>-0.05%, -0.22%, -0.20%</w:t>
      </w:r>
      <w:r w:rsidRPr="00A00045">
        <w:rPr>
          <w:lang w:val="en-CA" w:eastAsia="de-DE"/>
        </w:rPr>
        <w:t>}</w:t>
      </w:r>
    </w:p>
    <w:p w14:paraId="71E24E16" w14:textId="77777777" w:rsidR="00A00045" w:rsidRPr="00A00045" w:rsidRDefault="00A00045" w:rsidP="00A00045">
      <w:pPr>
        <w:rPr>
          <w:lang w:val="en-CA" w:eastAsia="de-DE"/>
        </w:rPr>
      </w:pPr>
      <w:r w:rsidRPr="00A00045">
        <w:rPr>
          <w:lang w:val="en-CA" w:eastAsia="de-DE"/>
        </w:rPr>
        <w:t>RA: {</w:t>
      </w:r>
      <w:r w:rsidRPr="00A00045">
        <w:rPr>
          <w:lang w:eastAsia="de-DE"/>
        </w:rPr>
        <w:t xml:space="preserve"> </w:t>
      </w:r>
      <w:r w:rsidRPr="00A00045">
        <w:rPr>
          <w:lang w:val="en-CA" w:eastAsia="de-DE"/>
        </w:rPr>
        <w:t>-0.19%, -0.10%, -0.09%}</w:t>
      </w:r>
    </w:p>
    <w:p w14:paraId="6EC3E7D1" w14:textId="1E01B670" w:rsidR="00E44F81" w:rsidRDefault="00A00045" w:rsidP="00E44F81">
      <w:pPr>
        <w:rPr>
          <w:lang w:val="en-CA" w:eastAsia="de-DE"/>
        </w:rPr>
      </w:pPr>
      <w:r>
        <w:rPr>
          <w:lang w:val="en-CA" w:eastAsia="de-DE"/>
        </w:rPr>
        <w:t>It was asked why the performance for class A1 is much worse in AI than in RA.</w:t>
      </w:r>
    </w:p>
    <w:p w14:paraId="42C0A1BB" w14:textId="51AF829F" w:rsidR="00A00045" w:rsidRDefault="00A00045" w:rsidP="00E44F81">
      <w:pPr>
        <w:rPr>
          <w:lang w:val="en-CA" w:eastAsia="de-DE"/>
        </w:rPr>
      </w:pPr>
      <w:r>
        <w:rPr>
          <w:lang w:val="en-CA" w:eastAsia="de-DE"/>
        </w:rPr>
        <w:t xml:space="preserve">The model is currently a float model. How would </w:t>
      </w:r>
      <w:proofErr w:type="spellStart"/>
      <w:r>
        <w:rPr>
          <w:lang w:val="en-CA" w:eastAsia="de-DE"/>
        </w:rPr>
        <w:t>integerization</w:t>
      </w:r>
      <w:proofErr w:type="spellEnd"/>
      <w:r>
        <w:rPr>
          <w:lang w:val="en-CA" w:eastAsia="de-DE"/>
        </w:rPr>
        <w:t xml:space="preserve"> be implemented for the sigmoid function that is used in the model?</w:t>
      </w:r>
    </w:p>
    <w:p w14:paraId="03C422BD" w14:textId="1CB744B3" w:rsidR="00053FCC" w:rsidRPr="003D3306" w:rsidRDefault="00A00045" w:rsidP="003D3306">
      <w:pPr>
        <w:rPr>
          <w:b/>
          <w:lang w:val="en-CA"/>
        </w:rPr>
      </w:pPr>
      <w:r w:rsidRPr="003D3306">
        <w:rPr>
          <w:highlight w:val="yellow"/>
          <w:lang w:val="en-CA"/>
        </w:rPr>
        <w:lastRenderedPageBreak/>
        <w:t>Study in EE.</w:t>
      </w:r>
      <w:r>
        <w:rPr>
          <w:lang w:val="en-CA" w:eastAsia="de-DE"/>
        </w:rPr>
        <w:t xml:space="preserve"> </w:t>
      </w:r>
      <w:r w:rsidRPr="003D3306">
        <w:rPr>
          <w:lang w:val="en-CA"/>
        </w:rPr>
        <w:t xml:space="preserve">Investigate reduction of </w:t>
      </w:r>
      <w:r w:rsidR="00020242" w:rsidRPr="003D3306">
        <w:rPr>
          <w:lang w:val="en-CA"/>
        </w:rPr>
        <w:t xml:space="preserve">numbers of </w:t>
      </w:r>
      <w:proofErr w:type="spellStart"/>
      <w:r w:rsidRPr="003D3306">
        <w:rPr>
          <w:lang w:val="en-CA"/>
        </w:rPr>
        <w:t>kMAC</w:t>
      </w:r>
      <w:proofErr w:type="spellEnd"/>
      <w:r w:rsidR="00020242" w:rsidRPr="003D3306">
        <w:rPr>
          <w:lang w:val="en-CA"/>
        </w:rPr>
        <w:t xml:space="preserve"> / parameters to those in current LOP, create an integer version of the network, visual assessment of cases with extreme behaviour (highest/lowest gain) to identify potential problems.</w:t>
      </w:r>
      <w:r w:rsidR="0048058E" w:rsidRPr="003D3306">
        <w:rPr>
          <w:lang w:val="en-CA"/>
        </w:rPr>
        <w:t xml:space="preserve"> </w:t>
      </w:r>
      <w:proofErr w:type="gramStart"/>
      <w:r w:rsidR="0048058E" w:rsidRPr="003D3306">
        <w:rPr>
          <w:lang w:val="en-CA"/>
        </w:rPr>
        <w:t>Also</w:t>
      </w:r>
      <w:proofErr w:type="gramEnd"/>
      <w:r w:rsidR="0048058E" w:rsidRPr="003D3306">
        <w:rPr>
          <w:lang w:val="en-CA"/>
        </w:rPr>
        <w:t xml:space="preserve"> clarification about usage of boundary strength should be provided</w:t>
      </w:r>
    </w:p>
    <w:bookmarkStart w:id="367" w:name="_Hlk219799800"/>
    <w:p w14:paraId="2539C8FC" w14:textId="5964AC4B" w:rsidR="00D90261" w:rsidRPr="00BB68B5" w:rsidRDefault="002A573B" w:rsidP="003C0476">
      <w:pPr>
        <w:pStyle w:val="berschrift9"/>
        <w:rPr>
          <w:lang w:val="en-CA"/>
        </w:rPr>
      </w:pPr>
      <w:r>
        <w:fldChar w:fldCharType="begin"/>
      </w:r>
      <w:r>
        <w:instrText xml:space="preserve"> HYPERLINK "https://jvet-experts.org/doc_end_user/current_document.php?id=16511" </w:instrText>
      </w:r>
      <w:r>
        <w:fldChar w:fldCharType="separate"/>
      </w:r>
      <w:r w:rsidR="00D90261" w:rsidRPr="00BB68B5">
        <w:rPr>
          <w:color w:val="0000FF"/>
          <w:szCs w:val="24"/>
          <w:u w:val="single"/>
          <w:lang w:val="en-CA" w:eastAsia="de-DE"/>
        </w:rPr>
        <w:t>JVET-AO0147</w:t>
      </w:r>
      <w:r>
        <w:rPr>
          <w:color w:val="0000FF"/>
          <w:szCs w:val="24"/>
          <w:u w:val="single"/>
          <w:lang w:val="en-CA" w:eastAsia="de-DE"/>
        </w:rPr>
        <w:fldChar w:fldCharType="end"/>
      </w:r>
      <w:r w:rsidR="00D90261" w:rsidRPr="00BB68B5">
        <w:rPr>
          <w:szCs w:val="24"/>
          <w:lang w:val="en-CA" w:eastAsia="de-DE"/>
        </w:rPr>
        <w:t xml:space="preserve"> AhG11 Huawei and </w:t>
      </w:r>
      <w:proofErr w:type="spellStart"/>
      <w:r w:rsidR="00D90261" w:rsidRPr="00BB68B5">
        <w:rPr>
          <w:szCs w:val="24"/>
          <w:lang w:val="en-CA" w:eastAsia="de-DE"/>
        </w:rPr>
        <w:t>HiSilicon</w:t>
      </w:r>
      <w:proofErr w:type="spellEnd"/>
      <w:r w:rsidR="00D90261" w:rsidRPr="00BB68B5">
        <w:rPr>
          <w:szCs w:val="24"/>
          <w:lang w:val="en-CA" w:eastAsia="de-DE"/>
        </w:rPr>
        <w:t xml:space="preserve"> response to the MPEG Survey on AI reproducibility and NN model hosting [E. </w:t>
      </w:r>
      <w:proofErr w:type="spellStart"/>
      <w:r w:rsidR="00D90261" w:rsidRPr="00BB68B5">
        <w:rPr>
          <w:szCs w:val="24"/>
          <w:lang w:val="en-CA" w:eastAsia="de-DE"/>
        </w:rPr>
        <w:t>Alshina</w:t>
      </w:r>
      <w:proofErr w:type="spellEnd"/>
      <w:r w:rsidR="00D90261" w:rsidRPr="00BB68B5">
        <w:rPr>
          <w:szCs w:val="24"/>
          <w:lang w:val="en-CA" w:eastAsia="de-DE"/>
        </w:rPr>
        <w:t>, Y. Zhao (Huawei), Q. Wu (</w:t>
      </w:r>
      <w:proofErr w:type="spellStart"/>
      <w:r w:rsidR="00D90261" w:rsidRPr="00BB68B5">
        <w:rPr>
          <w:szCs w:val="24"/>
          <w:lang w:val="en-CA" w:eastAsia="de-DE"/>
        </w:rPr>
        <w:t>HiSilicon</w:t>
      </w:r>
      <w:proofErr w:type="spellEnd"/>
      <w:r w:rsidR="00D90261" w:rsidRPr="00BB68B5">
        <w:rPr>
          <w:szCs w:val="24"/>
          <w:lang w:val="en-CA" w:eastAsia="de-DE"/>
        </w:rPr>
        <w:t>)]</w:t>
      </w:r>
    </w:p>
    <w:bookmarkEnd w:id="367"/>
    <w:p w14:paraId="4B0E56FB" w14:textId="6CE827FB" w:rsidR="005B5058" w:rsidRDefault="005B5058" w:rsidP="00274589">
      <w:pPr>
        <w:rPr>
          <w:lang w:val="en-CA" w:eastAsia="de-DE"/>
        </w:rPr>
      </w:pPr>
      <w:r w:rsidRPr="003D3306">
        <w:rPr>
          <w:lang w:val="en-CA" w:eastAsia="de-D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p>
    <w:p w14:paraId="7A3A72EB" w14:textId="39E10BDF" w:rsidR="00ED2F6D" w:rsidRDefault="005A50D2" w:rsidP="00ED2F6D">
      <w:pPr>
        <w:rPr>
          <w:lang w:val="en-CA" w:eastAsia="de-DE"/>
        </w:rPr>
      </w:pPr>
      <w:r>
        <w:rPr>
          <w:lang w:val="en-CA" w:eastAsia="de-DE"/>
        </w:rPr>
        <w:t>Notes by F. Galpin</w:t>
      </w:r>
    </w:p>
    <w:p w14:paraId="298F0145" w14:textId="4493EEBC" w:rsidR="00ED2F6D" w:rsidRDefault="00BA5BBC" w:rsidP="00ED2F6D">
      <w:pPr>
        <w:rPr>
          <w:i/>
          <w:iCs/>
          <w:lang w:eastAsia="de-DE"/>
        </w:rPr>
      </w:pPr>
      <w:r w:rsidRPr="003D3306">
        <w:rPr>
          <w:lang w:val="en-CA" w:eastAsia="de-DE"/>
        </w:rPr>
        <w:t xml:space="preserve">Answers </w:t>
      </w:r>
      <w:r w:rsidR="00ED2F6D" w:rsidRPr="003D3306">
        <w:rPr>
          <w:lang w:val="en-CA" w:eastAsia="de-DE"/>
        </w:rPr>
        <w:t xml:space="preserve">in the context of </w:t>
      </w:r>
      <w:r w:rsidR="00ED2F6D" w:rsidRPr="003D3306">
        <w:rPr>
          <w:i/>
          <w:iCs/>
          <w:lang w:eastAsia="de-DE"/>
        </w:rPr>
        <w:t>JPEG AI, VVC/H.266, next generation video codec standard (beyond VVC/H.266)</w:t>
      </w:r>
      <w:r w:rsidR="00ED2F6D">
        <w:rPr>
          <w:i/>
          <w:iCs/>
          <w:lang w:eastAsia="de-DE"/>
        </w:rPr>
        <w:t>.</w:t>
      </w:r>
    </w:p>
    <w:p w14:paraId="768AF3AA" w14:textId="32FCD3D5" w:rsidR="00541217" w:rsidRDefault="00541217" w:rsidP="00ED2F6D">
      <w:pPr>
        <w:rPr>
          <w:lang w:eastAsia="de-DE"/>
        </w:rPr>
      </w:pPr>
      <w:r>
        <w:rPr>
          <w:lang w:eastAsia="de-DE"/>
        </w:rPr>
        <w:t xml:space="preserve">AI accelerators claimed to be </w:t>
      </w:r>
      <w:r w:rsidR="009C1F5F">
        <w:rPr>
          <w:lang w:eastAsia="de-DE"/>
        </w:rPr>
        <w:t>non-deterministic</w:t>
      </w:r>
      <w:r>
        <w:rPr>
          <w:lang w:eastAsia="de-DE"/>
        </w:rPr>
        <w:t xml:space="preserve"> </w:t>
      </w:r>
      <w:r w:rsidR="00142D4D">
        <w:rPr>
          <w:lang w:eastAsia="de-DE"/>
        </w:rPr>
        <w:t>when using floating-point.</w:t>
      </w:r>
      <w:r w:rsidR="006C6708">
        <w:rPr>
          <w:lang w:eastAsia="de-DE"/>
        </w:rPr>
        <w:t xml:space="preserve"> Integer operations need some care. </w:t>
      </w:r>
      <w:r w:rsidR="00E43EDB">
        <w:rPr>
          <w:lang w:eastAsia="de-DE"/>
        </w:rPr>
        <w:t>One example is JPEG-AI entropy decoder.</w:t>
      </w:r>
    </w:p>
    <w:p w14:paraId="1DE17567" w14:textId="2A0AAC91" w:rsidR="00ED2F6D" w:rsidRDefault="00F05FE5" w:rsidP="00ED2F6D">
      <w:pPr>
        <w:rPr>
          <w:lang w:eastAsia="de-DE"/>
        </w:rPr>
      </w:pPr>
      <w:r w:rsidRPr="003D3306">
        <w:rPr>
          <w:lang w:eastAsia="de-DE"/>
        </w:rPr>
        <w:t xml:space="preserve">In JPEG-AI, </w:t>
      </w:r>
      <w:r w:rsidR="00B9114B" w:rsidRPr="003D3306">
        <w:rPr>
          <w:lang w:eastAsia="de-DE"/>
        </w:rPr>
        <w:t>bit exact behavior is required at least on the entropy decoder</w:t>
      </w:r>
      <w:r w:rsidR="00B9114B">
        <w:rPr>
          <w:lang w:eastAsia="de-DE"/>
        </w:rPr>
        <w:t xml:space="preserve"> and guaranteed.</w:t>
      </w:r>
    </w:p>
    <w:p w14:paraId="71A2B030" w14:textId="1230DEFD" w:rsidR="00124D36" w:rsidRPr="003D3306" w:rsidRDefault="00124D36" w:rsidP="00ED2F6D">
      <w:pPr>
        <w:rPr>
          <w:lang w:eastAsia="de-DE"/>
        </w:rPr>
      </w:pPr>
      <w:r>
        <w:rPr>
          <w:lang w:eastAsia="de-DE"/>
        </w:rPr>
        <w:t>Some other parts can allow non bit exact reproducibility but conformance need to be defined.</w:t>
      </w:r>
    </w:p>
    <w:p w14:paraId="41E03A9E" w14:textId="316546A8" w:rsidR="00274589" w:rsidRPr="003D3306" w:rsidRDefault="00297DD7" w:rsidP="003D3306">
      <w:pPr>
        <w:rPr>
          <w:lang w:eastAsia="de-DE"/>
        </w:rPr>
      </w:pPr>
      <w:r w:rsidRPr="003D3306">
        <w:rPr>
          <w:lang w:eastAsia="de-DE"/>
        </w:rPr>
        <w:t xml:space="preserve">In first </w:t>
      </w:r>
      <w:r w:rsidR="00B302C9" w:rsidRPr="003D3306">
        <w:rPr>
          <w:lang w:eastAsia="de-DE"/>
        </w:rPr>
        <w:t xml:space="preserve">version of JPEG-AI, bit exact reconstruction was not part of </w:t>
      </w:r>
      <w:r w:rsidR="00E01DAB">
        <w:rPr>
          <w:lang w:eastAsia="de-DE"/>
        </w:rPr>
        <w:t>specification</w:t>
      </w:r>
      <w:r w:rsidR="00B302C9" w:rsidRPr="003D3306">
        <w:rPr>
          <w:lang w:eastAsia="de-DE"/>
        </w:rPr>
        <w:t xml:space="preserve">. Recently, a bit exact </w:t>
      </w:r>
      <w:r w:rsidR="000A5DF8" w:rsidRPr="003D3306">
        <w:rPr>
          <w:lang w:eastAsia="de-DE"/>
        </w:rPr>
        <w:t>version has been proposed</w:t>
      </w:r>
      <w:r w:rsidR="006D0981">
        <w:rPr>
          <w:lang w:eastAsia="de-DE"/>
        </w:rPr>
        <w:t xml:space="preserve"> for use case and requirement</w:t>
      </w:r>
      <w:r w:rsidR="00B064A1">
        <w:rPr>
          <w:lang w:eastAsia="de-DE"/>
        </w:rPr>
        <w:t>, using same methodology as for the entropy decoder part.</w:t>
      </w:r>
    </w:p>
    <w:bookmarkStart w:id="368" w:name="_Hlk219799808"/>
    <w:p w14:paraId="21935457" w14:textId="7447307E"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"https://jvet-experts.org/doc_end_user/current_document.php?id=16512" </w:instrText>
      </w:r>
      <w:r>
        <w:fldChar w:fldCharType="separate"/>
      </w:r>
      <w:r w:rsidR="00D90261" w:rsidRPr="00BB68B5">
        <w:rPr>
          <w:color w:val="0000FF"/>
          <w:szCs w:val="24"/>
          <w:u w:val="single"/>
          <w:lang w:val="en-CA" w:eastAsia="de-DE"/>
        </w:rPr>
        <w:t>JVET-AO0148</w:t>
      </w:r>
      <w:r>
        <w:rPr>
          <w:color w:val="0000FF"/>
          <w:szCs w:val="24"/>
          <w:u w:val="single"/>
          <w:lang w:val="en-CA" w:eastAsia="de-DE"/>
        </w:rPr>
        <w:fldChar w:fldCharType="end"/>
      </w:r>
      <w:r w:rsidR="00D90261" w:rsidRPr="00BB68B5">
        <w:rPr>
          <w:szCs w:val="24"/>
          <w:lang w:val="en-CA" w:eastAsia="de-DE"/>
        </w:rPr>
        <w:t xml:space="preserve"> AhG11 Overflow aware neural-network model quantization [E. </w:t>
      </w:r>
      <w:proofErr w:type="spellStart"/>
      <w:r w:rsidR="00D90261" w:rsidRPr="00BB68B5">
        <w:rPr>
          <w:szCs w:val="24"/>
          <w:lang w:val="en-CA" w:eastAsia="de-DE"/>
        </w:rPr>
        <w:t>Alshina</w:t>
      </w:r>
      <w:proofErr w:type="spellEnd"/>
      <w:r w:rsidR="00D90261" w:rsidRPr="00BB68B5">
        <w:rPr>
          <w:szCs w:val="24"/>
          <w:lang w:val="en-CA" w:eastAsia="de-DE"/>
        </w:rPr>
        <w:t xml:space="preserve">, T. </w:t>
      </w:r>
      <w:proofErr w:type="spellStart"/>
      <w:r w:rsidR="00D90261" w:rsidRPr="00BB68B5">
        <w:rPr>
          <w:szCs w:val="24"/>
          <w:lang w:val="en-CA" w:eastAsia="de-DE"/>
        </w:rPr>
        <w:t>Solovyev</w:t>
      </w:r>
      <w:proofErr w:type="spellEnd"/>
      <w:r w:rsidR="00D90261" w:rsidRPr="00BB68B5">
        <w:rPr>
          <w:szCs w:val="24"/>
          <w:lang w:val="en-CA" w:eastAsia="de-DE"/>
        </w:rPr>
        <w:t xml:space="preserve"> (Huawei)]</w:t>
      </w:r>
    </w:p>
    <w:bookmarkEnd w:id="368"/>
    <w:p w14:paraId="47CA1D22" w14:textId="5EF5B858" w:rsidR="00D428CD" w:rsidRPr="003D3306" w:rsidRDefault="00D428CD" w:rsidP="003D3306">
      <w:pPr>
        <w:rPr>
          <w:lang w:val="en-CA" w:eastAsia="de-DE"/>
        </w:rPr>
      </w:pPr>
      <w:r w:rsidRPr="003D3306">
        <w:rPr>
          <w:lang w:val="en-CA" w:eastAsia="de-DE"/>
        </w:rPr>
        <w:t xml:space="preserve">This contribution provides details of overflow aware neural network quantizer which guarantees bit-exact behaviour and so device interoperability. </w:t>
      </w:r>
      <w:proofErr w:type="gramStart"/>
      <w:r w:rsidRPr="003D3306">
        <w:rPr>
          <w:lang w:val="en-CA" w:eastAsia="de-DE"/>
        </w:rPr>
        <w:t>Additionally</w:t>
      </w:r>
      <w:proofErr w:type="gramEnd"/>
      <w:r w:rsidRPr="003D3306">
        <w:rPr>
          <w:lang w:val="en-CA" w:eastAsia="de-DE"/>
        </w:rPr>
        <w:t xml:space="preserve"> to quantizing to integer values neural network the sum of model parameters’ absolute values must not exceed ration between max values of accumulation register and temporal buffer.  It is recommended to conduct theoretical analysis for dynamic range of neural-network based algorithms and provide mathematical proof ensure bit-exact behaviour as condition for adoption to the standard draft (if any neural-network based tool is considered).</w:t>
      </w:r>
    </w:p>
    <w:p w14:paraId="6A1C3533" w14:textId="1122EA89" w:rsidR="003F0282" w:rsidRPr="00BB68B5" w:rsidRDefault="001E678D" w:rsidP="003F0282">
      <w:pPr>
        <w:rPr>
          <w:lang w:val="en-CA" w:eastAsia="de-DE"/>
        </w:rPr>
      </w:pPr>
      <w:r w:rsidRPr="001E678D">
        <w:rPr>
          <w:lang w:val="en-CA" w:eastAsia="de-DE"/>
        </w:rPr>
        <w:t xml:space="preserve"> </w:t>
      </w:r>
      <w:r w:rsidR="005A50D2">
        <w:rPr>
          <w:lang w:val="en-CA" w:eastAsia="de-DE"/>
        </w:rPr>
        <w:t>N</w:t>
      </w:r>
      <w:r>
        <w:rPr>
          <w:lang w:val="en-CA" w:eastAsia="de-DE"/>
        </w:rPr>
        <w:t>otes by F</w:t>
      </w:r>
      <w:r w:rsidR="005A50D2">
        <w:rPr>
          <w:lang w:val="en-CA" w:eastAsia="de-DE"/>
        </w:rPr>
        <w:t>. Galpin</w:t>
      </w:r>
    </w:p>
    <w:p w14:paraId="5BF21171" w14:textId="58A7013C" w:rsidR="00D428CD" w:rsidRDefault="00475E71" w:rsidP="00D428CD">
      <w:pPr>
        <w:rPr>
          <w:lang w:val="en-CA" w:eastAsia="de-DE"/>
        </w:rPr>
      </w:pPr>
      <w:r>
        <w:rPr>
          <w:lang w:val="en-CA" w:eastAsia="de-DE"/>
        </w:rPr>
        <w:t xml:space="preserve">Similar methodology to what is done in legacy video codec </w:t>
      </w:r>
      <w:r w:rsidR="006E686C">
        <w:rPr>
          <w:lang w:val="en-CA" w:eastAsia="de-DE"/>
        </w:rPr>
        <w:t>design</w:t>
      </w:r>
      <w:r w:rsidR="004925AD">
        <w:rPr>
          <w:lang w:val="en-CA" w:eastAsia="de-DE"/>
        </w:rPr>
        <w:t xml:space="preserve"> is used</w:t>
      </w:r>
      <w:r w:rsidR="00FF06EF">
        <w:rPr>
          <w:lang w:val="en-CA" w:eastAsia="de-DE"/>
        </w:rPr>
        <w:t>: d</w:t>
      </w:r>
      <w:r w:rsidR="00DE26DB">
        <w:rPr>
          <w:lang w:val="en-CA" w:eastAsia="de-DE"/>
        </w:rPr>
        <w:t xml:space="preserve">esign the operations for the </w:t>
      </w:r>
      <w:proofErr w:type="gramStart"/>
      <w:r w:rsidR="00DE26DB">
        <w:rPr>
          <w:lang w:val="en-CA" w:eastAsia="de-DE"/>
        </w:rPr>
        <w:t>worst case</w:t>
      </w:r>
      <w:proofErr w:type="gramEnd"/>
      <w:r w:rsidR="00DE26DB">
        <w:rPr>
          <w:lang w:val="en-CA" w:eastAsia="de-DE"/>
        </w:rPr>
        <w:t xml:space="preserve"> </w:t>
      </w:r>
      <w:r w:rsidR="00FF06EF">
        <w:rPr>
          <w:lang w:val="en-CA" w:eastAsia="de-DE"/>
        </w:rPr>
        <w:t xml:space="preserve">inputs in term of accumulation/overflow. </w:t>
      </w:r>
      <w:r w:rsidR="00FC450B">
        <w:rPr>
          <w:lang w:val="en-CA" w:eastAsia="de-DE"/>
        </w:rPr>
        <w:t>It is part of the training process.</w:t>
      </w:r>
    </w:p>
    <w:p w14:paraId="5B1A821A" w14:textId="304578BB" w:rsidR="005215E8" w:rsidRDefault="00A410D9" w:rsidP="00D428CD">
      <w:pPr>
        <w:rPr>
          <w:lang w:val="en-CA" w:eastAsia="de-DE"/>
        </w:rPr>
      </w:pPr>
      <w:r>
        <w:rPr>
          <w:lang w:val="en-CA" w:eastAsia="de-DE"/>
        </w:rPr>
        <w:t xml:space="preserve">Proponent was asked for testing the training </w:t>
      </w:r>
      <w:r w:rsidR="002575C5">
        <w:rPr>
          <w:lang w:val="en-CA" w:eastAsia="de-DE"/>
        </w:rPr>
        <w:t xml:space="preserve">integration </w:t>
      </w:r>
      <w:r>
        <w:rPr>
          <w:lang w:val="en-CA" w:eastAsia="de-DE"/>
        </w:rPr>
        <w:t>on current NNVC tools</w:t>
      </w:r>
      <w:r w:rsidR="002575C5">
        <w:rPr>
          <w:lang w:val="en-CA" w:eastAsia="de-DE"/>
        </w:rPr>
        <w:t xml:space="preserve">. Currently, </w:t>
      </w:r>
      <w:r w:rsidR="009178B7">
        <w:rPr>
          <w:lang w:val="en-CA" w:eastAsia="de-DE"/>
        </w:rPr>
        <w:t xml:space="preserve">not tried but believed to be </w:t>
      </w:r>
      <w:r w:rsidR="00617D3D">
        <w:rPr>
          <w:lang w:val="en-CA" w:eastAsia="de-DE"/>
        </w:rPr>
        <w:t>possible with NNLF tools.</w:t>
      </w:r>
    </w:p>
    <w:p w14:paraId="5024BE44" w14:textId="720CA12B" w:rsidR="00971F87" w:rsidRDefault="00971F87" w:rsidP="00D428CD">
      <w:pPr>
        <w:rPr>
          <w:lang w:val="en-CA" w:eastAsia="de-DE"/>
        </w:rPr>
      </w:pPr>
      <w:r>
        <w:rPr>
          <w:lang w:val="en-CA" w:eastAsia="de-DE"/>
        </w:rPr>
        <w:t>Proponent</w:t>
      </w:r>
      <w:r w:rsidRPr="00971F87">
        <w:rPr>
          <w:lang w:val="en-CA" w:eastAsia="de-DE"/>
        </w:rPr>
        <w:t xml:space="preserve"> recommended to conduct theoretical analysis for dynamic range of neural-network based algorithms and provide mathematical proof ensure bit-exact behaviour as condition for adoption to the standard draf</w:t>
      </w:r>
      <w:r w:rsidR="00C52580">
        <w:rPr>
          <w:lang w:val="en-CA" w:eastAsia="de-DE"/>
        </w:rPr>
        <w:t>t.</w:t>
      </w:r>
    </w:p>
    <w:p w14:paraId="62DEC0F5" w14:textId="77777777" w:rsidR="00D428CD" w:rsidRPr="00BB68B5" w:rsidRDefault="00D428CD" w:rsidP="00D428CD">
      <w:pPr>
        <w:rPr>
          <w:lang w:val="en-CA" w:eastAsia="de-DE"/>
        </w:rPr>
      </w:pPr>
    </w:p>
    <w:bookmarkStart w:id="369" w:name="_Hlk219798819"/>
    <w:p w14:paraId="34E030A2" w14:textId="60BAD1EC"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"https://jvet-experts.org/doc_end_user/current_document.php?id=16537" </w:instrText>
      </w:r>
      <w:r>
        <w:fldChar w:fldCharType="separate"/>
      </w:r>
      <w:r w:rsidR="00D90261" w:rsidRPr="00BB68B5">
        <w:rPr>
          <w:color w:val="0000FF"/>
          <w:szCs w:val="24"/>
          <w:u w:val="single"/>
          <w:lang w:val="en-CA" w:eastAsia="de-DE"/>
        </w:rPr>
        <w:t>JVET-AO0173</w:t>
      </w:r>
      <w:r>
        <w:rPr>
          <w:color w:val="0000FF"/>
          <w:szCs w:val="24"/>
          <w:u w:val="single"/>
          <w:lang w:val="en-CA" w:eastAsia="de-DE"/>
        </w:rPr>
        <w:fldChar w:fldCharType="end"/>
      </w:r>
      <w:r w:rsidR="00D90261" w:rsidRPr="00BB68B5">
        <w:rPr>
          <w:szCs w:val="24"/>
          <w:lang w:val="en-CA" w:eastAsia="de-DE"/>
        </w:rPr>
        <w:t xml:space="preserve"> [AHG11] A Hybrid Framework Integrating End-to-End Learned Intra-Frame Codec with Conventional Codec [N. Zou, A. B. </w:t>
      </w:r>
      <w:proofErr w:type="spellStart"/>
      <w:r w:rsidR="00D90261" w:rsidRPr="00BB68B5">
        <w:rPr>
          <w:szCs w:val="24"/>
          <w:lang w:val="en-CA" w:eastAsia="de-DE"/>
        </w:rPr>
        <w:t>Koyuncu</w:t>
      </w:r>
      <w:proofErr w:type="spellEnd"/>
      <w:r w:rsidR="00D90261" w:rsidRPr="00BB68B5">
        <w:rPr>
          <w:szCs w:val="24"/>
          <w:lang w:val="en-CA" w:eastAsia="de-DE"/>
        </w:rPr>
        <w:t xml:space="preserve">, A. </w:t>
      </w:r>
      <w:proofErr w:type="spellStart"/>
      <w:r w:rsidR="00D90261" w:rsidRPr="00BB68B5">
        <w:rPr>
          <w:szCs w:val="24"/>
          <w:lang w:val="en-CA" w:eastAsia="de-DE"/>
        </w:rPr>
        <w:t>Hallapuro</w:t>
      </w:r>
      <w:proofErr w:type="spellEnd"/>
      <w:r w:rsidR="00D90261" w:rsidRPr="00BB68B5">
        <w:rPr>
          <w:szCs w:val="24"/>
          <w:lang w:val="en-CA" w:eastAsia="de-DE"/>
        </w:rPr>
        <w:t xml:space="preserve">, F. </w:t>
      </w:r>
      <w:proofErr w:type="spellStart"/>
      <w:r w:rsidR="00D90261" w:rsidRPr="00BB68B5">
        <w:rPr>
          <w:szCs w:val="24"/>
          <w:lang w:val="en-CA" w:eastAsia="de-DE"/>
        </w:rPr>
        <w:t>Cricri</w:t>
      </w:r>
      <w:proofErr w:type="spellEnd"/>
      <w:r w:rsidR="00D90261" w:rsidRPr="00BB68B5">
        <w:rPr>
          <w:szCs w:val="24"/>
          <w:lang w:val="en-CA" w:eastAsia="de-DE"/>
        </w:rPr>
        <w:t xml:space="preserve">, H. Zhang, J. </w:t>
      </w:r>
      <w:proofErr w:type="spellStart"/>
      <w:r w:rsidR="00D90261" w:rsidRPr="00BB68B5">
        <w:rPr>
          <w:szCs w:val="24"/>
          <w:lang w:val="en-CA" w:eastAsia="de-DE"/>
        </w:rPr>
        <w:t>Ahonen</w:t>
      </w:r>
      <w:proofErr w:type="spellEnd"/>
      <w:r w:rsidR="00D90261" w:rsidRPr="00BB68B5">
        <w:rPr>
          <w:szCs w:val="24"/>
          <w:lang w:val="en-CA" w:eastAsia="de-DE"/>
        </w:rPr>
        <w:t xml:space="preserve">, M. M. </w:t>
      </w:r>
      <w:proofErr w:type="spellStart"/>
      <w:r w:rsidR="00D90261" w:rsidRPr="00BB68B5">
        <w:rPr>
          <w:szCs w:val="24"/>
          <w:lang w:val="en-CA" w:eastAsia="de-DE"/>
        </w:rPr>
        <w:t>Hannuksela</w:t>
      </w:r>
      <w:proofErr w:type="spellEnd"/>
      <w:r w:rsidR="00D90261" w:rsidRPr="00BB68B5">
        <w:rPr>
          <w:szCs w:val="24"/>
          <w:lang w:val="en-CA" w:eastAsia="de-DE"/>
        </w:rPr>
        <w:t xml:space="preserve"> (Nokia)]</w:t>
      </w:r>
    </w:p>
    <w:bookmarkEnd w:id="369"/>
    <w:p w14:paraId="6CE29A1F" w14:textId="77777777" w:rsidR="000B3EAC" w:rsidRPr="000B3EAC" w:rsidRDefault="000B3EAC" w:rsidP="000B3EAC">
      <w:pPr>
        <w:rPr>
          <w:lang w:val="en-CA" w:eastAsia="de-DE"/>
        </w:rPr>
      </w:pPr>
      <w:r w:rsidRPr="000B3EAC">
        <w:rPr>
          <w:lang w:val="en-CA" w:eastAsia="de-DE"/>
        </w:rPr>
        <w:t>This contribution proposes a hybrid framework that integrates end-to-end learned intra-frame compression (NLIC) methods with conventional compression techniques. The framework involves using NLIC-coded 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w:t>
      </w:r>
      <w:r w:rsidRPr="000B3EAC">
        <w:rPr>
          <w:lang w:val="en-CA" w:eastAsia="de-DE"/>
        </w:rPr>
        <w:lastRenderedPageBreak/>
        <w:t>Access configuration, the resulting BD-rates over NNVC-15.0 VTM (with NN tools off) anchor are reported to be as follows:</w:t>
      </w:r>
    </w:p>
    <w:p w14:paraId="4C3F7A9E" w14:textId="77777777" w:rsidR="000B3EAC" w:rsidRPr="000B3EAC" w:rsidRDefault="000B3EAC" w:rsidP="000B3EAC">
      <w:pPr>
        <w:rPr>
          <w:lang w:val="en-CA" w:eastAsia="de-DE"/>
        </w:rPr>
      </w:pPr>
      <w:r w:rsidRPr="000B3EAC">
        <w:rPr>
          <w:lang w:val="en-CA" w:eastAsia="de-DE"/>
        </w:rPr>
        <w:t>The system optimized with MSE and rate losses (no perceptual finetuning):</w:t>
      </w:r>
    </w:p>
    <w:p w14:paraId="3A4FD3D8" w14:textId="77777777" w:rsidR="000B3EAC" w:rsidRPr="000B3EAC" w:rsidRDefault="000B3EAC" w:rsidP="000B3EAC">
      <w:pPr>
        <w:rPr>
          <w:lang w:eastAsia="de-DE"/>
        </w:rPr>
      </w:pPr>
      <w:proofErr w:type="gramStart"/>
      <w:r w:rsidRPr="000B3EAC">
        <w:rPr>
          <w:lang w:eastAsia="de-DE"/>
        </w:rPr>
        <w:t xml:space="preserve">Overall  </w:t>
      </w:r>
      <w:r w:rsidRPr="000B3EAC">
        <w:rPr>
          <w:lang w:eastAsia="de-DE"/>
        </w:rPr>
        <w:tab/>
      </w:r>
      <w:proofErr w:type="gramEnd"/>
      <w:r w:rsidRPr="000B3EAC">
        <w:rPr>
          <w:lang w:eastAsia="de-DE"/>
        </w:rPr>
        <w:t xml:space="preserve">-0,66 </w:t>
      </w:r>
      <w:r w:rsidRPr="000B3EAC">
        <w:rPr>
          <w:lang w:val="en-CA" w:eastAsia="de-DE"/>
        </w:rPr>
        <w:t xml:space="preserve"> </w:t>
      </w:r>
      <w:r w:rsidRPr="000B3EAC">
        <w:rPr>
          <w:lang w:eastAsia="de-DE"/>
        </w:rPr>
        <w:t xml:space="preserve">% (Y), -2,90 </w:t>
      </w:r>
      <w:r w:rsidRPr="000B3EAC">
        <w:rPr>
          <w:lang w:val="en-CA" w:eastAsia="de-DE"/>
        </w:rPr>
        <w:t xml:space="preserve"> </w:t>
      </w:r>
      <w:r w:rsidRPr="000B3EAC">
        <w:rPr>
          <w:lang w:eastAsia="de-DE"/>
        </w:rPr>
        <w:t>% (</w:t>
      </w:r>
      <w:proofErr w:type="spellStart"/>
      <w:r w:rsidRPr="000B3EAC">
        <w:rPr>
          <w:lang w:eastAsia="de-DE"/>
        </w:rPr>
        <w:t>Cb</w:t>
      </w:r>
      <w:proofErr w:type="spellEnd"/>
      <w:r w:rsidRPr="000B3EAC">
        <w:rPr>
          <w:lang w:eastAsia="de-DE"/>
        </w:rPr>
        <w:t xml:space="preserve">), -1,31 </w:t>
      </w:r>
      <w:r w:rsidRPr="000B3EAC">
        <w:rPr>
          <w:lang w:val="en-CA" w:eastAsia="de-DE"/>
        </w:rPr>
        <w:t xml:space="preserve"> </w:t>
      </w:r>
      <w:r w:rsidRPr="000B3EAC">
        <w:rPr>
          <w:lang w:eastAsia="de-DE"/>
        </w:rPr>
        <w:t>% (Cr)</w:t>
      </w:r>
    </w:p>
    <w:p w14:paraId="237ED425" w14:textId="77777777" w:rsidR="000B3EAC" w:rsidRPr="000B3EAC" w:rsidRDefault="000B3EAC" w:rsidP="000B3EAC">
      <w:pPr>
        <w:rPr>
          <w:lang w:eastAsia="de-DE"/>
        </w:rPr>
      </w:pPr>
      <w:r w:rsidRPr="000B3EAC">
        <w:rPr>
          <w:lang w:eastAsia="de-DE"/>
        </w:rPr>
        <w:t>Additionally, the Random-Access simulation results are evaluated with 8 perceptual metrics, the resulting perceptual BD-rates over NNVC-15.0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0B3EAC" w:rsidRPr="000B3EAC" w14:paraId="4590F2CE" w14:textId="77777777" w:rsidTr="00987E17">
        <w:trPr>
          <w:trHeight w:val="510"/>
        </w:trPr>
        <w:tc>
          <w:tcPr>
            <w:tcW w:w="1019" w:type="dxa"/>
          </w:tcPr>
          <w:p w14:paraId="539D5EA4" w14:textId="77777777" w:rsidR="000B3EAC" w:rsidRPr="000B3EAC" w:rsidRDefault="000B3EAC" w:rsidP="000B3EAC">
            <w:pPr>
              <w:rPr>
                <w:lang w:eastAsia="de-DE"/>
              </w:rPr>
            </w:pPr>
          </w:p>
        </w:tc>
        <w:tc>
          <w:tcPr>
            <w:tcW w:w="993" w:type="dxa"/>
            <w:noWrap/>
            <w:vAlign w:val="bottom"/>
            <w:hideMark/>
          </w:tcPr>
          <w:p w14:paraId="57449331" w14:textId="77777777" w:rsidR="000B3EAC" w:rsidRPr="000B3EAC" w:rsidRDefault="000B3EAC" w:rsidP="000B3EAC">
            <w:pPr>
              <w:rPr>
                <w:lang w:eastAsia="de-DE"/>
              </w:rPr>
            </w:pPr>
            <w:r w:rsidRPr="000B3EAC">
              <w:rPr>
                <w:lang w:eastAsia="de-DE"/>
              </w:rPr>
              <w:t>AVG</w:t>
            </w:r>
          </w:p>
        </w:tc>
        <w:tc>
          <w:tcPr>
            <w:tcW w:w="992" w:type="dxa"/>
            <w:vAlign w:val="bottom"/>
            <w:hideMark/>
          </w:tcPr>
          <w:p w14:paraId="7CCFA1ED" w14:textId="77777777" w:rsidR="000B3EAC" w:rsidRPr="000B3EAC" w:rsidRDefault="000B3EAC" w:rsidP="000B3EAC">
            <w:pPr>
              <w:rPr>
                <w:lang w:eastAsia="de-DE"/>
              </w:rPr>
            </w:pPr>
            <w:proofErr w:type="spellStart"/>
            <w:r w:rsidRPr="000B3EAC">
              <w:rPr>
                <w:lang w:eastAsia="de-DE"/>
              </w:rPr>
              <w:t>msssim</w:t>
            </w:r>
            <w:proofErr w:type="spellEnd"/>
            <w:r w:rsidRPr="000B3EAC">
              <w:rPr>
                <w:lang w:eastAsia="de-DE"/>
              </w:rPr>
              <w:t xml:space="preserve"> Torch</w:t>
            </w:r>
          </w:p>
        </w:tc>
        <w:tc>
          <w:tcPr>
            <w:tcW w:w="850" w:type="dxa"/>
            <w:noWrap/>
            <w:vAlign w:val="bottom"/>
            <w:hideMark/>
          </w:tcPr>
          <w:p w14:paraId="44840D37" w14:textId="038C3947" w:rsidR="000B3EAC" w:rsidRPr="000B3EAC" w:rsidRDefault="00691442" w:rsidP="000B3EAC">
            <w:pPr>
              <w:rPr>
                <w:lang w:eastAsia="de-DE"/>
              </w:rPr>
            </w:pPr>
            <w:proofErr w:type="spellStart"/>
            <w:r w:rsidRPr="000B3EAC">
              <w:rPr>
                <w:lang w:eastAsia="de-DE"/>
              </w:rPr>
              <w:t>V</w:t>
            </w:r>
            <w:r w:rsidR="000B3EAC" w:rsidRPr="000B3EAC">
              <w:rPr>
                <w:lang w:eastAsia="de-DE"/>
              </w:rPr>
              <w:t>if</w:t>
            </w:r>
            <w:proofErr w:type="spellEnd"/>
          </w:p>
        </w:tc>
        <w:tc>
          <w:tcPr>
            <w:tcW w:w="851" w:type="dxa"/>
            <w:noWrap/>
            <w:vAlign w:val="bottom"/>
            <w:hideMark/>
          </w:tcPr>
          <w:p w14:paraId="18FBC43C" w14:textId="357E126A" w:rsidR="000B3EAC" w:rsidRPr="000B3EAC" w:rsidRDefault="00470EFE" w:rsidP="000B3EAC">
            <w:pPr>
              <w:rPr>
                <w:lang w:eastAsia="de-DE"/>
              </w:rPr>
            </w:pPr>
            <w:proofErr w:type="spellStart"/>
            <w:r w:rsidRPr="000B3EAC">
              <w:rPr>
                <w:lang w:eastAsia="de-DE"/>
              </w:rPr>
              <w:t>F</w:t>
            </w:r>
            <w:r w:rsidR="000B3EAC" w:rsidRPr="000B3EAC">
              <w:rPr>
                <w:lang w:eastAsia="de-DE"/>
              </w:rPr>
              <w:t>sim</w:t>
            </w:r>
            <w:proofErr w:type="spellEnd"/>
          </w:p>
        </w:tc>
        <w:tc>
          <w:tcPr>
            <w:tcW w:w="850" w:type="dxa"/>
            <w:noWrap/>
            <w:vAlign w:val="bottom"/>
            <w:hideMark/>
          </w:tcPr>
          <w:p w14:paraId="0DA3EFB1" w14:textId="77777777" w:rsidR="000B3EAC" w:rsidRPr="000B3EAC" w:rsidRDefault="000B3EAC" w:rsidP="000B3EAC">
            <w:pPr>
              <w:rPr>
                <w:lang w:eastAsia="de-DE"/>
              </w:rPr>
            </w:pPr>
            <w:proofErr w:type="spellStart"/>
            <w:r w:rsidRPr="000B3EAC">
              <w:rPr>
                <w:lang w:eastAsia="de-DE"/>
              </w:rPr>
              <w:t>nlpd</w:t>
            </w:r>
            <w:proofErr w:type="spellEnd"/>
          </w:p>
        </w:tc>
        <w:tc>
          <w:tcPr>
            <w:tcW w:w="993" w:type="dxa"/>
            <w:noWrap/>
            <w:vAlign w:val="bottom"/>
            <w:hideMark/>
          </w:tcPr>
          <w:p w14:paraId="652F0E20" w14:textId="77777777" w:rsidR="000B3EAC" w:rsidRPr="000B3EAC" w:rsidRDefault="000B3EAC" w:rsidP="000B3EAC">
            <w:pPr>
              <w:rPr>
                <w:lang w:eastAsia="de-DE"/>
              </w:rPr>
            </w:pPr>
            <w:proofErr w:type="spellStart"/>
            <w:r w:rsidRPr="000B3EAC">
              <w:rPr>
                <w:lang w:eastAsia="de-DE"/>
              </w:rPr>
              <w:t>iw-ssim</w:t>
            </w:r>
            <w:proofErr w:type="spellEnd"/>
          </w:p>
        </w:tc>
        <w:tc>
          <w:tcPr>
            <w:tcW w:w="850" w:type="dxa"/>
            <w:noWrap/>
            <w:vAlign w:val="bottom"/>
            <w:hideMark/>
          </w:tcPr>
          <w:p w14:paraId="593DBDA3" w14:textId="77777777" w:rsidR="000B3EAC" w:rsidRPr="000B3EAC" w:rsidRDefault="000B3EAC" w:rsidP="000B3EAC">
            <w:pPr>
              <w:rPr>
                <w:lang w:eastAsia="de-DE"/>
              </w:rPr>
            </w:pPr>
            <w:proofErr w:type="spellStart"/>
            <w:r w:rsidRPr="000B3EAC">
              <w:rPr>
                <w:lang w:eastAsia="de-DE"/>
              </w:rPr>
              <w:t>vmaf</w:t>
            </w:r>
            <w:proofErr w:type="spellEnd"/>
          </w:p>
        </w:tc>
        <w:tc>
          <w:tcPr>
            <w:tcW w:w="961" w:type="dxa"/>
            <w:noWrap/>
            <w:vAlign w:val="bottom"/>
            <w:hideMark/>
          </w:tcPr>
          <w:p w14:paraId="30A0F227" w14:textId="77777777" w:rsidR="000B3EAC" w:rsidRPr="000B3EAC" w:rsidRDefault="000B3EAC" w:rsidP="000B3EAC">
            <w:pPr>
              <w:rPr>
                <w:lang w:eastAsia="de-DE"/>
              </w:rPr>
            </w:pPr>
            <w:proofErr w:type="spellStart"/>
            <w:r w:rsidRPr="000B3EAC">
              <w:rPr>
                <w:lang w:eastAsia="de-DE"/>
              </w:rPr>
              <w:t>psnrHVS</w:t>
            </w:r>
            <w:proofErr w:type="spellEnd"/>
          </w:p>
        </w:tc>
        <w:tc>
          <w:tcPr>
            <w:tcW w:w="945" w:type="dxa"/>
            <w:noWrap/>
            <w:vAlign w:val="bottom"/>
            <w:hideMark/>
          </w:tcPr>
          <w:p w14:paraId="29769723" w14:textId="77777777" w:rsidR="000B3EAC" w:rsidRPr="000B3EAC" w:rsidRDefault="000B3EAC" w:rsidP="000B3EAC">
            <w:pPr>
              <w:rPr>
                <w:lang w:eastAsia="de-DE"/>
              </w:rPr>
            </w:pPr>
            <w:proofErr w:type="spellStart"/>
            <w:r w:rsidRPr="000B3EAC">
              <w:rPr>
                <w:lang w:eastAsia="de-DE"/>
              </w:rPr>
              <w:t>lpips</w:t>
            </w:r>
            <w:proofErr w:type="spellEnd"/>
          </w:p>
        </w:tc>
      </w:tr>
      <w:tr w:rsidR="000B3EAC" w:rsidRPr="000B3EAC" w14:paraId="12FDDB13" w14:textId="77777777" w:rsidTr="00987E17">
        <w:trPr>
          <w:trHeight w:val="253"/>
        </w:trPr>
        <w:tc>
          <w:tcPr>
            <w:tcW w:w="1019" w:type="dxa"/>
          </w:tcPr>
          <w:p w14:paraId="64BFA18D" w14:textId="77777777" w:rsidR="000B3EAC" w:rsidRPr="000B3EAC" w:rsidRDefault="000B3EAC" w:rsidP="000B3EAC">
            <w:pPr>
              <w:rPr>
                <w:lang w:val="en-CA" w:eastAsia="de-DE"/>
              </w:rPr>
            </w:pPr>
            <w:r w:rsidRPr="000B3EAC">
              <w:rPr>
                <w:lang w:val="en-CA" w:eastAsia="de-DE"/>
              </w:rPr>
              <w:t>W/O PFT</w:t>
            </w:r>
          </w:p>
        </w:tc>
        <w:tc>
          <w:tcPr>
            <w:tcW w:w="993" w:type="dxa"/>
            <w:noWrap/>
            <w:vAlign w:val="bottom"/>
            <w:hideMark/>
          </w:tcPr>
          <w:p w14:paraId="26A57A76" w14:textId="77777777" w:rsidR="000B3EAC" w:rsidRPr="000B3EAC" w:rsidRDefault="000B3EAC" w:rsidP="000B3EAC">
            <w:pPr>
              <w:rPr>
                <w:lang w:val="en-CA" w:eastAsia="de-DE"/>
              </w:rPr>
            </w:pPr>
            <w:r w:rsidRPr="000B3EAC">
              <w:rPr>
                <w:lang w:eastAsia="de-DE"/>
              </w:rPr>
              <w:t>-1,57%</w:t>
            </w:r>
          </w:p>
        </w:tc>
        <w:tc>
          <w:tcPr>
            <w:tcW w:w="992" w:type="dxa"/>
            <w:noWrap/>
            <w:vAlign w:val="bottom"/>
            <w:hideMark/>
          </w:tcPr>
          <w:p w14:paraId="3557CB59" w14:textId="77777777" w:rsidR="000B3EAC" w:rsidRPr="000B3EAC" w:rsidRDefault="000B3EAC" w:rsidP="000B3EAC">
            <w:pPr>
              <w:rPr>
                <w:lang w:val="en-CA" w:eastAsia="de-DE"/>
              </w:rPr>
            </w:pPr>
            <w:r w:rsidRPr="000B3EAC">
              <w:rPr>
                <w:lang w:eastAsia="de-DE"/>
              </w:rPr>
              <w:t>-1,87%</w:t>
            </w:r>
          </w:p>
        </w:tc>
        <w:tc>
          <w:tcPr>
            <w:tcW w:w="850" w:type="dxa"/>
            <w:noWrap/>
            <w:vAlign w:val="bottom"/>
            <w:hideMark/>
          </w:tcPr>
          <w:p w14:paraId="0420DDF1" w14:textId="77777777" w:rsidR="000B3EAC" w:rsidRPr="000B3EAC" w:rsidRDefault="000B3EAC" w:rsidP="000B3EAC">
            <w:pPr>
              <w:rPr>
                <w:lang w:val="en-CA" w:eastAsia="de-DE"/>
              </w:rPr>
            </w:pPr>
            <w:r w:rsidRPr="000B3EAC">
              <w:rPr>
                <w:lang w:eastAsia="de-DE"/>
              </w:rPr>
              <w:t>-2,17%</w:t>
            </w:r>
          </w:p>
        </w:tc>
        <w:tc>
          <w:tcPr>
            <w:tcW w:w="851" w:type="dxa"/>
            <w:noWrap/>
            <w:vAlign w:val="bottom"/>
            <w:hideMark/>
          </w:tcPr>
          <w:p w14:paraId="7BEF1A66" w14:textId="77777777" w:rsidR="000B3EAC" w:rsidRPr="000B3EAC" w:rsidRDefault="000B3EAC" w:rsidP="000B3EAC">
            <w:pPr>
              <w:rPr>
                <w:lang w:val="en-CA" w:eastAsia="de-DE"/>
              </w:rPr>
            </w:pPr>
            <w:r w:rsidRPr="000B3EAC">
              <w:rPr>
                <w:lang w:eastAsia="de-DE"/>
              </w:rPr>
              <w:t>-1,15%</w:t>
            </w:r>
          </w:p>
        </w:tc>
        <w:tc>
          <w:tcPr>
            <w:tcW w:w="850" w:type="dxa"/>
            <w:noWrap/>
            <w:vAlign w:val="bottom"/>
            <w:hideMark/>
          </w:tcPr>
          <w:p w14:paraId="1ED4AF92" w14:textId="77777777" w:rsidR="000B3EAC" w:rsidRPr="000B3EAC" w:rsidRDefault="000B3EAC" w:rsidP="000B3EAC">
            <w:pPr>
              <w:rPr>
                <w:lang w:val="en-CA" w:eastAsia="de-DE"/>
              </w:rPr>
            </w:pPr>
            <w:r w:rsidRPr="000B3EAC">
              <w:rPr>
                <w:lang w:eastAsia="de-DE"/>
              </w:rPr>
              <w:t>-0,90%</w:t>
            </w:r>
          </w:p>
        </w:tc>
        <w:tc>
          <w:tcPr>
            <w:tcW w:w="993" w:type="dxa"/>
            <w:noWrap/>
            <w:vAlign w:val="bottom"/>
            <w:hideMark/>
          </w:tcPr>
          <w:p w14:paraId="606038E6" w14:textId="77777777" w:rsidR="000B3EAC" w:rsidRPr="000B3EAC" w:rsidRDefault="000B3EAC" w:rsidP="000B3EAC">
            <w:pPr>
              <w:rPr>
                <w:lang w:val="en-CA" w:eastAsia="de-DE"/>
              </w:rPr>
            </w:pPr>
            <w:r w:rsidRPr="000B3EAC">
              <w:rPr>
                <w:lang w:eastAsia="de-DE"/>
              </w:rPr>
              <w:t>-1,57%</w:t>
            </w:r>
          </w:p>
        </w:tc>
        <w:tc>
          <w:tcPr>
            <w:tcW w:w="850" w:type="dxa"/>
            <w:noWrap/>
            <w:vAlign w:val="bottom"/>
            <w:hideMark/>
          </w:tcPr>
          <w:p w14:paraId="6673A69F" w14:textId="77777777" w:rsidR="000B3EAC" w:rsidRPr="000B3EAC" w:rsidRDefault="000B3EAC" w:rsidP="000B3EAC">
            <w:pPr>
              <w:rPr>
                <w:lang w:val="en-CA" w:eastAsia="de-DE"/>
              </w:rPr>
            </w:pPr>
            <w:r w:rsidRPr="000B3EAC">
              <w:rPr>
                <w:lang w:eastAsia="de-DE"/>
              </w:rPr>
              <w:t>-0,64%</w:t>
            </w:r>
          </w:p>
        </w:tc>
        <w:tc>
          <w:tcPr>
            <w:tcW w:w="961" w:type="dxa"/>
            <w:noWrap/>
            <w:vAlign w:val="bottom"/>
            <w:hideMark/>
          </w:tcPr>
          <w:p w14:paraId="7DCBFE25" w14:textId="77777777" w:rsidR="000B3EAC" w:rsidRPr="000B3EAC" w:rsidRDefault="000B3EAC" w:rsidP="000B3EAC">
            <w:pPr>
              <w:rPr>
                <w:lang w:val="en-CA" w:eastAsia="de-DE"/>
              </w:rPr>
            </w:pPr>
            <w:r w:rsidRPr="000B3EAC">
              <w:rPr>
                <w:lang w:eastAsia="de-DE"/>
              </w:rPr>
              <w:t>-0,66%</w:t>
            </w:r>
          </w:p>
        </w:tc>
        <w:tc>
          <w:tcPr>
            <w:tcW w:w="945" w:type="dxa"/>
            <w:noWrap/>
            <w:vAlign w:val="bottom"/>
            <w:hideMark/>
          </w:tcPr>
          <w:p w14:paraId="15E1D039" w14:textId="77777777" w:rsidR="000B3EAC" w:rsidRPr="000B3EAC" w:rsidRDefault="000B3EAC" w:rsidP="000B3EAC">
            <w:pPr>
              <w:rPr>
                <w:lang w:val="en-CA" w:eastAsia="de-DE"/>
              </w:rPr>
            </w:pPr>
            <w:r w:rsidRPr="000B3EAC">
              <w:rPr>
                <w:lang w:eastAsia="de-DE"/>
              </w:rPr>
              <w:t>-2,69%</w:t>
            </w:r>
          </w:p>
        </w:tc>
      </w:tr>
      <w:tr w:rsidR="000B3EAC" w:rsidRPr="000B3EAC" w14:paraId="025D51F7" w14:textId="77777777" w:rsidTr="00987E17">
        <w:trPr>
          <w:trHeight w:val="253"/>
        </w:trPr>
        <w:tc>
          <w:tcPr>
            <w:tcW w:w="1019" w:type="dxa"/>
          </w:tcPr>
          <w:p w14:paraId="2FCA1C81" w14:textId="77777777" w:rsidR="000B3EAC" w:rsidRPr="000B3EAC" w:rsidRDefault="000B3EAC" w:rsidP="000B3EAC">
            <w:pPr>
              <w:rPr>
                <w:lang w:val="en-CA" w:eastAsia="de-DE"/>
              </w:rPr>
            </w:pPr>
            <w:r w:rsidRPr="000B3EAC">
              <w:rPr>
                <w:lang w:val="en-CA" w:eastAsia="de-DE"/>
              </w:rPr>
              <w:t>W/ PFT</w:t>
            </w:r>
          </w:p>
        </w:tc>
        <w:tc>
          <w:tcPr>
            <w:tcW w:w="993" w:type="dxa"/>
            <w:noWrap/>
            <w:vAlign w:val="bottom"/>
          </w:tcPr>
          <w:p w14:paraId="77B447F8" w14:textId="77777777" w:rsidR="000B3EAC" w:rsidRPr="000B3EAC" w:rsidRDefault="000B3EAC" w:rsidP="000B3EAC">
            <w:pPr>
              <w:rPr>
                <w:lang w:val="en-CA" w:eastAsia="de-DE"/>
              </w:rPr>
            </w:pPr>
            <w:r w:rsidRPr="000B3EAC">
              <w:rPr>
                <w:lang w:eastAsia="de-DE"/>
              </w:rPr>
              <w:t>-5,59%</w:t>
            </w:r>
          </w:p>
        </w:tc>
        <w:tc>
          <w:tcPr>
            <w:tcW w:w="992" w:type="dxa"/>
            <w:noWrap/>
            <w:vAlign w:val="bottom"/>
          </w:tcPr>
          <w:p w14:paraId="5A39DD65" w14:textId="77777777" w:rsidR="000B3EAC" w:rsidRPr="000B3EAC" w:rsidRDefault="000B3EAC" w:rsidP="000B3EAC">
            <w:pPr>
              <w:rPr>
                <w:lang w:val="en-CA" w:eastAsia="de-DE"/>
              </w:rPr>
            </w:pPr>
            <w:r w:rsidRPr="000B3EAC">
              <w:rPr>
                <w:lang w:eastAsia="de-DE"/>
              </w:rPr>
              <w:t>-8,48%</w:t>
            </w:r>
          </w:p>
        </w:tc>
        <w:tc>
          <w:tcPr>
            <w:tcW w:w="850" w:type="dxa"/>
            <w:noWrap/>
            <w:vAlign w:val="bottom"/>
          </w:tcPr>
          <w:p w14:paraId="78EF3F88" w14:textId="77777777" w:rsidR="000B3EAC" w:rsidRPr="000B3EAC" w:rsidRDefault="000B3EAC" w:rsidP="000B3EAC">
            <w:pPr>
              <w:rPr>
                <w:lang w:val="en-CA" w:eastAsia="de-DE"/>
              </w:rPr>
            </w:pPr>
            <w:r w:rsidRPr="000B3EAC">
              <w:rPr>
                <w:lang w:eastAsia="de-DE"/>
              </w:rPr>
              <w:t>-4,57%</w:t>
            </w:r>
          </w:p>
        </w:tc>
        <w:tc>
          <w:tcPr>
            <w:tcW w:w="851" w:type="dxa"/>
            <w:noWrap/>
            <w:vAlign w:val="bottom"/>
          </w:tcPr>
          <w:p w14:paraId="0D654E6D" w14:textId="77777777" w:rsidR="000B3EAC" w:rsidRPr="000B3EAC" w:rsidRDefault="000B3EAC" w:rsidP="000B3EAC">
            <w:pPr>
              <w:rPr>
                <w:lang w:val="en-CA" w:eastAsia="de-DE"/>
              </w:rPr>
            </w:pPr>
            <w:r w:rsidRPr="000B3EAC">
              <w:rPr>
                <w:lang w:eastAsia="de-DE"/>
              </w:rPr>
              <w:t>-3,33%</w:t>
            </w:r>
          </w:p>
        </w:tc>
        <w:tc>
          <w:tcPr>
            <w:tcW w:w="850" w:type="dxa"/>
            <w:noWrap/>
            <w:vAlign w:val="bottom"/>
          </w:tcPr>
          <w:p w14:paraId="027E758E" w14:textId="77777777" w:rsidR="000B3EAC" w:rsidRPr="000B3EAC" w:rsidRDefault="000B3EAC" w:rsidP="000B3EAC">
            <w:pPr>
              <w:rPr>
                <w:lang w:val="en-CA" w:eastAsia="de-DE"/>
              </w:rPr>
            </w:pPr>
            <w:r w:rsidRPr="000B3EAC">
              <w:rPr>
                <w:lang w:eastAsia="de-DE"/>
              </w:rPr>
              <w:t>-3,18%</w:t>
            </w:r>
          </w:p>
        </w:tc>
        <w:tc>
          <w:tcPr>
            <w:tcW w:w="993" w:type="dxa"/>
            <w:noWrap/>
            <w:vAlign w:val="bottom"/>
          </w:tcPr>
          <w:p w14:paraId="487086C7" w14:textId="77777777" w:rsidR="000B3EAC" w:rsidRPr="000B3EAC" w:rsidRDefault="000B3EAC" w:rsidP="000B3EAC">
            <w:pPr>
              <w:rPr>
                <w:lang w:val="en-CA" w:eastAsia="de-DE"/>
              </w:rPr>
            </w:pPr>
            <w:r w:rsidRPr="000B3EAC">
              <w:rPr>
                <w:lang w:eastAsia="de-DE"/>
              </w:rPr>
              <w:t>-6,91%</w:t>
            </w:r>
          </w:p>
        </w:tc>
        <w:tc>
          <w:tcPr>
            <w:tcW w:w="850" w:type="dxa"/>
            <w:noWrap/>
            <w:vAlign w:val="bottom"/>
          </w:tcPr>
          <w:p w14:paraId="1FEF50FF" w14:textId="77777777" w:rsidR="000B3EAC" w:rsidRPr="000B3EAC" w:rsidRDefault="000B3EAC" w:rsidP="000B3EAC">
            <w:pPr>
              <w:rPr>
                <w:lang w:val="en-CA" w:eastAsia="de-DE"/>
              </w:rPr>
            </w:pPr>
            <w:r w:rsidRPr="000B3EAC">
              <w:rPr>
                <w:lang w:eastAsia="de-DE"/>
              </w:rPr>
              <w:t>-1,16%</w:t>
            </w:r>
          </w:p>
        </w:tc>
        <w:tc>
          <w:tcPr>
            <w:tcW w:w="961" w:type="dxa"/>
            <w:noWrap/>
            <w:vAlign w:val="bottom"/>
          </w:tcPr>
          <w:p w14:paraId="3B0302CE" w14:textId="77777777" w:rsidR="000B3EAC" w:rsidRPr="000B3EAC" w:rsidRDefault="000B3EAC" w:rsidP="000B3EAC">
            <w:pPr>
              <w:rPr>
                <w:lang w:val="en-CA" w:eastAsia="de-DE"/>
              </w:rPr>
            </w:pPr>
            <w:r w:rsidRPr="000B3EAC">
              <w:rPr>
                <w:lang w:eastAsia="de-DE"/>
              </w:rPr>
              <w:t>-1,24%</w:t>
            </w:r>
          </w:p>
        </w:tc>
        <w:tc>
          <w:tcPr>
            <w:tcW w:w="945" w:type="dxa"/>
            <w:noWrap/>
            <w:vAlign w:val="bottom"/>
          </w:tcPr>
          <w:p w14:paraId="7D8F6D34" w14:textId="77777777" w:rsidR="000B3EAC" w:rsidRPr="000B3EAC" w:rsidRDefault="000B3EAC" w:rsidP="000B3EAC">
            <w:pPr>
              <w:rPr>
                <w:lang w:val="en-CA" w:eastAsia="de-DE"/>
              </w:rPr>
            </w:pPr>
            <w:r w:rsidRPr="000B3EAC">
              <w:rPr>
                <w:lang w:eastAsia="de-DE"/>
              </w:rPr>
              <w:t>-11,49%</w:t>
            </w:r>
          </w:p>
        </w:tc>
      </w:tr>
    </w:tbl>
    <w:p w14:paraId="511E1DC3" w14:textId="60F2EBC3" w:rsidR="000B3EAC" w:rsidRDefault="000B3EAC" w:rsidP="000B3EAC">
      <w:pPr>
        <w:rPr>
          <w:lang w:val="en-CA" w:eastAsia="de-DE"/>
        </w:rPr>
      </w:pPr>
    </w:p>
    <w:p w14:paraId="204A269F" w14:textId="01ADD790" w:rsidR="006D1983" w:rsidRDefault="001A7F2F" w:rsidP="000B3EAC">
      <w:pPr>
        <w:rPr>
          <w:lang w:val="en-CA" w:eastAsia="de-DE"/>
        </w:rPr>
      </w:pPr>
      <w:r>
        <w:rPr>
          <w:lang w:val="en-CA" w:eastAsia="de-DE"/>
        </w:rPr>
        <w:t>It was noted that there is no gain in AI – proponents explain that the model was not optimized for that case</w:t>
      </w:r>
      <w:r w:rsidR="00C52D5D">
        <w:rPr>
          <w:lang w:val="en-CA" w:eastAsia="de-DE"/>
        </w:rPr>
        <w:t xml:space="preserve"> (models were optimized for different QP)</w:t>
      </w:r>
      <w:r>
        <w:rPr>
          <w:lang w:val="en-CA" w:eastAsia="de-DE"/>
        </w:rPr>
        <w:t>, such that the encoder always decides for VVC intra.</w:t>
      </w:r>
    </w:p>
    <w:p w14:paraId="24F880CA" w14:textId="6A9A950F" w:rsidR="001A7F2F" w:rsidRDefault="001A7F2F" w:rsidP="000B3EAC">
      <w:pPr>
        <w:rPr>
          <w:lang w:val="en-CA" w:eastAsia="de-DE"/>
        </w:rPr>
      </w:pPr>
      <w:r>
        <w:rPr>
          <w:lang w:val="en-CA" w:eastAsia="de-DE"/>
        </w:rPr>
        <w:t>The algorithm is the same as in EE1-6.</w:t>
      </w:r>
    </w:p>
    <w:p w14:paraId="47553F15" w14:textId="25704569" w:rsidR="001A7F2F" w:rsidRDefault="001A7F2F" w:rsidP="000B3EAC">
      <w:pPr>
        <w:rPr>
          <w:lang w:val="en-CA" w:eastAsia="de-DE"/>
        </w:rPr>
      </w:pPr>
      <w:r>
        <w:rPr>
          <w:lang w:val="en-CA" w:eastAsia="de-DE"/>
        </w:rPr>
        <w:t>It was asked what the benefit would be compared to the multi-layer framework (saving the HLS overhead)</w:t>
      </w:r>
      <w:r w:rsidR="00C52D5D">
        <w:rPr>
          <w:lang w:val="en-CA" w:eastAsia="de-DE"/>
        </w:rPr>
        <w:t>?</w:t>
      </w:r>
    </w:p>
    <w:p w14:paraId="5F23A2B6" w14:textId="07A333E3" w:rsidR="00C52D5D" w:rsidRDefault="00C52D5D" w:rsidP="000B3EAC">
      <w:pPr>
        <w:rPr>
          <w:lang w:val="en-CA" w:eastAsia="de-DE"/>
        </w:rPr>
      </w:pPr>
      <w:r>
        <w:rPr>
          <w:lang w:val="en-CA" w:eastAsia="de-DE"/>
        </w:rPr>
        <w:t>This cannot be directly compared, because the switching mechanism has not been used in the EE.</w:t>
      </w:r>
    </w:p>
    <w:p w14:paraId="03B93A89" w14:textId="7B3F16A7" w:rsidR="00C52D5D" w:rsidRDefault="00C52D5D" w:rsidP="000B3EAC">
      <w:pPr>
        <w:rPr>
          <w:lang w:val="en-CA" w:eastAsia="de-DE"/>
        </w:rPr>
      </w:pPr>
      <w:r>
        <w:rPr>
          <w:lang w:val="en-CA" w:eastAsia="de-DE"/>
        </w:rPr>
        <w:t xml:space="preserve">One option would be to investigate in the multi-layer framework what the benefit of the switching mechanism at picture level would be (which requires duplicate encoding AI/VVC), and </w:t>
      </w:r>
      <w:proofErr w:type="gramStart"/>
      <w:r>
        <w:rPr>
          <w:lang w:val="en-CA" w:eastAsia="de-DE"/>
        </w:rPr>
        <w:t>analyze  from</w:t>
      </w:r>
      <w:proofErr w:type="gramEnd"/>
      <w:r>
        <w:rPr>
          <w:lang w:val="en-CA" w:eastAsia="de-DE"/>
        </w:rPr>
        <w:t xml:space="preserve"> the bitstream how large the HLS overhead is.</w:t>
      </w:r>
    </w:p>
    <w:p w14:paraId="3E54F164" w14:textId="39A68E79" w:rsidR="00D96787" w:rsidRDefault="00D96787" w:rsidP="000B3EAC">
      <w:pPr>
        <w:rPr>
          <w:lang w:val="en-CA" w:eastAsia="de-DE"/>
        </w:rPr>
      </w:pPr>
      <w:r>
        <w:rPr>
          <w:lang w:val="en-CA" w:eastAsia="de-DE"/>
        </w:rPr>
        <w:t>It was commented that this could later be extended to local switching mechanisms.</w:t>
      </w:r>
    </w:p>
    <w:p w14:paraId="7173D9EB" w14:textId="613F5E8B" w:rsidR="001A7F2F" w:rsidRPr="000B3EAC" w:rsidRDefault="00D96787" w:rsidP="000B3EAC">
      <w:pPr>
        <w:rPr>
          <w:lang w:val="en-CA" w:eastAsia="de-DE"/>
        </w:rPr>
      </w:pPr>
      <w:bookmarkStart w:id="370" w:name="_Hlk219798855"/>
      <w:r>
        <w:rPr>
          <w:lang w:val="en-CA" w:eastAsia="de-DE"/>
        </w:rPr>
        <w:t>Investigate in EE in the context of multi-layer interface.</w:t>
      </w:r>
    </w:p>
    <w:bookmarkEnd w:id="370"/>
    <w:p w14:paraId="7A143521" w14:textId="77777777" w:rsidR="003F0282" w:rsidRPr="00BB68B5" w:rsidRDefault="003F0282" w:rsidP="003F0282">
      <w:pPr>
        <w:rPr>
          <w:lang w:val="en-CA" w:eastAsia="de-DE"/>
        </w:rPr>
      </w:pPr>
    </w:p>
    <w:bookmarkStart w:id="371" w:name="_Hlk219799817"/>
    <w:p w14:paraId="17B67C76" w14:textId="17ED7855"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"https://jvet-experts.org/doc_end_user/current_document.php?id=16542" </w:instrText>
      </w:r>
      <w:r>
        <w:fldChar w:fldCharType="separate"/>
      </w:r>
      <w:r w:rsidR="00D90261" w:rsidRPr="00BB68B5">
        <w:rPr>
          <w:color w:val="0000FF"/>
          <w:szCs w:val="24"/>
          <w:u w:val="single"/>
          <w:lang w:val="en-CA" w:eastAsia="de-DE"/>
        </w:rPr>
        <w:t>JVET-AO0178</w:t>
      </w:r>
      <w:r>
        <w:rPr>
          <w:color w:val="0000FF"/>
          <w:szCs w:val="24"/>
          <w:u w:val="single"/>
          <w:lang w:val="en-CA" w:eastAsia="de-DE"/>
        </w:rPr>
        <w:fldChar w:fldCharType="end"/>
      </w:r>
      <w:r w:rsidR="00D90261" w:rsidRPr="00BB68B5">
        <w:rPr>
          <w:szCs w:val="24"/>
          <w:lang w:val="en-CA" w:eastAsia="de-DE"/>
        </w:rPr>
        <w:t xml:space="preserve"> [AHG11] Stable float convolution for neural network inference [H. Zhang, F. </w:t>
      </w:r>
      <w:proofErr w:type="spellStart"/>
      <w:r w:rsidR="00D90261" w:rsidRPr="00BB68B5">
        <w:rPr>
          <w:szCs w:val="24"/>
          <w:lang w:val="en-CA" w:eastAsia="de-DE"/>
        </w:rPr>
        <w:t>Cricri</w:t>
      </w:r>
      <w:proofErr w:type="spellEnd"/>
      <w:r w:rsidR="00D90261" w:rsidRPr="00BB68B5">
        <w:rPr>
          <w:szCs w:val="24"/>
          <w:lang w:val="en-CA" w:eastAsia="de-DE"/>
        </w:rPr>
        <w:t xml:space="preserve">, N. Le, N. Zou, B. </w:t>
      </w:r>
      <w:proofErr w:type="spellStart"/>
      <w:r w:rsidR="00D90261" w:rsidRPr="00BB68B5">
        <w:rPr>
          <w:szCs w:val="24"/>
          <w:lang w:val="en-CA" w:eastAsia="de-DE"/>
        </w:rPr>
        <w:t>Koyuncu</w:t>
      </w:r>
      <w:proofErr w:type="spellEnd"/>
      <w:r w:rsidR="001E3A54">
        <w:rPr>
          <w:szCs w:val="24"/>
          <w:lang w:val="en-CA" w:eastAsia="de-DE"/>
        </w:rPr>
        <w:t xml:space="preserve">, L. </w:t>
      </w:r>
      <w:r w:rsidR="001E3A54" w:rsidRPr="00E065BF">
        <w:rPr>
          <w:lang w:val="fi-FI"/>
        </w:rPr>
        <w:t>Murn</w:t>
      </w:r>
      <w:r w:rsidR="00D90261" w:rsidRPr="00BB68B5">
        <w:rPr>
          <w:szCs w:val="24"/>
          <w:lang w:val="en-CA" w:eastAsia="de-DE"/>
        </w:rPr>
        <w:t xml:space="preserve"> (Nokia)]</w:t>
      </w:r>
    </w:p>
    <w:bookmarkEnd w:id="371"/>
    <w:p w14:paraId="46EEE55A" w14:textId="37E40B16" w:rsidR="001E3A54" w:rsidRDefault="001E3A54" w:rsidP="001E3A54">
      <w:r>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w:t>
      </w:r>
      <w:proofErr w:type="spellStart"/>
      <w:r>
        <w:t>ReLU</w:t>
      </w:r>
      <w:proofErr w:type="spellEnd"/>
      <w:r>
        <w:t>/</w:t>
      </w:r>
      <w:proofErr w:type="spellStart"/>
      <w:r>
        <w:t>PReLU</w:t>
      </w:r>
      <w:proofErr w:type="spellEnd"/>
      <w:r>
        <w:t xml:space="preserve">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p>
    <w:p w14:paraId="55E17F71" w14:textId="1A24B001" w:rsidR="001E3A54" w:rsidRDefault="001E3A54" w:rsidP="001E3A54">
      <w:r>
        <w:t xml:space="preserve">The authors would like to donate the SW to NNVC, as an optional NN inference mechanism, so JVET experts can study the mechanism further and can choose to report runtimes with neural network-based coding tools running on GPU in addition to CPU. </w:t>
      </w:r>
    </w:p>
    <w:p w14:paraId="0C80DE86" w14:textId="3598F9D5" w:rsidR="001E3A54" w:rsidRDefault="001E3A54" w:rsidP="001E3A54">
      <w:r>
        <w:t xml:space="preserve">IEEE 754 specifies float point arithmetic, but summation of more than two summands and overflow </w:t>
      </w:r>
      <w:proofErr w:type="gramStart"/>
      <w:r>
        <w:t>are  not</w:t>
      </w:r>
      <w:proofErr w:type="gramEnd"/>
      <w:r>
        <w:t xml:space="preserve"> deterministic.</w:t>
      </w:r>
    </w:p>
    <w:p w14:paraId="1D81A940" w14:textId="33E9BE45" w:rsidR="001E3A54" w:rsidRDefault="001E3A54" w:rsidP="001E3A54">
      <w:r>
        <w:t>Inputs</w:t>
      </w:r>
      <w:r w:rsidR="00E85991">
        <w:t xml:space="preserve"> </w:t>
      </w:r>
      <w:r>
        <w:t xml:space="preserve">of quantized convolutions are quantized: weights are quantized off-line, but temporal buffer values are quantized during inference. </w:t>
      </w:r>
      <w:r w:rsidR="001366F8">
        <w:t xml:space="preserve">During the inference it is needed to compute maximum </w:t>
      </w:r>
      <w:r w:rsidR="00E434FB">
        <w:t xml:space="preserve">abs </w:t>
      </w:r>
      <w:r w:rsidR="001366F8">
        <w:t>value for input (whole tensor).</w:t>
      </w:r>
    </w:p>
    <w:p w14:paraId="73C30207" w14:textId="77777777" w:rsidR="00E85991" w:rsidRDefault="00E85991" w:rsidP="001E3A54">
      <w:r>
        <w:t xml:space="preserve">Conceptually the same as JVET-AO0148, except: </w:t>
      </w:r>
    </w:p>
    <w:p w14:paraId="4459B6CA" w14:textId="553584B1" w:rsidR="00E85991" w:rsidRDefault="00E85991" w:rsidP="00E85991">
      <w:pPr>
        <w:pStyle w:val="Listenabsatz"/>
        <w:numPr>
          <w:ilvl w:val="0"/>
          <w:numId w:val="107"/>
        </w:numPr>
      </w:pPr>
      <w:r>
        <w:lastRenderedPageBreak/>
        <w:t>de-scaling factors are float in JVET-AO0178 (power of 2 in JVET-AO0148)</w:t>
      </w:r>
      <w:r w:rsidR="001366F8">
        <w:t>,</w:t>
      </w:r>
    </w:p>
    <w:p w14:paraId="3E2D9A18" w14:textId="2E462CE8" w:rsidR="00E85991" w:rsidRDefault="00E85991" w:rsidP="00E85991">
      <w:pPr>
        <w:pStyle w:val="Listenabsatz"/>
        <w:numPr>
          <w:ilvl w:val="0"/>
          <w:numId w:val="107"/>
        </w:numPr>
      </w:pPr>
      <w:r>
        <w:t>de-scaling factor are decided during inference (</w:t>
      </w:r>
      <w:r w:rsidR="001366F8">
        <w:t xml:space="preserve">dynamic quantization), but de-scaling factors in JVET-AO0148 are </w:t>
      </w:r>
      <w:r>
        <w:t>off-line trained</w:t>
      </w:r>
      <w:r w:rsidR="001366F8">
        <w:t xml:space="preserve"> (static quantization</w:t>
      </w:r>
      <w:r>
        <w:t>)</w:t>
      </w:r>
      <w:r w:rsidR="001366F8">
        <w:t>.</w:t>
      </w:r>
    </w:p>
    <w:p w14:paraId="22248314" w14:textId="4BCDECFE" w:rsidR="009B7AA8" w:rsidRDefault="009B7AA8" w:rsidP="00E85991">
      <w:r>
        <w:t xml:space="preserve">For some operations (such as max pooling, convolution, multiplication with constant, …) proponent implemented proposed approach </w:t>
      </w:r>
      <w:r w:rsidR="00E434FB">
        <w:t>in</w:t>
      </w:r>
      <w:r>
        <w:t xml:space="preserve"> addition to SADL. Some operations such as Sigmoid, Tanh, </w:t>
      </w:r>
      <w:proofErr w:type="spellStart"/>
      <w:r>
        <w:t>GeLu</w:t>
      </w:r>
      <w:proofErr w:type="spellEnd"/>
      <w:r>
        <w:t xml:space="preserve">, power function, exponential </w:t>
      </w:r>
      <w:proofErr w:type="gramStart"/>
      <w:r>
        <w:t>are</w:t>
      </w:r>
      <w:proofErr w:type="gramEnd"/>
      <w:r>
        <w:t xml:space="preserve"> not supported by proposal (and there is no plan to support). With specific version of CUDA, </w:t>
      </w:r>
      <w:r w:rsidR="00753251">
        <w:t xml:space="preserve">forced deterministic behavior, </w:t>
      </w:r>
      <w:r>
        <w:t>TF32 disable</w:t>
      </w:r>
      <w:r w:rsidR="00753251">
        <w:t>d the</w:t>
      </w:r>
      <w:r>
        <w:t xml:space="preserve"> results of LOP6 are claimed to be reproducible across devices, some minor losses are observed in test. </w:t>
      </w:r>
      <w:r w:rsidR="000C5409">
        <w:t>For so</w:t>
      </w:r>
      <w:r>
        <w:t xml:space="preserve">me </w:t>
      </w:r>
      <w:r w:rsidR="000C5409">
        <w:t>sequence</w:t>
      </w:r>
      <w:r>
        <w:t xml:space="preserve"> (class A1) </w:t>
      </w:r>
      <w:r w:rsidR="000C5409">
        <w:t xml:space="preserve">abnormal behavior was observed. </w:t>
      </w:r>
    </w:p>
    <w:p w14:paraId="01DC1478" w14:textId="043EA1BC" w:rsidR="00E85991" w:rsidRDefault="001366F8" w:rsidP="00E85991">
      <w:r>
        <w:t>Several</w:t>
      </w:r>
      <w:r w:rsidR="00E85991">
        <w:t xml:space="preserve"> expert</w:t>
      </w:r>
      <w:r>
        <w:t>s</w:t>
      </w:r>
      <w:r w:rsidR="00E85991">
        <w:t xml:space="preserve"> </w:t>
      </w:r>
      <w:r w:rsidR="00360715">
        <w:t xml:space="preserve">gave multiple </w:t>
      </w:r>
      <w:r w:rsidR="00BB1F9D">
        <w:t>examples of not reproducible</w:t>
      </w:r>
      <w:r w:rsidR="00E85991">
        <w:t xml:space="preserve"> operations </w:t>
      </w:r>
      <w:r w:rsidR="00BB1F9D">
        <w:t>IEEE 754</w:t>
      </w:r>
      <w:r w:rsidR="00E85991">
        <w:t xml:space="preserve">, </w:t>
      </w:r>
      <w:r w:rsidR="00BB1F9D">
        <w:t xml:space="preserve">because </w:t>
      </w:r>
      <w:r w:rsidR="00360715">
        <w:t>IEEE 754 was not targeting bit-exact reproducibility</w:t>
      </w:r>
      <w:r w:rsidR="00E85991">
        <w:t xml:space="preserve">. </w:t>
      </w:r>
    </w:p>
    <w:p w14:paraId="22753562" w14:textId="4F67379C" w:rsidR="001E3A54" w:rsidRDefault="001366F8" w:rsidP="003F0282">
      <w:pPr>
        <w:rPr>
          <w:lang w:val="en-CA" w:eastAsia="de-DE"/>
        </w:rPr>
      </w:pPr>
      <w:r>
        <w:rPr>
          <w:lang w:val="en-CA" w:eastAsia="de-DE"/>
        </w:rPr>
        <w:t xml:space="preserve">It was confirmed (by NNVC </w:t>
      </w:r>
      <w:r w:rsidR="00E434FB">
        <w:rPr>
          <w:lang w:val="en-CA" w:eastAsia="de-DE"/>
        </w:rPr>
        <w:t xml:space="preserve">SW </w:t>
      </w:r>
      <w:r>
        <w:rPr>
          <w:lang w:val="en-CA" w:eastAsia="de-DE"/>
        </w:rPr>
        <w:t>coordinators) that NNLF in NNVC is not bit-exact and might have mis</w:t>
      </w:r>
      <w:r w:rsidR="009B7AA8">
        <w:rPr>
          <w:lang w:val="en-CA" w:eastAsia="de-DE"/>
        </w:rPr>
        <w:t>s match</w:t>
      </w:r>
      <w:r>
        <w:rPr>
          <w:lang w:val="en-CA" w:eastAsia="de-DE"/>
        </w:rPr>
        <w:t xml:space="preserve"> (drift) for video signals out of CTC. </w:t>
      </w:r>
    </w:p>
    <w:p w14:paraId="06F2A6C2" w14:textId="70C3EBD7" w:rsidR="00753251" w:rsidRDefault="00753251" w:rsidP="00753251">
      <w:r>
        <w:rPr>
          <w:lang w:val="en-CA" w:eastAsia="de-DE"/>
        </w:rPr>
        <w:t xml:space="preserve">It was commented that run time saving </w:t>
      </w:r>
      <w:r w:rsidR="00E434FB">
        <w:rPr>
          <w:lang w:val="en-CA" w:eastAsia="de-DE"/>
        </w:rPr>
        <w:t xml:space="preserve">in proposed implementation </w:t>
      </w:r>
      <w:r>
        <w:rPr>
          <w:lang w:val="en-CA" w:eastAsia="de-DE"/>
        </w:rPr>
        <w:t>for GPU test</w:t>
      </w:r>
      <w:r w:rsidR="00E434FB">
        <w:rPr>
          <w:lang w:val="en-CA" w:eastAsia="de-DE"/>
        </w:rPr>
        <w:t>s</w:t>
      </w:r>
      <w:r>
        <w:rPr>
          <w:lang w:val="en-CA" w:eastAsia="de-DE"/>
        </w:rPr>
        <w:t xml:space="preserve"> compared to CPU is </w:t>
      </w:r>
      <w:r w:rsidR="00E434FB">
        <w:rPr>
          <w:lang w:val="en-CA" w:eastAsia="de-DE"/>
        </w:rPr>
        <w:t>lower than</w:t>
      </w:r>
      <w:r>
        <w:rPr>
          <w:lang w:val="en-CA" w:eastAsia="de-DE"/>
        </w:rPr>
        <w:t xml:space="preserve"> expected </w:t>
      </w:r>
      <w:r w:rsidR="00E434FB">
        <w:rPr>
          <w:lang w:val="en-CA" w:eastAsia="de-DE"/>
        </w:rPr>
        <w:t>and was demonstrate in earlier contributions</w:t>
      </w:r>
      <w:r>
        <w:rPr>
          <w:lang w:val="en-CA" w:eastAsia="de-DE"/>
        </w:rPr>
        <w:t xml:space="preserve">. </w:t>
      </w:r>
      <w:r>
        <w:t xml:space="preserve">Proponent confirmed that on-line decision of de-scaling factors (dynamic quantization) is the major source of high increase time. </w:t>
      </w:r>
    </w:p>
    <w:p w14:paraId="37EE5F2F" w14:textId="428A1193" w:rsidR="001E678D" w:rsidRDefault="00753251" w:rsidP="003F0282">
      <w:pPr>
        <w:rPr>
          <w:lang w:eastAsia="de-DE"/>
        </w:rPr>
      </w:pPr>
      <w:r>
        <w:rPr>
          <w:lang w:eastAsia="de-DE"/>
        </w:rPr>
        <w:t>One expert commented that proper name for technology is operational bit-exact</w:t>
      </w:r>
      <w:r w:rsidR="00E434FB">
        <w:rPr>
          <w:lang w:eastAsia="de-DE"/>
        </w:rPr>
        <w:t xml:space="preserve"> implementation</w:t>
      </w:r>
      <w:r>
        <w:rPr>
          <w:lang w:eastAsia="de-DE"/>
        </w:rPr>
        <w:t xml:space="preserve"> (bit not theoretical bit-exact in the worst case</w:t>
      </w:r>
      <w:proofErr w:type="gramStart"/>
      <w:r>
        <w:rPr>
          <w:lang w:eastAsia="de-DE"/>
        </w:rPr>
        <w:t>).</w:t>
      </w:r>
      <w:r w:rsidR="001E678D">
        <w:rPr>
          <w:lang w:eastAsia="de-DE"/>
        </w:rPr>
        <w:t>was</w:t>
      </w:r>
      <w:proofErr w:type="gramEnd"/>
      <w:r w:rsidR="001E678D">
        <w:rPr>
          <w:lang w:eastAsia="de-DE"/>
        </w:rPr>
        <w:t xml:space="preserve"> commented that it would be beneficial to made SW available</w:t>
      </w:r>
      <w:r w:rsidR="00E434FB">
        <w:rPr>
          <w:lang w:eastAsia="de-DE"/>
        </w:rPr>
        <w:t xml:space="preserve"> to JVET members</w:t>
      </w:r>
      <w:r w:rsidR="001E678D">
        <w:rPr>
          <w:lang w:eastAsia="de-DE"/>
        </w:rPr>
        <w:t xml:space="preserve">. </w:t>
      </w:r>
    </w:p>
    <w:p w14:paraId="12650725" w14:textId="0B0FF41B" w:rsidR="001E678D" w:rsidRPr="003D3306" w:rsidRDefault="001E678D" w:rsidP="003D3306">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sidRPr="00E065BF">
        <w:rPr>
          <w:rFonts w:eastAsia="Batang"/>
          <w:highlight w:val="yellow"/>
          <w:lang w:eastAsia="ko-KR"/>
        </w:rPr>
        <w:t>Study in EE1</w:t>
      </w:r>
      <w:r>
        <w:rPr>
          <w:rFonts w:eastAsia="Batang"/>
          <w:lang w:eastAsia="ko-KR"/>
        </w:rPr>
        <w:t xml:space="preserve"> as alternative implementation of LOP6, check speed benefits, bit-exactness and performance implication</w:t>
      </w:r>
      <w:r w:rsidR="00E434FB">
        <w:rPr>
          <w:rFonts w:eastAsia="Batang"/>
          <w:lang w:eastAsia="ko-KR"/>
        </w:rPr>
        <w:t xml:space="preserve"> was agreed to be the practical way to made this implementation available</w:t>
      </w:r>
      <w:r>
        <w:rPr>
          <w:rFonts w:eastAsia="Batang"/>
          <w:lang w:eastAsia="ko-KR"/>
        </w:rPr>
        <w:t>.</w:t>
      </w:r>
    </w:p>
    <w:bookmarkStart w:id="372" w:name="_Hlk219798905"/>
    <w:p w14:paraId="4ED18AE4" w14:textId="7672D75B"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"https://jvet-experts.org/doc_end_user/current_document.php?id=16555" </w:instrText>
      </w:r>
      <w:r>
        <w:fldChar w:fldCharType="separate"/>
      </w:r>
      <w:r w:rsidR="00D90261" w:rsidRPr="00BB68B5">
        <w:rPr>
          <w:color w:val="0000FF"/>
          <w:szCs w:val="24"/>
          <w:u w:val="single"/>
          <w:lang w:val="en-CA" w:eastAsia="de-DE"/>
        </w:rPr>
        <w:t>JVET-AO0191</w:t>
      </w:r>
      <w:r>
        <w:rPr>
          <w:color w:val="0000FF"/>
          <w:szCs w:val="24"/>
          <w:u w:val="single"/>
          <w:lang w:val="en-CA" w:eastAsia="de-DE"/>
        </w:rPr>
        <w:fldChar w:fldCharType="end"/>
      </w:r>
      <w:r w:rsidR="00D90261" w:rsidRPr="00BB68B5">
        <w:rPr>
          <w:szCs w:val="24"/>
          <w:lang w:val="en-CA" w:eastAsia="de-DE"/>
        </w:rPr>
        <w:t xml:space="preserve"> [AHG11]: DCVC-RT as an End-to-End Learned Intra Frame Codec [M. </w:t>
      </w:r>
      <w:proofErr w:type="spellStart"/>
      <w:r w:rsidR="00D90261" w:rsidRPr="00BB68B5">
        <w:rPr>
          <w:szCs w:val="24"/>
          <w:lang w:val="en-CA" w:eastAsia="de-DE"/>
        </w:rPr>
        <w:t>Aderdor</w:t>
      </w:r>
      <w:proofErr w:type="spellEnd"/>
      <w:r w:rsidR="00D90261" w:rsidRPr="00BB68B5">
        <w:rPr>
          <w:szCs w:val="24"/>
          <w:lang w:val="en-CA" w:eastAsia="de-DE"/>
        </w:rPr>
        <w:t xml:space="preserve">, T. </w:t>
      </w:r>
      <w:proofErr w:type="spellStart"/>
      <w:r w:rsidR="00D90261" w:rsidRPr="00BB68B5">
        <w:rPr>
          <w:szCs w:val="24"/>
          <w:lang w:val="en-CA" w:eastAsia="de-DE"/>
        </w:rPr>
        <w:t>Solovyev</w:t>
      </w:r>
      <w:proofErr w:type="spellEnd"/>
      <w:r w:rsidR="00D90261" w:rsidRPr="00BB68B5">
        <w:rPr>
          <w:szCs w:val="24"/>
          <w:lang w:val="en-CA" w:eastAsia="de-DE"/>
        </w:rPr>
        <w:t xml:space="preserve">, E. </w:t>
      </w:r>
      <w:proofErr w:type="spellStart"/>
      <w:r w:rsidR="00D90261" w:rsidRPr="00BB68B5">
        <w:rPr>
          <w:szCs w:val="24"/>
          <w:lang w:val="en-CA" w:eastAsia="de-DE"/>
        </w:rPr>
        <w:t>Alshina</w:t>
      </w:r>
      <w:proofErr w:type="spellEnd"/>
      <w:r w:rsidR="00D90261" w:rsidRPr="00BB68B5">
        <w:rPr>
          <w:szCs w:val="24"/>
          <w:lang w:val="en-CA" w:eastAsia="de-DE"/>
        </w:rPr>
        <w:t xml:space="preserve"> (Huawei)]</w:t>
      </w:r>
    </w:p>
    <w:bookmarkEnd w:id="372"/>
    <w:p w14:paraId="200B36A7" w14:textId="77777777" w:rsidR="00D96787" w:rsidRPr="00D96787" w:rsidRDefault="00D96787" w:rsidP="00D96787">
      <w:pPr>
        <w:rPr>
          <w:lang w:val="en-CA" w:eastAsia="de-DE"/>
        </w:rPr>
      </w:pPr>
      <w:r w:rsidRPr="00D96787">
        <w:rPr>
          <w:lang w:val="en-CA" w:eastAsia="de-DE"/>
        </w:rPr>
        <w:t xml:space="preserve">This contribution reports the coding gains when using DCVC-RT as an I-frame coder on top of VTM 23.13. DCVC-RT is the next iteration in the DCVC series after DCVC-FM. The external decoder has a complexity of 365 </w:t>
      </w:r>
      <w:proofErr w:type="spellStart"/>
      <w:r w:rsidRPr="00D96787">
        <w:rPr>
          <w:lang w:val="en-CA" w:eastAsia="de-DE"/>
        </w:rPr>
        <w:t>kMACs</w:t>
      </w:r>
      <w:proofErr w:type="spellEnd"/>
      <w:r w:rsidRPr="00D96787">
        <w:rPr>
          <w:lang w:val="en-CA" w:eastAsia="de-DE"/>
        </w:rPr>
        <w:t>/pixel and 36.4 M Parameters. The coding gains are as follows:</w:t>
      </w:r>
    </w:p>
    <w:p w14:paraId="693C7075" w14:textId="77777777" w:rsidR="00D96787" w:rsidRPr="00D96787" w:rsidRDefault="00D96787" w:rsidP="00D96787">
      <w:pPr>
        <w:rPr>
          <w:lang w:val="en-CA" w:eastAsia="de-DE"/>
        </w:rPr>
      </w:pPr>
      <w:r w:rsidRPr="00D96787">
        <w:rPr>
          <w:lang w:val="en-CA" w:eastAsia="de-DE"/>
        </w:rPr>
        <w:t>On top of NNVC 15.1 configured as VTM 23.13:</w:t>
      </w:r>
    </w:p>
    <w:p w14:paraId="4EB31B25" w14:textId="77777777" w:rsidR="00D96787" w:rsidRPr="003D3306" w:rsidRDefault="00D96787" w:rsidP="00D96787">
      <w:pPr>
        <w:rPr>
          <w:lang w:val="fr-FR"/>
        </w:rPr>
      </w:pPr>
      <w:r w:rsidRPr="00D96787">
        <w:rPr>
          <w:lang w:val="en-CA" w:eastAsia="de-DE"/>
        </w:rPr>
        <w:tab/>
      </w:r>
      <w:proofErr w:type="gramStart"/>
      <w:r w:rsidRPr="003D3306">
        <w:rPr>
          <w:lang w:val="fr-FR"/>
        </w:rPr>
        <w:t>AI:</w:t>
      </w:r>
      <w:proofErr w:type="gramEnd"/>
      <w:r w:rsidRPr="003D3306">
        <w:rPr>
          <w:lang w:val="fr-FR"/>
        </w:rPr>
        <w:t xml:space="preserve"> </w:t>
      </w:r>
      <w:r w:rsidRPr="003D3306">
        <w:rPr>
          <w:lang w:val="fr-FR"/>
        </w:rPr>
        <w:tab/>
      </w:r>
      <w:r w:rsidRPr="003D3306">
        <w:rPr>
          <w:lang w:val="fr-FR"/>
        </w:rPr>
        <w:tab/>
        <w:t xml:space="preserve">-8.4% (Y) </w:t>
      </w:r>
      <w:r w:rsidRPr="003D3306">
        <w:rPr>
          <w:lang w:val="fr-FR"/>
        </w:rPr>
        <w:tab/>
      </w:r>
      <w:r w:rsidRPr="003D3306">
        <w:rPr>
          <w:lang w:val="fr-FR"/>
        </w:rPr>
        <w:tab/>
        <w:t>-16.1% (U)</w:t>
      </w:r>
      <w:r w:rsidRPr="003D3306">
        <w:rPr>
          <w:lang w:val="fr-FR"/>
        </w:rPr>
        <w:tab/>
      </w:r>
      <w:r w:rsidRPr="003D3306">
        <w:rPr>
          <w:lang w:val="fr-FR"/>
        </w:rPr>
        <w:tab/>
        <w:t xml:space="preserve">-15.4% (V) </w:t>
      </w:r>
    </w:p>
    <w:p w14:paraId="48254C7B" w14:textId="77777777" w:rsidR="00D96787" w:rsidRPr="003D3306" w:rsidRDefault="00D96787" w:rsidP="00D96787">
      <w:pPr>
        <w:rPr>
          <w:lang w:val="fr-FR"/>
        </w:rPr>
      </w:pPr>
      <w:r w:rsidRPr="003D3306">
        <w:rPr>
          <w:lang w:val="fr-FR"/>
        </w:rPr>
        <w:tab/>
      </w:r>
      <w:proofErr w:type="gramStart"/>
      <w:r w:rsidRPr="003D3306">
        <w:rPr>
          <w:lang w:val="fr-FR"/>
        </w:rPr>
        <w:t>RA:</w:t>
      </w:r>
      <w:proofErr w:type="gramEnd"/>
      <w:r w:rsidRPr="003D3306">
        <w:rPr>
          <w:lang w:val="fr-FR"/>
        </w:rPr>
        <w:t xml:space="preserve"> </w:t>
      </w:r>
      <w:r w:rsidRPr="003D3306">
        <w:rPr>
          <w:lang w:val="fr-FR"/>
        </w:rPr>
        <w:tab/>
        <w:t>-1.7% (Y)</w:t>
      </w:r>
      <w:r w:rsidRPr="003D3306">
        <w:rPr>
          <w:lang w:val="fr-FR"/>
        </w:rPr>
        <w:tab/>
      </w:r>
      <w:r w:rsidRPr="003D3306">
        <w:rPr>
          <w:lang w:val="fr-FR"/>
        </w:rPr>
        <w:tab/>
        <w:t>-8.4%   (U)</w:t>
      </w:r>
      <w:r w:rsidRPr="003D3306">
        <w:rPr>
          <w:lang w:val="fr-FR"/>
        </w:rPr>
        <w:tab/>
      </w:r>
      <w:r w:rsidRPr="003D3306">
        <w:rPr>
          <w:lang w:val="fr-FR"/>
        </w:rPr>
        <w:tab/>
        <w:t>-5.4%   (V)</w:t>
      </w:r>
    </w:p>
    <w:p w14:paraId="59F3F60E" w14:textId="77777777" w:rsidR="00D96787" w:rsidRPr="00D96787" w:rsidRDefault="00D96787" w:rsidP="00D96787">
      <w:pPr>
        <w:rPr>
          <w:lang w:val="en-CA" w:eastAsia="de-DE"/>
        </w:rPr>
      </w:pPr>
      <w:r w:rsidRPr="00D96787">
        <w:rPr>
          <w:lang w:val="en-CA" w:eastAsia="de-DE"/>
        </w:rPr>
        <w:t>On top of NNVC 15.1 configured as VTM 23.13 + DCVC-FM I-frames:</w:t>
      </w:r>
    </w:p>
    <w:p w14:paraId="7F335C16" w14:textId="77777777" w:rsidR="00D96787" w:rsidRPr="003D3306" w:rsidRDefault="00D96787" w:rsidP="00D96787">
      <w:pPr>
        <w:rPr>
          <w:lang w:val="fr-FR"/>
        </w:rPr>
      </w:pPr>
      <w:r w:rsidRPr="00D96787">
        <w:rPr>
          <w:lang w:val="en-CA" w:eastAsia="de-DE"/>
        </w:rPr>
        <w:tab/>
      </w:r>
      <w:proofErr w:type="gramStart"/>
      <w:r w:rsidRPr="003D3306">
        <w:rPr>
          <w:lang w:val="fr-FR"/>
        </w:rPr>
        <w:t>AI:</w:t>
      </w:r>
      <w:proofErr w:type="gramEnd"/>
      <w:r w:rsidRPr="003D3306">
        <w:rPr>
          <w:lang w:val="fr-FR"/>
        </w:rPr>
        <w:t xml:space="preserve"> </w:t>
      </w:r>
      <w:r w:rsidRPr="003D3306">
        <w:rPr>
          <w:lang w:val="fr-FR"/>
        </w:rPr>
        <w:tab/>
      </w:r>
      <w:r w:rsidRPr="003D3306">
        <w:rPr>
          <w:lang w:val="fr-FR"/>
        </w:rPr>
        <w:tab/>
        <w:t xml:space="preserve">-3.3% (Y) </w:t>
      </w:r>
      <w:r w:rsidRPr="003D3306">
        <w:rPr>
          <w:lang w:val="fr-FR"/>
        </w:rPr>
        <w:tab/>
      </w:r>
      <w:r w:rsidRPr="003D3306">
        <w:rPr>
          <w:lang w:val="fr-FR"/>
        </w:rPr>
        <w:tab/>
        <w:t>-5.3%   (U)</w:t>
      </w:r>
      <w:r w:rsidRPr="003D3306">
        <w:rPr>
          <w:lang w:val="fr-FR"/>
        </w:rPr>
        <w:tab/>
      </w:r>
      <w:r w:rsidRPr="003D3306">
        <w:rPr>
          <w:lang w:val="fr-FR"/>
        </w:rPr>
        <w:tab/>
        <w:t xml:space="preserve">-5.2%   (V) </w:t>
      </w:r>
    </w:p>
    <w:p w14:paraId="7060B27F" w14:textId="77777777" w:rsidR="00D96787" w:rsidRPr="003D3306" w:rsidRDefault="00D96787" w:rsidP="00D96787">
      <w:pPr>
        <w:rPr>
          <w:lang w:val="fr-FR"/>
        </w:rPr>
      </w:pPr>
      <w:r w:rsidRPr="003D3306">
        <w:rPr>
          <w:lang w:val="fr-FR"/>
        </w:rPr>
        <w:tab/>
      </w:r>
      <w:proofErr w:type="gramStart"/>
      <w:r w:rsidRPr="003D3306">
        <w:rPr>
          <w:lang w:val="fr-FR"/>
        </w:rPr>
        <w:t>RA:</w:t>
      </w:r>
      <w:proofErr w:type="gramEnd"/>
      <w:r w:rsidRPr="003D3306">
        <w:rPr>
          <w:lang w:val="fr-FR"/>
        </w:rPr>
        <w:t xml:space="preserve"> </w:t>
      </w:r>
      <w:r w:rsidRPr="003D3306">
        <w:rPr>
          <w:lang w:val="fr-FR"/>
        </w:rPr>
        <w:tab/>
        <w:t>-0.7% (Y)</w:t>
      </w:r>
      <w:r w:rsidRPr="003D3306">
        <w:rPr>
          <w:lang w:val="fr-FR"/>
        </w:rPr>
        <w:tab/>
      </w:r>
      <w:r w:rsidRPr="003D3306">
        <w:rPr>
          <w:lang w:val="fr-FR"/>
        </w:rPr>
        <w:tab/>
        <w:t>-2.7%   (U)</w:t>
      </w:r>
      <w:r w:rsidRPr="003D3306">
        <w:rPr>
          <w:lang w:val="fr-FR"/>
        </w:rPr>
        <w:tab/>
      </w:r>
      <w:r w:rsidRPr="003D3306">
        <w:rPr>
          <w:lang w:val="fr-FR"/>
        </w:rPr>
        <w:tab/>
        <w:t>-2.1%   (V)</w:t>
      </w:r>
    </w:p>
    <w:p w14:paraId="2EBCB160" w14:textId="2C9E1AC2" w:rsidR="003F0282" w:rsidRPr="00BB68B5" w:rsidRDefault="00D96787" w:rsidP="003F0282">
      <w:pPr>
        <w:rPr>
          <w:lang w:val="en-CA" w:eastAsia="de-DE"/>
        </w:rPr>
      </w:pPr>
      <w:bookmarkStart w:id="373" w:name="_Hlk219798944"/>
      <w:r w:rsidRPr="00677966">
        <w:rPr>
          <w:highlight w:val="yellow"/>
          <w:lang w:val="en-CA" w:eastAsia="de-DE"/>
        </w:rPr>
        <w:t>Include in EE</w:t>
      </w:r>
      <w:r>
        <w:rPr>
          <w:lang w:val="en-CA" w:eastAsia="de-DE"/>
        </w:rPr>
        <w:t xml:space="preserve"> as replacement for DCVC-FM</w:t>
      </w:r>
    </w:p>
    <w:bookmarkStart w:id="374" w:name="_Hlk219798963"/>
    <w:bookmarkEnd w:id="373"/>
    <w:p w14:paraId="57CA265E" w14:textId="2D771FC2"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"https://jvet-experts.org/doc_end_user/current_document.php?id=16558" </w:instrText>
      </w:r>
      <w:r>
        <w:fldChar w:fldCharType="separate"/>
      </w:r>
      <w:r w:rsidR="00D90261" w:rsidRPr="00BB68B5">
        <w:rPr>
          <w:color w:val="0000FF"/>
          <w:szCs w:val="24"/>
          <w:u w:val="single"/>
          <w:lang w:val="en-CA" w:eastAsia="de-DE"/>
        </w:rPr>
        <w:t>JVET-AO0194</w:t>
      </w:r>
      <w:r>
        <w:rPr>
          <w:color w:val="0000FF"/>
          <w:szCs w:val="24"/>
          <w:u w:val="single"/>
          <w:lang w:val="en-CA" w:eastAsia="de-DE"/>
        </w:rPr>
        <w:fldChar w:fldCharType="end"/>
      </w:r>
      <w:r w:rsidR="00D90261" w:rsidRPr="00BB68B5">
        <w:rPr>
          <w:szCs w:val="24"/>
          <w:lang w:val="en-CA" w:eastAsia="de-DE"/>
        </w:rPr>
        <w:t xml:space="preserve"> [AHG11]: Luma Chroma Balancing for DCVC End-to-End Learned Intra Frames [M. </w:t>
      </w:r>
      <w:proofErr w:type="spellStart"/>
      <w:r w:rsidR="00D90261" w:rsidRPr="00BB68B5">
        <w:rPr>
          <w:szCs w:val="24"/>
          <w:lang w:val="en-CA" w:eastAsia="de-DE"/>
        </w:rPr>
        <w:t>Aderdor</w:t>
      </w:r>
      <w:proofErr w:type="spellEnd"/>
      <w:r w:rsidR="00D90261" w:rsidRPr="00BB68B5">
        <w:rPr>
          <w:szCs w:val="24"/>
          <w:lang w:val="en-CA" w:eastAsia="de-DE"/>
        </w:rPr>
        <w:t xml:space="preserve">, T. </w:t>
      </w:r>
      <w:proofErr w:type="spellStart"/>
      <w:r w:rsidR="00D90261" w:rsidRPr="00BB68B5">
        <w:rPr>
          <w:szCs w:val="24"/>
          <w:lang w:val="en-CA" w:eastAsia="de-DE"/>
        </w:rPr>
        <w:t>Solovyev</w:t>
      </w:r>
      <w:proofErr w:type="spellEnd"/>
      <w:r w:rsidR="00D90261" w:rsidRPr="00BB68B5">
        <w:rPr>
          <w:szCs w:val="24"/>
          <w:lang w:val="en-CA" w:eastAsia="de-DE"/>
        </w:rPr>
        <w:t xml:space="preserve">, E. </w:t>
      </w:r>
      <w:proofErr w:type="spellStart"/>
      <w:r w:rsidR="00D90261" w:rsidRPr="00BB68B5">
        <w:rPr>
          <w:szCs w:val="24"/>
          <w:lang w:val="en-CA" w:eastAsia="de-DE"/>
        </w:rPr>
        <w:t>Alshina</w:t>
      </w:r>
      <w:proofErr w:type="spellEnd"/>
      <w:r w:rsidR="00D90261" w:rsidRPr="00BB68B5">
        <w:rPr>
          <w:szCs w:val="24"/>
          <w:lang w:val="en-CA" w:eastAsia="de-DE"/>
        </w:rPr>
        <w:t xml:space="preserve"> (Huawei)]</w:t>
      </w:r>
    </w:p>
    <w:bookmarkEnd w:id="374"/>
    <w:p w14:paraId="7A8ECB7A" w14:textId="77777777" w:rsidR="00411A08" w:rsidRPr="00411A08" w:rsidRDefault="00411A08" w:rsidP="00411A08">
      <w:pPr>
        <w:rPr>
          <w:lang w:val="en-CA" w:eastAsia="de-DE"/>
        </w:rPr>
      </w:pPr>
      <w:r w:rsidRPr="00411A08">
        <w:rPr>
          <w:lang w:val="en-CA" w:eastAsia="de-DE"/>
        </w:rPr>
        <w:t xml:space="preserve">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w:t>
      </w:r>
      <w:proofErr w:type="gramStart"/>
      <w:r w:rsidRPr="00411A08">
        <w:rPr>
          <w:lang w:val="en-CA" w:eastAsia="de-DE"/>
        </w:rPr>
        <w:t>to  YUV</w:t>
      </w:r>
      <w:proofErr w:type="gramEnd"/>
      <w:r w:rsidRPr="00411A08">
        <w:rPr>
          <w:lang w:val="en-CA" w:eastAsia="de-DE"/>
        </w:rPr>
        <w:t>420, these codecs tend to show disbalanced results with much higher gain in the chroma components. Previous contributions with DCVC codecs all used a pre- and post-processing method to shift coding gain from chroma to luma. In this contribution, we aim to shift gains from chroma to luma more efficiently by using chroma QP offset. CTC results using DCVC-RT I-frames on top of NNVC 15 configured as VTM 23.13 are the following:</w:t>
      </w:r>
    </w:p>
    <w:p w14:paraId="5321111D" w14:textId="77777777" w:rsidR="00411A08" w:rsidRPr="00411A08" w:rsidRDefault="00411A08" w:rsidP="00411A08">
      <w:pPr>
        <w:rPr>
          <w:lang w:val="en-CA" w:eastAsia="de-DE"/>
        </w:rPr>
      </w:pPr>
      <w:r w:rsidRPr="00411A08">
        <w:rPr>
          <w:lang w:val="en-CA" w:eastAsia="de-DE"/>
        </w:rPr>
        <w:t xml:space="preserve">With DCVC-RT as an external I-frame coder, no chroma scaling: </w:t>
      </w:r>
    </w:p>
    <w:p w14:paraId="369A60E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-1.0% (Y)</w:t>
      </w:r>
      <w:r w:rsidRPr="00411A08">
        <w:rPr>
          <w:lang w:val="en-CA" w:eastAsia="de-DE"/>
        </w:rPr>
        <w:tab/>
      </w:r>
      <w:r w:rsidRPr="00411A08">
        <w:rPr>
          <w:lang w:val="en-CA" w:eastAsia="de-DE"/>
        </w:rPr>
        <w:tab/>
        <w:t>-21.8%</w:t>
      </w:r>
      <w:proofErr w:type="gramStart"/>
      <w:r w:rsidRPr="00411A08">
        <w:rPr>
          <w:lang w:val="en-CA" w:eastAsia="de-DE"/>
        </w:rPr>
        <w:t xml:space="preserve">   (</w:t>
      </w:r>
      <w:proofErr w:type="gramEnd"/>
      <w:r w:rsidRPr="00411A08">
        <w:rPr>
          <w:lang w:val="en-CA" w:eastAsia="de-DE"/>
        </w:rPr>
        <w:t>U)</w:t>
      </w:r>
      <w:r w:rsidRPr="00411A08">
        <w:rPr>
          <w:lang w:val="en-CA" w:eastAsia="de-DE"/>
        </w:rPr>
        <w:tab/>
      </w:r>
      <w:r w:rsidRPr="00411A08">
        <w:rPr>
          <w:lang w:val="en-CA" w:eastAsia="de-DE"/>
        </w:rPr>
        <w:tab/>
        <w:t>-18.8%   (V)</w:t>
      </w:r>
    </w:p>
    <w:p w14:paraId="5B8334F5" w14:textId="77777777" w:rsidR="00411A08" w:rsidRPr="00411A08" w:rsidRDefault="00411A08" w:rsidP="00411A08">
      <w:pPr>
        <w:rPr>
          <w:lang w:val="en-CA" w:eastAsia="de-DE"/>
        </w:rPr>
      </w:pPr>
      <w:r w:rsidRPr="00411A08">
        <w:rPr>
          <w:lang w:val="en-CA" w:eastAsia="de-DE"/>
        </w:rPr>
        <w:lastRenderedPageBreak/>
        <w:t xml:space="preserve">With DCVC-RT as an external I-frame coder with </w:t>
      </w:r>
      <w:proofErr w:type="spellStart"/>
      <w:r w:rsidRPr="00411A08">
        <w:rPr>
          <w:lang w:val="en-CA" w:eastAsia="de-DE"/>
        </w:rPr>
        <w:t>ChromaQPOffset</w:t>
      </w:r>
      <w:proofErr w:type="spellEnd"/>
      <w:r w:rsidRPr="00411A08">
        <w:rPr>
          <w:lang w:val="en-CA" w:eastAsia="de-DE"/>
        </w:rPr>
        <w:t xml:space="preserve">=2: </w:t>
      </w:r>
    </w:p>
    <w:p w14:paraId="5393951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-3.5% (Y)</w:t>
      </w:r>
      <w:r w:rsidRPr="00411A08">
        <w:rPr>
          <w:lang w:val="en-CA" w:eastAsia="de-DE"/>
        </w:rPr>
        <w:tab/>
      </w:r>
      <w:r w:rsidRPr="00411A08">
        <w:rPr>
          <w:lang w:val="en-CA" w:eastAsia="de-DE"/>
        </w:rPr>
        <w:tab/>
        <w:t>-6.00% (U)</w:t>
      </w:r>
      <w:r w:rsidRPr="00411A08">
        <w:rPr>
          <w:lang w:val="en-CA" w:eastAsia="de-DE"/>
        </w:rPr>
        <w:tab/>
      </w:r>
      <w:r w:rsidRPr="00411A08">
        <w:rPr>
          <w:lang w:val="en-CA" w:eastAsia="de-DE"/>
        </w:rPr>
        <w:tab/>
        <w:t>-3.50% (V)</w:t>
      </w:r>
    </w:p>
    <w:p w14:paraId="4A50A349" w14:textId="77777777" w:rsidR="00AF2EA2" w:rsidRDefault="00AF2EA2" w:rsidP="003F0282">
      <w:pPr>
        <w:rPr>
          <w:lang w:val="en-CA" w:eastAsia="de-DE"/>
        </w:rPr>
      </w:pPr>
    </w:p>
    <w:p w14:paraId="4E0A2679" w14:textId="0A91D209" w:rsidR="003F0282" w:rsidRDefault="00AF2EA2" w:rsidP="003F0282">
      <w:pPr>
        <w:rPr>
          <w:lang w:val="en-CA" w:eastAsia="de-DE"/>
        </w:rPr>
      </w:pPr>
      <w:r>
        <w:rPr>
          <w:lang w:val="en-CA" w:eastAsia="de-DE"/>
        </w:rPr>
        <w:t>It was commented that be beneficial also to study for other algorithms if they might be improved in performance by such a modification.</w:t>
      </w:r>
    </w:p>
    <w:p w14:paraId="17334FEE" w14:textId="43D815F0" w:rsidR="00AF2EA2" w:rsidRPr="00BB68B5" w:rsidRDefault="00AF2EA2" w:rsidP="003F0282">
      <w:pPr>
        <w:rPr>
          <w:lang w:val="en-CA" w:eastAsia="de-DE"/>
        </w:rPr>
      </w:pPr>
      <w:r>
        <w:rPr>
          <w:lang w:val="en-CA" w:eastAsia="de-DE"/>
        </w:rPr>
        <w:t xml:space="preserve">It </w:t>
      </w:r>
      <w:r w:rsidRPr="00677966">
        <w:rPr>
          <w:highlight w:val="yellow"/>
          <w:lang w:val="en-CA" w:eastAsia="de-DE"/>
        </w:rPr>
        <w:t>was agreed</w:t>
      </w:r>
      <w:r>
        <w:rPr>
          <w:lang w:val="en-CA" w:eastAsia="de-DE"/>
        </w:rPr>
        <w:t xml:space="preserve"> to use this configuration change along with DCVC-RT.</w:t>
      </w:r>
    </w:p>
    <w:bookmarkStart w:id="375" w:name="_Hlk219799834"/>
    <w:p w14:paraId="3D3A3587" w14:textId="77777777" w:rsidR="00170C90" w:rsidRPr="00BB68B5" w:rsidRDefault="004658D1" w:rsidP="003C0476">
      <w:pPr>
        <w:pStyle w:val="berschrift9"/>
        <w:rPr>
          <w:szCs w:val="24"/>
          <w:lang w:val="en-CA" w:eastAsia="de-DE"/>
        </w:rPr>
      </w:pPr>
      <w:r>
        <w:fldChar w:fldCharType="begin"/>
      </w:r>
      <w:r>
        <w:instrText xml:space="preserve"> HYPERLINK "https://jvet-experts.org/doc_end_user/current_document.php?id=16633" </w:instrText>
      </w:r>
      <w:r>
        <w:fldChar w:fldCharType="separate"/>
      </w:r>
      <w:r w:rsidR="00170C90" w:rsidRPr="00BB68B5">
        <w:rPr>
          <w:color w:val="0000FF"/>
          <w:szCs w:val="24"/>
          <w:u w:val="single"/>
          <w:lang w:val="en-CA" w:eastAsia="de-DE"/>
        </w:rPr>
        <w:t>JVET-AO0247</w:t>
      </w:r>
      <w:r>
        <w:rPr>
          <w:color w:val="0000FF"/>
          <w:szCs w:val="24"/>
          <w:u w:val="single"/>
          <w:lang w:val="en-CA" w:eastAsia="de-DE"/>
        </w:rPr>
        <w:fldChar w:fldCharType="end"/>
      </w:r>
      <w:r w:rsidR="00170C90" w:rsidRPr="00BB68B5">
        <w:rPr>
          <w:szCs w:val="24"/>
          <w:lang w:val="en-CA" w:eastAsia="de-DE"/>
        </w:rPr>
        <w:t xml:space="preserve"> [AHG11] JPEG-AI Profiling Report on Runtime and Energy Consumption [G. Paul, D. Bhowmik] [late]</w:t>
      </w:r>
    </w:p>
    <w:bookmarkEnd w:id="375"/>
    <w:p w14:paraId="5BE49513" w14:textId="66705E86" w:rsidR="001E678D" w:rsidRDefault="001E678D" w:rsidP="0017492A">
      <w:pPr>
        <w:rPr>
          <w:lang w:val="en-CA"/>
        </w:rPr>
      </w:pPr>
      <w:r>
        <w:rPr>
          <w:lang w:val="en-CA"/>
        </w:rPr>
        <w:t xml:space="preserve">JPEG AI was used as an example, it was run on CPU only, combination of CPU and GPU combination of CPU and FPGA. For this split entropy part was always kept on CPU. Data transfer between CPU and GPU/FPGA was taken into account. Both run time saving and energy consumption reduction was demonstrated by moving part of JPEG AI from CPU to GPU and FPGA (savings are more for FPGA). </w:t>
      </w:r>
    </w:p>
    <w:p w14:paraId="7FE71FAE" w14:textId="2E51A4EA" w:rsidR="001E678D" w:rsidRDefault="001E678D" w:rsidP="0017492A">
      <w:pPr>
        <w:rPr>
          <w:lang w:val="en-CA"/>
        </w:rPr>
      </w:pPr>
      <w:r>
        <w:rPr>
          <w:lang w:val="en-CA"/>
        </w:rPr>
        <w:t>Proponent plans to extend study and include HEVC to the test study.</w:t>
      </w:r>
    </w:p>
    <w:p w14:paraId="0D307868" w14:textId="757B4B07" w:rsidR="001E678D" w:rsidRPr="00BB68B5" w:rsidRDefault="001E678D" w:rsidP="0017492A">
      <w:pPr>
        <w:rPr>
          <w:lang w:val="en-CA"/>
        </w:rPr>
      </w:pPr>
      <w:r>
        <w:rPr>
          <w:lang w:val="en-CA"/>
        </w:rPr>
        <w:t xml:space="preserve">Rate control was enabled for JPEG AI encoder (recommended to disable for apple-to-apple comparison with, let’s say, HM SW). </w:t>
      </w:r>
    </w:p>
    <w:bookmarkStart w:id="376" w:name="_Hlk219799827"/>
    <w:p w14:paraId="72B32686" w14:textId="7CFC43D5" w:rsidR="009D515A" w:rsidRPr="00BB68B5" w:rsidRDefault="004658D1" w:rsidP="009D515A">
      <w:pPr>
        <w:pStyle w:val="berschrift9"/>
        <w:rPr>
          <w:szCs w:val="24"/>
          <w:lang w:val="en-CA" w:eastAsia="de-DE"/>
        </w:rPr>
      </w:pPr>
      <w:r>
        <w:fldChar w:fldCharType="begin"/>
      </w:r>
      <w:r>
        <w:instrText xml:space="preserve"> HYPERLINK "https://jvet-experts.org/doc_end_user/current_document.php?id=16635" </w:instrText>
      </w:r>
      <w:r>
        <w:fldChar w:fldCharType="separate"/>
      </w:r>
      <w:r w:rsidR="009D515A" w:rsidRPr="00BB68B5">
        <w:rPr>
          <w:color w:val="0000FF"/>
          <w:szCs w:val="24"/>
          <w:u w:val="single"/>
          <w:lang w:val="en-CA" w:eastAsia="de-DE"/>
        </w:rPr>
        <w:t>JVET-AO0249</w:t>
      </w:r>
      <w:r>
        <w:rPr>
          <w:color w:val="0000FF"/>
          <w:szCs w:val="24"/>
          <w:u w:val="single"/>
          <w:lang w:val="en-CA" w:eastAsia="de-DE"/>
        </w:rPr>
        <w:fldChar w:fldCharType="end"/>
      </w:r>
      <w:r w:rsidR="009D515A" w:rsidRPr="00BB68B5">
        <w:rPr>
          <w:szCs w:val="24"/>
          <w:lang w:val="en-CA" w:eastAsia="de-DE"/>
        </w:rPr>
        <w:t xml:space="preserve"> AhG19 AhG11 </w:t>
      </w:r>
      <w:proofErr w:type="spellStart"/>
      <w:r w:rsidR="009D515A" w:rsidRPr="00BB68B5">
        <w:rPr>
          <w:szCs w:val="24"/>
          <w:lang w:val="en-CA" w:eastAsia="de-DE"/>
        </w:rPr>
        <w:t>InterDigital</w:t>
      </w:r>
      <w:proofErr w:type="spellEnd"/>
      <w:r w:rsidR="009D515A" w:rsidRPr="00BB68B5">
        <w:rPr>
          <w:szCs w:val="24"/>
          <w:lang w:val="en-CA" w:eastAsia="de-DE"/>
        </w:rPr>
        <w:t xml:space="preserve"> response to the MPEG Survey on AI reproducibility and NN model hosting [F. Galpin, R. James, D. Tian (</w:t>
      </w:r>
      <w:proofErr w:type="spellStart"/>
      <w:r w:rsidR="009D515A" w:rsidRPr="00BB68B5">
        <w:rPr>
          <w:szCs w:val="24"/>
          <w:lang w:val="en-CA" w:eastAsia="de-DE"/>
        </w:rPr>
        <w:t>InterDigital</w:t>
      </w:r>
      <w:proofErr w:type="spellEnd"/>
      <w:r w:rsidR="009D515A" w:rsidRPr="00BB68B5">
        <w:rPr>
          <w:szCs w:val="24"/>
          <w:lang w:val="en-CA" w:eastAsia="de-DE"/>
        </w:rPr>
        <w:t>)] [late]</w:t>
      </w:r>
    </w:p>
    <w:bookmarkEnd w:id="376"/>
    <w:p w14:paraId="24F9362B" w14:textId="45D1124A" w:rsidR="00EB0118" w:rsidRDefault="00EB0118" w:rsidP="00EB0118">
      <w:pPr>
        <w:rPr>
          <w:rFonts w:eastAsia="Batang"/>
          <w:lang w:eastAsia="ko-KR"/>
        </w:rPr>
      </w:pPr>
      <w:r w:rsidRPr="0EC409D4">
        <w:rPr>
          <w:rFonts w:eastAsia="Batang"/>
          <w:lang w:eastAsia="ko-KR"/>
        </w:rPr>
        <w:t xml:space="preserve">In this response, </w:t>
      </w:r>
      <w:r>
        <w:rPr>
          <w:rFonts w:eastAsia="Batang"/>
          <w:lang w:eastAsia="ko-KR"/>
        </w:rPr>
        <w:t>the</w:t>
      </w:r>
      <w:r w:rsidRPr="0EC409D4">
        <w:rPr>
          <w:rFonts w:eastAsia="Batang"/>
          <w:lang w:eastAsia="ko-KR"/>
        </w:rPr>
        <w:t xml:space="preserve"> analysis on the sources of reproducibility issues with AI accelerators</w:t>
      </w:r>
      <w:r>
        <w:rPr>
          <w:rFonts w:eastAsia="Batang"/>
          <w:lang w:eastAsia="ko-KR"/>
        </w:rPr>
        <w:t xml:space="preserve"> is provided</w:t>
      </w:r>
      <w:r w:rsidRPr="0EC409D4">
        <w:rPr>
          <w:rFonts w:eastAsia="Batang"/>
          <w:lang w:eastAsia="ko-KR"/>
        </w:rPr>
        <w:t>. Consequently, it is proposed to consider two use cases according to the levels of reproducibility for AI-based media compression standards.</w:t>
      </w:r>
    </w:p>
    <w:p w14:paraId="079FC31A" w14:textId="6309821C" w:rsidR="00EB0118"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eastAsia="ko-KR"/>
        </w:rPr>
      </w:pPr>
      <w:r w:rsidRPr="0EC409D4">
        <w:rPr>
          <w:rFonts w:eastAsia="Batang"/>
          <w:lang w:eastAsia="ko-KR"/>
        </w:rPr>
        <w:t>Hard reproducibility. As for legacy video coding conformance point, it imposes a bit exact match of the decoder. It imposes the highest level of constraints on hardware and follows the legacy standardization process</w:t>
      </w:r>
      <w:r>
        <w:rPr>
          <w:rFonts w:eastAsia="Batang"/>
          <w:lang w:eastAsia="ko-KR"/>
        </w:rPr>
        <w:t xml:space="preserve"> for video codec</w:t>
      </w:r>
      <w:r w:rsidRPr="0EC409D4">
        <w:rPr>
          <w:rFonts w:eastAsia="Batang"/>
          <w:lang w:eastAsia="ko-KR"/>
        </w:rPr>
        <w:t>.</w:t>
      </w:r>
    </w:p>
    <w:p w14:paraId="7ED166E7" w14:textId="159F37C1" w:rsidR="00DC0B7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eastAsia="ko-KR"/>
        </w:rPr>
      </w:pPr>
      <w:proofErr w:type="gramStart"/>
      <w:r>
        <w:rPr>
          <w:rFonts w:eastAsia="Batang"/>
          <w:lang w:eastAsia="ko-KR"/>
        </w:rPr>
        <w:t>Additionally</w:t>
      </w:r>
      <w:proofErr w:type="gramEnd"/>
      <w:r>
        <w:rPr>
          <w:rFonts w:eastAsia="Batang"/>
          <w:lang w:eastAsia="ko-KR"/>
        </w:rPr>
        <w:t xml:space="preserve"> to integer and overflow control all operations which are used must be standardized. For example, for sigmoid layer all platforms use different implementation.</w:t>
      </w:r>
    </w:p>
    <w:p w14:paraId="170C67C2" w14:textId="182A99D8" w:rsidR="00EB0118"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eastAsia="ko-KR"/>
        </w:rPr>
      </w:pPr>
      <w:r w:rsidRPr="0EC409D4">
        <w:rPr>
          <w:rFonts w:eastAsia="Batang"/>
          <w:lang w:eastAsia="ko-KR"/>
        </w:rPr>
        <w:t>Soft reproducibility. It relaxes the requirements of bit exactness, while also relaxing the constraints on hardware, depending on the</w:t>
      </w:r>
      <w:r>
        <w:rPr>
          <w:rFonts w:eastAsia="Batang"/>
          <w:lang w:eastAsia="ko-KR"/>
        </w:rPr>
        <w:t xml:space="preserve"> desired</w:t>
      </w:r>
      <w:r w:rsidRPr="0EC409D4">
        <w:rPr>
          <w:rFonts w:eastAsia="Batang"/>
          <w:lang w:eastAsia="ko-KR"/>
        </w:rPr>
        <w:t xml:space="preserve"> level of reproducibility. </w:t>
      </w:r>
    </w:p>
    <w:p w14:paraId="355CA5D2" w14:textId="711BEF02" w:rsidR="00DC0B7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eastAsia="ko-KR"/>
        </w:rPr>
      </w:pPr>
      <w:r>
        <w:rPr>
          <w:rFonts w:eastAsia="Batang"/>
          <w:lang w:eastAsia="ko-KR"/>
        </w:rPr>
        <w:t xml:space="preserve">For WG7 best efforts on elimination randomness are taken, but some deviation is allowed. Entropy is bit-exact, as </w:t>
      </w:r>
      <w:proofErr w:type="gramStart"/>
      <w:r>
        <w:rPr>
          <w:rFonts w:eastAsia="Batang"/>
          <w:lang w:eastAsia="ko-KR"/>
        </w:rPr>
        <w:t>in  JPEG</w:t>
      </w:r>
      <w:proofErr w:type="gramEnd"/>
      <w:r>
        <w:rPr>
          <w:rFonts w:eastAsia="Batang"/>
          <w:lang w:eastAsia="ko-KR"/>
        </w:rPr>
        <w:t xml:space="preserve"> AI. Normative tool tools which </w:t>
      </w:r>
      <w:proofErr w:type="gramStart"/>
      <w:r>
        <w:rPr>
          <w:rFonts w:eastAsia="Batang"/>
          <w:lang w:eastAsia="ko-KR"/>
        </w:rPr>
        <w:t>provides</w:t>
      </w:r>
      <w:proofErr w:type="gramEnd"/>
      <w:r>
        <w:rPr>
          <w:rFonts w:eastAsia="Batang"/>
          <w:lang w:eastAsia="ko-KR"/>
        </w:rPr>
        <w:t xml:space="preserve"> soft reproducibility proven on operational manner (not mathematical proof, but tests on some test set)</w:t>
      </w:r>
      <w:r w:rsidR="008F5BC1">
        <w:rPr>
          <w:rFonts w:eastAsia="Batang"/>
          <w:lang w:eastAsia="ko-KR"/>
        </w:rPr>
        <w:t xml:space="preserve"> is under study in the core experiment</w:t>
      </w:r>
      <w:r>
        <w:rPr>
          <w:rFonts w:eastAsia="Batang"/>
          <w:lang w:eastAsia="ko-KR"/>
        </w:rPr>
        <w:t>.</w:t>
      </w:r>
    </w:p>
    <w:p w14:paraId="23FA29E3" w14:textId="77777777" w:rsidR="008F5BC1"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 xml:space="preserve">Training reproducibility is highly desirable (same position was expressed in JVET-AO0147). </w:t>
      </w:r>
    </w:p>
    <w:p w14:paraId="4B6B125E" w14:textId="065707C1" w:rsidR="00EB0118"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 xml:space="preserve">It is suggested to conduct additional survey on availability and reliability of integer operations </w:t>
      </w:r>
      <w:proofErr w:type="gramStart"/>
      <w:r>
        <w:rPr>
          <w:rFonts w:eastAsia="Batang"/>
          <w:lang w:eastAsia="ko-KR"/>
        </w:rPr>
        <w:t xml:space="preserve">available </w:t>
      </w:r>
      <w:r w:rsidR="008F5BC1">
        <w:rPr>
          <w:rFonts w:eastAsia="Batang"/>
          <w:lang w:eastAsia="ko-KR"/>
        </w:rPr>
        <w:t xml:space="preserve"> in</w:t>
      </w:r>
      <w:proofErr w:type="gramEnd"/>
      <w:r w:rsidR="008F5BC1">
        <w:rPr>
          <w:rFonts w:eastAsia="Batang"/>
          <w:lang w:eastAsia="ko-KR"/>
        </w:rPr>
        <w:t xml:space="preserve"> </w:t>
      </w:r>
      <w:r>
        <w:rPr>
          <w:rFonts w:eastAsia="Batang"/>
          <w:lang w:eastAsia="ko-KR"/>
        </w:rPr>
        <w:t>A</w:t>
      </w:r>
      <w:r w:rsidR="00B5620E">
        <w:rPr>
          <w:rFonts w:eastAsia="Batang"/>
          <w:lang w:eastAsia="ko-KR"/>
        </w:rPr>
        <w:t>I</w:t>
      </w:r>
      <w:r>
        <w:rPr>
          <w:rFonts w:eastAsia="Batang"/>
          <w:lang w:eastAsia="ko-KR"/>
        </w:rPr>
        <w:t xml:space="preserve"> accelerators.</w:t>
      </w:r>
    </w:p>
    <w:p w14:paraId="5B3C3F31" w14:textId="27F2CCE1" w:rsidR="008F5BC1"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For ‘2D video coding’ standard development (traditional scope of JVET) bit-exact reproducibility should be a goal. If it is achievable with available A</w:t>
      </w:r>
      <w:r w:rsidR="008F5BC1">
        <w:rPr>
          <w:rFonts w:eastAsia="Batang"/>
          <w:lang w:eastAsia="ko-KR"/>
        </w:rPr>
        <w:t>I</w:t>
      </w:r>
      <w:r>
        <w:rPr>
          <w:rFonts w:eastAsia="Batang"/>
          <w:lang w:eastAsia="ko-KR"/>
        </w:rPr>
        <w:t xml:space="preserve"> acce</w:t>
      </w:r>
      <w:r w:rsidR="008F5BC1">
        <w:rPr>
          <w:rFonts w:eastAsia="Batang"/>
          <w:lang w:eastAsia="ko-KR"/>
        </w:rPr>
        <w:t xml:space="preserve">lerators </w:t>
      </w:r>
      <w:r>
        <w:rPr>
          <w:rFonts w:eastAsia="Batang"/>
          <w:lang w:eastAsia="ko-KR"/>
        </w:rPr>
        <w:t xml:space="preserve">it is not clear </w:t>
      </w:r>
      <w:r w:rsidR="008F5BC1">
        <w:rPr>
          <w:rFonts w:eastAsia="Batang"/>
          <w:lang w:eastAsia="ko-KR"/>
        </w:rPr>
        <w:t xml:space="preserve">at this point. But AI accelerators are evolving quickly. One expert confirmed that with available generic AI accelerators many operations are not available in integer and bit-exact form. </w:t>
      </w:r>
    </w:p>
    <w:p w14:paraId="28AA9274" w14:textId="1824830B" w:rsidR="008F5BC1" w:rsidRDefault="008F5BC1"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 xml:space="preserve">Integer implementation also helps to reduce power consumption which can be another bonus. </w:t>
      </w:r>
    </w:p>
    <w:p w14:paraId="6E8CA740" w14:textId="77777777" w:rsidR="00EB0118" w:rsidRPr="003D3306" w:rsidRDefault="00EB0118" w:rsidP="0017492A">
      <w:pPr>
        <w:rPr>
          <w:lang w:val="en-GB"/>
        </w:rPr>
      </w:pPr>
    </w:p>
    <w:bookmarkStart w:id="377" w:name="_Hlk219799019"/>
    <w:p w14:paraId="143732EB" w14:textId="505B979A" w:rsidR="00BE69B9" w:rsidRDefault="004658D1" w:rsidP="00BE69B9">
      <w:pPr>
        <w:pStyle w:val="berschrift9"/>
        <w:rPr>
          <w:szCs w:val="24"/>
          <w:lang w:val="en-CA" w:eastAsia="de-DE"/>
        </w:rPr>
      </w:pPr>
      <w:r>
        <w:lastRenderedPageBreak/>
        <w:fldChar w:fldCharType="begin"/>
      </w:r>
      <w:r>
        <w:instrText xml:space="preserve"> HYPERLINK "https://jvet-experts.org/doc_end_user/current_document.php?id=16653" </w:instrText>
      </w:r>
      <w:r>
        <w:fldChar w:fldCharType="separate"/>
      </w:r>
      <w:r w:rsidR="00BE69B9" w:rsidRPr="00BE1F7B">
        <w:rPr>
          <w:color w:val="0000FF"/>
          <w:szCs w:val="24"/>
          <w:u w:val="single"/>
          <w:lang w:val="en-CA" w:eastAsia="de-DE"/>
        </w:rPr>
        <w:t>JVET-AO0267</w:t>
      </w:r>
      <w:r>
        <w:rPr>
          <w:color w:val="0000FF"/>
          <w:szCs w:val="24"/>
          <w:u w:val="single"/>
          <w:lang w:val="en-CA" w:eastAsia="de-DE"/>
        </w:rPr>
        <w:fldChar w:fldCharType="end"/>
      </w:r>
      <w:r w:rsidR="00BE69B9" w:rsidRPr="00BB68B5">
        <w:rPr>
          <w:szCs w:val="24"/>
          <w:lang w:val="en-CA" w:eastAsia="de-DE"/>
        </w:rPr>
        <w:t xml:space="preserve"> </w:t>
      </w:r>
      <w:r w:rsidR="00BE69B9" w:rsidRPr="00BE1F7B">
        <w:rPr>
          <w:szCs w:val="24"/>
          <w:lang w:val="en-CA" w:eastAsia="de-DE"/>
        </w:rPr>
        <w:t>AHG11: Very Small Deep Reference Frame Generation Network for Inter Prediction Enhancement</w:t>
      </w:r>
      <w:r w:rsidR="00BE69B9" w:rsidRPr="00BB68B5">
        <w:rPr>
          <w:szCs w:val="24"/>
          <w:lang w:val="en-CA" w:eastAsia="de-DE"/>
        </w:rPr>
        <w:t xml:space="preserve"> </w:t>
      </w:r>
      <w:r w:rsidR="00BE69B9" w:rsidRPr="00BE1F7B">
        <w:rPr>
          <w:szCs w:val="24"/>
          <w:lang w:val="en-CA" w:eastAsia="de-DE"/>
        </w:rPr>
        <w:t>T. Shu, X. Chen, W. Zhang, N. Fu, Z. Chen (Wuhan Univ.)</w:t>
      </w:r>
      <w:r w:rsidR="00BE69B9" w:rsidRPr="00BB68B5">
        <w:rPr>
          <w:szCs w:val="24"/>
          <w:lang w:val="en-CA" w:eastAsia="de-DE"/>
        </w:rPr>
        <w:t xml:space="preserve"> [late]</w:t>
      </w:r>
    </w:p>
    <w:p w14:paraId="7946C040" w14:textId="30A14777" w:rsidR="0048058E" w:rsidRDefault="0048058E" w:rsidP="0048058E">
      <w:pPr>
        <w:rPr>
          <w:lang w:eastAsia="de-DE"/>
        </w:rPr>
      </w:pPr>
      <w:bookmarkStart w:id="378" w:name="OLE_LINK8"/>
      <w:bookmarkStart w:id="379" w:name="OLE_LINK1"/>
      <w:bookmarkEnd w:id="377"/>
      <w:r w:rsidRPr="0048058E">
        <w:rPr>
          <w:lang w:eastAsia="de-DE"/>
        </w:rPr>
        <w:t xml:space="preserve">This contribution proposes a Very Small Deep Reference Frame (VS-DRF) network with an inference complexity of </w:t>
      </w:r>
      <w:r w:rsidRPr="0048058E">
        <w:rPr>
          <w:rFonts w:hint="eastAsia"/>
          <w:lang w:eastAsia="de-DE"/>
        </w:rPr>
        <w:t>8</w:t>
      </w:r>
      <w:r w:rsidRPr="0048058E">
        <w:rPr>
          <w:lang w:eastAsia="de-DE"/>
        </w:rPr>
        <w:t xml:space="preserve">.8 </w:t>
      </w:r>
      <w:proofErr w:type="spellStart"/>
      <w:r w:rsidRPr="0048058E">
        <w:rPr>
          <w:lang w:eastAsia="de-DE"/>
        </w:rPr>
        <w:t>kMAC</w:t>
      </w:r>
      <w:proofErr w:type="spellEnd"/>
      <w:r w:rsidRPr="0048058E">
        <w:rPr>
          <w:lang w:eastAsia="de-DE"/>
        </w:rPr>
        <w:t xml:space="preserve"> per pixel and 243k parameters. Building upon the DRF network in NNVC, the proposed model reduces computational complexity by removing the dependency on external pre-trained optical flow estimation network </w:t>
      </w:r>
      <w:proofErr w:type="spellStart"/>
      <w:r w:rsidRPr="0048058E">
        <w:rPr>
          <w:lang w:eastAsia="de-DE"/>
        </w:rPr>
        <w:t>IFRNet</w:t>
      </w:r>
      <w:proofErr w:type="spellEnd"/>
      <w:r w:rsidRPr="0048058E">
        <w:rPr>
          <w:lang w:eastAsia="de-DE"/>
        </w:rPr>
        <w:t xml:space="preserve"> and adopting the </w:t>
      </w:r>
      <w:proofErr w:type="spellStart"/>
      <w:r w:rsidRPr="0048058E">
        <w:rPr>
          <w:lang w:eastAsia="de-DE"/>
        </w:rPr>
        <w:t>depthwise</w:t>
      </w:r>
      <w:proofErr w:type="spellEnd"/>
      <w:r w:rsidRPr="0048058E">
        <w:rPr>
          <w:lang w:eastAsia="de-DE"/>
        </w:rPr>
        <w:t xml:space="preserve"> separable convolution block</w:t>
      </w:r>
      <w:r w:rsidRPr="0048058E">
        <w:rPr>
          <w:rFonts w:hint="eastAsia"/>
          <w:lang w:eastAsia="de-DE"/>
        </w:rPr>
        <w:t>s</w:t>
      </w:r>
      <w:r w:rsidRPr="0048058E">
        <w:rPr>
          <w:lang w:eastAsia="de-DE"/>
        </w:rPr>
        <w:t xml:space="preserve">. The model is implemented using SADL with int16 fixed-point inference. Experimental results on NNVC-15.0 under the RA configuration show </w:t>
      </w:r>
      <w:r w:rsidRPr="0048058E">
        <w:rPr>
          <w:rFonts w:hint="eastAsia"/>
          <w:lang w:eastAsia="de-DE"/>
        </w:rPr>
        <w:t xml:space="preserve">overall </w:t>
      </w:r>
      <w:r w:rsidRPr="0048058E">
        <w:rPr>
          <w:lang w:eastAsia="de-DE"/>
        </w:rPr>
        <w:t xml:space="preserve">BD-rate </w:t>
      </w:r>
      <w:r w:rsidRPr="0048058E">
        <w:rPr>
          <w:rFonts w:hint="eastAsia"/>
          <w:lang w:eastAsia="de-DE"/>
        </w:rPr>
        <w:t xml:space="preserve">gains </w:t>
      </w:r>
      <w:r w:rsidRPr="0048058E">
        <w:rPr>
          <w:lang w:eastAsia="de-DE"/>
        </w:rPr>
        <w:t>of −0.</w:t>
      </w:r>
      <w:r w:rsidRPr="0048058E">
        <w:rPr>
          <w:rFonts w:hint="eastAsia"/>
          <w:lang w:eastAsia="de-DE"/>
        </w:rPr>
        <w:t>42</w:t>
      </w:r>
      <w:r w:rsidRPr="0048058E">
        <w:rPr>
          <w:lang w:eastAsia="de-DE"/>
        </w:rPr>
        <w:t>%, −0.</w:t>
      </w:r>
      <w:r w:rsidRPr="0048058E">
        <w:rPr>
          <w:rFonts w:hint="eastAsia"/>
          <w:lang w:eastAsia="de-DE"/>
        </w:rPr>
        <w:t>27</w:t>
      </w:r>
      <w:r w:rsidRPr="0048058E">
        <w:rPr>
          <w:lang w:eastAsia="de-DE"/>
        </w:rPr>
        <w:t>% and −0.</w:t>
      </w:r>
      <w:r w:rsidRPr="0048058E">
        <w:rPr>
          <w:rFonts w:hint="eastAsia"/>
          <w:lang w:eastAsia="de-DE"/>
        </w:rPr>
        <w:t>64</w:t>
      </w:r>
      <w:r w:rsidRPr="0048058E">
        <w:rPr>
          <w:lang w:eastAsia="de-DE"/>
        </w:rPr>
        <w:t>% for the Y, U and V components, respectively. The corresponding encoding and decoding time ratios are 1</w:t>
      </w:r>
      <w:r w:rsidRPr="0048058E">
        <w:rPr>
          <w:rFonts w:hint="eastAsia"/>
          <w:lang w:eastAsia="de-DE"/>
        </w:rPr>
        <w:t>06</w:t>
      </w:r>
      <w:r w:rsidRPr="0048058E">
        <w:rPr>
          <w:lang w:eastAsia="de-DE"/>
        </w:rPr>
        <w:t xml:space="preserve">% and </w:t>
      </w:r>
      <w:r w:rsidRPr="0048058E">
        <w:rPr>
          <w:rFonts w:hint="eastAsia"/>
          <w:lang w:eastAsia="de-DE"/>
        </w:rPr>
        <w:t>298</w:t>
      </w:r>
      <w:r w:rsidRPr="0048058E">
        <w:rPr>
          <w:lang w:eastAsia="de-DE"/>
        </w:rPr>
        <w:t>% of the anchor, respectively.</w:t>
      </w:r>
    </w:p>
    <w:p w14:paraId="363F7127" w14:textId="3AA828FC" w:rsidR="007174B4" w:rsidRPr="0048058E" w:rsidRDefault="007174B4" w:rsidP="0048058E">
      <w:pPr>
        <w:rPr>
          <w:lang w:val="en-CA" w:eastAsia="de-DE"/>
        </w:rPr>
      </w:pPr>
      <w:r>
        <w:rPr>
          <w:lang w:eastAsia="de-DE"/>
        </w:rPr>
        <w:t>It was commented that this would be an interesting complement with the other operation points of DRF.</w:t>
      </w:r>
    </w:p>
    <w:p w14:paraId="64D3DFA3" w14:textId="6F44B52D" w:rsidR="0048058E" w:rsidRDefault="007174B4" w:rsidP="0048058E">
      <w:pPr>
        <w:rPr>
          <w:lang w:val="en-CA" w:eastAsia="de-DE"/>
        </w:rPr>
      </w:pPr>
      <w:bookmarkStart w:id="380" w:name="_Hlk219799057"/>
      <w:bookmarkEnd w:id="378"/>
      <w:bookmarkEnd w:id="379"/>
      <w:r w:rsidRPr="007D18CC">
        <w:rPr>
          <w:highlight w:val="yellow"/>
          <w:lang w:val="en-CA" w:eastAsia="de-DE"/>
        </w:rPr>
        <w:t>Investigate in EE</w:t>
      </w:r>
      <w:r>
        <w:rPr>
          <w:lang w:val="en-CA" w:eastAsia="de-DE"/>
        </w:rPr>
        <w:t>. Training crosscheck, number of channels should be multiple of 16 to speed up run time. It was commented that, if verified, this could be a good candidate as additional tool in NNVC default config.</w:t>
      </w:r>
    </w:p>
    <w:bookmarkEnd w:id="380"/>
    <w:p w14:paraId="1ABB7983" w14:textId="4F5F002D" w:rsidR="00A067F9" w:rsidRDefault="007174B4" w:rsidP="00061D02">
      <w:pPr>
        <w:rPr>
          <w:lang w:val="en-CA" w:eastAsia="de-DE"/>
        </w:rPr>
      </w:pPr>
      <w:r>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DA3E72" w:rsidRDefault="009B487A" w:rsidP="00861637">
      <w:pPr>
        <w:pStyle w:val="berschrift9"/>
        <w:rPr>
          <w:szCs w:val="24"/>
          <w:lang w:val="en-CA" w:eastAsia="de-DE"/>
        </w:rPr>
      </w:pPr>
      <w:hyperlink r:id="rId618" w:history="1">
        <w:r w:rsidR="00C13A7E" w:rsidRPr="00DA3E72">
          <w:rPr>
            <w:color w:val="0000FF"/>
            <w:szCs w:val="24"/>
            <w:u w:val="single"/>
            <w:lang w:val="en-CA" w:eastAsia="de-DE"/>
          </w:rPr>
          <w:t>JVET-AO0276</w:t>
        </w:r>
      </w:hyperlink>
      <w:r w:rsidR="00C13A7E" w:rsidRPr="00DA3E72">
        <w:rPr>
          <w:szCs w:val="24"/>
          <w:lang w:val="en-CA" w:eastAsia="de-DE"/>
        </w:rPr>
        <w:t xml:space="preserve"> Crosscheck of JVET-AO0267 (AHG11: Very Small Deep Reference Frame Generation Network for Inter Prediction Enhancement) [N. Bhaskar (Huawei)] [late]</w:t>
      </w:r>
    </w:p>
    <w:p w14:paraId="46A6625F" w14:textId="16418003" w:rsidR="00C13A7E" w:rsidRDefault="00C13A7E" w:rsidP="0017492A">
      <w:pPr>
        <w:rPr>
          <w:lang w:val="en-CA"/>
        </w:rPr>
      </w:pPr>
    </w:p>
    <w:bookmarkStart w:id="381" w:name="_Hlk219799843"/>
    <w:p w14:paraId="46D86240" w14:textId="77777777" w:rsidR="00A067F9" w:rsidRPr="00AA5C84" w:rsidRDefault="004658D1" w:rsidP="00061D02">
      <w:pPr>
        <w:pStyle w:val="berschrift9"/>
        <w:rPr>
          <w:szCs w:val="24"/>
          <w:lang w:val="en-CA" w:eastAsia="de-DE"/>
        </w:rPr>
      </w:pPr>
      <w:r w:rsidRPr="003D3306">
        <w:rPr>
          <w:lang w:val="en-CA"/>
        </w:rPr>
        <w:fldChar w:fldCharType="begin"/>
      </w:r>
      <w:r w:rsidRPr="003D3306">
        <w:rPr>
          <w:lang w:val="en-CA"/>
        </w:rPr>
        <w:instrText xml:space="preserve"> HYPERLINK "https://jvet-experts.org/doc_end_user/current_document.php?id=16672" </w:instrText>
      </w:r>
      <w:r w:rsidRPr="003D3306">
        <w:rPr>
          <w:lang w:val="en-CA"/>
        </w:rPr>
        <w:fldChar w:fldCharType="separate"/>
      </w:r>
      <w:r w:rsidR="00A067F9" w:rsidRPr="00AA5C84">
        <w:rPr>
          <w:color w:val="0000FF"/>
          <w:szCs w:val="24"/>
          <w:u w:val="single"/>
          <w:lang w:val="en-CA" w:eastAsia="de-DE"/>
        </w:rPr>
        <w:t>JVET-AO0286</w:t>
      </w:r>
      <w:r w:rsidRPr="003D3306">
        <w:rPr>
          <w:lang w:val="en-CA"/>
        </w:rPr>
        <w:fldChar w:fldCharType="end"/>
      </w:r>
      <w:r w:rsidR="00A067F9" w:rsidRPr="00AA5C84">
        <w:rPr>
          <w:szCs w:val="24"/>
          <w:lang w:val="en-CA" w:eastAsia="de-DE"/>
        </w:rPr>
        <w:t xml:space="preserve"> Methodology to Estimate Energy Consumption of Neural Network Inference on Mobile Devices [S. </w:t>
      </w:r>
      <w:proofErr w:type="spellStart"/>
      <w:r w:rsidR="00A067F9" w:rsidRPr="00AA5C84">
        <w:rPr>
          <w:szCs w:val="24"/>
          <w:lang w:val="en-CA" w:eastAsia="de-DE"/>
        </w:rPr>
        <w:t>Caglar</w:t>
      </w:r>
      <w:proofErr w:type="spellEnd"/>
      <w:r w:rsidR="00A067F9" w:rsidRPr="00AA5C84">
        <w:rPr>
          <w:szCs w:val="24"/>
          <w:lang w:val="en-CA" w:eastAsia="de-DE"/>
        </w:rPr>
        <w:t>, Z. Chen</w:t>
      </w:r>
      <w:r w:rsidR="001E3A54">
        <w:rPr>
          <w:szCs w:val="24"/>
          <w:lang w:val="en-CA" w:eastAsia="de-DE"/>
        </w:rPr>
        <w:t>, E. Steinbach</w:t>
      </w:r>
      <w:r w:rsidR="00A067F9" w:rsidRPr="00AA5C84">
        <w:rPr>
          <w:szCs w:val="24"/>
          <w:lang w:val="en-CA" w:eastAsia="de-DE"/>
        </w:rPr>
        <w:t xml:space="preserve"> (TU Munich)] [late]</w:t>
      </w:r>
    </w:p>
    <w:bookmarkEnd w:id="381"/>
    <w:p w14:paraId="00CEB755" w14:textId="399E69E3" w:rsidR="003A0CCB" w:rsidRDefault="003A0CCB" w:rsidP="0017492A">
      <w:pPr>
        <w:rPr>
          <w:lang w:val="en-CA"/>
        </w:rPr>
      </w:pPr>
      <w:r w:rsidRPr="003A0CCB">
        <w:rPr>
          <w:lang w:val="en-CA"/>
        </w:rPr>
        <w:t xml:space="preserve">This contribution reports an analysis and a measurement methodology for evaluating the energy consumption of operation-level neural network inference on mobile devices. Runtime and power are measured for representative neural network operations, including convolution, fully connected, pooling, and skip connections across different devices and hardware platforms. By varying individual operation parameters in controlled experiments, it is observed that multiply-accumulate operation (MAC) count tends to correlate more strongly with runtime than with power, whereas power measurements exhibit greater variability and a stronger dependence on the underlying device and hardware. Energy consumption is considered as the joint effect of average power and runtime over a defined inference interval. Based on these observations, this contribution discusses energy as an additional complexity dimension beyond MAC count and runtime alone and outlines a measurement-oriented methodology that may support future device-aware energy evaluation of neural network </w:t>
      </w:r>
      <w:proofErr w:type="spellStart"/>
      <w:proofErr w:type="gramStart"/>
      <w:r w:rsidRPr="003A0CCB">
        <w:rPr>
          <w:lang w:val="en-CA"/>
        </w:rPr>
        <w:t>inference.</w:t>
      </w:r>
      <w:r>
        <w:rPr>
          <w:lang w:val="en-CA"/>
        </w:rPr>
        <w:t>Was</w:t>
      </w:r>
      <w:proofErr w:type="spellEnd"/>
      <w:proofErr w:type="gramEnd"/>
      <w:r>
        <w:rPr>
          <w:lang w:val="en-CA"/>
        </w:rPr>
        <w:t xml:space="preserve"> presented Wed. 21 Jan. 1305 (chaired by JRO)</w:t>
      </w:r>
    </w:p>
    <w:p w14:paraId="587729C1" w14:textId="4C0FF306" w:rsidR="003A0CCB" w:rsidRDefault="003A0CCB" w:rsidP="0017492A">
      <w:pPr>
        <w:rPr>
          <w:lang w:val="en-CA"/>
        </w:rPr>
      </w:pPr>
      <w:r w:rsidRPr="003A0CCB">
        <w:rPr>
          <w:noProof/>
          <w:lang w:val="en-CA"/>
        </w:rPr>
        <w:drawing>
          <wp:inline distT="0" distB="0" distL="0" distR="0" wp14:anchorId="54FACC1C" wp14:editId="227A620B">
            <wp:extent cx="3457904" cy="188710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a:stretch>
                      <a:fillRect/>
                    </a:stretch>
                  </pic:blipFill>
                  <pic:spPr>
                    <a:xfrm>
                      <a:off x="0" y="0"/>
                      <a:ext cx="3486684" cy="1902815"/>
                    </a:xfrm>
                    <a:prstGeom prst="rect">
                      <a:avLst/>
                    </a:prstGeom>
                  </pic:spPr>
                </pic:pic>
              </a:graphicData>
            </a:graphic>
          </wp:inline>
        </w:drawing>
      </w:r>
    </w:p>
    <w:p w14:paraId="1AEAFB68" w14:textId="67BD9B5A" w:rsidR="003A0CCB" w:rsidRDefault="003A0CCB" w:rsidP="0017492A">
      <w:pPr>
        <w:rPr>
          <w:lang w:val="en-CA"/>
        </w:rPr>
      </w:pPr>
      <w:r>
        <w:rPr>
          <w:lang w:val="en-CA"/>
        </w:rPr>
        <w:lastRenderedPageBreak/>
        <w:t xml:space="preserve">It was commented by another expert that indeed other aspects such as memory access are relevant for power consumption than </w:t>
      </w:r>
      <w:proofErr w:type="spellStart"/>
      <w:r>
        <w:rPr>
          <w:lang w:val="en-CA"/>
        </w:rPr>
        <w:t>kMAC</w:t>
      </w:r>
      <w:proofErr w:type="spellEnd"/>
      <w:r>
        <w:rPr>
          <w:lang w:val="en-CA"/>
        </w:rPr>
        <w:t>/pix</w:t>
      </w:r>
      <w:r w:rsidR="00D55402">
        <w:rPr>
          <w:lang w:val="en-CA"/>
        </w:rPr>
        <w:t>, and there is high dependency also on the overall complexity of the network</w:t>
      </w:r>
      <w:r>
        <w:rPr>
          <w:lang w:val="en-CA"/>
        </w:rPr>
        <w:t>.</w:t>
      </w:r>
    </w:p>
    <w:p w14:paraId="77962FB0" w14:textId="2AD222D2" w:rsidR="003A0CCB" w:rsidRDefault="003A0CCB" w:rsidP="0017492A">
      <w:pPr>
        <w:rPr>
          <w:lang w:val="en-CA"/>
        </w:rPr>
      </w:pPr>
      <w:r>
        <w:rPr>
          <w:lang w:val="en-CA"/>
        </w:rPr>
        <w:t>It was further commented that in the context of JPEG-AI a table was developed which considers the contribution of various operations to power consumption.</w:t>
      </w:r>
    </w:p>
    <w:p w14:paraId="033FA20C" w14:textId="6174178A" w:rsidR="00D55402" w:rsidRDefault="00D55402" w:rsidP="00D55402">
      <w:pPr>
        <w:rPr>
          <w:lang w:val="en-CA"/>
        </w:rPr>
      </w:pPr>
      <w:r>
        <w:rPr>
          <w:lang w:val="en-CA"/>
        </w:rPr>
        <w:t xml:space="preserve">It was commented that in the context of video also the </w:t>
      </w:r>
      <w:proofErr w:type="spellStart"/>
      <w:r>
        <w:rPr>
          <w:lang w:val="en-CA"/>
        </w:rPr>
        <w:t>realtime</w:t>
      </w:r>
      <w:proofErr w:type="spellEnd"/>
      <w:r>
        <w:rPr>
          <w:lang w:val="en-CA"/>
        </w:rPr>
        <w:t xml:space="preserve"> capability (time for decoding frame) is important. It was also commented that a video algorithm would most probably require dedicated hardware which in terms of power consumption might be much more efficient than either CPU or GPU. In that context, operations per sample might be the most important factor.</w:t>
      </w:r>
    </w:p>
    <w:p w14:paraId="74002531" w14:textId="54660141" w:rsidR="00D55402" w:rsidRDefault="00D55402" w:rsidP="0017492A">
      <w:pPr>
        <w:rPr>
          <w:lang w:val="en-CA"/>
        </w:rPr>
      </w:pPr>
      <w:r>
        <w:rPr>
          <w:lang w:val="en-CA"/>
        </w:rPr>
        <w:t>It was commented that from the graphs NPU seems to have most benefit for the more complex networks.</w:t>
      </w:r>
    </w:p>
    <w:p w14:paraId="1494E188" w14:textId="74BFF4D5" w:rsidR="00D55402" w:rsidRPr="00BB68B5" w:rsidRDefault="00D55402" w:rsidP="0017492A">
      <w:pPr>
        <w:rPr>
          <w:lang w:val="en-CA"/>
        </w:rPr>
      </w:pPr>
      <w:r>
        <w:rPr>
          <w:lang w:val="en-CA"/>
        </w:rPr>
        <w:t>Further study is welcome.</w:t>
      </w:r>
    </w:p>
    <w:p w14:paraId="1008D36F" w14:textId="6BE60F2C" w:rsidR="00F44BFE" w:rsidRPr="00BB68B5" w:rsidRDefault="00F44BFE" w:rsidP="00CA2E49">
      <w:pPr>
        <w:pStyle w:val="berschrift3"/>
        <w:ind w:left="663" w:hanging="663"/>
        <w:rPr>
          <w:lang w:val="en-CA"/>
        </w:rPr>
      </w:pPr>
      <w:bookmarkStart w:id="382" w:name="_Ref187426143"/>
      <w:bookmarkStart w:id="383" w:name="_Ref79763246"/>
      <w:bookmarkStart w:id="384" w:name="_Ref92384863"/>
      <w:bookmarkStart w:id="385" w:name="_Ref108361735"/>
      <w:bookmarkStart w:id="386" w:name="_Ref181734641"/>
      <w:bookmarkStart w:id="387" w:name="_Ref60325505"/>
      <w:bookmarkEnd w:id="364"/>
      <w:bookmarkEnd w:id="365"/>
      <w:r w:rsidRPr="00BB68B5">
        <w:rPr>
          <w:lang w:val="en-CA"/>
        </w:rPr>
        <w:t>SADL and NNVC implementation, CTC (</w:t>
      </w:r>
      <w:r w:rsidR="00B25EDE">
        <w:rPr>
          <w:lang w:val="en-CA"/>
        </w:rPr>
        <w:t>7</w:t>
      </w:r>
      <w:r w:rsidRPr="00BB68B5">
        <w:rPr>
          <w:lang w:val="en-CA"/>
        </w:rPr>
        <w:t>)</w:t>
      </w:r>
      <w:bookmarkEnd w:id="382"/>
    </w:p>
    <w:p w14:paraId="45B30129" w14:textId="1F073BD7" w:rsidR="0017492A" w:rsidRDefault="0017492A" w:rsidP="0017492A">
      <w:pPr>
        <w:rPr>
          <w:lang w:val="en-CA"/>
        </w:rPr>
      </w:pPr>
      <w:r w:rsidRPr="00BB68B5">
        <w:rPr>
          <w:lang w:val="en-CA"/>
        </w:rPr>
        <w:t xml:space="preserve">Contributions in this area were discussed during </w:t>
      </w:r>
      <w:r w:rsidR="005E6FC0">
        <w:rPr>
          <w:lang w:val="en-CA"/>
        </w:rPr>
        <w:t>1325</w:t>
      </w:r>
      <w:r w:rsidRPr="00BB68B5">
        <w:rPr>
          <w:lang w:val="en-CA"/>
        </w:rPr>
        <w:t>–</w:t>
      </w:r>
      <w:r w:rsidR="00726E72">
        <w:rPr>
          <w:lang w:val="en-CA"/>
        </w:rPr>
        <w:t>14</w:t>
      </w:r>
      <w:r w:rsidR="00F74EF0">
        <w:rPr>
          <w:lang w:val="en-CA"/>
        </w:rPr>
        <w:t>40</w:t>
      </w:r>
      <w:r w:rsidR="00726E72" w:rsidRPr="00BB68B5">
        <w:rPr>
          <w:lang w:val="en-CA"/>
        </w:rPr>
        <w:t xml:space="preserve"> </w:t>
      </w:r>
      <w:r w:rsidRPr="00BB68B5">
        <w:rPr>
          <w:lang w:val="en-CA"/>
        </w:rPr>
        <w:t xml:space="preserve">UTC on </w:t>
      </w:r>
      <w:r w:rsidR="005E6FC0">
        <w:rPr>
          <w:lang w:val="en-CA"/>
        </w:rPr>
        <w:t>Wednes</w:t>
      </w:r>
      <w:r w:rsidR="005E6FC0" w:rsidRPr="00BB68B5">
        <w:rPr>
          <w:lang w:val="en-CA"/>
        </w:rPr>
        <w:t xml:space="preserve">day </w:t>
      </w:r>
      <w:r w:rsidR="005E6FC0">
        <w:rPr>
          <w:lang w:val="en-CA"/>
        </w:rPr>
        <w:t>21</w:t>
      </w:r>
      <w:r w:rsidR="005E6FC0" w:rsidRPr="00BB68B5">
        <w:rPr>
          <w:lang w:val="en-CA"/>
        </w:rPr>
        <w:t xml:space="preserve"> </w:t>
      </w:r>
      <w:r w:rsidRPr="00BB68B5">
        <w:rPr>
          <w:lang w:val="en-CA"/>
        </w:rPr>
        <w:t xml:space="preserve">Jan. 2026 (chaired by </w:t>
      </w:r>
      <w:r w:rsidR="005E6FC0">
        <w:rPr>
          <w:lang w:val="en-CA"/>
        </w:rPr>
        <w:t>JRO</w:t>
      </w:r>
      <w:r w:rsidRPr="00BB68B5">
        <w:rPr>
          <w:lang w:val="en-CA"/>
        </w:rPr>
        <w:t>).</w:t>
      </w:r>
    </w:p>
    <w:p w14:paraId="6EB4430B" w14:textId="77777777" w:rsidR="003634F3" w:rsidRDefault="009B487A" w:rsidP="003634F3">
      <w:pPr>
        <w:pStyle w:val="berschrift9"/>
        <w:rPr>
          <w:szCs w:val="24"/>
          <w:lang w:val="en-CA" w:eastAsia="de-DE"/>
        </w:rPr>
      </w:pPr>
      <w:hyperlink r:id="rId620" w:history="1">
        <w:r w:rsidR="003634F3" w:rsidRPr="00BB68B5">
          <w:rPr>
            <w:color w:val="0000FF"/>
            <w:szCs w:val="24"/>
            <w:u w:val="single"/>
            <w:lang w:val="en-CA" w:eastAsia="de-DE"/>
          </w:rPr>
          <w:t>JVET-AO0260</w:t>
        </w:r>
      </w:hyperlink>
      <w:r w:rsidR="003634F3" w:rsidRPr="00BB68B5">
        <w:rPr>
          <w:szCs w:val="24"/>
          <w:lang w:val="en-CA" w:eastAsia="de-DE"/>
        </w:rPr>
        <w:t xml:space="preserve"> AhG14: SADL update [F. Galpin (</w:t>
      </w:r>
      <w:proofErr w:type="spellStart"/>
      <w:r w:rsidR="003634F3" w:rsidRPr="00BB68B5">
        <w:rPr>
          <w:szCs w:val="24"/>
          <w:lang w:val="en-CA" w:eastAsia="de-DE"/>
        </w:rPr>
        <w:t>InterDigital</w:t>
      </w:r>
      <w:proofErr w:type="spellEnd"/>
      <w:r w:rsidR="003634F3" w:rsidRPr="00BB68B5">
        <w:rPr>
          <w:szCs w:val="24"/>
          <w:lang w:val="en-CA" w:eastAsia="de-DE"/>
        </w:rPr>
        <w:t>)]</w:t>
      </w:r>
    </w:p>
    <w:p w14:paraId="147CF46F" w14:textId="77777777" w:rsidR="003634F3" w:rsidRPr="003634F3" w:rsidRDefault="003634F3" w:rsidP="003634F3">
      <w:pPr>
        <w:numPr>
          <w:ilvl w:val="0"/>
          <w:numId w:val="48"/>
        </w:numPr>
        <w:rPr>
          <w:b/>
          <w:bCs/>
          <w:lang w:val="en-CA" w:eastAsia="de-DE"/>
        </w:rPr>
      </w:pPr>
      <w:r w:rsidRPr="003634F3">
        <w:rPr>
          <w:b/>
          <w:bCs/>
          <w:lang w:val="en-CA" w:eastAsia="de-DE"/>
        </w:rPr>
        <w:t>New in version v15</w:t>
      </w:r>
    </w:p>
    <w:p w14:paraId="18BA0E7C" w14:textId="77777777" w:rsidR="003634F3" w:rsidRPr="003634F3" w:rsidRDefault="003634F3" w:rsidP="003634F3">
      <w:pPr>
        <w:numPr>
          <w:ilvl w:val="1"/>
          <w:numId w:val="48"/>
        </w:numPr>
        <w:rPr>
          <w:b/>
          <w:bCs/>
          <w:i/>
          <w:iCs/>
          <w:lang w:eastAsia="de-DE"/>
        </w:rPr>
      </w:pPr>
      <w:r w:rsidRPr="003634F3">
        <w:rPr>
          <w:b/>
          <w:bCs/>
          <w:i/>
          <w:iCs/>
          <w:lang w:eastAsia="de-DE"/>
        </w:rPr>
        <w:t>Improvements</w:t>
      </w:r>
    </w:p>
    <w:p w14:paraId="34CA5B74" w14:textId="77777777" w:rsidR="003634F3" w:rsidRPr="003634F3" w:rsidRDefault="003634F3" w:rsidP="003634F3">
      <w:pPr>
        <w:numPr>
          <w:ilvl w:val="1"/>
          <w:numId w:val="156"/>
        </w:numPr>
        <w:rPr>
          <w:lang w:eastAsia="de-DE"/>
        </w:rPr>
      </w:pPr>
      <w:r w:rsidRPr="003634F3">
        <w:rPr>
          <w:lang w:eastAsia="de-DE"/>
        </w:rPr>
        <w:t xml:space="preserve">MR 174 SIMD Int32 </w:t>
      </w:r>
      <w:proofErr w:type="spellStart"/>
      <w:r w:rsidRPr="003634F3">
        <w:rPr>
          <w:lang w:eastAsia="de-DE"/>
        </w:rPr>
        <w:t>ReLU</w:t>
      </w:r>
      <w:proofErr w:type="spellEnd"/>
    </w:p>
    <w:p w14:paraId="522331A7" w14:textId="77777777" w:rsidR="003634F3" w:rsidRPr="003634F3" w:rsidRDefault="003634F3" w:rsidP="003634F3">
      <w:pPr>
        <w:numPr>
          <w:ilvl w:val="1"/>
          <w:numId w:val="156"/>
        </w:numPr>
        <w:rPr>
          <w:lang w:eastAsia="de-DE"/>
        </w:rPr>
      </w:pPr>
      <w:r w:rsidRPr="003634F3">
        <w:rPr>
          <w:lang w:eastAsia="de-DE"/>
        </w:rPr>
        <w:t>MR 173 Extend concatenation</w:t>
      </w:r>
    </w:p>
    <w:p w14:paraId="2B34BC92" w14:textId="77777777" w:rsidR="003634F3" w:rsidRPr="003634F3" w:rsidRDefault="003634F3" w:rsidP="003634F3">
      <w:pPr>
        <w:numPr>
          <w:ilvl w:val="1"/>
          <w:numId w:val="156"/>
        </w:numPr>
        <w:rPr>
          <w:lang w:eastAsia="de-DE"/>
        </w:rPr>
      </w:pPr>
      <w:r w:rsidRPr="003634F3">
        <w:rPr>
          <w:lang w:eastAsia="de-DE"/>
        </w:rPr>
        <w:t>MR 169 SIMD int32 add</w:t>
      </w:r>
    </w:p>
    <w:p w14:paraId="2132EBE8" w14:textId="77777777" w:rsidR="003634F3" w:rsidRPr="003634F3" w:rsidRDefault="003634F3" w:rsidP="003634F3">
      <w:pPr>
        <w:numPr>
          <w:ilvl w:val="1"/>
          <w:numId w:val="156"/>
        </w:numPr>
        <w:rPr>
          <w:lang w:eastAsia="de-DE"/>
        </w:rPr>
      </w:pPr>
      <w:r w:rsidRPr="003634F3">
        <w:rPr>
          <w:lang w:eastAsia="de-DE"/>
        </w:rPr>
        <w:t xml:space="preserve">MR 171 Extend </w:t>
      </w:r>
      <w:proofErr w:type="spellStart"/>
      <w:r w:rsidRPr="003634F3">
        <w:rPr>
          <w:lang w:eastAsia="de-DE"/>
        </w:rPr>
        <w:t>gridsample</w:t>
      </w:r>
      <w:proofErr w:type="spellEnd"/>
    </w:p>
    <w:p w14:paraId="3990E5F8" w14:textId="77777777" w:rsidR="003634F3" w:rsidRPr="003634F3" w:rsidRDefault="003634F3" w:rsidP="003634F3">
      <w:pPr>
        <w:numPr>
          <w:ilvl w:val="1"/>
          <w:numId w:val="156"/>
        </w:numPr>
        <w:rPr>
          <w:lang w:eastAsia="de-DE"/>
        </w:rPr>
      </w:pPr>
      <w:r w:rsidRPr="003634F3">
        <w:rPr>
          <w:lang w:eastAsia="de-DE"/>
        </w:rPr>
        <w:t>MR 170 Extend resize</w:t>
      </w:r>
    </w:p>
    <w:p w14:paraId="06D327E6" w14:textId="77777777" w:rsidR="003634F3" w:rsidRPr="003634F3" w:rsidRDefault="003634F3" w:rsidP="003634F3">
      <w:pPr>
        <w:numPr>
          <w:ilvl w:val="1"/>
          <w:numId w:val="156"/>
        </w:numPr>
        <w:rPr>
          <w:lang w:eastAsia="de-DE"/>
        </w:rPr>
      </w:pPr>
      <w:r w:rsidRPr="003634F3">
        <w:rPr>
          <w:lang w:eastAsia="de-DE"/>
        </w:rPr>
        <w:t>MR 185: add overflow also on accumulator</w:t>
      </w:r>
    </w:p>
    <w:p w14:paraId="6DAE5CFF" w14:textId="77777777" w:rsidR="003634F3" w:rsidRPr="003634F3" w:rsidRDefault="003634F3" w:rsidP="003634F3">
      <w:pPr>
        <w:numPr>
          <w:ilvl w:val="1"/>
          <w:numId w:val="156"/>
        </w:numPr>
        <w:rPr>
          <w:lang w:eastAsia="de-DE"/>
        </w:rPr>
      </w:pPr>
      <w:r w:rsidRPr="003634F3">
        <w:rPr>
          <w:lang w:eastAsia="de-DE"/>
        </w:rPr>
        <w:t>MR 183 AhG14: Improvement of SIMD implementation with expanded SIMD operators in SADL for LOP with Overlapped Feature Integration</w:t>
      </w:r>
    </w:p>
    <w:p w14:paraId="5532968D" w14:textId="77777777" w:rsidR="003634F3" w:rsidRPr="003634F3" w:rsidRDefault="003634F3" w:rsidP="003634F3">
      <w:pPr>
        <w:numPr>
          <w:ilvl w:val="1"/>
          <w:numId w:val="48"/>
        </w:numPr>
        <w:rPr>
          <w:b/>
          <w:bCs/>
          <w:i/>
          <w:iCs/>
          <w:lang w:eastAsia="de-DE"/>
        </w:rPr>
      </w:pPr>
      <w:r w:rsidRPr="003634F3">
        <w:rPr>
          <w:b/>
          <w:bCs/>
          <w:i/>
          <w:iCs/>
          <w:lang w:eastAsia="de-DE"/>
        </w:rPr>
        <w:t>New</w:t>
      </w:r>
    </w:p>
    <w:p w14:paraId="10C67911" w14:textId="77777777" w:rsidR="003634F3" w:rsidRPr="003634F3" w:rsidRDefault="003634F3" w:rsidP="003634F3">
      <w:pPr>
        <w:numPr>
          <w:ilvl w:val="1"/>
          <w:numId w:val="156"/>
        </w:numPr>
        <w:rPr>
          <w:lang w:eastAsia="de-DE"/>
        </w:rPr>
      </w:pPr>
      <w:r w:rsidRPr="003634F3">
        <w:rPr>
          <w:lang w:eastAsia="de-DE"/>
        </w:rPr>
        <w:t>MR 178 New Floor layer</w:t>
      </w:r>
    </w:p>
    <w:p w14:paraId="291F2C7C" w14:textId="77777777" w:rsidR="003634F3" w:rsidRPr="003634F3" w:rsidRDefault="003634F3" w:rsidP="003634F3">
      <w:pPr>
        <w:numPr>
          <w:ilvl w:val="1"/>
          <w:numId w:val="156"/>
        </w:numPr>
        <w:rPr>
          <w:lang w:eastAsia="de-DE"/>
        </w:rPr>
      </w:pPr>
      <w:r w:rsidRPr="003634F3">
        <w:rPr>
          <w:lang w:eastAsia="de-DE"/>
        </w:rPr>
        <w:t>MR 168 New Sub layer</w:t>
      </w:r>
    </w:p>
    <w:p w14:paraId="2BFA6A70" w14:textId="77777777" w:rsidR="003634F3" w:rsidRPr="003634F3" w:rsidRDefault="003634F3" w:rsidP="003634F3">
      <w:pPr>
        <w:numPr>
          <w:ilvl w:val="1"/>
          <w:numId w:val="48"/>
        </w:numPr>
        <w:rPr>
          <w:b/>
          <w:bCs/>
          <w:i/>
          <w:iCs/>
          <w:lang w:eastAsia="de-DE"/>
        </w:rPr>
      </w:pPr>
      <w:r w:rsidRPr="003634F3">
        <w:rPr>
          <w:b/>
          <w:bCs/>
          <w:i/>
          <w:iCs/>
          <w:lang w:eastAsia="de-DE"/>
        </w:rPr>
        <w:t>Fixes</w:t>
      </w:r>
    </w:p>
    <w:p w14:paraId="40D218EA" w14:textId="77777777" w:rsidR="003634F3" w:rsidRPr="003634F3" w:rsidRDefault="003634F3" w:rsidP="003634F3">
      <w:pPr>
        <w:numPr>
          <w:ilvl w:val="1"/>
          <w:numId w:val="156"/>
        </w:numPr>
        <w:rPr>
          <w:lang w:eastAsia="de-DE"/>
        </w:rPr>
      </w:pPr>
      <w:r w:rsidRPr="003634F3">
        <w:rPr>
          <w:lang w:eastAsia="de-DE"/>
        </w:rPr>
        <w:t xml:space="preserve">MR 175 Flatten alignment with </w:t>
      </w:r>
      <w:proofErr w:type="spellStart"/>
      <w:r w:rsidRPr="003634F3">
        <w:rPr>
          <w:lang w:eastAsia="de-DE"/>
        </w:rPr>
        <w:t>onnx</w:t>
      </w:r>
      <w:proofErr w:type="spellEnd"/>
    </w:p>
    <w:p w14:paraId="571294C2" w14:textId="77777777" w:rsidR="003634F3" w:rsidRPr="003634F3" w:rsidRDefault="003634F3" w:rsidP="003634F3">
      <w:pPr>
        <w:numPr>
          <w:ilvl w:val="1"/>
          <w:numId w:val="156"/>
        </w:numPr>
        <w:rPr>
          <w:lang w:eastAsia="de-DE"/>
        </w:rPr>
      </w:pPr>
      <w:r w:rsidRPr="003634F3">
        <w:rPr>
          <w:lang w:eastAsia="de-DE"/>
        </w:rPr>
        <w:t>MR 166 Batch &gt; 1</w:t>
      </w:r>
    </w:p>
    <w:p w14:paraId="7EE1C8D0" w14:textId="77777777" w:rsidR="003634F3" w:rsidRPr="003634F3" w:rsidRDefault="003634F3" w:rsidP="003634F3">
      <w:pPr>
        <w:numPr>
          <w:ilvl w:val="1"/>
          <w:numId w:val="156"/>
        </w:numPr>
        <w:rPr>
          <w:lang w:eastAsia="de-DE"/>
        </w:rPr>
      </w:pPr>
      <w:r w:rsidRPr="003634F3">
        <w:rPr>
          <w:lang w:eastAsia="de-DE"/>
        </w:rPr>
        <w:t xml:space="preserve">MR 164 </w:t>
      </w:r>
      <w:proofErr w:type="spellStart"/>
      <w:r w:rsidRPr="003634F3">
        <w:rPr>
          <w:lang w:eastAsia="de-DE"/>
        </w:rPr>
        <w:t>ReduceMean</w:t>
      </w:r>
      <w:proofErr w:type="spellEnd"/>
    </w:p>
    <w:p w14:paraId="36E1DACF" w14:textId="77777777" w:rsidR="003634F3" w:rsidRPr="003634F3" w:rsidRDefault="003634F3" w:rsidP="003634F3">
      <w:pPr>
        <w:numPr>
          <w:ilvl w:val="1"/>
          <w:numId w:val="156"/>
        </w:numPr>
        <w:rPr>
          <w:lang w:eastAsia="de-DE"/>
        </w:rPr>
      </w:pPr>
      <w:r w:rsidRPr="003634F3">
        <w:rPr>
          <w:lang w:eastAsia="de-DE"/>
        </w:rPr>
        <w:t xml:space="preserve">MR 180 fix bad dispatch of max pool </w:t>
      </w:r>
      <w:proofErr w:type="spellStart"/>
      <w:r w:rsidRPr="003634F3">
        <w:rPr>
          <w:lang w:eastAsia="de-DE"/>
        </w:rPr>
        <w:t>simd</w:t>
      </w:r>
      <w:proofErr w:type="spellEnd"/>
    </w:p>
    <w:p w14:paraId="11940BCC" w14:textId="77777777" w:rsidR="003634F3" w:rsidRPr="003634F3" w:rsidRDefault="003634F3" w:rsidP="003634F3">
      <w:pPr>
        <w:numPr>
          <w:ilvl w:val="1"/>
          <w:numId w:val="156"/>
        </w:numPr>
        <w:rPr>
          <w:lang w:eastAsia="de-DE"/>
        </w:rPr>
      </w:pPr>
      <w:r w:rsidRPr="003634F3">
        <w:rPr>
          <w:lang w:eastAsia="de-DE"/>
        </w:rPr>
        <w:t>MR 182 fix bicubic/nearest zeros padding mode</w:t>
      </w:r>
    </w:p>
    <w:p w14:paraId="7795475B" w14:textId="77777777" w:rsidR="003634F3" w:rsidRPr="003634F3" w:rsidRDefault="003634F3" w:rsidP="003634F3">
      <w:pPr>
        <w:numPr>
          <w:ilvl w:val="1"/>
          <w:numId w:val="156"/>
        </w:numPr>
        <w:rPr>
          <w:lang w:eastAsia="de-DE"/>
        </w:rPr>
      </w:pPr>
      <w:r w:rsidRPr="003634F3">
        <w:rPr>
          <w:lang w:eastAsia="de-DE"/>
        </w:rPr>
        <w:t>MR 187 Fixes and SIMD support for Kernel Size = 5</w:t>
      </w:r>
    </w:p>
    <w:p w14:paraId="34DF5B61" w14:textId="77777777" w:rsidR="003634F3" w:rsidRPr="003634F3" w:rsidRDefault="003634F3" w:rsidP="003634F3">
      <w:pPr>
        <w:numPr>
          <w:ilvl w:val="1"/>
          <w:numId w:val="156"/>
        </w:numPr>
        <w:rPr>
          <w:lang w:eastAsia="de-DE"/>
        </w:rPr>
      </w:pPr>
      <w:r w:rsidRPr="003634F3">
        <w:rPr>
          <w:lang w:eastAsia="de-DE"/>
        </w:rPr>
        <w:t xml:space="preserve">MR 186 detect possible issues in </w:t>
      </w:r>
      <w:proofErr w:type="spellStart"/>
      <w:r w:rsidRPr="003634F3">
        <w:rPr>
          <w:lang w:eastAsia="de-DE"/>
        </w:rPr>
        <w:t>maxpool</w:t>
      </w:r>
      <w:proofErr w:type="spellEnd"/>
    </w:p>
    <w:p w14:paraId="77C172AC" w14:textId="77777777" w:rsidR="003634F3" w:rsidRPr="003634F3" w:rsidRDefault="003634F3" w:rsidP="003634F3">
      <w:pPr>
        <w:rPr>
          <w:lang w:eastAsia="de-DE"/>
        </w:rPr>
      </w:pPr>
    </w:p>
    <w:p w14:paraId="535939E7" w14:textId="77777777" w:rsidR="003634F3" w:rsidRPr="003634F3" w:rsidRDefault="003634F3" w:rsidP="003634F3">
      <w:pPr>
        <w:numPr>
          <w:ilvl w:val="0"/>
          <w:numId w:val="48"/>
        </w:numPr>
        <w:rPr>
          <w:b/>
          <w:bCs/>
          <w:lang w:eastAsia="de-DE"/>
        </w:rPr>
      </w:pPr>
      <w:r w:rsidRPr="003634F3">
        <w:rPr>
          <w:b/>
          <w:bCs/>
          <w:lang w:eastAsia="de-DE"/>
        </w:rPr>
        <w:t>New proposed in version v16</w:t>
      </w:r>
    </w:p>
    <w:p w14:paraId="210F31DB" w14:textId="77777777" w:rsidR="003634F3" w:rsidRPr="003634F3" w:rsidRDefault="003634F3" w:rsidP="003634F3">
      <w:pPr>
        <w:rPr>
          <w:lang w:eastAsia="de-DE"/>
        </w:rPr>
      </w:pPr>
      <w:r w:rsidRPr="003634F3">
        <w:rPr>
          <w:lang w:eastAsia="de-DE"/>
        </w:rPr>
        <w:t>Already merged (from JVET-AN0222):</w:t>
      </w:r>
    </w:p>
    <w:p w14:paraId="5EF8575A" w14:textId="77777777" w:rsidR="003634F3" w:rsidRPr="003634F3" w:rsidRDefault="003634F3" w:rsidP="003634F3">
      <w:pPr>
        <w:numPr>
          <w:ilvl w:val="1"/>
          <w:numId w:val="156"/>
        </w:numPr>
        <w:rPr>
          <w:lang w:eastAsia="de-DE"/>
        </w:rPr>
      </w:pPr>
      <w:r w:rsidRPr="003634F3">
        <w:rPr>
          <w:lang w:eastAsia="de-DE"/>
        </w:rPr>
        <w:lastRenderedPageBreak/>
        <w:t>MR 190 JVET-AN0222 New Depth2Space layer</w:t>
      </w:r>
    </w:p>
    <w:p w14:paraId="783C0BC2" w14:textId="77777777" w:rsidR="003634F3" w:rsidRPr="003634F3" w:rsidRDefault="003634F3" w:rsidP="003634F3">
      <w:pPr>
        <w:numPr>
          <w:ilvl w:val="1"/>
          <w:numId w:val="156"/>
        </w:numPr>
        <w:rPr>
          <w:lang w:eastAsia="de-DE"/>
        </w:rPr>
      </w:pPr>
      <w:r w:rsidRPr="003634F3">
        <w:rPr>
          <w:lang w:eastAsia="de-DE"/>
        </w:rPr>
        <w:t>MR 191 JVET-AN0222 New Abs layer</w:t>
      </w:r>
    </w:p>
    <w:p w14:paraId="329BF92E" w14:textId="77777777" w:rsidR="003634F3" w:rsidRPr="003634F3" w:rsidRDefault="003634F3" w:rsidP="003634F3">
      <w:pPr>
        <w:rPr>
          <w:lang w:eastAsia="de-DE"/>
        </w:rPr>
      </w:pPr>
      <w:r w:rsidRPr="003634F3">
        <w:rPr>
          <w:lang w:eastAsia="de-DE"/>
        </w:rPr>
        <w:t>Several MR in the queue:</w:t>
      </w:r>
    </w:p>
    <w:p w14:paraId="24B31C2D" w14:textId="77777777" w:rsidR="003634F3" w:rsidRPr="003634F3" w:rsidRDefault="003634F3" w:rsidP="003634F3">
      <w:pPr>
        <w:numPr>
          <w:ilvl w:val="0"/>
          <w:numId w:val="156"/>
        </w:numPr>
        <w:rPr>
          <w:lang w:eastAsia="de-DE"/>
        </w:rPr>
      </w:pPr>
      <w:r w:rsidRPr="003634F3">
        <w:rPr>
          <w:lang w:eastAsia="de-DE"/>
        </w:rPr>
        <w:t xml:space="preserve">new layers: </w:t>
      </w:r>
    </w:p>
    <w:p w14:paraId="064CA23F" w14:textId="77777777" w:rsidR="003634F3" w:rsidRPr="003634F3" w:rsidRDefault="003634F3" w:rsidP="003634F3">
      <w:pPr>
        <w:numPr>
          <w:ilvl w:val="1"/>
          <w:numId w:val="156"/>
        </w:numPr>
        <w:rPr>
          <w:lang w:eastAsia="de-DE"/>
        </w:rPr>
      </w:pPr>
      <w:r w:rsidRPr="003634F3">
        <w:rPr>
          <w:lang w:eastAsia="de-DE"/>
        </w:rPr>
        <w:t>MR 189 JVET-AN0222 New Clip layer</w:t>
      </w:r>
    </w:p>
    <w:p w14:paraId="44F911B2" w14:textId="77777777" w:rsidR="003634F3" w:rsidRPr="003634F3" w:rsidRDefault="003634F3" w:rsidP="003634F3">
      <w:pPr>
        <w:numPr>
          <w:ilvl w:val="1"/>
          <w:numId w:val="156"/>
        </w:numPr>
        <w:rPr>
          <w:lang w:eastAsia="de-DE"/>
        </w:rPr>
      </w:pPr>
      <w:r w:rsidRPr="003634F3">
        <w:rPr>
          <w:lang w:eastAsia="de-DE"/>
        </w:rPr>
        <w:t xml:space="preserve">MR 192 JVET-AN0222 New </w:t>
      </w:r>
      <w:proofErr w:type="spellStart"/>
      <w:r w:rsidRPr="003634F3">
        <w:rPr>
          <w:lang w:eastAsia="de-DE"/>
        </w:rPr>
        <w:t>BitShift</w:t>
      </w:r>
      <w:proofErr w:type="spellEnd"/>
      <w:r w:rsidRPr="003634F3">
        <w:rPr>
          <w:lang w:eastAsia="de-DE"/>
        </w:rPr>
        <w:t xml:space="preserve"> layer</w:t>
      </w:r>
    </w:p>
    <w:p w14:paraId="2228A618" w14:textId="77777777" w:rsidR="003634F3" w:rsidRPr="003634F3" w:rsidRDefault="003634F3" w:rsidP="003634F3">
      <w:pPr>
        <w:numPr>
          <w:ilvl w:val="1"/>
          <w:numId w:val="156"/>
        </w:numPr>
        <w:rPr>
          <w:lang w:eastAsia="de-DE"/>
        </w:rPr>
      </w:pPr>
      <w:r w:rsidRPr="003634F3">
        <w:rPr>
          <w:lang w:eastAsia="de-DE"/>
        </w:rPr>
        <w:t>MR 177? JVET-AN0197 New Gather layer</w:t>
      </w:r>
    </w:p>
    <w:p w14:paraId="0C78A4B0" w14:textId="77777777" w:rsidR="003634F3" w:rsidRPr="003634F3" w:rsidRDefault="003634F3" w:rsidP="003634F3">
      <w:pPr>
        <w:numPr>
          <w:ilvl w:val="1"/>
          <w:numId w:val="156"/>
        </w:numPr>
        <w:rPr>
          <w:lang w:eastAsia="de-DE"/>
        </w:rPr>
      </w:pPr>
      <w:r w:rsidRPr="003634F3">
        <w:rPr>
          <w:lang w:eastAsia="de-DE"/>
        </w:rPr>
        <w:t xml:space="preserve">MR 176? JVET-AN0197 New </w:t>
      </w:r>
      <w:proofErr w:type="spellStart"/>
      <w:r w:rsidRPr="003634F3">
        <w:rPr>
          <w:lang w:eastAsia="de-DE"/>
        </w:rPr>
        <w:t>GatherElements</w:t>
      </w:r>
      <w:proofErr w:type="spellEnd"/>
      <w:r w:rsidRPr="003634F3">
        <w:rPr>
          <w:lang w:eastAsia="de-DE"/>
        </w:rPr>
        <w:t xml:space="preserve"> layer</w:t>
      </w:r>
    </w:p>
    <w:p w14:paraId="0B52AFBC" w14:textId="77777777" w:rsidR="003634F3" w:rsidRPr="003634F3" w:rsidRDefault="003634F3" w:rsidP="003634F3">
      <w:pPr>
        <w:numPr>
          <w:ilvl w:val="0"/>
          <w:numId w:val="156"/>
        </w:numPr>
        <w:rPr>
          <w:lang w:eastAsia="de-DE"/>
        </w:rPr>
      </w:pPr>
      <w:r w:rsidRPr="003634F3">
        <w:rPr>
          <w:lang w:eastAsia="de-DE"/>
        </w:rPr>
        <w:t>Improvement:</w:t>
      </w:r>
    </w:p>
    <w:p w14:paraId="7E2C70D2" w14:textId="77777777" w:rsidR="003634F3" w:rsidRPr="003634F3" w:rsidRDefault="003634F3" w:rsidP="003634F3">
      <w:pPr>
        <w:numPr>
          <w:ilvl w:val="1"/>
          <w:numId w:val="156"/>
        </w:numPr>
        <w:rPr>
          <w:lang w:eastAsia="de-DE"/>
        </w:rPr>
      </w:pPr>
      <w:r w:rsidRPr="003634F3">
        <w:rPr>
          <w:lang w:eastAsia="de-DE"/>
        </w:rPr>
        <w:t xml:space="preserve">MR 197 </w:t>
      </w:r>
      <w:hyperlink r:id="rId621" w:history="1">
        <w:r w:rsidRPr="003634F3">
          <w:rPr>
            <w:rStyle w:val="Hyperlink"/>
            <w:lang w:eastAsia="de-DE"/>
          </w:rPr>
          <w:t>JVET-AO0100</w:t>
        </w:r>
      </w:hyperlink>
      <w:r w:rsidRPr="003634F3">
        <w:rPr>
          <w:u w:val="single"/>
          <w:lang w:eastAsia="de-DE"/>
        </w:rPr>
        <w:t xml:space="preserve"> </w:t>
      </w:r>
      <w:r w:rsidRPr="003634F3">
        <w:rPr>
          <w:lang w:eastAsia="de-DE"/>
        </w:rPr>
        <w:t xml:space="preserve">SIMD for slice </w:t>
      </w:r>
    </w:p>
    <w:p w14:paraId="09F12AF8" w14:textId="77777777" w:rsidR="003634F3" w:rsidRPr="003634F3" w:rsidRDefault="003634F3" w:rsidP="003634F3">
      <w:pPr>
        <w:numPr>
          <w:ilvl w:val="1"/>
          <w:numId w:val="156"/>
        </w:numPr>
        <w:rPr>
          <w:lang w:eastAsia="de-DE"/>
        </w:rPr>
      </w:pPr>
      <w:r w:rsidRPr="003634F3">
        <w:rPr>
          <w:lang w:eastAsia="de-DE"/>
        </w:rPr>
        <w:t xml:space="preserve">MR 196 </w:t>
      </w:r>
      <w:hyperlink r:id="rId622" w:history="1">
        <w:r w:rsidRPr="003634F3">
          <w:rPr>
            <w:rStyle w:val="Hyperlink"/>
            <w:lang w:eastAsia="de-DE"/>
          </w:rPr>
          <w:t>JVET-AO0100</w:t>
        </w:r>
      </w:hyperlink>
      <w:r w:rsidRPr="003634F3">
        <w:rPr>
          <w:u w:val="single"/>
          <w:lang w:eastAsia="de-DE"/>
        </w:rPr>
        <w:t xml:space="preserve"> </w:t>
      </w:r>
      <w:r w:rsidRPr="003634F3">
        <w:rPr>
          <w:lang w:eastAsia="de-DE"/>
        </w:rPr>
        <w:t xml:space="preserve">SIMD </w:t>
      </w:r>
      <w:proofErr w:type="spellStart"/>
      <w:r w:rsidRPr="003634F3">
        <w:rPr>
          <w:lang w:eastAsia="de-DE"/>
        </w:rPr>
        <w:t>biasadd</w:t>
      </w:r>
      <w:proofErr w:type="spellEnd"/>
    </w:p>
    <w:p w14:paraId="040A172E" w14:textId="77777777" w:rsidR="003634F3" w:rsidRPr="003634F3" w:rsidRDefault="003634F3" w:rsidP="003634F3">
      <w:pPr>
        <w:numPr>
          <w:ilvl w:val="1"/>
          <w:numId w:val="156"/>
        </w:numPr>
        <w:rPr>
          <w:lang w:eastAsia="de-DE"/>
        </w:rPr>
      </w:pPr>
      <w:r w:rsidRPr="003634F3">
        <w:rPr>
          <w:lang w:eastAsia="de-DE"/>
        </w:rPr>
        <w:t xml:space="preserve">MR 195 </w:t>
      </w:r>
      <w:hyperlink r:id="rId623" w:history="1">
        <w:r w:rsidRPr="003634F3">
          <w:rPr>
            <w:rStyle w:val="Hyperlink"/>
            <w:lang w:eastAsia="de-DE"/>
          </w:rPr>
          <w:t>JVET-AO0100</w:t>
        </w:r>
      </w:hyperlink>
      <w:r w:rsidRPr="003634F3">
        <w:rPr>
          <w:u w:val="single"/>
          <w:lang w:eastAsia="de-DE"/>
        </w:rPr>
        <w:t xml:space="preserve"> </w:t>
      </w:r>
      <w:r w:rsidRPr="003634F3">
        <w:rPr>
          <w:lang w:eastAsia="de-DE"/>
        </w:rPr>
        <w:t xml:space="preserve">SIMD </w:t>
      </w:r>
      <w:proofErr w:type="spellStart"/>
      <w:r w:rsidRPr="003634F3">
        <w:rPr>
          <w:lang w:eastAsia="de-DE"/>
        </w:rPr>
        <w:t>concat</w:t>
      </w:r>
      <w:proofErr w:type="spellEnd"/>
    </w:p>
    <w:p w14:paraId="12280433" w14:textId="77777777" w:rsidR="003634F3" w:rsidRPr="003634F3" w:rsidRDefault="003634F3" w:rsidP="003634F3">
      <w:pPr>
        <w:numPr>
          <w:ilvl w:val="1"/>
          <w:numId w:val="156"/>
        </w:numPr>
        <w:rPr>
          <w:lang w:eastAsia="de-DE"/>
        </w:rPr>
      </w:pPr>
      <w:r w:rsidRPr="003634F3">
        <w:rPr>
          <w:lang w:eastAsia="de-DE"/>
        </w:rPr>
        <w:t xml:space="preserve">MR 194 </w:t>
      </w:r>
      <w:hyperlink r:id="rId624" w:history="1">
        <w:r w:rsidRPr="003634F3">
          <w:rPr>
            <w:rStyle w:val="Hyperlink"/>
            <w:lang w:eastAsia="de-DE"/>
          </w:rPr>
          <w:t>JVET-AO0100</w:t>
        </w:r>
      </w:hyperlink>
      <w:r w:rsidRPr="003634F3">
        <w:rPr>
          <w:u w:val="single"/>
          <w:lang w:eastAsia="de-DE"/>
        </w:rPr>
        <w:t xml:space="preserve"> </w:t>
      </w:r>
      <w:r w:rsidRPr="003634F3">
        <w:rPr>
          <w:lang w:eastAsia="de-DE"/>
        </w:rPr>
        <w:t xml:space="preserve">better SIMD </w:t>
      </w:r>
      <w:proofErr w:type="spellStart"/>
      <w:r w:rsidRPr="003634F3">
        <w:rPr>
          <w:lang w:eastAsia="de-DE"/>
        </w:rPr>
        <w:t>mul</w:t>
      </w:r>
      <w:proofErr w:type="spellEnd"/>
    </w:p>
    <w:p w14:paraId="2435CCC1" w14:textId="484A37F3" w:rsidR="003634F3" w:rsidRDefault="003634F3" w:rsidP="003634F3">
      <w:pPr>
        <w:numPr>
          <w:ilvl w:val="1"/>
          <w:numId w:val="156"/>
        </w:numPr>
        <w:rPr>
          <w:lang w:eastAsia="de-DE"/>
        </w:rPr>
      </w:pPr>
      <w:r w:rsidRPr="003634F3">
        <w:rPr>
          <w:lang w:eastAsia="de-DE"/>
        </w:rPr>
        <w:t xml:space="preserve">MR 193 </w:t>
      </w:r>
      <w:hyperlink r:id="rId625" w:history="1">
        <w:r w:rsidRPr="003634F3">
          <w:rPr>
            <w:rStyle w:val="Hyperlink"/>
            <w:lang w:eastAsia="de-DE"/>
          </w:rPr>
          <w:t>JVET-AO0100</w:t>
        </w:r>
      </w:hyperlink>
      <w:r w:rsidRPr="003634F3">
        <w:rPr>
          <w:u w:val="single"/>
          <w:lang w:eastAsia="de-DE"/>
        </w:rPr>
        <w:t xml:space="preserve"> </w:t>
      </w:r>
      <w:r w:rsidRPr="003634F3">
        <w:rPr>
          <w:lang w:eastAsia="de-DE"/>
        </w:rPr>
        <w:t>better SIMD add</w:t>
      </w:r>
    </w:p>
    <w:p w14:paraId="1478D12C" w14:textId="77777777" w:rsidR="003634F3" w:rsidRDefault="003634F3" w:rsidP="003634F3">
      <w:pPr>
        <w:rPr>
          <w:lang w:eastAsia="de-DE"/>
        </w:rPr>
      </w:pPr>
    </w:p>
    <w:p w14:paraId="5859C1EE" w14:textId="7FF927CD" w:rsidR="003634F3" w:rsidRPr="003634F3" w:rsidRDefault="003634F3" w:rsidP="00501F13">
      <w:pPr>
        <w:rPr>
          <w:lang w:eastAsia="de-DE"/>
        </w:rPr>
      </w:pPr>
      <w:r w:rsidRPr="003634F3">
        <w:rPr>
          <w:lang w:eastAsia="de-DE"/>
        </w:rPr>
        <w:t>Several contributions improving SADL (no MR yet):</w:t>
      </w:r>
    </w:p>
    <w:tbl>
      <w:tblPr>
        <w:tblpPr w:leftFromText="180" w:rightFromText="180" w:vertAnchor="text" w:horzAnchor="margin" w:tblpY="359"/>
        <w:tblW w:w="9351" w:type="dxa"/>
        <w:tblLook w:val="04A0" w:firstRow="1" w:lastRow="0" w:firstColumn="1" w:lastColumn="0" w:noHBand="0" w:noVBand="1"/>
      </w:tblPr>
      <w:tblGrid>
        <w:gridCol w:w="1417"/>
        <w:gridCol w:w="3305"/>
        <w:gridCol w:w="4629"/>
      </w:tblGrid>
      <w:tr w:rsidR="003634F3" w:rsidRPr="003634F3" w14:paraId="25D97C10"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E6E6FA"/>
            <w:vAlign w:val="center"/>
            <w:hideMark/>
          </w:tcPr>
          <w:p w14:paraId="16C7B51F" w14:textId="77777777" w:rsidR="003634F3" w:rsidRPr="003634F3" w:rsidRDefault="009B487A" w:rsidP="003634F3">
            <w:pPr>
              <w:rPr>
                <w:u w:val="single"/>
                <w:lang w:eastAsia="de-DE"/>
              </w:rPr>
            </w:pPr>
            <w:hyperlink r:id="rId626" w:history="1">
              <w:r w:rsidR="003634F3" w:rsidRPr="003634F3">
                <w:rPr>
                  <w:rStyle w:val="Hyperlink"/>
                  <w:lang w:eastAsia="de-DE"/>
                </w:rPr>
                <w:t>JVET-AO0056</w:t>
              </w:r>
            </w:hyperlink>
          </w:p>
        </w:tc>
        <w:tc>
          <w:tcPr>
            <w:tcW w:w="3305" w:type="dxa"/>
            <w:tcBorders>
              <w:top w:val="nil"/>
              <w:left w:val="nil"/>
              <w:bottom w:val="single" w:sz="4" w:space="0" w:color="000000"/>
              <w:right w:val="single" w:sz="4" w:space="0" w:color="000000"/>
            </w:tcBorders>
            <w:shd w:val="clear" w:color="000000" w:fill="E6E6FA"/>
            <w:vAlign w:val="center"/>
            <w:hideMark/>
          </w:tcPr>
          <w:p w14:paraId="067C31DE" w14:textId="77777777" w:rsidR="003634F3" w:rsidRPr="003634F3" w:rsidRDefault="003634F3" w:rsidP="003634F3">
            <w:pPr>
              <w:rPr>
                <w:lang w:eastAsia="de-DE"/>
              </w:rPr>
            </w:pPr>
            <w:r w:rsidRPr="003634F3">
              <w:rPr>
                <w:lang w:eastAsia="de-DE"/>
              </w:rPr>
              <w:t xml:space="preserve">AHG14: </w:t>
            </w:r>
            <w:proofErr w:type="spellStart"/>
            <w:r w:rsidRPr="003634F3">
              <w:rPr>
                <w:lang w:eastAsia="de-DE"/>
              </w:rPr>
              <w:t>GlobalAveragePool</w:t>
            </w:r>
            <w:proofErr w:type="spellEnd"/>
            <w:r w:rsidRPr="003634F3">
              <w:rPr>
                <w:lang w:eastAsia="de-DE"/>
              </w:rPr>
              <w:t xml:space="preserve"> layer for SADL</w:t>
            </w:r>
          </w:p>
        </w:tc>
        <w:tc>
          <w:tcPr>
            <w:tcW w:w="4629" w:type="dxa"/>
            <w:tcBorders>
              <w:top w:val="nil"/>
              <w:left w:val="nil"/>
              <w:bottom w:val="single" w:sz="4" w:space="0" w:color="000000"/>
              <w:right w:val="single" w:sz="4" w:space="0" w:color="000000"/>
            </w:tcBorders>
            <w:shd w:val="clear" w:color="000000" w:fill="E6E6FA"/>
            <w:vAlign w:val="center"/>
            <w:hideMark/>
          </w:tcPr>
          <w:p w14:paraId="6591CFB0" w14:textId="77777777" w:rsidR="003634F3" w:rsidRPr="003634F3" w:rsidRDefault="003634F3" w:rsidP="003634F3">
            <w:pPr>
              <w:rPr>
                <w:lang w:eastAsia="de-DE"/>
              </w:rPr>
            </w:pPr>
            <w:r w:rsidRPr="003634F3">
              <w:rPr>
                <w:lang w:eastAsia="de-DE"/>
              </w:rPr>
              <w:t xml:space="preserve">W. </w:t>
            </w:r>
            <w:proofErr w:type="spellStart"/>
            <w:r w:rsidRPr="003634F3">
              <w:rPr>
                <w:lang w:eastAsia="de-DE"/>
              </w:rPr>
              <w:t>Gwun</w:t>
            </w:r>
            <w:proofErr w:type="spellEnd"/>
            <w:r w:rsidRPr="003634F3">
              <w:rPr>
                <w:lang w:eastAsia="de-DE"/>
              </w:rPr>
              <w:t xml:space="preserve">, K. Choi (KHU), B.-S. Kim, I. Cho, S. </w:t>
            </w:r>
            <w:proofErr w:type="spellStart"/>
            <w:r w:rsidRPr="003634F3">
              <w:rPr>
                <w:lang w:eastAsia="de-DE"/>
              </w:rPr>
              <w:t>Hahm</w:t>
            </w:r>
            <w:proofErr w:type="spellEnd"/>
            <w:r w:rsidRPr="003634F3">
              <w:rPr>
                <w:lang w:eastAsia="de-DE"/>
              </w:rPr>
              <w:t xml:space="preserve"> (KBS)</w:t>
            </w:r>
          </w:p>
        </w:tc>
      </w:tr>
      <w:tr w:rsidR="003634F3" w:rsidRPr="003634F3" w14:paraId="6E25CD6F"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23794596" w14:textId="77777777" w:rsidR="003634F3" w:rsidRPr="003634F3" w:rsidRDefault="009B487A" w:rsidP="003634F3">
            <w:pPr>
              <w:rPr>
                <w:u w:val="single"/>
                <w:lang w:eastAsia="de-DE"/>
              </w:rPr>
            </w:pPr>
            <w:hyperlink r:id="rId627" w:history="1">
              <w:r w:rsidR="003634F3" w:rsidRPr="003634F3">
                <w:rPr>
                  <w:rStyle w:val="Hyperlink"/>
                  <w:lang w:eastAsia="de-DE"/>
                </w:rPr>
                <w:t>JVET-AO0057</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7E6F41D0" w14:textId="77777777" w:rsidR="003634F3" w:rsidRPr="003634F3" w:rsidRDefault="003634F3" w:rsidP="003634F3">
            <w:pPr>
              <w:rPr>
                <w:lang w:eastAsia="de-DE"/>
              </w:rPr>
            </w:pPr>
            <w:r w:rsidRPr="003634F3">
              <w:rPr>
                <w:lang w:eastAsia="de-DE"/>
              </w:rPr>
              <w:t xml:space="preserve">AHG14: SADL viewer module using </w:t>
            </w:r>
            <w:proofErr w:type="spellStart"/>
            <w:r w:rsidRPr="003634F3">
              <w:rPr>
                <w:lang w:eastAsia="de-DE"/>
              </w:rPr>
              <w:t>Netron</w:t>
            </w:r>
            <w:proofErr w:type="spellEnd"/>
          </w:p>
        </w:tc>
        <w:tc>
          <w:tcPr>
            <w:tcW w:w="4629" w:type="dxa"/>
            <w:tcBorders>
              <w:top w:val="nil"/>
              <w:left w:val="nil"/>
              <w:bottom w:val="single" w:sz="4" w:space="0" w:color="000000"/>
              <w:right w:val="single" w:sz="4" w:space="0" w:color="000000"/>
            </w:tcBorders>
            <w:shd w:val="clear" w:color="000000" w:fill="FFFFFF"/>
            <w:vAlign w:val="center"/>
            <w:hideMark/>
          </w:tcPr>
          <w:p w14:paraId="0D3CBCDB" w14:textId="77777777" w:rsidR="003634F3" w:rsidRPr="003634F3" w:rsidRDefault="003634F3" w:rsidP="003634F3">
            <w:pPr>
              <w:rPr>
                <w:lang w:eastAsia="de-DE"/>
              </w:rPr>
            </w:pPr>
            <w:r w:rsidRPr="003634F3">
              <w:rPr>
                <w:lang w:eastAsia="de-DE"/>
              </w:rPr>
              <w:t xml:space="preserve">W. </w:t>
            </w:r>
            <w:proofErr w:type="spellStart"/>
            <w:r w:rsidRPr="003634F3">
              <w:rPr>
                <w:lang w:eastAsia="de-DE"/>
              </w:rPr>
              <w:t>Gwun</w:t>
            </w:r>
            <w:proofErr w:type="spellEnd"/>
            <w:r w:rsidRPr="003634F3">
              <w:rPr>
                <w:lang w:eastAsia="de-DE"/>
              </w:rPr>
              <w:t xml:space="preserve">, K. Choi (KHU), B.-S. Kim, I. Cho, S. </w:t>
            </w:r>
            <w:proofErr w:type="spellStart"/>
            <w:r w:rsidRPr="003634F3">
              <w:rPr>
                <w:lang w:eastAsia="de-DE"/>
              </w:rPr>
              <w:t>Hahm</w:t>
            </w:r>
            <w:proofErr w:type="spellEnd"/>
            <w:r w:rsidRPr="003634F3">
              <w:rPr>
                <w:lang w:eastAsia="de-DE"/>
              </w:rPr>
              <w:t xml:space="preserve"> (KBS)</w:t>
            </w:r>
          </w:p>
        </w:tc>
      </w:tr>
      <w:tr w:rsidR="003634F3" w:rsidRPr="003634F3" w14:paraId="6053081D"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E6E6FA"/>
            <w:vAlign w:val="center"/>
            <w:hideMark/>
          </w:tcPr>
          <w:p w14:paraId="3B471E26" w14:textId="77777777" w:rsidR="003634F3" w:rsidRPr="003634F3" w:rsidRDefault="009B487A" w:rsidP="003634F3">
            <w:pPr>
              <w:rPr>
                <w:u w:val="single"/>
                <w:lang w:eastAsia="de-DE"/>
              </w:rPr>
            </w:pPr>
            <w:hyperlink r:id="rId628" w:history="1">
              <w:r w:rsidR="003634F3" w:rsidRPr="003634F3">
                <w:rPr>
                  <w:rStyle w:val="Hyperlink"/>
                  <w:lang w:eastAsia="de-DE"/>
                </w:rPr>
                <w:t>JVET-AO0058</w:t>
              </w:r>
            </w:hyperlink>
          </w:p>
        </w:tc>
        <w:tc>
          <w:tcPr>
            <w:tcW w:w="3305" w:type="dxa"/>
            <w:tcBorders>
              <w:top w:val="nil"/>
              <w:left w:val="nil"/>
              <w:bottom w:val="single" w:sz="4" w:space="0" w:color="000000"/>
              <w:right w:val="single" w:sz="4" w:space="0" w:color="000000"/>
            </w:tcBorders>
            <w:shd w:val="clear" w:color="000000" w:fill="E6E6FA"/>
            <w:vAlign w:val="center"/>
            <w:hideMark/>
          </w:tcPr>
          <w:p w14:paraId="325C7757" w14:textId="77777777" w:rsidR="003634F3" w:rsidRPr="003634F3" w:rsidRDefault="003634F3" w:rsidP="003634F3">
            <w:pPr>
              <w:rPr>
                <w:lang w:eastAsia="de-DE"/>
              </w:rPr>
            </w:pPr>
            <w:r w:rsidRPr="003634F3">
              <w:rPr>
                <w:lang w:eastAsia="de-DE"/>
              </w:rPr>
              <w:t>AHG14: Bug fix for Conv2D sampling grid misalignment in SADL</w:t>
            </w:r>
          </w:p>
        </w:tc>
        <w:tc>
          <w:tcPr>
            <w:tcW w:w="4629" w:type="dxa"/>
            <w:tcBorders>
              <w:top w:val="nil"/>
              <w:left w:val="nil"/>
              <w:bottom w:val="single" w:sz="4" w:space="0" w:color="000000"/>
              <w:right w:val="single" w:sz="4" w:space="0" w:color="000000"/>
            </w:tcBorders>
            <w:shd w:val="clear" w:color="000000" w:fill="E6E6FA"/>
            <w:vAlign w:val="center"/>
            <w:hideMark/>
          </w:tcPr>
          <w:p w14:paraId="205B0EC9" w14:textId="77777777" w:rsidR="003634F3" w:rsidRPr="003634F3" w:rsidRDefault="003634F3" w:rsidP="003634F3">
            <w:pPr>
              <w:rPr>
                <w:lang w:eastAsia="de-DE"/>
              </w:rPr>
            </w:pPr>
            <w:r w:rsidRPr="003634F3">
              <w:rPr>
                <w:lang w:eastAsia="de-DE"/>
              </w:rPr>
              <w:t xml:space="preserve">W. </w:t>
            </w:r>
            <w:proofErr w:type="spellStart"/>
            <w:r w:rsidRPr="003634F3">
              <w:rPr>
                <w:lang w:eastAsia="de-DE"/>
              </w:rPr>
              <w:t>Gwun</w:t>
            </w:r>
            <w:proofErr w:type="spellEnd"/>
            <w:r w:rsidRPr="003634F3">
              <w:rPr>
                <w:lang w:eastAsia="de-DE"/>
              </w:rPr>
              <w:t xml:space="preserve">, K. Choi (KHU), B.-S. Kim, I. Cho, S. </w:t>
            </w:r>
            <w:proofErr w:type="spellStart"/>
            <w:r w:rsidRPr="003634F3">
              <w:rPr>
                <w:lang w:eastAsia="de-DE"/>
              </w:rPr>
              <w:t>Hahm</w:t>
            </w:r>
            <w:proofErr w:type="spellEnd"/>
            <w:r w:rsidRPr="003634F3">
              <w:rPr>
                <w:lang w:eastAsia="de-DE"/>
              </w:rPr>
              <w:t xml:space="preserve"> (KBS)</w:t>
            </w:r>
          </w:p>
        </w:tc>
      </w:tr>
      <w:tr w:rsidR="003634F3" w:rsidRPr="003634F3" w14:paraId="44151CF8"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6C6B2B3B" w14:textId="77777777" w:rsidR="003634F3" w:rsidRPr="003634F3" w:rsidRDefault="009B487A" w:rsidP="003634F3">
            <w:pPr>
              <w:rPr>
                <w:u w:val="single"/>
                <w:lang w:eastAsia="de-DE"/>
              </w:rPr>
            </w:pPr>
            <w:hyperlink r:id="rId629" w:history="1">
              <w:r w:rsidR="003634F3" w:rsidRPr="003634F3">
                <w:rPr>
                  <w:rStyle w:val="Hyperlink"/>
                  <w:lang w:eastAsia="de-DE"/>
                </w:rPr>
                <w:t>JVET-AO0073</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66666972" w14:textId="77777777" w:rsidR="003634F3" w:rsidRPr="003634F3" w:rsidRDefault="003634F3" w:rsidP="003634F3">
            <w:pPr>
              <w:rPr>
                <w:lang w:eastAsia="de-DE"/>
              </w:rPr>
            </w:pPr>
            <w:r w:rsidRPr="003634F3">
              <w:rPr>
                <w:lang w:eastAsia="de-DE"/>
              </w:rPr>
              <w:t>AHG14: Decoding time reduction in SADL using SIMD acceleration</w:t>
            </w:r>
          </w:p>
        </w:tc>
        <w:tc>
          <w:tcPr>
            <w:tcW w:w="4629" w:type="dxa"/>
            <w:tcBorders>
              <w:top w:val="nil"/>
              <w:left w:val="nil"/>
              <w:bottom w:val="single" w:sz="4" w:space="0" w:color="000000"/>
              <w:right w:val="single" w:sz="4" w:space="0" w:color="000000"/>
            </w:tcBorders>
            <w:shd w:val="clear" w:color="000000" w:fill="FFFFFF"/>
            <w:vAlign w:val="center"/>
            <w:hideMark/>
          </w:tcPr>
          <w:p w14:paraId="01E833BA" w14:textId="77777777" w:rsidR="003634F3" w:rsidRPr="003634F3" w:rsidRDefault="003634F3" w:rsidP="003634F3">
            <w:pPr>
              <w:rPr>
                <w:lang w:eastAsia="de-DE"/>
              </w:rPr>
            </w:pPr>
            <w:r w:rsidRPr="003634F3">
              <w:rPr>
                <w:lang w:eastAsia="de-DE"/>
              </w:rPr>
              <w:t>J. Han, C. Jung, Q. Qin (</w:t>
            </w:r>
            <w:proofErr w:type="spellStart"/>
            <w:r w:rsidRPr="003634F3">
              <w:rPr>
                <w:lang w:eastAsia="de-DE"/>
              </w:rPr>
              <w:t>Xidian</w:t>
            </w:r>
            <w:proofErr w:type="spellEnd"/>
            <w:r w:rsidRPr="003634F3">
              <w:rPr>
                <w:lang w:eastAsia="de-DE"/>
              </w:rPr>
              <w:t xml:space="preserve"> Univ.)</w:t>
            </w:r>
          </w:p>
        </w:tc>
      </w:tr>
      <w:tr w:rsidR="003634F3" w:rsidRPr="003634F3" w14:paraId="5B7E1230" w14:textId="77777777" w:rsidTr="00501F13">
        <w:trPr>
          <w:trHeight w:val="576"/>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79052AFD" w14:textId="77777777" w:rsidR="003634F3" w:rsidRPr="003634F3" w:rsidRDefault="009B487A" w:rsidP="003634F3">
            <w:pPr>
              <w:rPr>
                <w:u w:val="single"/>
                <w:lang w:eastAsia="de-DE"/>
              </w:rPr>
            </w:pPr>
            <w:hyperlink r:id="rId630" w:history="1">
              <w:r w:rsidR="003634F3" w:rsidRPr="003634F3">
                <w:rPr>
                  <w:rStyle w:val="Hyperlink"/>
                  <w:lang w:eastAsia="de-DE"/>
                </w:rPr>
                <w:t>JVET-AO0217</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564F1509" w14:textId="77777777" w:rsidR="003634F3" w:rsidRPr="003634F3" w:rsidRDefault="003634F3" w:rsidP="003634F3">
            <w:pPr>
              <w:rPr>
                <w:lang w:eastAsia="de-DE"/>
              </w:rPr>
            </w:pPr>
            <w:r w:rsidRPr="003634F3">
              <w:rPr>
                <w:lang w:eastAsia="de-DE"/>
              </w:rPr>
              <w:t>AhG14: Improved SADL implementation</w:t>
            </w:r>
          </w:p>
        </w:tc>
        <w:tc>
          <w:tcPr>
            <w:tcW w:w="4629" w:type="dxa"/>
            <w:tcBorders>
              <w:top w:val="nil"/>
              <w:left w:val="nil"/>
              <w:bottom w:val="single" w:sz="4" w:space="0" w:color="000000"/>
              <w:right w:val="single" w:sz="4" w:space="0" w:color="000000"/>
            </w:tcBorders>
            <w:shd w:val="clear" w:color="000000" w:fill="FFFFFF"/>
            <w:vAlign w:val="center"/>
            <w:hideMark/>
          </w:tcPr>
          <w:p w14:paraId="32E6CE1E" w14:textId="77777777" w:rsidR="003634F3" w:rsidRPr="003634F3" w:rsidRDefault="009B487A" w:rsidP="003634F3">
            <w:pPr>
              <w:rPr>
                <w:u w:val="single"/>
                <w:lang w:eastAsia="de-DE"/>
              </w:rPr>
            </w:pPr>
            <w:hyperlink r:id="rId631" w:history="1">
              <w:r w:rsidR="003634F3" w:rsidRPr="003634F3">
                <w:rPr>
                  <w:rStyle w:val="Hyperlink"/>
                  <w:lang w:eastAsia="de-DE"/>
                </w:rPr>
                <w:t xml:space="preserve">D. </w:t>
              </w:r>
              <w:proofErr w:type="spellStart"/>
              <w:r w:rsidR="003634F3" w:rsidRPr="003634F3">
                <w:rPr>
                  <w:rStyle w:val="Hyperlink"/>
                  <w:lang w:eastAsia="de-DE"/>
                </w:rPr>
                <w:t>Rusanovskyy</w:t>
              </w:r>
              <w:proofErr w:type="spellEnd"/>
              <w:r w:rsidR="003634F3" w:rsidRPr="003634F3">
                <w:rPr>
                  <w:rStyle w:val="Hyperlink"/>
                  <w:lang w:eastAsia="de-DE"/>
                </w:rPr>
                <w:t xml:space="preserve">, J. </w:t>
              </w:r>
              <w:proofErr w:type="spellStart"/>
              <w:r w:rsidR="003634F3" w:rsidRPr="003634F3">
                <w:rPr>
                  <w:rStyle w:val="Hyperlink"/>
                  <w:lang w:eastAsia="de-DE"/>
                </w:rPr>
                <w:t>Lainema</w:t>
              </w:r>
              <w:proofErr w:type="spellEnd"/>
              <w:r w:rsidR="003634F3" w:rsidRPr="003634F3">
                <w:rPr>
                  <w:rStyle w:val="Hyperlink"/>
                  <w:lang w:eastAsia="de-DE"/>
                </w:rPr>
                <w:t xml:space="preserve"> (Nokia), D. </w:t>
              </w:r>
              <w:proofErr w:type="spellStart"/>
              <w:r w:rsidR="003634F3" w:rsidRPr="003634F3">
                <w:rPr>
                  <w:rStyle w:val="Hyperlink"/>
                  <w:lang w:eastAsia="de-DE"/>
                </w:rPr>
                <w:t>Tolmachov</w:t>
              </w:r>
              <w:proofErr w:type="spellEnd"/>
              <w:r w:rsidR="003634F3" w:rsidRPr="003634F3">
                <w:rPr>
                  <w:rStyle w:val="Hyperlink"/>
                  <w:lang w:eastAsia="de-DE"/>
                </w:rPr>
                <w:t xml:space="preserve">, D. Shevchenko, I. </w:t>
              </w:r>
              <w:proofErr w:type="spellStart"/>
              <w:r w:rsidR="003634F3" w:rsidRPr="003634F3">
                <w:rPr>
                  <w:rStyle w:val="Hyperlink"/>
                  <w:lang w:eastAsia="de-DE"/>
                </w:rPr>
                <w:t>Zaporozhets</w:t>
              </w:r>
              <w:proofErr w:type="spellEnd"/>
              <w:r w:rsidR="003634F3" w:rsidRPr="003634F3">
                <w:rPr>
                  <w:rStyle w:val="Hyperlink"/>
                  <w:lang w:eastAsia="de-DE"/>
                </w:rPr>
                <w:t xml:space="preserve"> (</w:t>
              </w:r>
              <w:proofErr w:type="spellStart"/>
              <w:r w:rsidR="003634F3" w:rsidRPr="003634F3">
                <w:rPr>
                  <w:rStyle w:val="Hyperlink"/>
                  <w:lang w:eastAsia="de-DE"/>
                </w:rPr>
                <w:t>Aimprosoft</w:t>
              </w:r>
              <w:proofErr w:type="spellEnd"/>
              <w:r w:rsidR="003634F3" w:rsidRPr="003634F3">
                <w:rPr>
                  <w:rStyle w:val="Hyperlink"/>
                  <w:lang w:eastAsia="de-DE"/>
                </w:rPr>
                <w:t>)</w:t>
              </w:r>
            </w:hyperlink>
          </w:p>
        </w:tc>
      </w:tr>
    </w:tbl>
    <w:p w14:paraId="768DD63C" w14:textId="77777777" w:rsidR="003634F3" w:rsidRPr="00501F13" w:rsidRDefault="003634F3" w:rsidP="003634F3"/>
    <w:p w14:paraId="3EFCD2BE" w14:textId="208D55AC" w:rsidR="003634F3" w:rsidRPr="003634F3" w:rsidRDefault="003634F3" w:rsidP="003634F3">
      <w:pPr>
        <w:rPr>
          <w:lang w:eastAsia="de-DE"/>
        </w:rPr>
      </w:pPr>
      <w:r w:rsidRPr="00501F13">
        <w:t xml:space="preserve">For </w:t>
      </w:r>
      <w:r>
        <w:rPr>
          <w:lang w:eastAsia="de-DE"/>
        </w:rPr>
        <w:t>information – no specific decision necessary on JVET-AO0260.</w:t>
      </w:r>
    </w:p>
    <w:p w14:paraId="224FE942" w14:textId="77777777" w:rsidR="003634F3" w:rsidRPr="00BB68B5" w:rsidRDefault="003634F3" w:rsidP="0017492A">
      <w:pPr>
        <w:rPr>
          <w:lang w:val="en-CA"/>
        </w:rPr>
      </w:pPr>
    </w:p>
    <w:bookmarkStart w:id="388" w:name="_Hlk219799879"/>
    <w:p w14:paraId="52FB99D8" w14:textId="3ED79712"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"https://jvet-experts.org/doc_end_user/current_document.php?id=16419" </w:instrText>
      </w:r>
      <w:r>
        <w:fldChar w:fldCharType="separate"/>
      </w:r>
      <w:r w:rsidR="00D90261" w:rsidRPr="00BB68B5">
        <w:rPr>
          <w:color w:val="0000FF"/>
          <w:szCs w:val="24"/>
          <w:u w:val="single"/>
          <w:lang w:val="en-CA" w:eastAsia="de-DE"/>
        </w:rPr>
        <w:t>JVET-AO0056</w:t>
      </w:r>
      <w:r>
        <w:rPr>
          <w:color w:val="0000FF"/>
          <w:szCs w:val="24"/>
          <w:u w:val="single"/>
          <w:lang w:val="en-CA" w:eastAsia="de-DE"/>
        </w:rPr>
        <w:fldChar w:fldCharType="end"/>
      </w:r>
      <w:r w:rsidR="00D90261" w:rsidRPr="00BB68B5">
        <w:rPr>
          <w:szCs w:val="24"/>
          <w:lang w:val="en-CA" w:eastAsia="de-DE"/>
        </w:rPr>
        <w:t xml:space="preserve"> AHG14: </w:t>
      </w:r>
      <w:proofErr w:type="spellStart"/>
      <w:r w:rsidR="00D90261" w:rsidRPr="00BB68B5">
        <w:rPr>
          <w:szCs w:val="24"/>
          <w:lang w:val="en-CA" w:eastAsia="de-DE"/>
        </w:rPr>
        <w:t>GlobalAveragePool</w:t>
      </w:r>
      <w:proofErr w:type="spellEnd"/>
      <w:r w:rsidR="00D90261" w:rsidRPr="00BB68B5">
        <w:rPr>
          <w:szCs w:val="24"/>
          <w:lang w:val="en-CA" w:eastAsia="de-DE"/>
        </w:rPr>
        <w:t xml:space="preserve"> layer for SADL [W. </w:t>
      </w:r>
      <w:proofErr w:type="spellStart"/>
      <w:r w:rsidR="00D90261" w:rsidRPr="00BB68B5">
        <w:rPr>
          <w:szCs w:val="24"/>
          <w:lang w:val="en-CA" w:eastAsia="de-DE"/>
        </w:rPr>
        <w:t>Gwun</w:t>
      </w:r>
      <w:proofErr w:type="spellEnd"/>
      <w:r w:rsidR="00D90261" w:rsidRPr="00BB68B5">
        <w:rPr>
          <w:szCs w:val="24"/>
          <w:lang w:val="en-CA" w:eastAsia="de-DE"/>
        </w:rPr>
        <w:t xml:space="preserve">, K. Choi (KHU), B.-S. Kim, I. Cho, S. </w:t>
      </w:r>
      <w:proofErr w:type="spellStart"/>
      <w:r w:rsidR="00D90261" w:rsidRPr="00BB68B5">
        <w:rPr>
          <w:szCs w:val="24"/>
          <w:lang w:val="en-CA" w:eastAsia="de-DE"/>
        </w:rPr>
        <w:t>Hahm</w:t>
      </w:r>
      <w:proofErr w:type="spellEnd"/>
      <w:r w:rsidR="00D90261" w:rsidRPr="00BB68B5">
        <w:rPr>
          <w:szCs w:val="24"/>
          <w:lang w:val="en-CA" w:eastAsia="de-DE"/>
        </w:rPr>
        <w:t xml:space="preserve"> (KBS)]</w:t>
      </w:r>
    </w:p>
    <w:p w14:paraId="6FCB7011" w14:textId="0DD97632" w:rsidR="003F0282" w:rsidRDefault="003634F3" w:rsidP="003F0282">
      <w:pPr>
        <w:rPr>
          <w:lang w:val="en-CA" w:eastAsia="de-DE"/>
        </w:rPr>
      </w:pPr>
      <w:r w:rsidRPr="003634F3">
        <w:rPr>
          <w:lang w:val="en-CA" w:eastAsia="de-DE"/>
        </w:rPr>
        <w:t xml:space="preserve">This contribution presents an extension to the Small </w:t>
      </w:r>
      <w:proofErr w:type="spellStart"/>
      <w:r w:rsidRPr="003634F3">
        <w:rPr>
          <w:lang w:val="en-CA" w:eastAsia="de-DE"/>
        </w:rPr>
        <w:t>AdHoc</w:t>
      </w:r>
      <w:proofErr w:type="spellEnd"/>
      <w:r w:rsidRPr="003634F3">
        <w:rPr>
          <w:lang w:val="en-CA" w:eastAsia="de-DE"/>
        </w:rPr>
        <w:t xml:space="preserve"> Deep Learning (SADL) library by adding a new layer: </w:t>
      </w:r>
      <w:proofErr w:type="spellStart"/>
      <w:r w:rsidRPr="003634F3">
        <w:rPr>
          <w:lang w:val="en-CA" w:eastAsia="de-DE"/>
        </w:rPr>
        <w:t>GlobalAveragePool</w:t>
      </w:r>
      <w:proofErr w:type="spellEnd"/>
      <w:r w:rsidRPr="003634F3">
        <w:rPr>
          <w:lang w:val="en-CA" w:eastAsia="de-DE"/>
        </w:rPr>
        <w:t>. The extension enables an efficient and resolution-agnostic implementation of global spatial averaging, which is frequently used in modern neural-network blocks (e.g., routing/conditioning).</w:t>
      </w:r>
    </w:p>
    <w:p w14:paraId="6A982717" w14:textId="367FAC89" w:rsidR="003634F3" w:rsidRDefault="003634F3" w:rsidP="003F0282">
      <w:pPr>
        <w:rPr>
          <w:lang w:val="en-CA" w:eastAsia="de-DE"/>
        </w:rPr>
      </w:pPr>
    </w:p>
    <w:p w14:paraId="5B0AE2EE" w14:textId="775C472E" w:rsidR="00F302B6" w:rsidRDefault="00F302B6" w:rsidP="003F0282">
      <w:pPr>
        <w:rPr>
          <w:lang w:val="en-CA" w:eastAsia="de-DE"/>
        </w:rPr>
      </w:pPr>
      <w:r>
        <w:rPr>
          <w:lang w:val="en-CA" w:eastAsia="de-DE"/>
        </w:rPr>
        <w:t>The proposal was supported to be beneficial. Regarding the implementation of division, care should be taken in the context of implementation/merge request.</w:t>
      </w:r>
    </w:p>
    <w:p w14:paraId="2A23B6A9" w14:textId="701F76F6" w:rsidR="003073F7" w:rsidRDefault="003073F7" w:rsidP="003F0282">
      <w:pPr>
        <w:rPr>
          <w:lang w:val="en-CA" w:eastAsia="de-DE"/>
        </w:rPr>
      </w:pPr>
      <w:r>
        <w:rPr>
          <w:lang w:val="en-CA" w:eastAsia="de-DE"/>
        </w:rPr>
        <w:lastRenderedPageBreak/>
        <w:t xml:space="preserve">It was asked if the </w:t>
      </w:r>
      <w:r w:rsidR="00AF4211">
        <w:rPr>
          <w:lang w:val="en-CA" w:eastAsia="de-DE"/>
        </w:rPr>
        <w:t xml:space="preserve">network </w:t>
      </w:r>
      <w:r>
        <w:rPr>
          <w:lang w:val="en-CA" w:eastAsia="de-DE"/>
        </w:rPr>
        <w:t>graph was static. This was confirmed. When the model size is changed, a new graph would be constructed in SADL.</w:t>
      </w:r>
    </w:p>
    <w:p w14:paraId="1DAD34F6" w14:textId="37FB000A" w:rsidR="003073F7" w:rsidRPr="00BB68B5" w:rsidRDefault="003073F7" w:rsidP="003F0282">
      <w:pPr>
        <w:rPr>
          <w:lang w:val="en-CA" w:eastAsia="de-DE"/>
        </w:rPr>
      </w:pPr>
      <w:proofErr w:type="gramStart"/>
      <w:r w:rsidRPr="00501F13">
        <w:rPr>
          <w:highlight w:val="yellow"/>
          <w:lang w:val="en-CA" w:eastAsia="de-DE"/>
        </w:rPr>
        <w:t>Decision(</w:t>
      </w:r>
      <w:proofErr w:type="gramEnd"/>
      <w:r w:rsidRPr="00501F13">
        <w:rPr>
          <w:highlight w:val="yellow"/>
          <w:lang w:val="en-CA" w:eastAsia="de-DE"/>
        </w:rPr>
        <w:t>SW):</w:t>
      </w:r>
      <w:r>
        <w:rPr>
          <w:lang w:val="en-CA" w:eastAsia="de-DE"/>
        </w:rPr>
        <w:t xml:space="preserve"> Adopt JVET-AO0056.</w:t>
      </w:r>
    </w:p>
    <w:p w14:paraId="1949DF4B" w14:textId="6CBF2B66" w:rsidR="00D90261" w:rsidRPr="00BB68B5" w:rsidRDefault="009B487A" w:rsidP="003C0476">
      <w:pPr>
        <w:pStyle w:val="berschrift9"/>
        <w:rPr>
          <w:szCs w:val="24"/>
          <w:lang w:val="en-CA" w:eastAsia="de-DE"/>
        </w:rPr>
      </w:pPr>
      <w:hyperlink r:id="rId632" w:history="1">
        <w:r w:rsidR="00D90261" w:rsidRPr="00BB68B5">
          <w:rPr>
            <w:color w:val="0000FF"/>
            <w:szCs w:val="24"/>
            <w:u w:val="single"/>
            <w:lang w:val="en-CA" w:eastAsia="de-DE"/>
          </w:rPr>
          <w:t>JVET-AO0057</w:t>
        </w:r>
      </w:hyperlink>
      <w:r w:rsidR="00D90261" w:rsidRPr="00BB68B5">
        <w:rPr>
          <w:szCs w:val="24"/>
          <w:lang w:val="en-CA" w:eastAsia="de-DE"/>
        </w:rPr>
        <w:t xml:space="preserve"> AHG14: SADL viewer module using </w:t>
      </w:r>
      <w:proofErr w:type="spellStart"/>
      <w:r w:rsidR="00D90261" w:rsidRPr="00BB68B5">
        <w:rPr>
          <w:szCs w:val="24"/>
          <w:lang w:val="en-CA" w:eastAsia="de-DE"/>
        </w:rPr>
        <w:t>Netron</w:t>
      </w:r>
      <w:proofErr w:type="spellEnd"/>
      <w:r w:rsidR="00D90261" w:rsidRPr="00BB68B5">
        <w:rPr>
          <w:szCs w:val="24"/>
          <w:lang w:val="en-CA" w:eastAsia="de-DE"/>
        </w:rPr>
        <w:t xml:space="preserve"> [W. </w:t>
      </w:r>
      <w:proofErr w:type="spellStart"/>
      <w:r w:rsidR="00D90261" w:rsidRPr="00BB68B5">
        <w:rPr>
          <w:szCs w:val="24"/>
          <w:lang w:val="en-CA" w:eastAsia="de-DE"/>
        </w:rPr>
        <w:t>Gwun</w:t>
      </w:r>
      <w:proofErr w:type="spellEnd"/>
      <w:r w:rsidR="00D90261" w:rsidRPr="00BB68B5">
        <w:rPr>
          <w:szCs w:val="24"/>
          <w:lang w:val="en-CA" w:eastAsia="de-DE"/>
        </w:rPr>
        <w:t xml:space="preserve">, K. Choi (KHU), B.-S. Kim, I. Cho, S. </w:t>
      </w:r>
      <w:proofErr w:type="spellStart"/>
      <w:r w:rsidR="00D90261" w:rsidRPr="00BB68B5">
        <w:rPr>
          <w:szCs w:val="24"/>
          <w:lang w:val="en-CA" w:eastAsia="de-DE"/>
        </w:rPr>
        <w:t>Hahm</w:t>
      </w:r>
      <w:proofErr w:type="spellEnd"/>
      <w:r w:rsidR="00D90261" w:rsidRPr="00BB68B5">
        <w:rPr>
          <w:szCs w:val="24"/>
          <w:lang w:val="en-CA" w:eastAsia="de-DE"/>
        </w:rPr>
        <w:t xml:space="preserve"> (KBS)]</w:t>
      </w:r>
    </w:p>
    <w:p w14:paraId="279ED77A" w14:textId="77777777" w:rsidR="00AF4211" w:rsidRPr="00AF4211" w:rsidRDefault="00AF4211" w:rsidP="00AF4211">
      <w:pPr>
        <w:rPr>
          <w:lang w:val="en-CA" w:eastAsia="de-DE"/>
        </w:rPr>
      </w:pPr>
      <w:r w:rsidRPr="00AF4211">
        <w:rPr>
          <w:lang w:eastAsia="de-DE"/>
        </w:rPr>
        <w:t xml:space="preserve">This document provides an informative description of a </w:t>
      </w:r>
      <w:proofErr w:type="spellStart"/>
      <w:r w:rsidRPr="00AF4211">
        <w:rPr>
          <w:lang w:eastAsia="de-DE"/>
        </w:rPr>
        <w:t>Netron</w:t>
      </w:r>
      <w:proofErr w:type="spellEnd"/>
      <w:r w:rsidRPr="00AF4211">
        <w:rPr>
          <w:lang w:eastAsia="de-DE"/>
        </w:rPr>
        <w:t xml:space="preserve"> model reader module that enables visualization of SADL models. The module is intended as an auxiliary tool to assist inspection and debugging of SADL graphs (e.g., validating converter results) and does not propose any normative change to SADL or NNVC. The module is available from the author upon request.</w:t>
      </w:r>
    </w:p>
    <w:p w14:paraId="7CF0D991" w14:textId="13540CF0" w:rsidR="003F0282" w:rsidRDefault="00AF4211" w:rsidP="003F0282">
      <w:pPr>
        <w:rPr>
          <w:lang w:val="en-CA" w:eastAsia="de-DE"/>
        </w:rPr>
      </w:pPr>
      <w:r>
        <w:rPr>
          <w:lang w:val="en-CA" w:eastAsia="de-DE"/>
        </w:rPr>
        <w:t xml:space="preserve">It was commented that it would be desirable to include this in SADL, but it needs to be clarified if it would be possible depending on usage conditions of </w:t>
      </w:r>
      <w:proofErr w:type="spellStart"/>
      <w:r>
        <w:rPr>
          <w:lang w:val="en-CA" w:eastAsia="de-DE"/>
        </w:rPr>
        <w:t>Netron</w:t>
      </w:r>
      <w:proofErr w:type="spellEnd"/>
      <w:r>
        <w:rPr>
          <w:lang w:val="en-CA" w:eastAsia="de-DE"/>
        </w:rPr>
        <w:t>.</w:t>
      </w:r>
    </w:p>
    <w:p w14:paraId="1A80FF3F" w14:textId="024FD3DA" w:rsidR="009E391E" w:rsidRPr="00BB68B5" w:rsidRDefault="009E391E" w:rsidP="003F0282">
      <w:pPr>
        <w:rPr>
          <w:lang w:val="en-CA" w:eastAsia="de-DE"/>
        </w:rPr>
      </w:pPr>
      <w:r w:rsidRPr="00501F13">
        <w:rPr>
          <w:highlight w:val="yellow"/>
          <w:lang w:val="en-CA" w:eastAsia="de-DE"/>
        </w:rPr>
        <w:t>It was agreed</w:t>
      </w:r>
      <w:r>
        <w:rPr>
          <w:lang w:val="en-CA" w:eastAsia="de-DE"/>
        </w:rPr>
        <w:t xml:space="preserve"> that some mechanism should be found to make the module accessible to EE1 participants. Proponents of JVET-AO0057 and SADL coordinator are tasked to clarify.</w:t>
      </w:r>
    </w:p>
    <w:p w14:paraId="42080255" w14:textId="026B1516" w:rsidR="00D90261" w:rsidRPr="00BB68B5" w:rsidRDefault="009B487A" w:rsidP="003C0476">
      <w:pPr>
        <w:pStyle w:val="berschrift9"/>
        <w:rPr>
          <w:szCs w:val="24"/>
          <w:lang w:val="en-CA" w:eastAsia="de-DE"/>
        </w:rPr>
      </w:pPr>
      <w:hyperlink r:id="rId633" w:history="1">
        <w:r w:rsidR="00D90261" w:rsidRPr="00BB68B5">
          <w:rPr>
            <w:color w:val="0000FF"/>
            <w:szCs w:val="24"/>
            <w:u w:val="single"/>
            <w:lang w:val="en-CA" w:eastAsia="de-DE"/>
          </w:rPr>
          <w:t>JVET-AO0058</w:t>
        </w:r>
      </w:hyperlink>
      <w:r w:rsidR="00D90261" w:rsidRPr="00BB68B5">
        <w:rPr>
          <w:szCs w:val="24"/>
          <w:lang w:val="en-CA" w:eastAsia="de-DE"/>
        </w:rPr>
        <w:t xml:space="preserve"> AHG14: Bug fix for Conv2D sampling grid misalignment in SADL [W. </w:t>
      </w:r>
      <w:proofErr w:type="spellStart"/>
      <w:r w:rsidR="00D90261" w:rsidRPr="00BB68B5">
        <w:rPr>
          <w:szCs w:val="24"/>
          <w:lang w:val="en-CA" w:eastAsia="de-DE"/>
        </w:rPr>
        <w:t>Gwun</w:t>
      </w:r>
      <w:proofErr w:type="spellEnd"/>
      <w:r w:rsidR="00D90261" w:rsidRPr="00BB68B5">
        <w:rPr>
          <w:szCs w:val="24"/>
          <w:lang w:val="en-CA" w:eastAsia="de-DE"/>
        </w:rPr>
        <w:t xml:space="preserve">, K. Choi (KHU), B.-S. Kim, I. Cho, S. </w:t>
      </w:r>
      <w:proofErr w:type="spellStart"/>
      <w:r w:rsidR="00D90261" w:rsidRPr="00BB68B5">
        <w:rPr>
          <w:szCs w:val="24"/>
          <w:lang w:val="en-CA" w:eastAsia="de-DE"/>
        </w:rPr>
        <w:t>Hahm</w:t>
      </w:r>
      <w:proofErr w:type="spellEnd"/>
      <w:r w:rsidR="00D90261" w:rsidRPr="00BB68B5">
        <w:rPr>
          <w:szCs w:val="24"/>
          <w:lang w:val="en-CA" w:eastAsia="de-DE"/>
        </w:rPr>
        <w:t xml:space="preserve"> (KBS)]</w:t>
      </w:r>
    </w:p>
    <w:p w14:paraId="3422F5E8" w14:textId="77777777" w:rsidR="009E391E" w:rsidRPr="009E391E" w:rsidRDefault="009E391E" w:rsidP="009E391E">
      <w:pPr>
        <w:rPr>
          <w:lang w:val="en-CA" w:eastAsia="de-DE"/>
        </w:rPr>
      </w:pPr>
      <w:r w:rsidRPr="009E391E">
        <w:rPr>
          <w:lang w:eastAsia="de-DE"/>
        </w:rPr>
        <w:t>This contribution proposes a bug fix in the SADL Conv2D implementation (</w:t>
      </w:r>
      <w:r w:rsidRPr="009E391E">
        <w:rPr>
          <w:rFonts w:hint="eastAsia"/>
          <w:lang w:eastAsia="de-DE"/>
        </w:rPr>
        <w:t xml:space="preserve">i.e., </w:t>
      </w:r>
      <w:proofErr w:type="spellStart"/>
      <w:r w:rsidRPr="009E391E">
        <w:rPr>
          <w:lang w:eastAsia="de-DE"/>
        </w:rPr>
        <w:t>ixj</w:t>
      </w:r>
      <w:proofErr w:type="spellEnd"/>
      <w:r w:rsidRPr="009E391E">
        <w:rPr>
          <w:lang w:eastAsia="de-DE"/>
        </w:rPr>
        <w:t xml:space="preserve"> path) for stride-known configurations. The current core loop applies a half-stride start offset independent of output index offsets, which can misalign the sampling grid in no-padding configurations and lead to incorrect output values. The proposed change conditions the half-stride offset on the output index offsets and updates the corresponding AVX2 implementations.</w:t>
      </w:r>
    </w:p>
    <w:p w14:paraId="61148F02" w14:textId="486AD508" w:rsidR="003F0282" w:rsidRDefault="00BD524B" w:rsidP="003F0282">
      <w:pPr>
        <w:rPr>
          <w:lang w:val="en-CA" w:eastAsia="de-DE"/>
        </w:rPr>
      </w:pPr>
      <w:r>
        <w:rPr>
          <w:lang w:val="en-CA" w:eastAsia="de-DE"/>
        </w:rPr>
        <w:t>It was commented that for bugs found in an existing module, it is better to make a report and merge request immediately. A meeting contribution could be useful if the fix is not straightforward.</w:t>
      </w:r>
    </w:p>
    <w:p w14:paraId="457B6910" w14:textId="0659A04B" w:rsidR="00BD524B" w:rsidRDefault="00BD524B" w:rsidP="003F0282">
      <w:pPr>
        <w:rPr>
          <w:lang w:val="en-CA" w:eastAsia="de-DE"/>
        </w:rPr>
      </w:pPr>
      <w:r>
        <w:rPr>
          <w:lang w:val="en-CA" w:eastAsia="de-DE"/>
        </w:rPr>
        <w:t>It was further commented that most likely current tools of NNVC would not be affected by this bug.</w:t>
      </w:r>
    </w:p>
    <w:p w14:paraId="376707F5" w14:textId="66394DA4" w:rsidR="00BD524B" w:rsidRPr="00BB68B5" w:rsidRDefault="00BD524B" w:rsidP="003F0282">
      <w:pPr>
        <w:rPr>
          <w:lang w:val="en-CA" w:eastAsia="de-DE"/>
        </w:rPr>
      </w:pPr>
      <w:r w:rsidRPr="00501F13">
        <w:rPr>
          <w:highlight w:val="yellow"/>
          <w:lang w:val="en-CA" w:eastAsia="de-DE"/>
        </w:rPr>
        <w:t>Agreed</w:t>
      </w:r>
      <w:r>
        <w:rPr>
          <w:lang w:val="en-CA" w:eastAsia="de-DE"/>
        </w:rPr>
        <w:t xml:space="preserve"> that the bug fix appears beneficial.</w:t>
      </w:r>
    </w:p>
    <w:p w14:paraId="484E58A9" w14:textId="72C42306" w:rsidR="00D90261" w:rsidRPr="00BB68B5" w:rsidRDefault="009B487A" w:rsidP="003C0476">
      <w:pPr>
        <w:pStyle w:val="berschrift9"/>
        <w:rPr>
          <w:szCs w:val="24"/>
          <w:lang w:val="en-CA" w:eastAsia="de-DE"/>
        </w:rPr>
      </w:pPr>
      <w:hyperlink r:id="rId634" w:history="1">
        <w:r w:rsidR="00D90261" w:rsidRPr="00BB68B5">
          <w:rPr>
            <w:color w:val="0000FF"/>
            <w:szCs w:val="24"/>
            <w:u w:val="single"/>
            <w:lang w:val="en-CA" w:eastAsia="de-DE"/>
          </w:rPr>
          <w:t>JVET-AO0073</w:t>
        </w:r>
      </w:hyperlink>
      <w:r w:rsidR="00D90261" w:rsidRPr="00BB68B5">
        <w:rPr>
          <w:szCs w:val="24"/>
          <w:lang w:val="en-CA" w:eastAsia="de-DE"/>
        </w:rPr>
        <w:t xml:space="preserve"> AHG14: Decoding time reduction in SADL using SIMD acceleration [J. Han, C. Jung, Q. Qin (</w:t>
      </w:r>
      <w:proofErr w:type="spellStart"/>
      <w:r w:rsidR="00D90261" w:rsidRPr="00BB68B5">
        <w:rPr>
          <w:szCs w:val="24"/>
          <w:lang w:val="en-CA" w:eastAsia="de-DE"/>
        </w:rPr>
        <w:t>Xidian</w:t>
      </w:r>
      <w:proofErr w:type="spellEnd"/>
      <w:r w:rsidR="00D90261" w:rsidRPr="00BB68B5">
        <w:rPr>
          <w:szCs w:val="24"/>
          <w:lang w:val="en-CA" w:eastAsia="de-DE"/>
        </w:rPr>
        <w:t xml:space="preserve"> Univ.)]</w:t>
      </w:r>
    </w:p>
    <w:p w14:paraId="69808494" w14:textId="28276DBD" w:rsidR="003F0282" w:rsidRDefault="005E6FC0" w:rsidP="003F0282">
      <w:pPr>
        <w:rPr>
          <w:lang w:val="en-CA" w:eastAsia="de-DE"/>
        </w:rPr>
      </w:pPr>
      <w:r w:rsidRPr="005E6FC0">
        <w:rPr>
          <w:lang w:val="en-CA" w:eastAsia="de-DE"/>
        </w:rPr>
        <w:t xml:space="preserve">This contribution presents methods for accelerating several operators in the Small </w:t>
      </w:r>
      <w:proofErr w:type="spellStart"/>
      <w:r w:rsidRPr="005E6FC0">
        <w:rPr>
          <w:lang w:val="en-CA" w:eastAsia="de-DE"/>
        </w:rPr>
        <w:t>Adhoc</w:t>
      </w:r>
      <w:proofErr w:type="spellEnd"/>
      <w:r w:rsidRPr="005E6FC0">
        <w:rPr>
          <w:lang w:val="en-CA" w:eastAsia="de-DE"/>
        </w:rPr>
        <w:t xml:space="preserve"> Deep Learning Library (SADL) using SIMD acceleration. Experimental results demonstrate that the proposed operators significantly reduce decoding time in SADL.</w:t>
      </w:r>
    </w:p>
    <w:p w14:paraId="0BA9B05F" w14:textId="518B88B3" w:rsidR="005E6FC0" w:rsidRDefault="00AD05AA" w:rsidP="003F0282">
      <w:pPr>
        <w:rPr>
          <w:lang w:val="en-CA" w:eastAsia="de-DE"/>
        </w:rPr>
      </w:pPr>
      <w:r w:rsidRPr="00AD05AA">
        <w:rPr>
          <w:noProof/>
          <w:lang w:val="en-CA" w:eastAsia="de-DE"/>
        </w:rPr>
        <w:drawing>
          <wp:inline distT="0" distB="0" distL="0" distR="0" wp14:anchorId="40BD2D19" wp14:editId="20DCCC04">
            <wp:extent cx="3904593" cy="1318439"/>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
                    <a:stretch>
                      <a:fillRect/>
                    </a:stretch>
                  </pic:blipFill>
                  <pic:spPr>
                    <a:xfrm>
                      <a:off x="0" y="0"/>
                      <a:ext cx="3923411" cy="1324793"/>
                    </a:xfrm>
                    <a:prstGeom prst="rect">
                      <a:avLst/>
                    </a:prstGeom>
                  </pic:spPr>
                </pic:pic>
              </a:graphicData>
            </a:graphic>
          </wp:inline>
        </w:drawing>
      </w:r>
    </w:p>
    <w:p w14:paraId="71080D4C" w14:textId="0243BEEB" w:rsidR="00AD05AA" w:rsidRDefault="00AD05AA" w:rsidP="003F0282">
      <w:pPr>
        <w:rPr>
          <w:lang w:val="en-CA" w:eastAsia="de-DE"/>
        </w:rPr>
      </w:pPr>
      <w:r>
        <w:rPr>
          <w:lang w:val="en-CA" w:eastAsia="de-DE"/>
        </w:rPr>
        <w:t>Additionally, an alignment of negative clipping range (from -32767 to -32768) is suggested.</w:t>
      </w:r>
    </w:p>
    <w:p w14:paraId="7BFFE049" w14:textId="69800ED5" w:rsidR="00AD05AA" w:rsidRDefault="00AD05AA" w:rsidP="003F0282">
      <w:pPr>
        <w:rPr>
          <w:lang w:val="en-CA" w:eastAsia="de-DE"/>
        </w:rPr>
      </w:pPr>
      <w:r>
        <w:rPr>
          <w:lang w:val="en-CA" w:eastAsia="de-DE"/>
        </w:rPr>
        <w:t>It was commented that separate merge requests would be necessary for each element. The clipping issue is also raised in JVET-AO0217.</w:t>
      </w:r>
    </w:p>
    <w:p w14:paraId="70C5EA5A" w14:textId="1C7444CE" w:rsidR="00AD05AA" w:rsidRDefault="00AD05AA" w:rsidP="003F0282">
      <w:pPr>
        <w:rPr>
          <w:lang w:val="en-CA" w:eastAsia="de-DE"/>
        </w:rPr>
      </w:pPr>
      <w:r>
        <w:rPr>
          <w:lang w:val="en-CA" w:eastAsia="de-DE"/>
        </w:rPr>
        <w:t>It was commented that the proposed accelerations for convolutions 1x1 and 3x3 might only work if the number of channels is a power of two.</w:t>
      </w:r>
    </w:p>
    <w:p w14:paraId="33805F57" w14:textId="5D0E5CBB" w:rsidR="00AD05AA" w:rsidRPr="00BB68B5" w:rsidRDefault="00AD05AA" w:rsidP="003F0282">
      <w:pPr>
        <w:rPr>
          <w:lang w:val="en-CA" w:eastAsia="de-DE"/>
        </w:rPr>
      </w:pPr>
      <w:r w:rsidRPr="00501F13">
        <w:rPr>
          <w:highlight w:val="yellow"/>
          <w:lang w:val="en-CA" w:eastAsia="de-DE"/>
        </w:rPr>
        <w:t>Agreed in principle</w:t>
      </w:r>
      <w:r>
        <w:rPr>
          <w:lang w:val="en-CA" w:eastAsia="de-DE"/>
        </w:rPr>
        <w:t xml:space="preserve">, to be further </w:t>
      </w:r>
      <w:r w:rsidR="00A942D4">
        <w:rPr>
          <w:lang w:val="en-CA" w:eastAsia="de-DE"/>
        </w:rPr>
        <w:t>clarified with</w:t>
      </w:r>
      <w:r>
        <w:rPr>
          <w:lang w:val="en-CA" w:eastAsia="de-DE"/>
        </w:rPr>
        <w:t xml:space="preserve"> SADL coordinator</w:t>
      </w:r>
      <w:r w:rsidR="00A942D4">
        <w:rPr>
          <w:lang w:val="en-CA" w:eastAsia="de-DE"/>
        </w:rPr>
        <w:t xml:space="preserve"> which of the elements could be harmonized with speedups proposed in </w:t>
      </w:r>
      <w:r w:rsidR="00373C57">
        <w:rPr>
          <w:lang w:val="en-CA" w:eastAsia="de-DE"/>
        </w:rPr>
        <w:t>another contribution</w:t>
      </w:r>
      <w:r w:rsidR="00A942D4">
        <w:rPr>
          <w:lang w:val="en-CA" w:eastAsia="de-DE"/>
        </w:rPr>
        <w:t>.</w:t>
      </w:r>
      <w:r w:rsidR="00373C57">
        <w:rPr>
          <w:lang w:val="en-CA" w:eastAsia="de-DE"/>
        </w:rPr>
        <w:t xml:space="preserve"> See further notes under JVET-AO0217.</w:t>
      </w:r>
    </w:p>
    <w:p w14:paraId="00AC26D0" w14:textId="582EAB25" w:rsidR="00D90261" w:rsidRPr="00BB68B5" w:rsidRDefault="009B487A" w:rsidP="003C0476">
      <w:pPr>
        <w:pStyle w:val="berschrift9"/>
        <w:rPr>
          <w:szCs w:val="24"/>
          <w:lang w:val="en-CA" w:eastAsia="de-DE"/>
        </w:rPr>
      </w:pPr>
      <w:hyperlink r:id="rId636" w:history="1">
        <w:r w:rsidR="00D90261" w:rsidRPr="00BB68B5">
          <w:rPr>
            <w:color w:val="0000FF"/>
            <w:szCs w:val="24"/>
            <w:u w:val="single"/>
            <w:lang w:val="en-CA" w:eastAsia="de-DE"/>
          </w:rPr>
          <w:t>JVET-AO0100</w:t>
        </w:r>
      </w:hyperlink>
      <w:r w:rsidR="00D90261" w:rsidRPr="00BB68B5">
        <w:rPr>
          <w:szCs w:val="24"/>
          <w:lang w:val="en-CA" w:eastAsia="de-DE"/>
        </w:rPr>
        <w:t xml:space="preserve"> AhG14: SIMD Improvements of Operators in SADL Library [L. Qin, N. Fu, Z. Chen (Wuhan Univ.)]</w:t>
      </w:r>
    </w:p>
    <w:p w14:paraId="11688BB4" w14:textId="6205D7A9" w:rsidR="003F0282" w:rsidRDefault="005E6FC0" w:rsidP="003F0282">
      <w:pPr>
        <w:rPr>
          <w:lang w:val="en-CA" w:eastAsia="de-DE"/>
        </w:rPr>
      </w:pPr>
      <w:r w:rsidRPr="005E6FC0">
        <w:rPr>
          <w:lang w:val="en-CA" w:eastAsia="de-DE"/>
        </w:rPr>
        <w:t xml:space="preserve">This contribution presents the SIMD improvements of operators in the Small </w:t>
      </w:r>
      <w:proofErr w:type="spellStart"/>
      <w:r w:rsidRPr="005E6FC0">
        <w:rPr>
          <w:lang w:val="en-CA" w:eastAsia="de-DE"/>
        </w:rPr>
        <w:t>AdHoc</w:t>
      </w:r>
      <w:proofErr w:type="spellEnd"/>
      <w:r w:rsidRPr="005E6FC0">
        <w:rPr>
          <w:lang w:val="en-CA" w:eastAsia="de-DE"/>
        </w:rPr>
        <w:t xml:space="preserve"> Deep Learning (SADL) library from Wuhan University. These improvements include layers: Mul, </w:t>
      </w:r>
      <w:proofErr w:type="spellStart"/>
      <w:r w:rsidRPr="005E6FC0">
        <w:rPr>
          <w:lang w:val="en-CA" w:eastAsia="de-DE"/>
        </w:rPr>
        <w:t>Biasadd</w:t>
      </w:r>
      <w:proofErr w:type="spellEnd"/>
      <w:r w:rsidRPr="005E6FC0">
        <w:rPr>
          <w:lang w:val="en-CA" w:eastAsia="de-DE"/>
        </w:rPr>
        <w:t xml:space="preserve">, Add, Slice and </w:t>
      </w:r>
      <w:proofErr w:type="spellStart"/>
      <w:r w:rsidRPr="005E6FC0">
        <w:rPr>
          <w:lang w:val="en-CA" w:eastAsia="de-DE"/>
        </w:rPr>
        <w:t>Concat</w:t>
      </w:r>
      <w:proofErr w:type="spellEnd"/>
      <w:r w:rsidRPr="005E6FC0">
        <w:rPr>
          <w:lang w:val="en-CA" w:eastAsia="de-DE"/>
        </w:rPr>
        <w:t>. The implementation utilizes the AVX2 instruction set. The experimental results demonstrate an improvement of the decoding time for the extended implementation.</w:t>
      </w:r>
    </w:p>
    <w:p w14:paraId="152F6934" w14:textId="47EB479F" w:rsidR="005E6FC0" w:rsidRDefault="005E6FC0" w:rsidP="003F0282">
      <w:pPr>
        <w:rPr>
          <w:lang w:val="en-CA" w:eastAsia="de-DE"/>
        </w:rPr>
      </w:pPr>
      <w:r>
        <w:rPr>
          <w:lang w:val="en-CA" w:eastAsia="de-DE"/>
        </w:rPr>
        <w:t>Decoding runtime of NNVC15 default is reduced by approx. 7% consistently over all classes.</w:t>
      </w:r>
    </w:p>
    <w:p w14:paraId="2776F03F" w14:textId="123E8AD1" w:rsidR="005E6FC0" w:rsidRDefault="005E6FC0" w:rsidP="003F0282">
      <w:pPr>
        <w:rPr>
          <w:lang w:val="en-CA" w:eastAsia="de-DE"/>
        </w:rPr>
      </w:pPr>
      <w:r>
        <w:rPr>
          <w:lang w:val="en-CA" w:eastAsia="de-DE"/>
        </w:rPr>
        <w:t>Merge request was already issued. Code was inspected by SADL coordinator and found appropriate.</w:t>
      </w:r>
    </w:p>
    <w:p w14:paraId="04602BD4" w14:textId="61190C51" w:rsidR="005E6FC0" w:rsidRPr="00BB68B5" w:rsidRDefault="005E6FC0" w:rsidP="003F0282">
      <w:pPr>
        <w:rPr>
          <w:lang w:val="en-CA" w:eastAsia="de-DE"/>
        </w:rPr>
      </w:pPr>
      <w:proofErr w:type="gramStart"/>
      <w:r w:rsidRPr="006370B0">
        <w:rPr>
          <w:highlight w:val="yellow"/>
          <w:lang w:val="en-CA" w:eastAsia="de-DE"/>
        </w:rPr>
        <w:t>Decision(</w:t>
      </w:r>
      <w:proofErr w:type="gramEnd"/>
      <w:r w:rsidRPr="006370B0">
        <w:rPr>
          <w:highlight w:val="yellow"/>
          <w:lang w:val="en-CA" w:eastAsia="de-DE"/>
        </w:rPr>
        <w:t>SW):</w:t>
      </w:r>
      <w:r>
        <w:rPr>
          <w:lang w:val="en-CA" w:eastAsia="de-DE"/>
        </w:rPr>
        <w:t xml:space="preserve"> Adopt JVET-AO0100.</w:t>
      </w:r>
    </w:p>
    <w:p w14:paraId="67599DC0" w14:textId="77777777" w:rsidR="00D90261" w:rsidRPr="00BB68B5" w:rsidRDefault="009B487A" w:rsidP="003C0476">
      <w:pPr>
        <w:pStyle w:val="berschrift9"/>
        <w:rPr>
          <w:szCs w:val="24"/>
          <w:lang w:val="en-CA" w:eastAsia="de-DE"/>
        </w:rPr>
      </w:pPr>
      <w:hyperlink r:id="rId637" w:history="1">
        <w:r w:rsidR="00D90261" w:rsidRPr="00BB68B5">
          <w:rPr>
            <w:color w:val="0000FF"/>
            <w:szCs w:val="24"/>
            <w:u w:val="single"/>
            <w:lang w:val="en-CA" w:eastAsia="de-DE"/>
          </w:rPr>
          <w:t>JVET-AO0217</w:t>
        </w:r>
      </w:hyperlink>
      <w:r w:rsidR="00D90261" w:rsidRPr="00BB68B5">
        <w:rPr>
          <w:szCs w:val="24"/>
          <w:lang w:val="en-CA" w:eastAsia="de-DE"/>
        </w:rPr>
        <w:t xml:space="preserve"> AhG14: Improved SADL implementation [D. </w:t>
      </w:r>
      <w:proofErr w:type="spellStart"/>
      <w:r w:rsidR="00D90261" w:rsidRPr="00BB68B5">
        <w:rPr>
          <w:szCs w:val="24"/>
          <w:lang w:val="en-CA" w:eastAsia="de-DE"/>
        </w:rPr>
        <w:t>Rusanovskyy</w:t>
      </w:r>
      <w:proofErr w:type="spellEnd"/>
      <w:r w:rsidR="00D90261" w:rsidRPr="00BB68B5">
        <w:rPr>
          <w:szCs w:val="24"/>
          <w:lang w:val="en-CA" w:eastAsia="de-DE"/>
        </w:rPr>
        <w:t xml:space="preserve">, J. </w:t>
      </w:r>
      <w:proofErr w:type="spellStart"/>
      <w:r w:rsidR="00D90261" w:rsidRPr="00BB68B5">
        <w:rPr>
          <w:szCs w:val="24"/>
          <w:lang w:val="en-CA" w:eastAsia="de-DE"/>
        </w:rPr>
        <w:t>Lainema</w:t>
      </w:r>
      <w:proofErr w:type="spellEnd"/>
      <w:r w:rsidR="00D90261" w:rsidRPr="00BB68B5">
        <w:rPr>
          <w:szCs w:val="24"/>
          <w:lang w:val="en-CA" w:eastAsia="de-DE"/>
        </w:rPr>
        <w:t xml:space="preserve"> (Nokia), D. </w:t>
      </w:r>
      <w:proofErr w:type="spellStart"/>
      <w:r w:rsidR="00D90261" w:rsidRPr="00BB68B5">
        <w:rPr>
          <w:szCs w:val="24"/>
          <w:lang w:val="en-CA" w:eastAsia="de-DE"/>
        </w:rPr>
        <w:t>Tolmachov</w:t>
      </w:r>
      <w:proofErr w:type="spellEnd"/>
      <w:r w:rsidR="00D90261" w:rsidRPr="00BB68B5">
        <w:rPr>
          <w:szCs w:val="24"/>
          <w:lang w:val="en-CA" w:eastAsia="de-DE"/>
        </w:rPr>
        <w:t xml:space="preserve">, D. Shevchenko, I. </w:t>
      </w:r>
      <w:proofErr w:type="spellStart"/>
      <w:r w:rsidR="00D90261" w:rsidRPr="00BB68B5">
        <w:rPr>
          <w:szCs w:val="24"/>
          <w:lang w:val="en-CA" w:eastAsia="de-DE"/>
        </w:rPr>
        <w:t>Zaporozhets</w:t>
      </w:r>
      <w:proofErr w:type="spellEnd"/>
      <w:r w:rsidR="00D90261" w:rsidRPr="00BB68B5">
        <w:rPr>
          <w:szCs w:val="24"/>
          <w:lang w:val="en-CA" w:eastAsia="de-DE"/>
        </w:rPr>
        <w:t xml:space="preserve"> (</w:t>
      </w:r>
      <w:proofErr w:type="spellStart"/>
      <w:r w:rsidR="00D90261" w:rsidRPr="00BB68B5">
        <w:rPr>
          <w:szCs w:val="24"/>
          <w:lang w:val="en-CA" w:eastAsia="de-DE"/>
        </w:rPr>
        <w:t>Aimprosoft</w:t>
      </w:r>
      <w:proofErr w:type="spellEnd"/>
      <w:r w:rsidR="00D90261" w:rsidRPr="00BB68B5">
        <w:rPr>
          <w:szCs w:val="24"/>
          <w:lang w:val="en-CA" w:eastAsia="de-DE"/>
        </w:rPr>
        <w:t>)] [late]</w:t>
      </w:r>
    </w:p>
    <w:p w14:paraId="127F5052" w14:textId="77777777" w:rsidR="00A942D4" w:rsidRPr="00A942D4" w:rsidRDefault="00A942D4" w:rsidP="00A942D4">
      <w:pPr>
        <w:rPr>
          <w:lang w:val="en-CA"/>
        </w:rPr>
      </w:pPr>
      <w:r w:rsidRPr="00A942D4">
        <w:rPr>
          <w:lang w:val="en-CA"/>
        </w:rPr>
        <w:t xml:space="preserve">This contribution proposes a modification to the SADL inference of NNVC NNLF. By extending SIMD AVX2 implementations to selected layers of SADL, NNLF inference run-time reduction of 2% for </w:t>
      </w:r>
      <w:proofErr w:type="spellStart"/>
      <w:r w:rsidRPr="00A942D4">
        <w:rPr>
          <w:lang w:val="en-CA"/>
        </w:rPr>
        <w:t>EncT</w:t>
      </w:r>
      <w:proofErr w:type="spellEnd"/>
      <w:r w:rsidRPr="00A942D4">
        <w:rPr>
          <w:lang w:val="en-CA"/>
        </w:rPr>
        <w:t xml:space="preserve"> and 46% for </w:t>
      </w:r>
      <w:proofErr w:type="spellStart"/>
      <w:r w:rsidRPr="00A942D4">
        <w:rPr>
          <w:lang w:val="en-CA"/>
        </w:rPr>
        <w:t>DecT</w:t>
      </w:r>
      <w:proofErr w:type="spellEnd"/>
      <w:r w:rsidRPr="00A942D4">
        <w:rPr>
          <w:lang w:val="en-CA"/>
        </w:rPr>
        <w:t xml:space="preserve"> is achieved for LOP and VLOP anchors.  It is proposed to adopt proposed SADL changes into the reference NNVC software.</w:t>
      </w:r>
    </w:p>
    <w:p w14:paraId="39392757" w14:textId="77777777" w:rsidR="00A942D4" w:rsidRPr="00A942D4" w:rsidRDefault="00A942D4" w:rsidP="00A942D4">
      <w:pPr>
        <w:rPr>
          <w:lang w:val="en-CA"/>
        </w:rPr>
      </w:pPr>
    </w:p>
    <w:p w14:paraId="60A70E5E" w14:textId="77777777" w:rsidR="00A942D4" w:rsidRPr="00A942D4" w:rsidRDefault="00A942D4" w:rsidP="00A942D4">
      <w:pPr>
        <w:rPr>
          <w:lang w:val="en-CA"/>
        </w:rPr>
      </w:pPr>
      <w:r w:rsidRPr="00A942D4">
        <w:rPr>
          <w:lang w:val="en-CA"/>
        </w:rPr>
        <w:t xml:space="preserve">Reported performance of the proposed changes on HOP, LOP and VLOP anchors (NNVC15 CTC, with </w:t>
      </w:r>
      <w:proofErr w:type="spellStart"/>
      <w:r w:rsidRPr="00A942D4">
        <w:rPr>
          <w:lang w:val="en-CA"/>
        </w:rPr>
        <w:t>nnIntra</w:t>
      </w:r>
      <w:proofErr w:type="spellEnd"/>
      <w:r w:rsidRPr="00A942D4">
        <w:rPr>
          <w:lang w:val="en-CA"/>
        </w:rPr>
        <w:t xml:space="preserve"> ON) in RA configuration is following:</w:t>
      </w:r>
    </w:p>
    <w:p w14:paraId="03DF1D38" w14:textId="77777777" w:rsidR="00A942D4" w:rsidRPr="00A942D4" w:rsidRDefault="00A942D4" w:rsidP="00A942D4">
      <w:pPr>
        <w:rPr>
          <w:lang w:val="en-CA"/>
        </w:rPr>
      </w:pPr>
      <w:r w:rsidRPr="00A942D4">
        <w:rPr>
          <w:lang w:val="en-CA"/>
        </w:rPr>
        <w:t>NNLF</w:t>
      </w:r>
      <w:r w:rsidRPr="00A942D4">
        <w:rPr>
          <w:lang w:val="en-CA"/>
        </w:rPr>
        <w:tab/>
      </w:r>
      <w:r w:rsidRPr="00A942D4">
        <w:rPr>
          <w:lang w:val="en-CA"/>
        </w:rPr>
        <w:tab/>
      </w:r>
      <w:r w:rsidRPr="00A942D4">
        <w:rPr>
          <w:lang w:val="en-CA"/>
        </w:rPr>
        <w:tab/>
        <w:t>Y</w:t>
      </w:r>
      <w:r w:rsidRPr="00A942D4">
        <w:rPr>
          <w:lang w:val="en-CA"/>
        </w:rPr>
        <w:tab/>
      </w:r>
      <w:r w:rsidRPr="00A942D4">
        <w:rPr>
          <w:lang w:val="en-CA"/>
        </w:rPr>
        <w:tab/>
      </w:r>
      <w:proofErr w:type="spellStart"/>
      <w:r w:rsidRPr="00A942D4">
        <w:rPr>
          <w:lang w:val="en-CA"/>
        </w:rPr>
        <w:t>Cb</w:t>
      </w:r>
      <w:proofErr w:type="spellEnd"/>
      <w:r w:rsidRPr="00A942D4">
        <w:rPr>
          <w:lang w:val="en-CA"/>
        </w:rPr>
        <w:t xml:space="preserve"> </w:t>
      </w:r>
      <w:r w:rsidRPr="00A942D4">
        <w:rPr>
          <w:lang w:val="en-CA"/>
        </w:rPr>
        <w:tab/>
      </w:r>
      <w:r w:rsidRPr="00A942D4">
        <w:rPr>
          <w:lang w:val="en-CA"/>
        </w:rPr>
        <w:tab/>
        <w:t xml:space="preserve">Cr </w:t>
      </w:r>
      <w:r w:rsidRPr="00A942D4">
        <w:rPr>
          <w:lang w:val="en-CA"/>
        </w:rPr>
        <w:tab/>
      </w:r>
      <w:r w:rsidRPr="00A942D4">
        <w:rPr>
          <w:lang w:val="en-CA"/>
        </w:rPr>
        <w:tab/>
      </w:r>
      <w:proofErr w:type="spellStart"/>
      <w:proofErr w:type="gramStart"/>
      <w:r w:rsidRPr="00A942D4">
        <w:rPr>
          <w:lang w:val="en-CA"/>
        </w:rPr>
        <w:t>EncT</w:t>
      </w:r>
      <w:proofErr w:type="spellEnd"/>
      <w:r w:rsidRPr="00A942D4">
        <w:rPr>
          <w:lang w:val="en-CA"/>
        </w:rPr>
        <w:t xml:space="preserve">  </w:t>
      </w:r>
      <w:r w:rsidRPr="00A942D4">
        <w:rPr>
          <w:lang w:val="en-CA"/>
        </w:rPr>
        <w:tab/>
      </w:r>
      <w:proofErr w:type="spellStart"/>
      <w:proofErr w:type="gramEnd"/>
      <w:r w:rsidRPr="00A942D4">
        <w:rPr>
          <w:lang w:val="en-CA"/>
        </w:rPr>
        <w:t>DecT</w:t>
      </w:r>
      <w:proofErr w:type="spellEnd"/>
      <w:r w:rsidRPr="00A942D4">
        <w:rPr>
          <w:lang w:val="en-CA"/>
        </w:rPr>
        <w:t xml:space="preserve">: </w:t>
      </w:r>
    </w:p>
    <w:p w14:paraId="2170A47E" w14:textId="77777777" w:rsidR="00A942D4" w:rsidRPr="00A942D4" w:rsidRDefault="00A942D4" w:rsidP="00A942D4">
      <w:pPr>
        <w:rPr>
          <w:lang w:val="en-CA"/>
        </w:rPr>
      </w:pPr>
      <w:r w:rsidRPr="00A942D4">
        <w:rPr>
          <w:lang w:val="en-CA"/>
        </w:rPr>
        <w:t>HOP:</w:t>
      </w:r>
      <w:r w:rsidRPr="00A942D4">
        <w:rPr>
          <w:lang w:val="en-CA"/>
        </w:rPr>
        <w:tab/>
      </w:r>
      <w:r w:rsidRPr="00A942D4">
        <w:rPr>
          <w:lang w:val="en-CA"/>
        </w:rPr>
        <w:tab/>
      </w:r>
      <w:r w:rsidRPr="00A942D4">
        <w:rPr>
          <w:lang w:val="en-CA"/>
        </w:rPr>
        <w:tab/>
        <w:t>0.00%</w:t>
      </w:r>
      <w:r w:rsidRPr="00A942D4">
        <w:rPr>
          <w:lang w:val="en-CA"/>
        </w:rPr>
        <w:tab/>
      </w:r>
      <w:r w:rsidRPr="00A942D4">
        <w:rPr>
          <w:lang w:val="en-CA"/>
        </w:rPr>
        <w:tab/>
        <w:t>0.00%</w:t>
      </w:r>
      <w:r w:rsidRPr="00A942D4">
        <w:rPr>
          <w:lang w:val="en-CA"/>
        </w:rPr>
        <w:tab/>
      </w:r>
      <w:r w:rsidRPr="00A942D4">
        <w:rPr>
          <w:lang w:val="en-CA"/>
        </w:rPr>
        <w:tab/>
        <w:t>0.04%</w:t>
      </w:r>
      <w:r w:rsidRPr="00A942D4">
        <w:rPr>
          <w:lang w:val="en-CA"/>
        </w:rPr>
        <w:tab/>
      </w:r>
      <w:r w:rsidRPr="00A942D4">
        <w:rPr>
          <w:lang w:val="en-CA"/>
        </w:rPr>
        <w:tab/>
        <w:t>82%</w:t>
      </w:r>
      <w:r w:rsidRPr="00A942D4">
        <w:rPr>
          <w:lang w:val="en-CA"/>
        </w:rPr>
        <w:tab/>
        <w:t>71%</w:t>
      </w:r>
    </w:p>
    <w:p w14:paraId="7963439F" w14:textId="77777777" w:rsidR="00A942D4" w:rsidRPr="00A942D4" w:rsidRDefault="00A942D4" w:rsidP="00A942D4">
      <w:pPr>
        <w:rPr>
          <w:lang w:val="en-CA"/>
        </w:rPr>
      </w:pPr>
      <w:r w:rsidRPr="00A942D4">
        <w:rPr>
          <w:lang w:val="en-CA"/>
        </w:rPr>
        <w:t>LOP6:</w:t>
      </w:r>
      <w:r w:rsidRPr="00A942D4">
        <w:rPr>
          <w:lang w:val="en-CA"/>
        </w:rPr>
        <w:tab/>
      </w:r>
      <w:r w:rsidRPr="00A942D4">
        <w:rPr>
          <w:lang w:val="en-CA"/>
        </w:rPr>
        <w:tab/>
      </w:r>
      <w:r w:rsidRPr="00A942D4">
        <w:rPr>
          <w:lang w:val="en-CA"/>
        </w:rPr>
        <w:tab/>
        <w:t>-0.01%</w:t>
      </w:r>
      <w:r w:rsidRPr="00A942D4">
        <w:rPr>
          <w:lang w:val="en-CA"/>
        </w:rPr>
        <w:tab/>
      </w:r>
      <w:r w:rsidRPr="00A942D4">
        <w:rPr>
          <w:lang w:val="en-CA"/>
        </w:rPr>
        <w:tab/>
        <w:t>0.00%</w:t>
      </w:r>
      <w:r w:rsidRPr="00A942D4">
        <w:rPr>
          <w:lang w:val="en-CA"/>
        </w:rPr>
        <w:tab/>
      </w:r>
      <w:r w:rsidRPr="00A942D4">
        <w:rPr>
          <w:lang w:val="en-CA"/>
        </w:rPr>
        <w:tab/>
        <w:t>0.05%</w:t>
      </w:r>
      <w:r w:rsidRPr="00A942D4">
        <w:rPr>
          <w:lang w:val="en-CA"/>
        </w:rPr>
        <w:tab/>
      </w:r>
      <w:r w:rsidRPr="00A942D4">
        <w:rPr>
          <w:lang w:val="en-CA"/>
        </w:rPr>
        <w:tab/>
        <w:t>97%</w:t>
      </w:r>
      <w:r w:rsidRPr="00A942D4">
        <w:rPr>
          <w:lang w:val="en-CA"/>
        </w:rPr>
        <w:tab/>
        <w:t>54%</w:t>
      </w:r>
    </w:p>
    <w:p w14:paraId="70262066" w14:textId="77777777" w:rsidR="00A942D4" w:rsidRPr="00A942D4" w:rsidRDefault="00A942D4" w:rsidP="00A942D4">
      <w:pPr>
        <w:rPr>
          <w:lang w:val="en-CA"/>
        </w:rPr>
      </w:pPr>
      <w:r w:rsidRPr="00A942D4">
        <w:rPr>
          <w:lang w:val="en-CA"/>
        </w:rPr>
        <w:t>VLOP4:</w:t>
      </w:r>
      <w:r w:rsidRPr="00A942D4">
        <w:rPr>
          <w:lang w:val="en-CA"/>
        </w:rPr>
        <w:tab/>
      </w:r>
      <w:r w:rsidRPr="00A942D4">
        <w:rPr>
          <w:lang w:val="en-CA"/>
        </w:rPr>
        <w:tab/>
        <w:t>0.00%</w:t>
      </w:r>
      <w:r w:rsidRPr="00A942D4">
        <w:rPr>
          <w:lang w:val="en-CA"/>
        </w:rPr>
        <w:tab/>
      </w:r>
      <w:r w:rsidRPr="00A942D4">
        <w:rPr>
          <w:lang w:val="en-CA"/>
        </w:rPr>
        <w:tab/>
        <w:t>-0.01%</w:t>
      </w:r>
      <w:r w:rsidRPr="00A942D4">
        <w:rPr>
          <w:lang w:val="en-CA"/>
        </w:rPr>
        <w:tab/>
      </w:r>
      <w:r w:rsidRPr="00A942D4">
        <w:rPr>
          <w:lang w:val="en-CA"/>
        </w:rPr>
        <w:tab/>
        <w:t>-0.01%</w:t>
      </w:r>
      <w:r w:rsidRPr="00A942D4">
        <w:rPr>
          <w:lang w:val="en-CA"/>
        </w:rPr>
        <w:tab/>
      </w:r>
      <w:r w:rsidRPr="00A942D4">
        <w:rPr>
          <w:lang w:val="en-CA"/>
        </w:rPr>
        <w:tab/>
        <w:t>99%</w:t>
      </w:r>
      <w:r w:rsidRPr="00A942D4">
        <w:rPr>
          <w:lang w:val="en-CA"/>
        </w:rPr>
        <w:tab/>
        <w:t>54%</w:t>
      </w:r>
    </w:p>
    <w:p w14:paraId="01B5C9CB" w14:textId="77777777" w:rsidR="00A942D4" w:rsidRPr="00A942D4" w:rsidRDefault="00A942D4" w:rsidP="00A942D4">
      <w:pPr>
        <w:rPr>
          <w:lang w:val="en-CA"/>
        </w:rPr>
      </w:pPr>
      <w:r w:rsidRPr="00A942D4">
        <w:rPr>
          <w:lang w:val="en-CA"/>
        </w:rPr>
        <w:t>VLOP3:</w:t>
      </w:r>
      <w:r w:rsidRPr="00A942D4">
        <w:rPr>
          <w:lang w:val="en-CA"/>
        </w:rPr>
        <w:tab/>
      </w:r>
      <w:r w:rsidRPr="00A942D4">
        <w:rPr>
          <w:lang w:val="en-CA"/>
        </w:rPr>
        <w:tab/>
        <w:t>0.01%</w:t>
      </w:r>
      <w:r w:rsidRPr="00A942D4">
        <w:rPr>
          <w:lang w:val="en-CA"/>
        </w:rPr>
        <w:tab/>
      </w:r>
      <w:r w:rsidRPr="00A942D4">
        <w:rPr>
          <w:lang w:val="en-CA"/>
        </w:rPr>
        <w:tab/>
        <w:t>-0.01%</w:t>
      </w:r>
      <w:r w:rsidRPr="00A942D4">
        <w:rPr>
          <w:lang w:val="en-CA"/>
        </w:rPr>
        <w:tab/>
      </w:r>
      <w:r w:rsidRPr="00A942D4">
        <w:rPr>
          <w:lang w:val="en-CA"/>
        </w:rPr>
        <w:tab/>
        <w:t>0.02%</w:t>
      </w:r>
      <w:r w:rsidRPr="00A942D4">
        <w:rPr>
          <w:lang w:val="en-CA"/>
        </w:rPr>
        <w:tab/>
      </w:r>
      <w:r w:rsidRPr="00A942D4">
        <w:rPr>
          <w:lang w:val="en-CA"/>
        </w:rPr>
        <w:tab/>
        <w:t>98%</w:t>
      </w:r>
      <w:r w:rsidRPr="00A942D4">
        <w:rPr>
          <w:lang w:val="en-CA"/>
        </w:rPr>
        <w:tab/>
        <w:t>54%</w:t>
      </w:r>
    </w:p>
    <w:p w14:paraId="360B110B" w14:textId="77777777" w:rsidR="00A942D4" w:rsidRPr="00A942D4" w:rsidRDefault="00A942D4" w:rsidP="00A942D4"/>
    <w:p w14:paraId="6199917D" w14:textId="77777777" w:rsidR="00A942D4" w:rsidRPr="00A942D4" w:rsidRDefault="00A942D4" w:rsidP="00A942D4">
      <w:r w:rsidRPr="00A942D4">
        <w:t xml:space="preserve">Performance of the proposed changes for VLOP4 with </w:t>
      </w:r>
      <w:proofErr w:type="spellStart"/>
      <w:r w:rsidRPr="00A942D4">
        <w:t>nnIntra</w:t>
      </w:r>
      <w:proofErr w:type="spellEnd"/>
      <w:r w:rsidRPr="00A942D4">
        <w:t xml:space="preserve"> OFF in RA: </w:t>
      </w:r>
    </w:p>
    <w:p w14:paraId="5B6F459F" w14:textId="77777777" w:rsidR="00A942D4" w:rsidRPr="00A942D4" w:rsidRDefault="00A942D4" w:rsidP="00A942D4">
      <w:r w:rsidRPr="00A942D4">
        <w:t>vs. respective anchor, RA:</w:t>
      </w:r>
    </w:p>
    <w:p w14:paraId="56CEBD1A" w14:textId="77777777" w:rsidR="00A942D4" w:rsidRPr="00A942D4" w:rsidRDefault="00A942D4" w:rsidP="00A942D4">
      <w:r w:rsidRPr="00A942D4">
        <w:t>VLOP4 only:</w:t>
      </w:r>
      <w:r w:rsidRPr="00A942D4">
        <w:tab/>
      </w:r>
      <w:r w:rsidRPr="00A942D4">
        <w:tab/>
        <w:t>0.0%</w:t>
      </w:r>
      <w:r w:rsidRPr="00A942D4">
        <w:tab/>
      </w:r>
      <w:r w:rsidRPr="00A942D4">
        <w:tab/>
        <w:t>0.0%</w:t>
      </w:r>
      <w:r w:rsidRPr="00A942D4">
        <w:tab/>
      </w:r>
      <w:r w:rsidRPr="00A942D4">
        <w:tab/>
        <w:t>0.0%</w:t>
      </w:r>
      <w:r w:rsidRPr="00A942D4">
        <w:tab/>
      </w:r>
      <w:r w:rsidRPr="00A942D4">
        <w:tab/>
        <w:t>98%</w:t>
      </w:r>
      <w:r w:rsidRPr="00A942D4">
        <w:tab/>
        <w:t>50%</w:t>
      </w:r>
    </w:p>
    <w:p w14:paraId="54396E34" w14:textId="77777777" w:rsidR="00A942D4" w:rsidRPr="00A942D4" w:rsidRDefault="00A942D4" w:rsidP="00A942D4"/>
    <w:p w14:paraId="3A459FFA" w14:textId="77777777" w:rsidR="00A942D4" w:rsidRPr="00A942D4" w:rsidRDefault="00A942D4" w:rsidP="00A942D4">
      <w:r w:rsidRPr="00A942D4">
        <w:t>vs. VTM, RA</w:t>
      </w:r>
    </w:p>
    <w:p w14:paraId="1C17008E" w14:textId="77777777" w:rsidR="00A942D4" w:rsidRPr="00A942D4" w:rsidRDefault="00A942D4" w:rsidP="00A942D4">
      <w:r w:rsidRPr="00A942D4">
        <w:t>VLOP4+nnIntra</w:t>
      </w:r>
      <w:r w:rsidRPr="00A942D4">
        <w:tab/>
        <w:t>-6.1%</w:t>
      </w:r>
      <w:r w:rsidRPr="00A942D4">
        <w:tab/>
      </w:r>
      <w:r w:rsidRPr="00A942D4">
        <w:tab/>
        <w:t>-7.5%</w:t>
      </w:r>
      <w:r w:rsidRPr="00A942D4">
        <w:tab/>
      </w:r>
      <w:r w:rsidRPr="00A942D4">
        <w:tab/>
        <w:t>-6.0%</w:t>
      </w:r>
      <w:r w:rsidRPr="00A942D4">
        <w:tab/>
      </w:r>
      <w:r w:rsidRPr="00A942D4">
        <w:tab/>
        <w:t>113%</w:t>
      </w:r>
      <w:r w:rsidRPr="00A942D4">
        <w:tab/>
        <w:t>880%</w:t>
      </w:r>
    </w:p>
    <w:p w14:paraId="397D0D0C" w14:textId="10BF7C68" w:rsidR="00A942D4" w:rsidRDefault="00A942D4" w:rsidP="00A942D4">
      <w:r w:rsidRPr="00A942D4">
        <w:t>VLOP4</w:t>
      </w:r>
      <w:r w:rsidRPr="00A942D4">
        <w:tab/>
      </w:r>
      <w:r w:rsidRPr="00A942D4">
        <w:tab/>
        <w:t>-4.5%</w:t>
      </w:r>
      <w:r w:rsidRPr="00A942D4">
        <w:tab/>
      </w:r>
      <w:r w:rsidRPr="00A942D4">
        <w:tab/>
        <w:t>-6.1%</w:t>
      </w:r>
      <w:r w:rsidRPr="00A942D4">
        <w:tab/>
      </w:r>
      <w:r w:rsidRPr="00A942D4">
        <w:tab/>
        <w:t>-4.4%</w:t>
      </w:r>
      <w:r w:rsidRPr="00A942D4">
        <w:tab/>
      </w:r>
      <w:r w:rsidRPr="00A942D4">
        <w:tab/>
        <w:t>101%</w:t>
      </w:r>
      <w:r w:rsidRPr="00A942D4">
        <w:tab/>
        <w:t>795%</w:t>
      </w:r>
    </w:p>
    <w:p w14:paraId="53210343" w14:textId="77777777" w:rsidR="00E74357" w:rsidRDefault="00E74357" w:rsidP="00E74357"/>
    <w:p w14:paraId="08894014" w14:textId="723AC192" w:rsidR="00E74357" w:rsidRDefault="00E74357" w:rsidP="00E74357">
      <w:r>
        <w:t xml:space="preserve">To improve run-time of the inference for LOP and VLOP NNLF models, SADL reference inference software was modified by more extensive use of SIMD AVX2 optimized code for several convolution layers, such as conv2d_1x1, conv2d_3x3 and conv2d_jxi, as well as </w:t>
      </w:r>
      <w:proofErr w:type="spellStart"/>
      <w:r>
        <w:t>bias_add</w:t>
      </w:r>
      <w:proofErr w:type="spellEnd"/>
      <w:r>
        <w:t>.</w:t>
      </w:r>
    </w:p>
    <w:p w14:paraId="146BE435" w14:textId="77777777" w:rsidR="00E74357" w:rsidRDefault="00E74357" w:rsidP="00E74357">
      <w:r>
        <w:t>In particular, the following changes were introduced:</w:t>
      </w:r>
    </w:p>
    <w:p w14:paraId="0A1E8DCA" w14:textId="77777777" w:rsidR="00E74357" w:rsidRDefault="00E74357" w:rsidP="00E74357">
      <w:r>
        <w:t>-</w:t>
      </w:r>
      <w:r>
        <w:tab/>
        <w:t xml:space="preserve">Convolution 1x1, 3x3:  Vector implementations, including those with number of channels not multiple of 8. </w:t>
      </w:r>
    </w:p>
    <w:p w14:paraId="51322B44" w14:textId="392567F8" w:rsidR="00E74357" w:rsidRDefault="00E74357" w:rsidP="00E74357">
      <w:r>
        <w:t xml:space="preserve">Processing of 8 kernels in parallel in a single batch for convolution and output process (add and saturate), when possible. Processing of remaining kernels (not dividable by 8) is performed by vector implementation with mask. Optimization to reduce data loading and output. </w:t>
      </w:r>
    </w:p>
    <w:p w14:paraId="0CB2A1FA" w14:textId="77777777" w:rsidR="00E74357" w:rsidRDefault="00E74357" w:rsidP="00E74357">
      <w:r>
        <w:lastRenderedPageBreak/>
        <w:t>-</w:t>
      </w:r>
      <w:r>
        <w:tab/>
        <w:t xml:space="preserve">Convolution </w:t>
      </w:r>
      <w:proofErr w:type="spellStart"/>
      <w:r>
        <w:t>jxi</w:t>
      </w:r>
      <w:proofErr w:type="spellEnd"/>
      <w:r>
        <w:t xml:space="preserve">: </w:t>
      </w:r>
    </w:p>
    <w:p w14:paraId="3BFCB83B" w14:textId="77777777" w:rsidR="00E74357" w:rsidRDefault="00E74357" w:rsidP="00E74357">
      <w:r>
        <w:t xml:space="preserve">Source code optimization, removal of conditional execution within the loop by precomputing indexes, this allow more efficient vectorization which was implemented. </w:t>
      </w:r>
    </w:p>
    <w:p w14:paraId="6934830D" w14:textId="77777777" w:rsidR="00E74357" w:rsidRDefault="00E74357" w:rsidP="00E74357">
      <w:r>
        <w:t>-</w:t>
      </w:r>
      <w:r>
        <w:tab/>
      </w:r>
      <w:proofErr w:type="spellStart"/>
      <w:r>
        <w:t>biasadd</w:t>
      </w:r>
      <w:proofErr w:type="spellEnd"/>
      <w:r>
        <w:t>:</w:t>
      </w:r>
    </w:p>
    <w:p w14:paraId="1E947ED7" w14:textId="77777777" w:rsidR="00E74357" w:rsidRDefault="00E74357" w:rsidP="00E74357">
      <w:r>
        <w:t xml:space="preserve">Optimized loading process, vectorization of the shifts with support of data extension to 32 bits to allow correct saturation process.  </w:t>
      </w:r>
    </w:p>
    <w:p w14:paraId="41D2ADE9" w14:textId="77777777" w:rsidR="00E74357" w:rsidRDefault="00E74357" w:rsidP="00E74357">
      <w:r>
        <w:t>-</w:t>
      </w:r>
      <w:r>
        <w:tab/>
        <w:t xml:space="preserve">Alteration of the saturation range to [-32768, 32767] is also introduced to scalar implementation to achieve alignment with SIMD AVX2 code. </w:t>
      </w:r>
    </w:p>
    <w:p w14:paraId="4A669923" w14:textId="77777777" w:rsidR="00E74357" w:rsidRDefault="00E74357" w:rsidP="00E74357">
      <w:r>
        <w:t>-</w:t>
      </w:r>
      <w:r>
        <w:tab/>
        <w:t xml:space="preserve">Reduced data bandwidth between CPU and memory. </w:t>
      </w:r>
    </w:p>
    <w:p w14:paraId="1D1468BE" w14:textId="2B94D765" w:rsidR="00E74357" w:rsidRDefault="00E74357" w:rsidP="00E74357">
      <w:r>
        <w:t>Proposed changes to the reference SW have been submitted as MR199.</w:t>
      </w:r>
    </w:p>
    <w:p w14:paraId="08180939" w14:textId="1D2686C8" w:rsidR="00175867" w:rsidRPr="00501F13" w:rsidRDefault="00175867" w:rsidP="00E74357"/>
    <w:p w14:paraId="6A0D6D89" w14:textId="07D47A62" w:rsidR="00175867" w:rsidRDefault="00175867" w:rsidP="00E74357">
      <w:r w:rsidRPr="00501F13">
        <w:t xml:space="preserve">It was asked </w:t>
      </w:r>
      <w:r>
        <w:t>which of the changes contributes how much to the run time reduction</w:t>
      </w:r>
      <w:r w:rsidR="00373C57">
        <w:t>. It was estimated to be approximately equal (except for saturation range).</w:t>
      </w:r>
    </w:p>
    <w:p w14:paraId="7D67B812" w14:textId="319080EA" w:rsidR="00373C57" w:rsidRDefault="00373C57" w:rsidP="00E74357">
      <w:r>
        <w:t xml:space="preserve">Changes </w:t>
      </w:r>
      <w:r w:rsidRPr="00501F13">
        <w:rPr>
          <w:highlight w:val="yellow"/>
        </w:rPr>
        <w:t>agreed in principle</w:t>
      </w:r>
      <w:r>
        <w:t>.</w:t>
      </w:r>
    </w:p>
    <w:p w14:paraId="37143405" w14:textId="0B085298" w:rsidR="00373C57" w:rsidRDefault="00373C57" w:rsidP="00E74357">
      <w:r>
        <w:t>Merge request received for convolution elements. It was requested to issue merge requests for each element separately. In cases of overlap (two different implementations of same approach) the proponents of JVET-AO0073 and JVET-AO0217) should negotiate with each other, and with the SADL coordinator which is the better approach. In case of no consensus, SADL coordinator has discretion to decide.</w:t>
      </w:r>
    </w:p>
    <w:p w14:paraId="595550D5" w14:textId="10457A83" w:rsidR="00726E72" w:rsidRDefault="00726E72" w:rsidP="00E74357">
      <w:r>
        <w:t>It was commented to further study the impact on encoder runtime, in particular when VLOP and NN intra are combined.</w:t>
      </w:r>
    </w:p>
    <w:p w14:paraId="5479A2B8" w14:textId="1706BC82" w:rsidR="009E3A8A" w:rsidRPr="00A942D4" w:rsidRDefault="00BC6284" w:rsidP="00E74357">
      <w:r>
        <w:t>It was commented by proponent that t</w:t>
      </w:r>
      <w:r w:rsidR="009E3A8A">
        <w:t xml:space="preserve">he small deviation in performance may be due to the </w:t>
      </w:r>
      <w:r>
        <w:t xml:space="preserve">different </w:t>
      </w:r>
      <w:r w:rsidR="009E3A8A">
        <w:t xml:space="preserve">precision in </w:t>
      </w:r>
      <w:proofErr w:type="spellStart"/>
      <w:r w:rsidR="009E3A8A">
        <w:t>biasadd</w:t>
      </w:r>
      <w:proofErr w:type="spellEnd"/>
      <w:r w:rsidR="009E3A8A">
        <w:t xml:space="preserve">. This </w:t>
      </w:r>
      <w:r>
        <w:t>should</w:t>
      </w:r>
      <w:r w:rsidR="009E3A8A">
        <w:t xml:space="preserve"> also be further studied in the context of enabling the different elements separately.</w:t>
      </w:r>
    </w:p>
    <w:p w14:paraId="77A9CFB5" w14:textId="2A9DC1DE" w:rsidR="00D90261" w:rsidRDefault="00D90261" w:rsidP="0017492A">
      <w:pPr>
        <w:rPr>
          <w:lang w:val="en-CA"/>
        </w:rPr>
      </w:pPr>
    </w:p>
    <w:p w14:paraId="3DED9042" w14:textId="772E047C" w:rsidR="00B03923" w:rsidRPr="00357533" w:rsidRDefault="009B487A" w:rsidP="00061D02">
      <w:pPr>
        <w:pStyle w:val="berschrift9"/>
        <w:rPr>
          <w:szCs w:val="24"/>
          <w:lang w:val="en-CA" w:eastAsia="de-DE"/>
        </w:rPr>
      </w:pPr>
      <w:hyperlink r:id="rId638" w:history="1">
        <w:r w:rsidR="00B03923" w:rsidRPr="00357533">
          <w:rPr>
            <w:color w:val="0000FF"/>
            <w:szCs w:val="24"/>
            <w:u w:val="single"/>
            <w:lang w:val="en-CA" w:eastAsia="de-DE"/>
          </w:rPr>
          <w:t>JVET-AO0289</w:t>
        </w:r>
      </w:hyperlink>
      <w:r w:rsidR="00B03923" w:rsidRPr="00357533">
        <w:rPr>
          <w:szCs w:val="24"/>
          <w:lang w:val="en-CA" w:eastAsia="de-DE"/>
        </w:rPr>
        <w:t xml:space="preserve"> Crosscheck of JVET-AO0217 (AhG14: Improved SADL </w:t>
      </w:r>
      <w:proofErr w:type="gramStart"/>
      <w:r w:rsidR="00B03923" w:rsidRPr="00357533">
        <w:rPr>
          <w:szCs w:val="24"/>
          <w:lang w:val="en-CA" w:eastAsia="de-DE"/>
        </w:rPr>
        <w:t>implementation)  D.</w:t>
      </w:r>
      <w:proofErr w:type="gramEnd"/>
      <w:r w:rsidR="00B03923" w:rsidRPr="00357533">
        <w:rPr>
          <w:szCs w:val="24"/>
          <w:lang w:val="en-CA" w:eastAsia="de-DE"/>
        </w:rPr>
        <w:t xml:space="preserve"> </w:t>
      </w:r>
      <w:proofErr w:type="spellStart"/>
      <w:r w:rsidR="00B03923" w:rsidRPr="00357533">
        <w:rPr>
          <w:szCs w:val="24"/>
          <w:lang w:val="en-CA" w:eastAsia="de-DE"/>
        </w:rPr>
        <w:t>Appelgren</w:t>
      </w:r>
      <w:proofErr w:type="spellEnd"/>
      <w:r w:rsidR="00B03923" w:rsidRPr="00357533">
        <w:rPr>
          <w:szCs w:val="24"/>
          <w:lang w:val="en-CA" w:eastAsia="de-DE"/>
        </w:rPr>
        <w:t xml:space="preserve">, J. </w:t>
      </w:r>
      <w:proofErr w:type="spellStart"/>
      <w:r w:rsidR="00B03923" w:rsidRPr="00357533">
        <w:rPr>
          <w:szCs w:val="24"/>
          <w:lang w:val="en-CA" w:eastAsia="de-DE"/>
        </w:rPr>
        <w:t>Ström</w:t>
      </w:r>
      <w:proofErr w:type="spellEnd"/>
      <w:r w:rsidR="00B03923" w:rsidRPr="00357533">
        <w:rPr>
          <w:szCs w:val="24"/>
          <w:lang w:val="en-CA" w:eastAsia="de-DE"/>
        </w:rPr>
        <w:t xml:space="preserve"> (Ericsson) [late]</w:t>
      </w:r>
    </w:p>
    <w:bookmarkEnd w:id="388"/>
    <w:p w14:paraId="085109A0" w14:textId="77777777" w:rsidR="009D515A" w:rsidRPr="00BB68B5" w:rsidRDefault="009D515A" w:rsidP="0017492A">
      <w:pPr>
        <w:rPr>
          <w:lang w:val="en-CA"/>
        </w:rPr>
      </w:pPr>
    </w:p>
    <w:p w14:paraId="5A874F37" w14:textId="72EC265B" w:rsidR="00F44BFE" w:rsidRPr="00BB68B5" w:rsidRDefault="00F44BFE" w:rsidP="00CA2E49">
      <w:pPr>
        <w:pStyle w:val="berschrift2"/>
        <w:rPr>
          <w:lang w:val="en-CA"/>
        </w:rPr>
      </w:pPr>
      <w:bookmarkStart w:id="389" w:name="_Ref193790945"/>
      <w:r w:rsidRPr="00BB68B5">
        <w:rPr>
          <w:lang w:val="en-CA"/>
        </w:rPr>
        <w:t>AHG6/AHG12: Enhanced compression beyond VVC capability (</w:t>
      </w:r>
      <w:r w:rsidR="006B3AED">
        <w:rPr>
          <w:lang w:val="en-CA"/>
        </w:rPr>
        <w:t>39</w:t>
      </w:r>
      <w:r w:rsidRPr="00BB68B5">
        <w:rPr>
          <w:lang w:val="en-CA"/>
        </w:rPr>
        <w:t>)</w:t>
      </w:r>
      <w:bookmarkEnd w:id="383"/>
      <w:bookmarkEnd w:id="384"/>
      <w:bookmarkEnd w:id="385"/>
      <w:bookmarkEnd w:id="386"/>
      <w:bookmarkEnd w:id="389"/>
    </w:p>
    <w:p w14:paraId="13F6E3EC" w14:textId="372DE750" w:rsidR="00F44BFE" w:rsidRPr="00BB68B5" w:rsidRDefault="00F44BFE" w:rsidP="00CA2E49">
      <w:pPr>
        <w:pStyle w:val="berschrift3"/>
        <w:rPr>
          <w:lang w:val="en-CA"/>
        </w:rPr>
      </w:pPr>
      <w:bookmarkStart w:id="390" w:name="_Ref95131949"/>
      <w:bookmarkStart w:id="391" w:name="_Ref159340283"/>
      <w:bookmarkStart w:id="392" w:name="_Ref208950073"/>
      <w:r w:rsidRPr="00BB68B5">
        <w:rPr>
          <w:lang w:val="en-CA"/>
        </w:rPr>
        <w:t xml:space="preserve">Summary and </w:t>
      </w:r>
      <w:proofErr w:type="spellStart"/>
      <w:r w:rsidRPr="00BB68B5">
        <w:rPr>
          <w:lang w:val="en-CA"/>
        </w:rPr>
        <w:t>BoG</w:t>
      </w:r>
      <w:proofErr w:type="spellEnd"/>
      <w:r w:rsidRPr="00BB68B5">
        <w:rPr>
          <w:lang w:val="en-CA"/>
        </w:rPr>
        <w:t xml:space="preserve"> reports</w:t>
      </w:r>
      <w:bookmarkEnd w:id="390"/>
      <w:bookmarkEnd w:id="391"/>
      <w:bookmarkEnd w:id="392"/>
    </w:p>
    <w:p w14:paraId="19A7BE18" w14:textId="66CB199D" w:rsidR="008F3D27" w:rsidRPr="00BB68B5" w:rsidRDefault="008F3D27" w:rsidP="008F3D27">
      <w:pPr>
        <w:rPr>
          <w:lang w:val="en-CA"/>
        </w:rPr>
      </w:pPr>
      <w:bookmarkStart w:id="393" w:name="_Ref101529783"/>
      <w:r w:rsidRPr="00BB68B5">
        <w:rPr>
          <w:lang w:val="en-CA"/>
        </w:rPr>
        <w:t xml:space="preserve">Contributions in this area were discussed during </w:t>
      </w:r>
      <w:r w:rsidR="003378D4">
        <w:rPr>
          <w:lang w:val="en-CA"/>
        </w:rPr>
        <w:t>2320</w:t>
      </w:r>
      <w:r w:rsidRPr="00BB68B5">
        <w:rPr>
          <w:lang w:val="en-CA"/>
        </w:rPr>
        <w:t>–</w:t>
      </w:r>
      <w:r w:rsidR="009D1957">
        <w:rPr>
          <w:lang w:val="en-CA"/>
        </w:rPr>
        <w:t>0125+1</w:t>
      </w:r>
      <w:r w:rsidRPr="00BB68B5">
        <w:rPr>
          <w:lang w:val="en-CA"/>
        </w:rPr>
        <w:t xml:space="preserve"> UTC on </w:t>
      </w:r>
      <w:r w:rsidR="003378D4">
        <w:rPr>
          <w:lang w:val="en-CA"/>
        </w:rPr>
        <w:t>Wednes</w:t>
      </w:r>
      <w:r w:rsidR="003378D4" w:rsidRPr="00BB68B5">
        <w:rPr>
          <w:lang w:val="en-CA"/>
        </w:rPr>
        <w:t xml:space="preserve">day </w:t>
      </w:r>
      <w:r w:rsidR="003378D4">
        <w:rPr>
          <w:lang w:val="en-CA"/>
        </w:rPr>
        <w:t>14</w:t>
      </w:r>
      <w:r w:rsidR="003378D4" w:rsidRPr="00BB68B5">
        <w:rPr>
          <w:lang w:val="en-CA"/>
        </w:rPr>
        <w:t xml:space="preserve"> </w:t>
      </w:r>
      <w:r w:rsidRPr="00BB68B5">
        <w:rPr>
          <w:lang w:val="en-CA"/>
        </w:rPr>
        <w:t xml:space="preserve">Jan. 2026 </w:t>
      </w:r>
      <w:r w:rsidR="00AF2EA2">
        <w:rPr>
          <w:lang w:val="en-CA"/>
        </w:rPr>
        <w:t xml:space="preserve">and during </w:t>
      </w:r>
      <w:r w:rsidR="00AF2EA2" w:rsidRPr="0008300F">
        <w:rPr>
          <w:lang w:val="en-CA"/>
        </w:rPr>
        <w:t>2330–</w:t>
      </w:r>
      <w:r w:rsidR="0008300F">
        <w:rPr>
          <w:lang w:val="en-CA"/>
        </w:rPr>
        <w:t>0050+1</w:t>
      </w:r>
      <w:r w:rsidR="00AF2EA2" w:rsidRPr="00BB68B5">
        <w:rPr>
          <w:lang w:val="en-CA"/>
        </w:rPr>
        <w:t xml:space="preserve"> UTC on </w:t>
      </w:r>
      <w:proofErr w:type="spellStart"/>
      <w:r w:rsidR="00AF2EA2">
        <w:rPr>
          <w:lang w:val="en-CA"/>
        </w:rPr>
        <w:t>Thurss</w:t>
      </w:r>
      <w:r w:rsidR="00AF2EA2" w:rsidRPr="00BB68B5">
        <w:rPr>
          <w:lang w:val="en-CA"/>
        </w:rPr>
        <w:t>day</w:t>
      </w:r>
      <w:proofErr w:type="spellEnd"/>
      <w:r w:rsidR="00AF2EA2" w:rsidRPr="00BB68B5">
        <w:rPr>
          <w:lang w:val="en-CA"/>
        </w:rPr>
        <w:t xml:space="preserve"> </w:t>
      </w:r>
      <w:r w:rsidR="00AF2EA2">
        <w:rPr>
          <w:lang w:val="en-CA"/>
        </w:rPr>
        <w:t>15</w:t>
      </w:r>
      <w:r w:rsidR="00AF2EA2" w:rsidRPr="00BB68B5">
        <w:rPr>
          <w:lang w:val="en-CA"/>
        </w:rPr>
        <w:t xml:space="preserve"> Jan. 2026 </w:t>
      </w:r>
      <w:r w:rsidRPr="00BB68B5">
        <w:rPr>
          <w:lang w:val="en-CA"/>
        </w:rPr>
        <w:t xml:space="preserve">(chaired by </w:t>
      </w:r>
      <w:r w:rsidR="003378D4">
        <w:rPr>
          <w:lang w:val="en-CA"/>
        </w:rPr>
        <w:t>JRO</w:t>
      </w:r>
      <w:r w:rsidRPr="00BB68B5">
        <w:rPr>
          <w:lang w:val="en-CA"/>
        </w:rPr>
        <w:t>).</w:t>
      </w:r>
    </w:p>
    <w:p w14:paraId="420699E3" w14:textId="77777777" w:rsidR="00D90261" w:rsidRPr="00BB68B5" w:rsidRDefault="009B487A" w:rsidP="003C0476">
      <w:pPr>
        <w:pStyle w:val="berschrift9"/>
        <w:rPr>
          <w:szCs w:val="24"/>
          <w:lang w:val="en-CA" w:eastAsia="de-DE"/>
        </w:rPr>
      </w:pPr>
      <w:hyperlink r:id="rId639" w:history="1">
        <w:r w:rsidR="00D90261" w:rsidRPr="00BB68B5">
          <w:rPr>
            <w:color w:val="0000FF"/>
            <w:szCs w:val="24"/>
            <w:u w:val="single"/>
            <w:lang w:val="en-CA" w:eastAsia="de-DE"/>
          </w:rPr>
          <w:t>JVET-AO0024</w:t>
        </w:r>
      </w:hyperlink>
      <w:r w:rsidR="00D90261" w:rsidRPr="00BB68B5">
        <w:rPr>
          <w:szCs w:val="24"/>
          <w:lang w:val="en-CA" w:eastAsia="de-DE"/>
        </w:rPr>
        <w:t xml:space="preserve"> EE2: Summary report of exploration experiment on enhanced compression beyond VVC capability [V. </w:t>
      </w:r>
      <w:proofErr w:type="spellStart"/>
      <w:r w:rsidR="00D90261" w:rsidRPr="00BB68B5">
        <w:rPr>
          <w:szCs w:val="24"/>
          <w:lang w:val="en-CA" w:eastAsia="de-DE"/>
        </w:rPr>
        <w:t>Seregin</w:t>
      </w:r>
      <w:proofErr w:type="spellEnd"/>
      <w:r w:rsidR="00D90261" w:rsidRPr="00BB68B5">
        <w:rPr>
          <w:szCs w:val="24"/>
          <w:lang w:val="en-CA" w:eastAsia="de-DE"/>
        </w:rPr>
        <w:t xml:space="preserve">,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J. Chen, R. </w:t>
      </w:r>
      <w:proofErr w:type="spellStart"/>
      <w:r w:rsidR="00D90261" w:rsidRPr="00BB68B5">
        <w:rPr>
          <w:szCs w:val="24"/>
          <w:lang w:val="en-CA" w:eastAsia="de-DE"/>
        </w:rPr>
        <w:t>Chernyak</w:t>
      </w:r>
      <w:proofErr w:type="spellEnd"/>
      <w:r w:rsidR="00D90261" w:rsidRPr="00BB68B5">
        <w:rPr>
          <w:szCs w:val="24"/>
          <w:lang w:val="en-CA" w:eastAsia="de-DE"/>
        </w:rPr>
        <w:t xml:space="preserve">, K. Naser, J. </w:t>
      </w:r>
      <w:proofErr w:type="spellStart"/>
      <w:r w:rsidR="00D90261" w:rsidRPr="00BB68B5">
        <w:rPr>
          <w:szCs w:val="24"/>
          <w:lang w:val="en-CA" w:eastAsia="de-DE"/>
        </w:rPr>
        <w:t>Ström</w:t>
      </w:r>
      <w:proofErr w:type="spellEnd"/>
      <w:r w:rsidR="00D90261" w:rsidRPr="00BB68B5">
        <w:rPr>
          <w:szCs w:val="24"/>
          <w:lang w:val="en-CA" w:eastAsia="de-DE"/>
        </w:rPr>
        <w:t xml:space="preserve">, F. Wang, M. </w:t>
      </w:r>
      <w:proofErr w:type="spellStart"/>
      <w:r w:rsidR="00D90261" w:rsidRPr="00BB68B5">
        <w:rPr>
          <w:szCs w:val="24"/>
          <w:lang w:val="en-CA" w:eastAsia="de-DE"/>
        </w:rPr>
        <w:t>Winken</w:t>
      </w:r>
      <w:proofErr w:type="spellEnd"/>
      <w:r w:rsidR="00D90261" w:rsidRPr="00BB68B5">
        <w:rPr>
          <w:szCs w:val="24"/>
          <w:lang w:val="en-CA" w:eastAsia="de-DE"/>
        </w:rPr>
        <w:t xml:space="preserve">, X. </w:t>
      </w:r>
      <w:proofErr w:type="spellStart"/>
      <w:r w:rsidR="00D90261" w:rsidRPr="00BB68B5">
        <w:rPr>
          <w:szCs w:val="24"/>
          <w:lang w:val="en-CA" w:eastAsia="de-DE"/>
        </w:rPr>
        <w:t>Xiu</w:t>
      </w:r>
      <w:proofErr w:type="spellEnd"/>
      <w:r w:rsidR="00D90261" w:rsidRPr="00BB68B5">
        <w:rPr>
          <w:szCs w:val="24"/>
          <w:lang w:val="en-CA" w:eastAsia="de-DE"/>
        </w:rPr>
        <w:t>, K. Zhang (EE coordinators)]</w:t>
      </w:r>
    </w:p>
    <w:p w14:paraId="7CFEFC58" w14:textId="77777777" w:rsidR="00E05E27" w:rsidRPr="00E05E27" w:rsidRDefault="00E05E27" w:rsidP="00E05E27">
      <w:pPr>
        <w:rPr>
          <w:lang w:val="en-CA"/>
        </w:rPr>
      </w:pPr>
      <w:r w:rsidRPr="00E05E27">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E05E27" w:rsidRDefault="00E05E27" w:rsidP="00E05E27">
      <w:pPr>
        <w:rPr>
          <w:lang w:val="en-CA"/>
        </w:rPr>
      </w:pPr>
      <w:r w:rsidRPr="00E05E27">
        <w:rPr>
          <w:lang w:val="en-CA"/>
        </w:rPr>
        <w:t xml:space="preserve">The software basis for this EE is ECM-19.0, released at </w:t>
      </w:r>
      <w:hyperlink r:id="rId640" w:history="1">
        <w:r w:rsidRPr="00E05E27">
          <w:rPr>
            <w:rStyle w:val="Hyperlink"/>
            <w:lang w:val="en-CA"/>
          </w:rPr>
          <w:t>https://vcgit.hhi.fraunhofer.de/ecm/ECM/-/tags/ECM-19.0</w:t>
        </w:r>
      </w:hyperlink>
      <w:r w:rsidRPr="00E05E27">
        <w:rPr>
          <w:lang w:val="en-CA"/>
        </w:rPr>
        <w:t>. ECM-19.0 is used as an anchor in the tests.</w:t>
      </w:r>
    </w:p>
    <w:p w14:paraId="3F5B5148" w14:textId="77777777" w:rsidR="00E05E27" w:rsidRPr="00E05E27" w:rsidRDefault="00E05E27" w:rsidP="00E05E27">
      <w:pPr>
        <w:rPr>
          <w:lang w:val="en-CA"/>
        </w:rPr>
      </w:pPr>
      <w:r w:rsidRPr="00E05E27">
        <w:rPr>
          <w:lang w:val="en-CA"/>
        </w:rPr>
        <w:t xml:space="preserve">Software for EE tests is released in the corresponding branches at </w:t>
      </w:r>
      <w:hyperlink r:id="rId641" w:history="1">
        <w:r w:rsidRPr="00E05E27">
          <w:rPr>
            <w:rStyle w:val="Hyperlink"/>
            <w:lang w:val="en-CA"/>
          </w:rPr>
          <w:t>https://vcgit.hhi.fraunhofer.de/ecm/jvet-an-ee2/ECM/-/branches</w:t>
        </w:r>
      </w:hyperlink>
      <w:r w:rsidRPr="00E05E27">
        <w:rPr>
          <w:lang w:val="en-CA"/>
        </w:rPr>
        <w:t>.</w:t>
      </w:r>
    </w:p>
    <w:p w14:paraId="2D4A0156" w14:textId="77777777" w:rsidR="00E05E27" w:rsidRPr="00E05E27" w:rsidRDefault="00E05E27" w:rsidP="00E05E27">
      <w:pPr>
        <w:rPr>
          <w:lang w:val="en-CA"/>
        </w:rPr>
      </w:pPr>
      <w:r w:rsidRPr="00E05E27">
        <w:rPr>
          <w:lang w:val="en-CA"/>
        </w:rPr>
        <w:lastRenderedPageBreak/>
        <w:t xml:space="preserve">Test results can be found in input JVET contributions, cross-check results are uploaded to </w:t>
      </w:r>
      <w:hyperlink r:id="rId642" w:history="1">
        <w:r w:rsidRPr="00E05E27">
          <w:rPr>
            <w:rStyle w:val="Hyperlink"/>
            <w:lang w:val="en-CA"/>
          </w:rPr>
          <w:t>https://vcgit.hhi.fraunhofer.de/ecm/jvet-an-ee2/simulation-results</w:t>
        </w:r>
      </w:hyperlink>
      <w:r w:rsidRPr="00E05E27">
        <w:rPr>
          <w:lang w:val="en-CA"/>
        </w:rPr>
        <w:t xml:space="preserve"> if cross-check reports are not submitted as input contributions.</w:t>
      </w:r>
    </w:p>
    <w:p w14:paraId="0B221357" w14:textId="77777777" w:rsidR="00E05E27" w:rsidRPr="00E05E27" w:rsidRDefault="00E05E27" w:rsidP="00861637">
      <w:pPr>
        <w:rPr>
          <w:b/>
          <w:bCs/>
          <w:lang w:val="en-CA"/>
        </w:rPr>
      </w:pPr>
      <w:r w:rsidRPr="00E05E27">
        <w:rPr>
          <w:b/>
          <w:bCs/>
          <w:lang w:val="en-CA"/>
        </w:rPr>
        <w:t>Issues</w:t>
      </w:r>
    </w:p>
    <w:p w14:paraId="354CB4F1" w14:textId="77777777" w:rsidR="00E05E27" w:rsidRPr="00E05E27" w:rsidRDefault="00E05E27" w:rsidP="00E05E27">
      <w:pPr>
        <w:rPr>
          <w:lang w:val="en-CA"/>
        </w:rPr>
      </w:pPr>
      <w:r w:rsidRPr="00E05E27">
        <w:rPr>
          <w:lang w:val="en-CA"/>
        </w:rPr>
        <w:t>Test 1.1: initial release was 2 weeks after the deadline.</w:t>
      </w:r>
    </w:p>
    <w:p w14:paraId="5AC64E33" w14:textId="77777777" w:rsidR="00E05E27" w:rsidRPr="00E05E27" w:rsidRDefault="00E05E27" w:rsidP="00E05E27">
      <w:pPr>
        <w:rPr>
          <w:lang w:val="en-CA"/>
        </w:rPr>
      </w:pPr>
      <w:r w:rsidRPr="00E05E27">
        <w:rPr>
          <w:lang w:val="en-CA"/>
        </w:rPr>
        <w:t>Test 1.3: initial release was 2 weeks after the deadline.</w:t>
      </w:r>
    </w:p>
    <w:p w14:paraId="04B2F3C4" w14:textId="77777777" w:rsidR="00E05E27" w:rsidRPr="00E05E27" w:rsidRDefault="00E05E27" w:rsidP="00E05E27">
      <w:pPr>
        <w:rPr>
          <w:lang w:val="en-CA"/>
        </w:rPr>
      </w:pPr>
      <w:r w:rsidRPr="00E05E27">
        <w:rPr>
          <w:lang w:val="en-CA"/>
        </w:rPr>
        <w:t>Test 1.10: no initial release, the software was committed on the final release deadline.</w:t>
      </w:r>
    </w:p>
    <w:p w14:paraId="603E55A2" w14:textId="77777777" w:rsidR="00E05E27" w:rsidRPr="00E05E27" w:rsidRDefault="00E05E27" w:rsidP="00E05E27">
      <w:pPr>
        <w:rPr>
          <w:lang w:val="en-CA"/>
        </w:rPr>
      </w:pPr>
      <w:r w:rsidRPr="00E05E27">
        <w:rPr>
          <w:lang w:val="en-CA"/>
        </w:rPr>
        <w:t>Test 2.1: no initial release, the software was committed on the final release deadline.</w:t>
      </w:r>
    </w:p>
    <w:p w14:paraId="526800DE" w14:textId="77777777" w:rsidR="00E05E27" w:rsidRPr="00E05E27" w:rsidRDefault="00E05E27" w:rsidP="00E05E27">
      <w:pPr>
        <w:rPr>
          <w:lang w:val="en-CA"/>
        </w:rPr>
      </w:pPr>
      <w:r w:rsidRPr="00E05E27">
        <w:rPr>
          <w:lang w:val="en-CA"/>
        </w:rPr>
        <w:t>Test 2.2: no initial release, the software was committed on December 15</w:t>
      </w:r>
      <w:r w:rsidRPr="00E05E27">
        <w:rPr>
          <w:vertAlign w:val="superscript"/>
          <w:lang w:val="en-CA"/>
        </w:rPr>
        <w:t>th</w:t>
      </w:r>
      <w:r w:rsidRPr="00E05E27">
        <w:rPr>
          <w:lang w:val="en-CA"/>
        </w:rPr>
        <w:t>, near the final release deadline.</w:t>
      </w:r>
    </w:p>
    <w:p w14:paraId="7AF61664" w14:textId="77777777" w:rsidR="00E05E27" w:rsidRPr="00E05E27" w:rsidRDefault="00E05E27" w:rsidP="00E05E27">
      <w:pPr>
        <w:rPr>
          <w:lang w:val="en-CA"/>
        </w:rPr>
      </w:pPr>
      <w:r w:rsidRPr="00E05E27">
        <w:rPr>
          <w:lang w:val="en-CA"/>
        </w:rPr>
        <w:t>Test 2.3: no initial release, the software was committed on December 18</w:t>
      </w:r>
      <w:r w:rsidRPr="00E05E27">
        <w:rPr>
          <w:vertAlign w:val="superscript"/>
          <w:lang w:val="en-CA"/>
        </w:rPr>
        <w:t>th</w:t>
      </w:r>
      <w:r w:rsidRPr="00E05E27">
        <w:rPr>
          <w:lang w:val="en-CA"/>
        </w:rPr>
        <w:t>, near the final release deadline.</w:t>
      </w:r>
    </w:p>
    <w:p w14:paraId="4DC6010C" w14:textId="77777777" w:rsidR="00E05E27" w:rsidRPr="00E05E27" w:rsidRDefault="00E05E27" w:rsidP="00E05E27">
      <w:pPr>
        <w:rPr>
          <w:lang w:val="en-CA"/>
        </w:rPr>
      </w:pPr>
      <w:r w:rsidRPr="00E05E27">
        <w:rPr>
          <w:lang w:val="en-CA"/>
        </w:rPr>
        <w:t>Test 2.5: no initial release, the software was committed on the final release deadline.</w:t>
      </w:r>
    </w:p>
    <w:p w14:paraId="402319FA" w14:textId="77777777" w:rsidR="00E05E27" w:rsidRPr="00E05E27" w:rsidRDefault="00E05E27" w:rsidP="00E05E27">
      <w:pPr>
        <w:rPr>
          <w:lang w:val="en-CA"/>
        </w:rPr>
      </w:pPr>
      <w:r w:rsidRPr="00E05E27">
        <w:rPr>
          <w:lang w:val="en-CA"/>
        </w:rPr>
        <w:t>Test 4.2: no initial release, the software was committed on January 7</w:t>
      </w:r>
      <w:r w:rsidRPr="00E05E27">
        <w:rPr>
          <w:vertAlign w:val="superscript"/>
          <w:lang w:val="en-CA"/>
        </w:rPr>
        <w:t>th</w:t>
      </w:r>
      <w:r w:rsidRPr="00E05E27">
        <w:rPr>
          <w:lang w:val="en-CA"/>
        </w:rPr>
        <w:t>, which is 2 weeks after the final release deadline.</w:t>
      </w:r>
    </w:p>
    <w:p w14:paraId="1DA865E3" w14:textId="77777777" w:rsidR="00E05E27" w:rsidRPr="00E05E27" w:rsidRDefault="00E05E27" w:rsidP="00861637">
      <w:pPr>
        <w:rPr>
          <w:b/>
          <w:bCs/>
          <w:lang w:val="en-CA"/>
        </w:rPr>
      </w:pPr>
      <w:r w:rsidRPr="00E05E27">
        <w:rPr>
          <w:b/>
          <w:bCs/>
          <w:lang w:val="en-CA"/>
        </w:rPr>
        <w:t>List of tests</w:t>
      </w:r>
    </w:p>
    <w:p w14:paraId="605975AD" w14:textId="77777777" w:rsidR="00E05E27" w:rsidRPr="00E05E27" w:rsidRDefault="00E05E27" w:rsidP="00E05E27">
      <w:pPr>
        <w:rPr>
          <w:lang w:val="en-CA"/>
        </w:rPr>
      </w:pPr>
    </w:p>
    <w:tbl>
      <w:tblPr>
        <w:tblStyle w:val="Tabellenraster"/>
        <w:tblW w:w="5324" w:type="pct"/>
        <w:tblLayout w:type="fixed"/>
        <w:tblLook w:val="04A0" w:firstRow="1" w:lastRow="0" w:firstColumn="1" w:lastColumn="0" w:noHBand="0" w:noVBand="1"/>
      </w:tblPr>
      <w:tblGrid>
        <w:gridCol w:w="801"/>
        <w:gridCol w:w="6219"/>
        <w:gridCol w:w="1550"/>
        <w:gridCol w:w="1337"/>
      </w:tblGrid>
      <w:tr w:rsidR="00E05E27" w:rsidRPr="00E05E27" w14:paraId="51E98636" w14:textId="77777777" w:rsidTr="00987E17">
        <w:trPr>
          <w:trHeight w:val="400"/>
        </w:trPr>
        <w:tc>
          <w:tcPr>
            <w:tcW w:w="804" w:type="dxa"/>
          </w:tcPr>
          <w:p w14:paraId="6304613C" w14:textId="77777777" w:rsidR="00E05E27" w:rsidRPr="00E05E27" w:rsidRDefault="00E05E27" w:rsidP="00E05E27">
            <w:pPr>
              <w:rPr>
                <w:b/>
                <w:lang w:val="en-CA"/>
              </w:rPr>
            </w:pPr>
          </w:p>
        </w:tc>
        <w:tc>
          <w:tcPr>
            <w:tcW w:w="6252" w:type="dxa"/>
          </w:tcPr>
          <w:p w14:paraId="3A133083" w14:textId="77777777" w:rsidR="00E05E27" w:rsidRPr="00E05E27" w:rsidRDefault="00E05E27" w:rsidP="00E05E27">
            <w:pPr>
              <w:rPr>
                <w:b/>
                <w:lang w:val="en-CA"/>
              </w:rPr>
            </w:pPr>
            <w:r w:rsidRPr="00E05E27">
              <w:rPr>
                <w:b/>
                <w:lang w:val="en-CA"/>
              </w:rPr>
              <w:t>Tests</w:t>
            </w:r>
          </w:p>
        </w:tc>
        <w:tc>
          <w:tcPr>
            <w:tcW w:w="1557" w:type="dxa"/>
          </w:tcPr>
          <w:p w14:paraId="0D38D2C8" w14:textId="77777777" w:rsidR="00E05E27" w:rsidRPr="00E05E27" w:rsidRDefault="00E05E27" w:rsidP="00E05E27">
            <w:pPr>
              <w:rPr>
                <w:b/>
                <w:lang w:val="en-CA"/>
              </w:rPr>
            </w:pPr>
            <w:r w:rsidRPr="00E05E27">
              <w:rPr>
                <w:b/>
                <w:lang w:val="en-CA"/>
              </w:rPr>
              <w:t>Tester</w:t>
            </w:r>
          </w:p>
        </w:tc>
        <w:tc>
          <w:tcPr>
            <w:tcW w:w="1343" w:type="dxa"/>
          </w:tcPr>
          <w:p w14:paraId="57FAF72E" w14:textId="77777777" w:rsidR="00E05E27" w:rsidRPr="00E05E27" w:rsidRDefault="00E05E27" w:rsidP="00E05E27">
            <w:pPr>
              <w:rPr>
                <w:b/>
                <w:lang w:val="en-CA"/>
              </w:rPr>
            </w:pPr>
            <w:r w:rsidRPr="00E05E27">
              <w:rPr>
                <w:b/>
                <w:lang w:val="en-CA"/>
              </w:rPr>
              <w:t>Cross-checker</w:t>
            </w:r>
          </w:p>
        </w:tc>
      </w:tr>
      <w:tr w:rsidR="00E05E27" w:rsidRPr="00E05E27" w14:paraId="4290FD1A" w14:textId="77777777" w:rsidTr="00987E17">
        <w:trPr>
          <w:trHeight w:val="587"/>
        </w:trPr>
        <w:tc>
          <w:tcPr>
            <w:tcW w:w="9956" w:type="dxa"/>
            <w:gridSpan w:val="4"/>
          </w:tcPr>
          <w:p w14:paraId="06CEB20B" w14:textId="77777777" w:rsidR="00E05E27" w:rsidRPr="00E05E27" w:rsidRDefault="00E05E27" w:rsidP="00E05E27">
            <w:pPr>
              <w:rPr>
                <w:lang w:val="en-CA"/>
              </w:rPr>
            </w:pPr>
            <w:r w:rsidRPr="00E05E27">
              <w:rPr>
                <w:b/>
                <w:lang w:val="en-CA"/>
              </w:rPr>
              <w:t>1 Intra prediction</w:t>
            </w:r>
          </w:p>
        </w:tc>
      </w:tr>
      <w:tr w:rsidR="00E05E27" w:rsidRPr="00E05E27" w14:paraId="0772DF5E" w14:textId="77777777" w:rsidTr="00987E17">
        <w:trPr>
          <w:trHeight w:val="587"/>
        </w:trPr>
        <w:tc>
          <w:tcPr>
            <w:tcW w:w="804" w:type="dxa"/>
          </w:tcPr>
          <w:p w14:paraId="4F4AB59F" w14:textId="77777777" w:rsidR="00E05E27" w:rsidRPr="00E05E27" w:rsidRDefault="00E05E27" w:rsidP="00E05E27">
            <w:pPr>
              <w:rPr>
                <w:lang w:val="en-CA"/>
              </w:rPr>
            </w:pPr>
            <w:r w:rsidRPr="00E05E27">
              <w:rPr>
                <w:lang w:val="en-CA"/>
              </w:rPr>
              <w:t>1.1</w:t>
            </w:r>
          </w:p>
        </w:tc>
        <w:tc>
          <w:tcPr>
            <w:tcW w:w="6252" w:type="dxa"/>
          </w:tcPr>
          <w:p w14:paraId="0026732D" w14:textId="77777777" w:rsidR="00E05E27" w:rsidRPr="00E05E27" w:rsidRDefault="00E05E27" w:rsidP="00E05E27">
            <w:pPr>
              <w:rPr>
                <w:lang w:val="en-CA"/>
              </w:rPr>
            </w:pPr>
            <w:r w:rsidRPr="00E05E27">
              <w:rPr>
                <w:lang w:val="en-CA"/>
              </w:rPr>
              <w:t>Reference sample generation for intra prediction</w:t>
            </w:r>
          </w:p>
        </w:tc>
        <w:tc>
          <w:tcPr>
            <w:tcW w:w="1557" w:type="dxa"/>
          </w:tcPr>
          <w:p w14:paraId="5E1D33BA" w14:textId="77777777" w:rsidR="00E05E27" w:rsidRPr="00E05E27" w:rsidRDefault="00E05E27" w:rsidP="00E05E27">
            <w:pPr>
              <w:rPr>
                <w:lang w:val="en-CA"/>
              </w:rPr>
            </w:pPr>
            <w:proofErr w:type="spellStart"/>
            <w:r w:rsidRPr="00E05E27">
              <w:rPr>
                <w:lang w:val="en-CA"/>
              </w:rPr>
              <w:t>Thuong</w:t>
            </w:r>
            <w:proofErr w:type="spellEnd"/>
            <w:r w:rsidRPr="00E05E27">
              <w:rPr>
                <w:lang w:val="en-CA"/>
              </w:rPr>
              <w:t xml:space="preserve"> Nguyen </w:t>
            </w:r>
            <w:proofErr w:type="spellStart"/>
            <w:r w:rsidRPr="00E05E27">
              <w:rPr>
                <w:lang w:val="en-CA"/>
              </w:rPr>
              <w:t>Canh</w:t>
            </w:r>
            <w:proofErr w:type="spellEnd"/>
            <w:r w:rsidRPr="00E05E27">
              <w:rPr>
                <w:lang w:val="en-CA"/>
              </w:rPr>
              <w:t xml:space="preserve"> (Dolby)</w:t>
            </w:r>
          </w:p>
        </w:tc>
        <w:tc>
          <w:tcPr>
            <w:tcW w:w="1343" w:type="dxa"/>
          </w:tcPr>
          <w:p w14:paraId="2156511F" w14:textId="77777777" w:rsidR="00E05E27" w:rsidRPr="00E05E27" w:rsidRDefault="00E05E27" w:rsidP="00E05E27">
            <w:pPr>
              <w:rPr>
                <w:lang w:val="en-CA"/>
              </w:rPr>
            </w:pPr>
          </w:p>
        </w:tc>
      </w:tr>
      <w:tr w:rsidR="00E05E27" w:rsidRPr="00E05E27" w14:paraId="4828704F" w14:textId="77777777" w:rsidTr="00987E17">
        <w:trPr>
          <w:trHeight w:val="292"/>
        </w:trPr>
        <w:tc>
          <w:tcPr>
            <w:tcW w:w="804" w:type="dxa"/>
          </w:tcPr>
          <w:p w14:paraId="5CEFC91A" w14:textId="77777777" w:rsidR="00E05E27" w:rsidRPr="00E05E27" w:rsidRDefault="00E05E27" w:rsidP="00E05E27">
            <w:pPr>
              <w:rPr>
                <w:lang w:val="en-CA"/>
              </w:rPr>
            </w:pPr>
            <w:r w:rsidRPr="00E05E27">
              <w:rPr>
                <w:lang w:val="en-CA"/>
              </w:rPr>
              <w:t>1.2</w:t>
            </w:r>
          </w:p>
        </w:tc>
        <w:tc>
          <w:tcPr>
            <w:tcW w:w="6252" w:type="dxa"/>
          </w:tcPr>
          <w:p w14:paraId="7602CDDF" w14:textId="77777777" w:rsidR="00E05E27" w:rsidRPr="00E05E27" w:rsidRDefault="00E05E27" w:rsidP="00E05E27">
            <w:pPr>
              <w:rPr>
                <w:lang w:val="en-CA"/>
              </w:rPr>
            </w:pPr>
            <w:r w:rsidRPr="00E05E27">
              <w:rPr>
                <w:lang w:val="en-CA"/>
              </w:rPr>
              <w:t xml:space="preserve">Combined angular- and gradient-PDPC </w:t>
            </w:r>
          </w:p>
        </w:tc>
        <w:tc>
          <w:tcPr>
            <w:tcW w:w="1557" w:type="dxa"/>
          </w:tcPr>
          <w:p w14:paraId="64A0E5A3" w14:textId="77777777" w:rsidR="00E05E27" w:rsidRPr="00E05E27" w:rsidRDefault="00E05E27" w:rsidP="00E05E27">
            <w:pPr>
              <w:rPr>
                <w:lang w:val="en-CA"/>
              </w:rPr>
            </w:pPr>
            <w:r w:rsidRPr="00E05E27">
              <w:rPr>
                <w:lang w:val="en-CA"/>
              </w:rPr>
              <w:t xml:space="preserve">G. </w:t>
            </w:r>
            <w:proofErr w:type="spellStart"/>
            <w:r w:rsidRPr="00E05E27">
              <w:rPr>
                <w:lang w:val="en-CA"/>
              </w:rPr>
              <w:t>Kulupana</w:t>
            </w:r>
            <w:proofErr w:type="spellEnd"/>
          </w:p>
          <w:p w14:paraId="0B968159" w14:textId="77777777" w:rsidR="00E05E27" w:rsidRPr="00E05E27" w:rsidRDefault="00E05E27" w:rsidP="00E05E27">
            <w:pPr>
              <w:rPr>
                <w:lang w:val="en-CA"/>
              </w:rPr>
            </w:pPr>
            <w:r w:rsidRPr="00E05E27">
              <w:rPr>
                <w:lang w:val="en-CA"/>
              </w:rPr>
              <w:t>(Nokia)</w:t>
            </w:r>
          </w:p>
        </w:tc>
        <w:tc>
          <w:tcPr>
            <w:tcW w:w="1343" w:type="dxa"/>
          </w:tcPr>
          <w:p w14:paraId="27ECF2B9" w14:textId="77777777" w:rsidR="00E05E27" w:rsidRPr="00E05E27" w:rsidRDefault="00E05E27" w:rsidP="00E05E27">
            <w:pPr>
              <w:rPr>
                <w:lang w:val="en-CA"/>
              </w:rPr>
            </w:pPr>
          </w:p>
        </w:tc>
      </w:tr>
      <w:tr w:rsidR="00E05E27" w:rsidRPr="00E05E27" w14:paraId="74838A27" w14:textId="77777777" w:rsidTr="00987E17">
        <w:trPr>
          <w:trHeight w:val="292"/>
        </w:trPr>
        <w:tc>
          <w:tcPr>
            <w:tcW w:w="804" w:type="dxa"/>
          </w:tcPr>
          <w:p w14:paraId="52695D04" w14:textId="77777777" w:rsidR="00E05E27" w:rsidRPr="00E05E27" w:rsidRDefault="00E05E27" w:rsidP="00E05E27">
            <w:pPr>
              <w:rPr>
                <w:lang w:val="en-CA"/>
              </w:rPr>
            </w:pPr>
            <w:r w:rsidRPr="00E05E27">
              <w:rPr>
                <w:lang w:val="en-CA"/>
              </w:rPr>
              <w:t>1.3</w:t>
            </w:r>
          </w:p>
        </w:tc>
        <w:tc>
          <w:tcPr>
            <w:tcW w:w="6252" w:type="dxa"/>
          </w:tcPr>
          <w:p w14:paraId="2F2245E2" w14:textId="77777777" w:rsidR="00E05E27" w:rsidRPr="00E05E27" w:rsidRDefault="00E05E27" w:rsidP="00E05E27">
            <w:pPr>
              <w:rPr>
                <w:lang w:val="en-CA"/>
              </w:rPr>
            </w:pPr>
            <w:r w:rsidRPr="00E05E27">
              <w:rPr>
                <w:lang w:val="en-CA"/>
              </w:rPr>
              <w:t>Block prediction using the 8-tap cubic interpolation filter in SGPM</w:t>
            </w:r>
          </w:p>
        </w:tc>
        <w:tc>
          <w:tcPr>
            <w:tcW w:w="1557" w:type="dxa"/>
          </w:tcPr>
          <w:p w14:paraId="50DFCA5D" w14:textId="77777777" w:rsidR="00E05E27" w:rsidRPr="003D3306" w:rsidRDefault="00E05E27" w:rsidP="00E05E27">
            <w:pPr>
              <w:rPr>
                <w:lang w:val="de-DE"/>
              </w:rPr>
            </w:pPr>
            <w:r w:rsidRPr="003D3306">
              <w:rPr>
                <w:lang w:val="de-DE"/>
              </w:rPr>
              <w:t>J. Lee</w:t>
            </w:r>
          </w:p>
          <w:p w14:paraId="346334C4" w14:textId="77777777" w:rsidR="00E05E27" w:rsidRPr="003D3306" w:rsidRDefault="00E05E27" w:rsidP="00E05E27">
            <w:pPr>
              <w:rPr>
                <w:lang w:val="de-DE"/>
              </w:rPr>
            </w:pPr>
            <w:r w:rsidRPr="003D3306">
              <w:rPr>
                <w:lang w:val="de-DE"/>
              </w:rPr>
              <w:t>(KAU)</w:t>
            </w:r>
          </w:p>
          <w:p w14:paraId="5CEC1B05" w14:textId="77777777" w:rsidR="00E05E27" w:rsidRPr="003D3306" w:rsidRDefault="00E05E27" w:rsidP="00E05E27">
            <w:pPr>
              <w:rPr>
                <w:lang w:val="de-DE"/>
              </w:rPr>
            </w:pPr>
            <w:r w:rsidRPr="003D3306">
              <w:rPr>
                <w:lang w:val="de-DE"/>
              </w:rPr>
              <w:t>J. Lee</w:t>
            </w:r>
          </w:p>
          <w:p w14:paraId="68D56428" w14:textId="77777777" w:rsidR="00E05E27" w:rsidRPr="003D3306" w:rsidRDefault="00E05E27" w:rsidP="00E05E27">
            <w:pPr>
              <w:rPr>
                <w:lang w:val="de-DE"/>
              </w:rPr>
            </w:pPr>
            <w:r w:rsidRPr="003D3306">
              <w:rPr>
                <w:lang w:val="de-DE"/>
              </w:rPr>
              <w:t>(ETRI)</w:t>
            </w:r>
          </w:p>
        </w:tc>
        <w:tc>
          <w:tcPr>
            <w:tcW w:w="1343" w:type="dxa"/>
          </w:tcPr>
          <w:p w14:paraId="5D704E76" w14:textId="77777777" w:rsidR="00E05E27" w:rsidRPr="003D3306" w:rsidRDefault="009B487A" w:rsidP="00E05E27">
            <w:pPr>
              <w:rPr>
                <w:lang w:val="it-IT"/>
              </w:rPr>
            </w:pPr>
            <w:hyperlink r:id="rId643" w:history="1">
              <w:r w:rsidR="00E05E27" w:rsidRPr="003D3306">
                <w:rPr>
                  <w:rStyle w:val="Hyperlink"/>
                  <w:lang w:val="it-IT"/>
                </w:rPr>
                <w:t>JVET-AO0134</w:t>
              </w:r>
            </w:hyperlink>
          </w:p>
          <w:p w14:paraId="387EEF57" w14:textId="77777777" w:rsidR="00E05E27" w:rsidRPr="003D3306" w:rsidRDefault="00E05E27" w:rsidP="00E05E27">
            <w:pPr>
              <w:rPr>
                <w:lang w:val="it-IT"/>
              </w:rPr>
            </w:pPr>
            <w:r w:rsidRPr="003D3306">
              <w:rPr>
                <w:lang w:val="it-IT"/>
              </w:rPr>
              <w:t xml:space="preserve">N. </w:t>
            </w:r>
            <w:proofErr w:type="spellStart"/>
            <w:r w:rsidRPr="003D3306">
              <w:rPr>
                <w:lang w:val="it-IT"/>
              </w:rPr>
              <w:t>Zouidi</w:t>
            </w:r>
            <w:proofErr w:type="spellEnd"/>
          </w:p>
          <w:p w14:paraId="78B0BAB6" w14:textId="77777777" w:rsidR="00E05E27" w:rsidRPr="003D3306" w:rsidRDefault="00E05E27" w:rsidP="00E05E27">
            <w:pPr>
              <w:rPr>
                <w:lang w:val="it-IT"/>
              </w:rPr>
            </w:pPr>
            <w:r w:rsidRPr="003D3306">
              <w:rPr>
                <w:lang w:val="it-IT"/>
              </w:rPr>
              <w:t>(</w:t>
            </w:r>
            <w:proofErr w:type="spellStart"/>
            <w:r w:rsidRPr="003D3306">
              <w:rPr>
                <w:lang w:val="it-IT"/>
              </w:rPr>
              <w:t>Ofinno</w:t>
            </w:r>
            <w:proofErr w:type="spellEnd"/>
            <w:r w:rsidRPr="003D3306">
              <w:rPr>
                <w:lang w:val="it-IT"/>
              </w:rPr>
              <w:t>)</w:t>
            </w:r>
          </w:p>
          <w:p w14:paraId="2EF7DDB7" w14:textId="77777777" w:rsidR="00E05E27" w:rsidRPr="003D3306" w:rsidRDefault="00E05E27" w:rsidP="00E05E27">
            <w:pPr>
              <w:rPr>
                <w:lang w:val="it-IT"/>
              </w:rPr>
            </w:pPr>
          </w:p>
          <w:p w14:paraId="76018A39" w14:textId="77777777" w:rsidR="00E05E27" w:rsidRPr="00E05E27" w:rsidRDefault="009B487A" w:rsidP="00E05E27">
            <w:pPr>
              <w:rPr>
                <w:lang w:val="en-CA"/>
              </w:rPr>
            </w:pPr>
            <w:hyperlink r:id="rId644" w:history="1">
              <w:r w:rsidR="00E05E27" w:rsidRPr="00E05E27">
                <w:rPr>
                  <w:rStyle w:val="Hyperlink"/>
                  <w:lang w:val="en-CA"/>
                </w:rPr>
                <w:t>JVET-AO0245</w:t>
              </w:r>
            </w:hyperlink>
          </w:p>
          <w:p w14:paraId="34209742" w14:textId="77777777" w:rsidR="00E05E27" w:rsidRPr="00E05E27" w:rsidRDefault="00E05E27" w:rsidP="00E05E27">
            <w:pPr>
              <w:rPr>
                <w:lang w:val="en-CA"/>
              </w:rPr>
            </w:pPr>
            <w:r w:rsidRPr="00E05E27">
              <w:rPr>
                <w:lang w:val="en-CA"/>
              </w:rPr>
              <w:t>Y. Bai</w:t>
            </w:r>
          </w:p>
          <w:p w14:paraId="61577DD7" w14:textId="77777777" w:rsidR="00E05E27" w:rsidRPr="00E05E27" w:rsidRDefault="00E05E27" w:rsidP="00E05E27">
            <w:pPr>
              <w:rPr>
                <w:lang w:val="en-CA"/>
              </w:rPr>
            </w:pPr>
            <w:r w:rsidRPr="00E05E27">
              <w:rPr>
                <w:lang w:val="en-CA"/>
              </w:rPr>
              <w:t>(ZTE)</w:t>
            </w:r>
          </w:p>
        </w:tc>
      </w:tr>
      <w:tr w:rsidR="00E05E27" w:rsidRPr="00E05E27" w14:paraId="0B1F2AED" w14:textId="77777777" w:rsidTr="00987E17">
        <w:trPr>
          <w:trHeight w:val="292"/>
        </w:trPr>
        <w:tc>
          <w:tcPr>
            <w:tcW w:w="804" w:type="dxa"/>
          </w:tcPr>
          <w:p w14:paraId="7557ED54" w14:textId="77777777" w:rsidR="00E05E27" w:rsidRPr="00E05E27" w:rsidRDefault="00E05E27" w:rsidP="00E05E27">
            <w:pPr>
              <w:rPr>
                <w:lang w:val="en-CA"/>
              </w:rPr>
            </w:pPr>
            <w:r w:rsidRPr="00E05E27">
              <w:rPr>
                <w:lang w:val="en-CA"/>
              </w:rPr>
              <w:t>1.4</w:t>
            </w:r>
          </w:p>
        </w:tc>
        <w:tc>
          <w:tcPr>
            <w:tcW w:w="6252" w:type="dxa"/>
          </w:tcPr>
          <w:p w14:paraId="4938B6C3" w14:textId="77777777" w:rsidR="00E05E27" w:rsidRPr="00E05E27" w:rsidRDefault="00E05E27" w:rsidP="00E05E27">
            <w:pPr>
              <w:rPr>
                <w:lang w:val="en-CA"/>
              </w:rPr>
            </w:pPr>
            <w:r w:rsidRPr="00E05E27">
              <w:rPr>
                <w:lang w:val="en-CA"/>
              </w:rPr>
              <w:t>Position-dependent weighted prediction extension</w:t>
            </w:r>
          </w:p>
        </w:tc>
        <w:tc>
          <w:tcPr>
            <w:tcW w:w="1557" w:type="dxa"/>
          </w:tcPr>
          <w:p w14:paraId="1FC82B70" w14:textId="77777777" w:rsidR="00E05E27" w:rsidRPr="00E05E27" w:rsidRDefault="00E05E27" w:rsidP="00E05E27">
            <w:pPr>
              <w:rPr>
                <w:lang w:val="en-CA"/>
              </w:rPr>
            </w:pPr>
            <w:r w:rsidRPr="00E05E27">
              <w:rPr>
                <w:lang w:val="en-CA"/>
              </w:rPr>
              <w:t xml:space="preserve">Y. Wang </w:t>
            </w:r>
          </w:p>
          <w:p w14:paraId="5D371DEF" w14:textId="77777777" w:rsidR="00E05E27" w:rsidRPr="00E05E27" w:rsidRDefault="00E05E27" w:rsidP="00E05E27">
            <w:pPr>
              <w:rPr>
                <w:lang w:val="en-CA"/>
              </w:rPr>
            </w:pPr>
            <w:r w:rsidRPr="00E05E27">
              <w:rPr>
                <w:lang w:val="en-CA"/>
              </w:rPr>
              <w:t>(ZTE)</w:t>
            </w:r>
          </w:p>
        </w:tc>
        <w:tc>
          <w:tcPr>
            <w:tcW w:w="1343" w:type="dxa"/>
          </w:tcPr>
          <w:p w14:paraId="26844725" w14:textId="77777777" w:rsidR="00E05E27" w:rsidRPr="00E05E27" w:rsidRDefault="00E05E27" w:rsidP="00E05E27">
            <w:pPr>
              <w:rPr>
                <w:lang w:val="en-CA"/>
              </w:rPr>
            </w:pPr>
            <w:r w:rsidRPr="00E05E27">
              <w:rPr>
                <w:lang w:val="en-CA"/>
              </w:rPr>
              <w:t>S. Blasi</w:t>
            </w:r>
          </w:p>
          <w:p w14:paraId="3BAA30CE" w14:textId="77777777" w:rsidR="00E05E27" w:rsidRPr="00E05E27" w:rsidRDefault="00E05E27" w:rsidP="00E05E27">
            <w:pPr>
              <w:rPr>
                <w:lang w:val="en-CA"/>
              </w:rPr>
            </w:pPr>
            <w:r w:rsidRPr="00E05E27">
              <w:rPr>
                <w:lang w:val="en-CA"/>
              </w:rPr>
              <w:t>(Nokia)</w:t>
            </w:r>
          </w:p>
        </w:tc>
      </w:tr>
      <w:tr w:rsidR="00E05E27" w:rsidRPr="00E05E27" w14:paraId="2C498F70" w14:textId="77777777" w:rsidTr="00987E17">
        <w:trPr>
          <w:trHeight w:val="292"/>
        </w:trPr>
        <w:tc>
          <w:tcPr>
            <w:tcW w:w="804" w:type="dxa"/>
          </w:tcPr>
          <w:p w14:paraId="45BE82A4" w14:textId="77777777" w:rsidR="00E05E27" w:rsidRPr="00E05E27" w:rsidRDefault="00E05E27" w:rsidP="00E05E27">
            <w:pPr>
              <w:rPr>
                <w:lang w:val="en-CA"/>
              </w:rPr>
            </w:pPr>
            <w:r w:rsidRPr="00E05E27">
              <w:rPr>
                <w:lang w:val="en-CA"/>
              </w:rPr>
              <w:t>1.5a</w:t>
            </w:r>
          </w:p>
        </w:tc>
        <w:tc>
          <w:tcPr>
            <w:tcW w:w="6252" w:type="dxa"/>
          </w:tcPr>
          <w:p w14:paraId="38A69E6D" w14:textId="77777777" w:rsidR="00E05E27" w:rsidRPr="00E05E27" w:rsidRDefault="00E05E27" w:rsidP="00E05E27">
            <w:pPr>
              <w:rPr>
                <w:lang w:val="en-CA"/>
              </w:rPr>
            </w:pPr>
            <w:r w:rsidRPr="00E05E27">
              <w:rPr>
                <w:lang w:val="en-CA"/>
              </w:rPr>
              <w:t>Test the threshold for block size larger than 32</w:t>
            </w:r>
          </w:p>
        </w:tc>
        <w:tc>
          <w:tcPr>
            <w:tcW w:w="1557" w:type="dxa"/>
          </w:tcPr>
          <w:p w14:paraId="6B18950F" w14:textId="77777777" w:rsidR="00E05E27" w:rsidRPr="003D3306" w:rsidRDefault="00E05E27" w:rsidP="00E05E27">
            <w:pPr>
              <w:rPr>
                <w:lang w:val="de-DE"/>
              </w:rPr>
            </w:pPr>
            <w:proofErr w:type="spellStart"/>
            <w:r w:rsidRPr="003D3306">
              <w:rPr>
                <w:lang w:val="de-DE"/>
              </w:rPr>
              <w:t>S.Wan</w:t>
            </w:r>
            <w:proofErr w:type="spellEnd"/>
          </w:p>
          <w:p w14:paraId="291B5C02" w14:textId="77777777" w:rsidR="00E05E27" w:rsidRPr="003D3306" w:rsidRDefault="00E05E27" w:rsidP="00E05E27">
            <w:pPr>
              <w:rPr>
                <w:lang w:val="de-DE"/>
              </w:rPr>
            </w:pPr>
            <w:r w:rsidRPr="003D3306">
              <w:rPr>
                <w:lang w:val="de-DE"/>
              </w:rPr>
              <w:t>(NWPU)</w:t>
            </w:r>
          </w:p>
          <w:p w14:paraId="19A58070" w14:textId="77777777" w:rsidR="00E05E27" w:rsidRPr="003D3306" w:rsidRDefault="00E05E27" w:rsidP="00E05E27">
            <w:pPr>
              <w:rPr>
                <w:lang w:val="de-DE"/>
              </w:rPr>
            </w:pPr>
            <w:r w:rsidRPr="003D3306">
              <w:rPr>
                <w:lang w:val="de-DE"/>
              </w:rPr>
              <w:t>S. Xie</w:t>
            </w:r>
          </w:p>
          <w:p w14:paraId="7D3CF5A4" w14:textId="77777777" w:rsidR="00E05E27" w:rsidRPr="003D3306" w:rsidRDefault="00E05E27" w:rsidP="00E05E27">
            <w:pPr>
              <w:rPr>
                <w:lang w:val="de-DE"/>
              </w:rPr>
            </w:pPr>
            <w:r w:rsidRPr="003D3306">
              <w:rPr>
                <w:lang w:val="de-DE"/>
              </w:rPr>
              <w:t>(ZTE)</w:t>
            </w:r>
          </w:p>
        </w:tc>
        <w:tc>
          <w:tcPr>
            <w:tcW w:w="1343" w:type="dxa"/>
          </w:tcPr>
          <w:p w14:paraId="26A8942F" w14:textId="77777777" w:rsidR="00E05E27" w:rsidRPr="003D3306" w:rsidRDefault="00E05E27" w:rsidP="00E05E27">
            <w:pPr>
              <w:rPr>
                <w:lang w:val="de-DE"/>
              </w:rPr>
            </w:pPr>
          </w:p>
        </w:tc>
      </w:tr>
      <w:tr w:rsidR="00E05E27" w:rsidRPr="00E05E27" w14:paraId="22DC3C54" w14:textId="77777777" w:rsidTr="00987E17">
        <w:trPr>
          <w:trHeight w:val="292"/>
        </w:trPr>
        <w:tc>
          <w:tcPr>
            <w:tcW w:w="804" w:type="dxa"/>
          </w:tcPr>
          <w:p w14:paraId="1D1096A7" w14:textId="77777777" w:rsidR="00E05E27" w:rsidRPr="00E05E27" w:rsidRDefault="00E05E27" w:rsidP="00E05E27">
            <w:pPr>
              <w:rPr>
                <w:lang w:val="en-CA"/>
              </w:rPr>
            </w:pPr>
            <w:r w:rsidRPr="00E05E27">
              <w:rPr>
                <w:lang w:val="en-CA"/>
              </w:rPr>
              <w:t>1.5b</w:t>
            </w:r>
          </w:p>
        </w:tc>
        <w:tc>
          <w:tcPr>
            <w:tcW w:w="6252" w:type="dxa"/>
          </w:tcPr>
          <w:p w14:paraId="20704BC7" w14:textId="77777777" w:rsidR="00E05E27" w:rsidRPr="00E05E27" w:rsidRDefault="00E05E27" w:rsidP="00E05E27">
            <w:pPr>
              <w:rPr>
                <w:lang w:val="en-CA"/>
              </w:rPr>
            </w:pPr>
            <w:r w:rsidRPr="00E05E27">
              <w:rPr>
                <w:lang w:val="en-CA"/>
              </w:rPr>
              <w:t>No reference sample smoothing for all block sizes</w:t>
            </w:r>
          </w:p>
        </w:tc>
        <w:tc>
          <w:tcPr>
            <w:tcW w:w="1557" w:type="dxa"/>
          </w:tcPr>
          <w:p w14:paraId="0F17D33C" w14:textId="77777777" w:rsidR="00E05E27" w:rsidRPr="003D3306" w:rsidRDefault="00E05E27" w:rsidP="00E05E27">
            <w:pPr>
              <w:rPr>
                <w:lang w:val="de-DE"/>
              </w:rPr>
            </w:pPr>
            <w:proofErr w:type="spellStart"/>
            <w:r w:rsidRPr="003D3306">
              <w:rPr>
                <w:lang w:val="de-DE"/>
              </w:rPr>
              <w:t>S.Wan</w:t>
            </w:r>
            <w:proofErr w:type="spellEnd"/>
          </w:p>
          <w:p w14:paraId="200F5248" w14:textId="77777777" w:rsidR="00E05E27" w:rsidRPr="003D3306" w:rsidRDefault="00E05E27" w:rsidP="00E05E27">
            <w:pPr>
              <w:rPr>
                <w:lang w:val="de-DE"/>
              </w:rPr>
            </w:pPr>
            <w:r w:rsidRPr="003D3306">
              <w:rPr>
                <w:lang w:val="de-DE"/>
              </w:rPr>
              <w:lastRenderedPageBreak/>
              <w:t>(NWPU)</w:t>
            </w:r>
          </w:p>
          <w:p w14:paraId="06D45174" w14:textId="77777777" w:rsidR="00E05E27" w:rsidRPr="003D3306" w:rsidRDefault="00E05E27" w:rsidP="00E05E27">
            <w:pPr>
              <w:rPr>
                <w:lang w:val="de-DE"/>
              </w:rPr>
            </w:pPr>
            <w:r w:rsidRPr="003D3306">
              <w:rPr>
                <w:lang w:val="de-DE"/>
              </w:rPr>
              <w:t>S. Xie</w:t>
            </w:r>
          </w:p>
          <w:p w14:paraId="1A457296" w14:textId="77777777" w:rsidR="00E05E27" w:rsidRPr="003D3306" w:rsidRDefault="00E05E27" w:rsidP="00E05E27">
            <w:pPr>
              <w:rPr>
                <w:lang w:val="de-DE"/>
              </w:rPr>
            </w:pPr>
            <w:r w:rsidRPr="003D3306">
              <w:rPr>
                <w:lang w:val="de-DE"/>
              </w:rPr>
              <w:t>(ZTE)</w:t>
            </w:r>
          </w:p>
        </w:tc>
        <w:tc>
          <w:tcPr>
            <w:tcW w:w="1343" w:type="dxa"/>
          </w:tcPr>
          <w:p w14:paraId="754994BE" w14:textId="77777777" w:rsidR="00E05E27" w:rsidRPr="003D3306" w:rsidRDefault="00E05E27" w:rsidP="00E05E27">
            <w:pPr>
              <w:rPr>
                <w:lang w:val="de-DE"/>
              </w:rPr>
            </w:pPr>
          </w:p>
        </w:tc>
      </w:tr>
      <w:tr w:rsidR="00E05E27" w:rsidRPr="00E05E27" w14:paraId="3B827A6F" w14:textId="77777777" w:rsidTr="00987E17">
        <w:trPr>
          <w:trHeight w:val="269"/>
        </w:trPr>
        <w:tc>
          <w:tcPr>
            <w:tcW w:w="804" w:type="dxa"/>
          </w:tcPr>
          <w:p w14:paraId="76032D5E" w14:textId="77777777" w:rsidR="00E05E27" w:rsidRPr="00E05E27" w:rsidRDefault="00E05E27" w:rsidP="00E05E27">
            <w:pPr>
              <w:rPr>
                <w:lang w:val="en-CA"/>
              </w:rPr>
            </w:pPr>
            <w:r w:rsidRPr="00E05E27">
              <w:rPr>
                <w:lang w:val="en-CA"/>
              </w:rPr>
              <w:t>1.6a</w:t>
            </w:r>
          </w:p>
        </w:tc>
        <w:tc>
          <w:tcPr>
            <w:tcW w:w="6252" w:type="dxa"/>
          </w:tcPr>
          <w:p w14:paraId="72F05A98" w14:textId="77777777" w:rsidR="00E05E27" w:rsidRPr="00E05E27" w:rsidRDefault="00E05E27" w:rsidP="00E05E27">
            <w:pPr>
              <w:rPr>
                <w:lang w:val="en-CA"/>
              </w:rPr>
            </w:pPr>
            <w:r w:rsidRPr="00E05E27">
              <w:rPr>
                <w:lang w:val="en-CA"/>
              </w:rPr>
              <w:t>Adding DIMD and MDIP average mode to MPM</w:t>
            </w:r>
          </w:p>
        </w:tc>
        <w:tc>
          <w:tcPr>
            <w:tcW w:w="1557" w:type="dxa"/>
          </w:tcPr>
          <w:p w14:paraId="09D06558" w14:textId="77777777" w:rsidR="00E05E27" w:rsidRPr="00E05E27" w:rsidRDefault="00E05E27" w:rsidP="00E05E27">
            <w:pPr>
              <w:rPr>
                <w:lang w:val="en-CA"/>
              </w:rPr>
            </w:pPr>
            <w:r w:rsidRPr="00E05E27">
              <w:rPr>
                <w:lang w:val="en-CA"/>
              </w:rPr>
              <w:t xml:space="preserve">W. </w:t>
            </w:r>
            <w:proofErr w:type="spellStart"/>
            <w:r w:rsidRPr="00E05E27">
              <w:rPr>
                <w:lang w:val="en-CA"/>
              </w:rPr>
              <w:t>Niu</w:t>
            </w:r>
            <w:proofErr w:type="spellEnd"/>
          </w:p>
          <w:p w14:paraId="1ACC98A5" w14:textId="77777777" w:rsidR="00E05E27" w:rsidRPr="00E05E27" w:rsidRDefault="00E05E27" w:rsidP="00E05E27">
            <w:pPr>
              <w:rPr>
                <w:lang w:val="en-CA"/>
              </w:rPr>
            </w:pPr>
            <w:r w:rsidRPr="00E05E27">
              <w:rPr>
                <w:lang w:val="en-CA"/>
              </w:rPr>
              <w:t>(ZTE)</w:t>
            </w:r>
          </w:p>
        </w:tc>
        <w:tc>
          <w:tcPr>
            <w:tcW w:w="1343" w:type="dxa"/>
          </w:tcPr>
          <w:p w14:paraId="3608A3D8" w14:textId="77777777" w:rsidR="00E05E27" w:rsidRPr="00E05E27" w:rsidRDefault="009B487A" w:rsidP="00E05E27">
            <w:pPr>
              <w:rPr>
                <w:lang w:val="en-CA"/>
              </w:rPr>
            </w:pPr>
            <w:hyperlink r:id="rId645" w:history="1">
              <w:r w:rsidR="00E05E27" w:rsidRPr="00E05E27">
                <w:rPr>
                  <w:rStyle w:val="Hyperlink"/>
                  <w:lang w:val="en-CA"/>
                </w:rPr>
                <w:t>JVET-AO0243</w:t>
              </w:r>
            </w:hyperlink>
          </w:p>
          <w:p w14:paraId="04826E43" w14:textId="77777777" w:rsidR="00E05E27" w:rsidRPr="00E05E27" w:rsidRDefault="00E05E27" w:rsidP="00E05E27">
            <w:pPr>
              <w:rPr>
                <w:lang w:val="en-CA"/>
              </w:rPr>
            </w:pPr>
            <w:r w:rsidRPr="00E05E27">
              <w:rPr>
                <w:lang w:val="en-CA"/>
              </w:rPr>
              <w:t>J. Lee, S.-C. Lim</w:t>
            </w:r>
          </w:p>
          <w:p w14:paraId="1ACCBD2F" w14:textId="77777777" w:rsidR="00E05E27" w:rsidRPr="00E05E27" w:rsidRDefault="00E05E27" w:rsidP="00E05E27">
            <w:pPr>
              <w:rPr>
                <w:lang w:val="en-CA"/>
              </w:rPr>
            </w:pPr>
            <w:r w:rsidRPr="00E05E27">
              <w:rPr>
                <w:lang w:val="en-CA"/>
              </w:rPr>
              <w:t>(ETRI)</w:t>
            </w:r>
          </w:p>
        </w:tc>
      </w:tr>
      <w:tr w:rsidR="00E05E27" w:rsidRPr="00E05E27" w14:paraId="7872E453" w14:textId="77777777" w:rsidTr="00987E17">
        <w:trPr>
          <w:trHeight w:val="292"/>
        </w:trPr>
        <w:tc>
          <w:tcPr>
            <w:tcW w:w="804" w:type="dxa"/>
          </w:tcPr>
          <w:p w14:paraId="179FBD4F" w14:textId="77777777" w:rsidR="00E05E27" w:rsidRPr="00E05E27" w:rsidRDefault="00E05E27" w:rsidP="00E05E27">
            <w:pPr>
              <w:rPr>
                <w:lang w:val="en-CA"/>
              </w:rPr>
            </w:pPr>
            <w:r w:rsidRPr="00E05E27">
              <w:rPr>
                <w:lang w:val="en-CA"/>
              </w:rPr>
              <w:t>1.6b</w:t>
            </w:r>
          </w:p>
        </w:tc>
        <w:tc>
          <w:tcPr>
            <w:tcW w:w="6252" w:type="dxa"/>
          </w:tcPr>
          <w:p w14:paraId="662E3007" w14:textId="77777777" w:rsidR="00E05E27" w:rsidRPr="00E05E27" w:rsidRDefault="00E05E27" w:rsidP="00E05E27">
            <w:pPr>
              <w:rPr>
                <w:lang w:val="en-CA"/>
              </w:rPr>
            </w:pPr>
            <w:r w:rsidRPr="00E05E27">
              <w:rPr>
                <w:lang w:val="en-CA"/>
              </w:rPr>
              <w:t>MDIP mode modification</w:t>
            </w:r>
          </w:p>
        </w:tc>
        <w:tc>
          <w:tcPr>
            <w:tcW w:w="1557" w:type="dxa"/>
          </w:tcPr>
          <w:p w14:paraId="14F55C74" w14:textId="77777777" w:rsidR="00E05E27" w:rsidRPr="00E05E27" w:rsidRDefault="00E05E27" w:rsidP="00E05E27">
            <w:pPr>
              <w:rPr>
                <w:lang w:val="en-CA"/>
              </w:rPr>
            </w:pPr>
            <w:r w:rsidRPr="00E05E27">
              <w:rPr>
                <w:lang w:val="en-CA"/>
              </w:rPr>
              <w:t xml:space="preserve">W. </w:t>
            </w:r>
            <w:proofErr w:type="spellStart"/>
            <w:r w:rsidRPr="00E05E27">
              <w:rPr>
                <w:lang w:val="en-CA"/>
              </w:rPr>
              <w:t>Niu</w:t>
            </w:r>
            <w:proofErr w:type="spellEnd"/>
          </w:p>
          <w:p w14:paraId="23E894CD" w14:textId="77777777" w:rsidR="00E05E27" w:rsidRPr="00E05E27" w:rsidRDefault="00E05E27" w:rsidP="00E05E27">
            <w:pPr>
              <w:rPr>
                <w:lang w:val="en-CA"/>
              </w:rPr>
            </w:pPr>
            <w:r w:rsidRPr="00E05E27">
              <w:rPr>
                <w:lang w:val="en-CA"/>
              </w:rPr>
              <w:t>(ZTE)</w:t>
            </w:r>
          </w:p>
        </w:tc>
        <w:tc>
          <w:tcPr>
            <w:tcW w:w="1343" w:type="dxa"/>
          </w:tcPr>
          <w:p w14:paraId="2CA13AF7" w14:textId="77777777" w:rsidR="00E05E27" w:rsidRPr="003D3306" w:rsidRDefault="009B487A" w:rsidP="00E05E27">
            <w:pPr>
              <w:rPr>
                <w:lang w:val="fr-FR"/>
              </w:rPr>
            </w:pPr>
            <w:hyperlink r:id="rId646" w:history="1">
              <w:r w:rsidR="00E05E27" w:rsidRPr="003D3306">
                <w:rPr>
                  <w:rStyle w:val="Hyperlink"/>
                  <w:lang w:val="fr-FR"/>
                </w:rPr>
                <w:t>JVET-AO0256</w:t>
              </w:r>
            </w:hyperlink>
          </w:p>
          <w:p w14:paraId="405FDBF0" w14:textId="77777777" w:rsidR="00E05E27" w:rsidRPr="003D3306" w:rsidRDefault="00E05E27" w:rsidP="00E05E27">
            <w:pPr>
              <w:rPr>
                <w:lang w:val="fr-FR"/>
              </w:rPr>
            </w:pPr>
            <w:r w:rsidRPr="003D3306">
              <w:rPr>
                <w:lang w:val="fr-FR"/>
              </w:rPr>
              <w:t>J. Cai</w:t>
            </w:r>
          </w:p>
          <w:p w14:paraId="38856798" w14:textId="77777777" w:rsidR="00E05E27" w:rsidRPr="003D3306" w:rsidRDefault="00E05E27" w:rsidP="00E05E27">
            <w:pPr>
              <w:rPr>
                <w:lang w:val="fr-FR"/>
              </w:rPr>
            </w:pPr>
            <w:r w:rsidRPr="003D3306">
              <w:rPr>
                <w:lang w:val="fr-FR"/>
              </w:rPr>
              <w:t>(</w:t>
            </w:r>
            <w:proofErr w:type="spellStart"/>
            <w:r w:rsidRPr="003D3306">
              <w:rPr>
                <w:lang w:val="fr-FR"/>
              </w:rPr>
              <w:t>Transsion</w:t>
            </w:r>
            <w:proofErr w:type="spellEnd"/>
            <w:r w:rsidRPr="003D3306">
              <w:rPr>
                <w:lang w:val="fr-FR"/>
              </w:rPr>
              <w:t>)</w:t>
            </w:r>
          </w:p>
          <w:p w14:paraId="70E41126" w14:textId="77777777" w:rsidR="00E05E27" w:rsidRPr="003D3306" w:rsidRDefault="00E05E27" w:rsidP="00E05E27">
            <w:pPr>
              <w:rPr>
                <w:lang w:val="fr-FR"/>
              </w:rPr>
            </w:pPr>
          </w:p>
        </w:tc>
      </w:tr>
      <w:tr w:rsidR="00E05E27" w:rsidRPr="00E05E27" w14:paraId="331F6A46" w14:textId="77777777" w:rsidTr="00987E17">
        <w:trPr>
          <w:trHeight w:val="292"/>
        </w:trPr>
        <w:tc>
          <w:tcPr>
            <w:tcW w:w="804" w:type="dxa"/>
          </w:tcPr>
          <w:p w14:paraId="6AAE385D" w14:textId="77777777" w:rsidR="00E05E27" w:rsidRPr="00E05E27" w:rsidRDefault="00E05E27" w:rsidP="00E05E27">
            <w:pPr>
              <w:rPr>
                <w:lang w:val="en-CA"/>
              </w:rPr>
            </w:pPr>
            <w:r w:rsidRPr="00E05E27">
              <w:rPr>
                <w:lang w:val="en-CA"/>
              </w:rPr>
              <w:t>1.6c</w:t>
            </w:r>
          </w:p>
        </w:tc>
        <w:tc>
          <w:tcPr>
            <w:tcW w:w="6252" w:type="dxa"/>
          </w:tcPr>
          <w:p w14:paraId="38B53D80" w14:textId="77777777" w:rsidR="00E05E27" w:rsidRPr="00E05E27" w:rsidRDefault="00E05E27" w:rsidP="00E05E27">
            <w:pPr>
              <w:rPr>
                <w:lang w:val="en-CA"/>
              </w:rPr>
            </w:pPr>
            <w:r w:rsidRPr="00E05E27">
              <w:rPr>
                <w:lang w:val="en-CA"/>
              </w:rPr>
              <w:t>Test 1.6a + Test 1.6b</w:t>
            </w:r>
          </w:p>
        </w:tc>
        <w:tc>
          <w:tcPr>
            <w:tcW w:w="1557" w:type="dxa"/>
          </w:tcPr>
          <w:p w14:paraId="1C0518B1" w14:textId="77777777" w:rsidR="00E05E27" w:rsidRPr="00E05E27" w:rsidRDefault="00E05E27" w:rsidP="00E05E27">
            <w:pPr>
              <w:rPr>
                <w:lang w:val="en-CA"/>
              </w:rPr>
            </w:pPr>
            <w:r w:rsidRPr="00E05E27">
              <w:rPr>
                <w:lang w:val="en-CA"/>
              </w:rPr>
              <w:t xml:space="preserve">W. </w:t>
            </w:r>
            <w:proofErr w:type="spellStart"/>
            <w:r w:rsidRPr="00E05E27">
              <w:rPr>
                <w:lang w:val="en-CA"/>
              </w:rPr>
              <w:t>Niu</w:t>
            </w:r>
            <w:proofErr w:type="spellEnd"/>
          </w:p>
          <w:p w14:paraId="0A90F2D4" w14:textId="77777777" w:rsidR="00E05E27" w:rsidRPr="00E05E27" w:rsidRDefault="00E05E27" w:rsidP="00E05E27">
            <w:pPr>
              <w:rPr>
                <w:lang w:val="en-CA"/>
              </w:rPr>
            </w:pPr>
            <w:r w:rsidRPr="00E05E27">
              <w:rPr>
                <w:lang w:val="en-CA"/>
              </w:rPr>
              <w:t>(ZTE)</w:t>
            </w:r>
          </w:p>
        </w:tc>
        <w:tc>
          <w:tcPr>
            <w:tcW w:w="1343" w:type="dxa"/>
          </w:tcPr>
          <w:p w14:paraId="75C06F27" w14:textId="77777777" w:rsidR="00E05E27" w:rsidRPr="00E05E27" w:rsidRDefault="009B487A" w:rsidP="00E05E27">
            <w:pPr>
              <w:rPr>
                <w:rFonts w:eastAsia="Times New Roman"/>
              </w:rPr>
            </w:pPr>
            <w:hyperlink r:id="rId647" w:history="1">
              <w:r w:rsidR="00E05E27" w:rsidRPr="00E05E27">
                <w:rPr>
                  <w:rStyle w:val="Hyperlink"/>
                </w:rPr>
                <w:t>JVET-AO0255</w:t>
              </w:r>
            </w:hyperlink>
          </w:p>
          <w:p w14:paraId="72751796" w14:textId="77777777" w:rsidR="00E05E27" w:rsidRPr="00E05E27" w:rsidRDefault="00E05E27" w:rsidP="00E05E27">
            <w:r w:rsidRPr="00E05E27">
              <w:t>Y. Liu</w:t>
            </w:r>
          </w:p>
          <w:p w14:paraId="1116CF67" w14:textId="77777777" w:rsidR="00E05E27" w:rsidRPr="00E05E27" w:rsidRDefault="00E05E27" w:rsidP="00E05E27">
            <w:r w:rsidRPr="00E05E27">
              <w:t>(</w:t>
            </w:r>
            <w:proofErr w:type="spellStart"/>
            <w:r w:rsidRPr="00E05E27">
              <w:t>Transsion</w:t>
            </w:r>
            <w:proofErr w:type="spellEnd"/>
            <w:r w:rsidRPr="00E05E27">
              <w:t>)</w:t>
            </w:r>
          </w:p>
        </w:tc>
      </w:tr>
      <w:tr w:rsidR="00E05E27" w:rsidRPr="00E05E27" w14:paraId="7F8A2A74" w14:textId="77777777" w:rsidTr="00987E17">
        <w:trPr>
          <w:trHeight w:val="292"/>
        </w:trPr>
        <w:tc>
          <w:tcPr>
            <w:tcW w:w="804" w:type="dxa"/>
          </w:tcPr>
          <w:p w14:paraId="573CE0AF" w14:textId="77777777" w:rsidR="00E05E27" w:rsidRPr="00E05E27" w:rsidRDefault="00E05E27" w:rsidP="00E05E27">
            <w:pPr>
              <w:rPr>
                <w:lang w:val="en-CA"/>
              </w:rPr>
            </w:pPr>
            <w:r w:rsidRPr="00E05E27">
              <w:rPr>
                <w:lang w:val="en-CA"/>
              </w:rPr>
              <w:t>1.7</w:t>
            </w:r>
          </w:p>
        </w:tc>
        <w:tc>
          <w:tcPr>
            <w:tcW w:w="6252" w:type="dxa"/>
          </w:tcPr>
          <w:p w14:paraId="558490EF" w14:textId="77777777" w:rsidR="00E05E27" w:rsidRPr="00E05E27" w:rsidRDefault="00E05E27" w:rsidP="00E05E27">
            <w:pPr>
              <w:rPr>
                <w:lang w:val="en-CA"/>
              </w:rPr>
            </w:pPr>
            <w:r w:rsidRPr="00E05E27">
              <w:rPr>
                <w:lang w:val="en-CA"/>
              </w:rPr>
              <w:t>Multiple candidate selection for MDIP</w:t>
            </w:r>
          </w:p>
        </w:tc>
        <w:tc>
          <w:tcPr>
            <w:tcW w:w="1557" w:type="dxa"/>
          </w:tcPr>
          <w:p w14:paraId="59B90839" w14:textId="77777777" w:rsidR="00E05E27" w:rsidRPr="00E05E27" w:rsidRDefault="00E05E27" w:rsidP="00E05E27">
            <w:pPr>
              <w:rPr>
                <w:lang w:val="en-CA"/>
              </w:rPr>
            </w:pPr>
            <w:r w:rsidRPr="00E05E27">
              <w:rPr>
                <w:lang w:val="en-CA"/>
              </w:rPr>
              <w:t>L. Wang</w:t>
            </w:r>
          </w:p>
          <w:p w14:paraId="2A7D6606"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w:t>
            </w:r>
          </w:p>
        </w:tc>
        <w:tc>
          <w:tcPr>
            <w:tcW w:w="1343" w:type="dxa"/>
          </w:tcPr>
          <w:p w14:paraId="27BFBC90" w14:textId="77777777" w:rsidR="00E05E27" w:rsidRPr="003D3306" w:rsidRDefault="009B487A" w:rsidP="00E05E27">
            <w:pPr>
              <w:rPr>
                <w:lang w:val="it-IT"/>
              </w:rPr>
            </w:pPr>
            <w:hyperlink r:id="rId648" w:history="1">
              <w:r w:rsidR="00E05E27" w:rsidRPr="003D3306">
                <w:rPr>
                  <w:rStyle w:val="Hyperlink"/>
                  <w:lang w:val="it-IT"/>
                </w:rPr>
                <w:t>JVET-AO0230</w:t>
              </w:r>
            </w:hyperlink>
          </w:p>
          <w:p w14:paraId="01B1A5A0" w14:textId="77777777" w:rsidR="00E05E27" w:rsidRPr="003D3306" w:rsidRDefault="00E05E27" w:rsidP="00E05E27">
            <w:pPr>
              <w:rPr>
                <w:lang w:val="it-IT"/>
              </w:rPr>
            </w:pPr>
            <w:r w:rsidRPr="003D3306">
              <w:rPr>
                <w:lang w:val="it-IT"/>
              </w:rPr>
              <w:t xml:space="preserve">Z. </w:t>
            </w:r>
            <w:proofErr w:type="spellStart"/>
            <w:r w:rsidRPr="003D3306">
              <w:rPr>
                <w:lang w:val="it-IT"/>
              </w:rPr>
              <w:t>Lyu</w:t>
            </w:r>
            <w:proofErr w:type="spellEnd"/>
          </w:p>
          <w:p w14:paraId="172B9F47" w14:textId="77777777" w:rsidR="00E05E27" w:rsidRPr="003D3306" w:rsidRDefault="00E05E27" w:rsidP="00E05E27">
            <w:pPr>
              <w:rPr>
                <w:lang w:val="it-IT"/>
              </w:rPr>
            </w:pPr>
            <w:r w:rsidRPr="003D3306">
              <w:rPr>
                <w:lang w:val="it-IT"/>
              </w:rPr>
              <w:t>(vivo)</w:t>
            </w:r>
          </w:p>
        </w:tc>
      </w:tr>
      <w:tr w:rsidR="00E05E27" w:rsidRPr="00E05E27" w14:paraId="03569FFA" w14:textId="77777777" w:rsidTr="00987E17">
        <w:trPr>
          <w:trHeight w:val="292"/>
        </w:trPr>
        <w:tc>
          <w:tcPr>
            <w:tcW w:w="804" w:type="dxa"/>
          </w:tcPr>
          <w:p w14:paraId="728B95CE" w14:textId="77777777" w:rsidR="00E05E27" w:rsidRPr="00E05E27" w:rsidRDefault="00E05E27" w:rsidP="00E05E27">
            <w:pPr>
              <w:rPr>
                <w:lang w:val="en-CA"/>
              </w:rPr>
            </w:pPr>
            <w:r w:rsidRPr="00E05E27">
              <w:rPr>
                <w:lang w:val="en-CA"/>
              </w:rPr>
              <w:t>1.11</w:t>
            </w:r>
          </w:p>
        </w:tc>
        <w:tc>
          <w:tcPr>
            <w:tcW w:w="6252" w:type="dxa"/>
          </w:tcPr>
          <w:p w14:paraId="6FFEEECD" w14:textId="77777777" w:rsidR="00E05E27" w:rsidRPr="00E05E27" w:rsidRDefault="00E05E27" w:rsidP="00E05E27">
            <w:pPr>
              <w:rPr>
                <w:lang w:val="en-CA"/>
              </w:rPr>
            </w:pPr>
            <w:r w:rsidRPr="00E05E27">
              <w:rPr>
                <w:lang w:val="en-CA"/>
              </w:rPr>
              <w:t>Test 1.6b + Test 1.7</w:t>
            </w:r>
          </w:p>
        </w:tc>
        <w:tc>
          <w:tcPr>
            <w:tcW w:w="1557" w:type="dxa"/>
          </w:tcPr>
          <w:p w14:paraId="221C2F20" w14:textId="77777777" w:rsidR="00E05E27" w:rsidRPr="003D3306" w:rsidRDefault="00E05E27" w:rsidP="00E05E27">
            <w:pPr>
              <w:rPr>
                <w:lang w:val="de-DE"/>
              </w:rPr>
            </w:pPr>
            <w:r w:rsidRPr="003D3306">
              <w:rPr>
                <w:lang w:val="de-DE"/>
              </w:rPr>
              <w:t xml:space="preserve">W. </w:t>
            </w:r>
            <w:proofErr w:type="spellStart"/>
            <w:r w:rsidRPr="003D3306">
              <w:rPr>
                <w:lang w:val="de-DE"/>
              </w:rPr>
              <w:t>Niu</w:t>
            </w:r>
            <w:proofErr w:type="spellEnd"/>
          </w:p>
          <w:p w14:paraId="2E48B3D2" w14:textId="77777777" w:rsidR="00E05E27" w:rsidRPr="003D3306" w:rsidRDefault="00E05E27" w:rsidP="00E05E27">
            <w:pPr>
              <w:rPr>
                <w:lang w:val="de-DE"/>
              </w:rPr>
            </w:pPr>
            <w:r w:rsidRPr="003D3306">
              <w:rPr>
                <w:lang w:val="de-DE"/>
              </w:rPr>
              <w:t>(ZTE)</w:t>
            </w:r>
          </w:p>
          <w:p w14:paraId="362746EC" w14:textId="77777777" w:rsidR="00E05E27" w:rsidRPr="003D3306" w:rsidRDefault="00E05E27" w:rsidP="00E05E27">
            <w:pPr>
              <w:rPr>
                <w:lang w:val="de-DE"/>
              </w:rPr>
            </w:pPr>
            <w:r w:rsidRPr="003D3306">
              <w:rPr>
                <w:lang w:val="de-DE"/>
              </w:rPr>
              <w:t>L. Wang</w:t>
            </w:r>
          </w:p>
          <w:p w14:paraId="1BD89817" w14:textId="77777777" w:rsidR="00E05E27" w:rsidRPr="003D3306" w:rsidRDefault="00E05E27" w:rsidP="00E05E27">
            <w:pPr>
              <w:rPr>
                <w:lang w:val="de-DE"/>
              </w:rPr>
            </w:pPr>
            <w:r w:rsidRPr="003D3306">
              <w:rPr>
                <w:lang w:val="de-DE"/>
              </w:rPr>
              <w:t>(</w:t>
            </w:r>
            <w:proofErr w:type="spellStart"/>
            <w:r w:rsidRPr="003D3306">
              <w:rPr>
                <w:lang w:val="de-DE"/>
              </w:rPr>
              <w:t>Xidian</w:t>
            </w:r>
            <w:proofErr w:type="spellEnd"/>
            <w:r w:rsidRPr="003D3306">
              <w:rPr>
                <w:lang w:val="de-DE"/>
              </w:rPr>
              <w:t xml:space="preserve"> </w:t>
            </w:r>
            <w:proofErr w:type="spellStart"/>
            <w:r w:rsidRPr="003D3306">
              <w:rPr>
                <w:lang w:val="de-DE"/>
              </w:rPr>
              <w:t>Univ</w:t>
            </w:r>
            <w:proofErr w:type="spellEnd"/>
            <w:r w:rsidRPr="003D3306">
              <w:rPr>
                <w:lang w:val="de-DE"/>
              </w:rPr>
              <w:t>)</w:t>
            </w:r>
          </w:p>
        </w:tc>
        <w:tc>
          <w:tcPr>
            <w:tcW w:w="1343" w:type="dxa"/>
          </w:tcPr>
          <w:p w14:paraId="5F4F615A" w14:textId="77777777" w:rsidR="00E05E27" w:rsidRPr="003D3306" w:rsidRDefault="00E05E27" w:rsidP="00E05E27">
            <w:pPr>
              <w:rPr>
                <w:lang w:val="de-DE"/>
              </w:rPr>
            </w:pPr>
          </w:p>
        </w:tc>
      </w:tr>
      <w:tr w:rsidR="00E05E27" w:rsidRPr="00E05E27" w14:paraId="6B5BF91B" w14:textId="77777777" w:rsidTr="00987E17">
        <w:trPr>
          <w:trHeight w:val="292"/>
        </w:trPr>
        <w:tc>
          <w:tcPr>
            <w:tcW w:w="804" w:type="dxa"/>
          </w:tcPr>
          <w:p w14:paraId="2D43EAFA" w14:textId="77777777" w:rsidR="00E05E27" w:rsidRPr="00E05E27" w:rsidRDefault="00E05E27" w:rsidP="00E05E27">
            <w:pPr>
              <w:rPr>
                <w:lang w:val="en-CA"/>
              </w:rPr>
            </w:pPr>
            <w:r w:rsidRPr="00E05E27">
              <w:rPr>
                <w:lang w:val="en-CA"/>
              </w:rPr>
              <w:t>1.8</w:t>
            </w:r>
          </w:p>
        </w:tc>
        <w:tc>
          <w:tcPr>
            <w:tcW w:w="6252" w:type="dxa"/>
          </w:tcPr>
          <w:p w14:paraId="219A324B" w14:textId="77777777" w:rsidR="00E05E27" w:rsidRPr="00E05E27" w:rsidRDefault="00E05E27" w:rsidP="00E05E27">
            <w:pPr>
              <w:rPr>
                <w:lang w:val="en-CA"/>
              </w:rPr>
            </w:pPr>
            <w:proofErr w:type="spellStart"/>
            <w:r w:rsidRPr="00E05E27">
              <w:rPr>
                <w:lang w:val="en-CA"/>
              </w:rPr>
              <w:t>IntraTMP</w:t>
            </w:r>
            <w:proofErr w:type="spellEnd"/>
            <w:r w:rsidRPr="00E05E27">
              <w:rPr>
                <w:lang w:val="en-CA"/>
              </w:rPr>
              <w:t xml:space="preserve"> with DMVR</w:t>
            </w:r>
          </w:p>
        </w:tc>
        <w:tc>
          <w:tcPr>
            <w:tcW w:w="1557" w:type="dxa"/>
          </w:tcPr>
          <w:p w14:paraId="338826F0" w14:textId="77777777" w:rsidR="00E05E27" w:rsidRPr="00E05E27" w:rsidRDefault="00E05E27" w:rsidP="00E05E27">
            <w:pPr>
              <w:rPr>
                <w:lang w:val="en-CA"/>
              </w:rPr>
            </w:pPr>
            <w:r w:rsidRPr="00E05E27">
              <w:rPr>
                <w:lang w:val="en-CA"/>
              </w:rPr>
              <w:t>K. Naser</w:t>
            </w:r>
          </w:p>
          <w:p w14:paraId="094A87CD" w14:textId="77777777" w:rsidR="00E05E27" w:rsidRPr="00E05E27" w:rsidRDefault="00E05E27" w:rsidP="00E05E27">
            <w:pPr>
              <w:rPr>
                <w:lang w:val="en-CA"/>
              </w:rPr>
            </w:pPr>
            <w:r w:rsidRPr="00E05E27">
              <w:rPr>
                <w:lang w:val="en-CA"/>
              </w:rPr>
              <w:t>(</w:t>
            </w:r>
            <w:proofErr w:type="spellStart"/>
            <w:r w:rsidRPr="00E05E27">
              <w:rPr>
                <w:lang w:val="en-CA"/>
              </w:rPr>
              <w:t>InterDigital</w:t>
            </w:r>
            <w:proofErr w:type="spellEnd"/>
            <w:r w:rsidRPr="00E05E27">
              <w:rPr>
                <w:lang w:val="en-CA"/>
              </w:rPr>
              <w:t>)</w:t>
            </w:r>
          </w:p>
        </w:tc>
        <w:tc>
          <w:tcPr>
            <w:tcW w:w="1343" w:type="dxa"/>
          </w:tcPr>
          <w:p w14:paraId="0B48894F" w14:textId="77777777" w:rsidR="00E05E27" w:rsidRPr="003D3306" w:rsidRDefault="009B487A" w:rsidP="00E05E27">
            <w:pPr>
              <w:rPr>
                <w:lang w:val="de-DE"/>
              </w:rPr>
            </w:pPr>
            <w:hyperlink r:id="rId649" w:history="1">
              <w:r w:rsidR="00E05E27" w:rsidRPr="003D3306">
                <w:rPr>
                  <w:rStyle w:val="Hyperlink"/>
                  <w:lang w:val="de-DE"/>
                </w:rPr>
                <w:t>JVET-AO0234</w:t>
              </w:r>
            </w:hyperlink>
          </w:p>
          <w:p w14:paraId="78C85A43" w14:textId="77777777" w:rsidR="00E05E27" w:rsidRPr="003D3306" w:rsidRDefault="00E05E27" w:rsidP="00E05E27">
            <w:pPr>
              <w:rPr>
                <w:lang w:val="de-DE"/>
              </w:rPr>
            </w:pPr>
            <w:r w:rsidRPr="003D3306">
              <w:rPr>
                <w:lang w:val="de-DE"/>
              </w:rPr>
              <w:t xml:space="preserve">X. Zeng, W. </w:t>
            </w:r>
            <w:proofErr w:type="spellStart"/>
            <w:r w:rsidRPr="003D3306">
              <w:rPr>
                <w:lang w:val="de-DE"/>
              </w:rPr>
              <w:t>Niu</w:t>
            </w:r>
            <w:proofErr w:type="spellEnd"/>
          </w:p>
          <w:p w14:paraId="393BAFE1" w14:textId="77777777" w:rsidR="00E05E27" w:rsidRPr="00E05E27" w:rsidRDefault="00E05E27" w:rsidP="00E05E27">
            <w:pPr>
              <w:rPr>
                <w:lang w:val="en-CA"/>
              </w:rPr>
            </w:pPr>
            <w:r w:rsidRPr="00E05E27">
              <w:rPr>
                <w:lang w:val="en-CA"/>
              </w:rPr>
              <w:t>(ZTE)</w:t>
            </w:r>
          </w:p>
          <w:p w14:paraId="41D7282D" w14:textId="77777777" w:rsidR="00E05E27" w:rsidRPr="00E05E27" w:rsidRDefault="00E05E27" w:rsidP="00E05E27">
            <w:pPr>
              <w:rPr>
                <w:lang w:val="en-CA"/>
              </w:rPr>
            </w:pPr>
          </w:p>
          <w:p w14:paraId="762D0D3A" w14:textId="77777777" w:rsidR="00E05E27" w:rsidRPr="00E05E27" w:rsidRDefault="009B487A" w:rsidP="00E05E27">
            <w:pPr>
              <w:rPr>
                <w:lang w:val="en-CA"/>
              </w:rPr>
            </w:pPr>
            <w:hyperlink r:id="rId650" w:history="1">
              <w:r w:rsidR="00E05E27" w:rsidRPr="00E05E27">
                <w:rPr>
                  <w:rStyle w:val="Hyperlink"/>
                  <w:lang w:val="en-CA"/>
                </w:rPr>
                <w:t>JVET-AO0239</w:t>
              </w:r>
            </w:hyperlink>
          </w:p>
          <w:p w14:paraId="396163D4" w14:textId="77777777" w:rsidR="00E05E27" w:rsidRPr="00E05E27" w:rsidRDefault="00E05E27" w:rsidP="00E05E27">
            <w:pPr>
              <w:rPr>
                <w:lang w:val="en-CA"/>
              </w:rPr>
            </w:pPr>
            <w:r w:rsidRPr="00E05E27">
              <w:rPr>
                <w:lang w:val="en-CA"/>
              </w:rPr>
              <w:t xml:space="preserve">M. </w:t>
            </w:r>
            <w:proofErr w:type="spellStart"/>
            <w:r w:rsidRPr="00E05E27">
              <w:rPr>
                <w:lang w:val="en-CA"/>
              </w:rPr>
              <w:t>Blestel</w:t>
            </w:r>
            <w:proofErr w:type="spellEnd"/>
          </w:p>
          <w:p w14:paraId="683F9C4C" w14:textId="77777777" w:rsidR="00E05E27" w:rsidRPr="00E05E27" w:rsidRDefault="00E05E27" w:rsidP="00E05E27">
            <w:pPr>
              <w:rPr>
                <w:lang w:val="en-CA"/>
              </w:rPr>
            </w:pPr>
            <w:r w:rsidRPr="00E05E27">
              <w:rPr>
                <w:lang w:val="en-CA"/>
              </w:rPr>
              <w:t>(</w:t>
            </w:r>
            <w:proofErr w:type="spellStart"/>
            <w:r w:rsidRPr="00E05E27">
              <w:rPr>
                <w:lang w:val="en-CA"/>
              </w:rPr>
              <w:t>Ofinno</w:t>
            </w:r>
            <w:proofErr w:type="spellEnd"/>
            <w:r w:rsidRPr="00E05E27">
              <w:rPr>
                <w:lang w:val="en-CA"/>
              </w:rPr>
              <w:t>)</w:t>
            </w:r>
          </w:p>
        </w:tc>
      </w:tr>
      <w:tr w:rsidR="00E05E27" w:rsidRPr="00E05E27" w14:paraId="01FAA864" w14:textId="77777777" w:rsidTr="00987E17">
        <w:trPr>
          <w:trHeight w:val="292"/>
        </w:trPr>
        <w:tc>
          <w:tcPr>
            <w:tcW w:w="804" w:type="dxa"/>
          </w:tcPr>
          <w:p w14:paraId="4270776C" w14:textId="77777777" w:rsidR="00E05E27" w:rsidRPr="00E05E27" w:rsidRDefault="00E05E27" w:rsidP="00E05E27">
            <w:pPr>
              <w:rPr>
                <w:lang w:val="en-CA"/>
              </w:rPr>
            </w:pPr>
            <w:r w:rsidRPr="00E05E27">
              <w:rPr>
                <w:lang w:val="en-CA"/>
              </w:rPr>
              <w:t>1.9</w:t>
            </w:r>
          </w:p>
        </w:tc>
        <w:tc>
          <w:tcPr>
            <w:tcW w:w="6252" w:type="dxa"/>
          </w:tcPr>
          <w:p w14:paraId="6FA23263" w14:textId="77777777" w:rsidR="00E05E27" w:rsidRPr="00E05E27" w:rsidRDefault="00E05E27" w:rsidP="00E05E27">
            <w:pPr>
              <w:rPr>
                <w:lang w:val="en-CA"/>
              </w:rPr>
            </w:pPr>
            <w:r w:rsidRPr="00E05E27">
              <w:rPr>
                <w:lang w:val="en-CA"/>
              </w:rPr>
              <w:t>TMRL angle offset refinement</w:t>
            </w:r>
          </w:p>
        </w:tc>
        <w:tc>
          <w:tcPr>
            <w:tcW w:w="1557" w:type="dxa"/>
          </w:tcPr>
          <w:p w14:paraId="3C73FD18" w14:textId="77777777" w:rsidR="00E05E27" w:rsidRPr="00E05E27" w:rsidRDefault="00E05E27" w:rsidP="00E05E27">
            <w:pPr>
              <w:rPr>
                <w:lang w:val="en-CA"/>
              </w:rPr>
            </w:pPr>
            <w:r w:rsidRPr="00E05E27">
              <w:rPr>
                <w:lang w:val="en-CA"/>
              </w:rPr>
              <w:t>G. Rath</w:t>
            </w:r>
          </w:p>
          <w:p w14:paraId="48C168BF" w14:textId="77777777" w:rsidR="00E05E27" w:rsidRPr="00E05E27" w:rsidRDefault="00E05E27" w:rsidP="00E05E27">
            <w:pPr>
              <w:rPr>
                <w:lang w:val="en-CA"/>
              </w:rPr>
            </w:pPr>
            <w:r w:rsidRPr="00E05E27">
              <w:rPr>
                <w:lang w:val="en-CA"/>
              </w:rPr>
              <w:t>(</w:t>
            </w:r>
            <w:proofErr w:type="spellStart"/>
            <w:r w:rsidRPr="00E05E27">
              <w:rPr>
                <w:lang w:val="en-CA"/>
              </w:rPr>
              <w:t>InterDigital</w:t>
            </w:r>
            <w:proofErr w:type="spellEnd"/>
            <w:r w:rsidRPr="00E05E27">
              <w:rPr>
                <w:lang w:val="en-CA"/>
              </w:rPr>
              <w:t>)</w:t>
            </w:r>
          </w:p>
        </w:tc>
        <w:tc>
          <w:tcPr>
            <w:tcW w:w="1343" w:type="dxa"/>
          </w:tcPr>
          <w:p w14:paraId="3EDC37DC" w14:textId="77777777" w:rsidR="00E05E27" w:rsidRPr="00E05E27" w:rsidRDefault="009B487A" w:rsidP="00E05E27">
            <w:pPr>
              <w:rPr>
                <w:lang w:val="en-CA"/>
              </w:rPr>
            </w:pPr>
            <w:hyperlink r:id="rId651" w:history="1">
              <w:r w:rsidR="00E05E27" w:rsidRPr="00E05E27">
                <w:rPr>
                  <w:rStyle w:val="Hyperlink"/>
                  <w:lang w:val="en-CA"/>
                </w:rPr>
                <w:t>JVET-AO0242</w:t>
              </w:r>
            </w:hyperlink>
          </w:p>
          <w:p w14:paraId="2157CFE9" w14:textId="77777777" w:rsidR="00E05E27" w:rsidRPr="00E05E27" w:rsidRDefault="00E05E27" w:rsidP="00E05E27">
            <w:pPr>
              <w:rPr>
                <w:lang w:val="en-CA"/>
              </w:rPr>
            </w:pPr>
            <w:r w:rsidRPr="00E05E27">
              <w:rPr>
                <w:lang w:val="en-CA"/>
              </w:rPr>
              <w:t>D. Ruiz</w:t>
            </w:r>
          </w:p>
          <w:p w14:paraId="40CFE115" w14:textId="77777777" w:rsidR="00E05E27" w:rsidRPr="00E05E27" w:rsidRDefault="00E05E27" w:rsidP="00E05E27">
            <w:pPr>
              <w:rPr>
                <w:lang w:val="en-CA"/>
              </w:rPr>
            </w:pPr>
            <w:r w:rsidRPr="00E05E27">
              <w:rPr>
                <w:lang w:val="en-CA"/>
              </w:rPr>
              <w:t>(</w:t>
            </w:r>
            <w:proofErr w:type="spellStart"/>
            <w:r w:rsidRPr="00E05E27">
              <w:rPr>
                <w:lang w:val="en-CA"/>
              </w:rPr>
              <w:t>Ofinno</w:t>
            </w:r>
            <w:proofErr w:type="spellEnd"/>
            <w:r w:rsidRPr="00E05E27">
              <w:rPr>
                <w:lang w:val="en-CA"/>
              </w:rPr>
              <w:t>)</w:t>
            </w:r>
          </w:p>
        </w:tc>
      </w:tr>
      <w:tr w:rsidR="00E05E27" w:rsidRPr="00E05E27" w14:paraId="4236F82A" w14:textId="77777777" w:rsidTr="00987E17">
        <w:trPr>
          <w:trHeight w:val="292"/>
        </w:trPr>
        <w:tc>
          <w:tcPr>
            <w:tcW w:w="804" w:type="dxa"/>
          </w:tcPr>
          <w:p w14:paraId="081ABBEE" w14:textId="77777777" w:rsidR="00E05E27" w:rsidRPr="00E05E27" w:rsidRDefault="00E05E27" w:rsidP="00E05E27">
            <w:pPr>
              <w:rPr>
                <w:lang w:val="en-CA"/>
              </w:rPr>
            </w:pPr>
            <w:r w:rsidRPr="00E05E27">
              <w:rPr>
                <w:lang w:val="en-CA"/>
              </w:rPr>
              <w:lastRenderedPageBreak/>
              <w:t>1.10</w:t>
            </w:r>
          </w:p>
        </w:tc>
        <w:tc>
          <w:tcPr>
            <w:tcW w:w="6252" w:type="dxa"/>
          </w:tcPr>
          <w:p w14:paraId="04A84467" w14:textId="77777777" w:rsidR="00E05E27" w:rsidRPr="00E05E27" w:rsidRDefault="00E05E27" w:rsidP="00E05E27">
            <w:pPr>
              <w:rPr>
                <w:lang w:val="en-CA"/>
              </w:rPr>
            </w:pPr>
            <w:r w:rsidRPr="00E05E27">
              <w:rPr>
                <w:lang w:val="en-CA"/>
              </w:rPr>
              <w:t>CCCM with clipping</w:t>
            </w:r>
          </w:p>
        </w:tc>
        <w:tc>
          <w:tcPr>
            <w:tcW w:w="1557" w:type="dxa"/>
          </w:tcPr>
          <w:p w14:paraId="4654CA99" w14:textId="77777777" w:rsidR="00E05E27" w:rsidRPr="00E05E27" w:rsidRDefault="00E05E27" w:rsidP="00E05E27">
            <w:pPr>
              <w:rPr>
                <w:lang w:val="en-CA"/>
              </w:rPr>
            </w:pPr>
            <w:r w:rsidRPr="00E05E27">
              <w:rPr>
                <w:lang w:val="en-CA"/>
              </w:rPr>
              <w:t>L.-C. Xu</w:t>
            </w:r>
          </w:p>
          <w:p w14:paraId="3DED1A17" w14:textId="77777777" w:rsidR="00E05E27" w:rsidRPr="00E05E27" w:rsidRDefault="00E05E27" w:rsidP="00E05E27">
            <w:pPr>
              <w:rPr>
                <w:lang w:val="en-CA"/>
              </w:rPr>
            </w:pPr>
            <w:r w:rsidRPr="00E05E27">
              <w:rPr>
                <w:lang w:val="en-CA"/>
              </w:rPr>
              <w:t>(SYSU)</w:t>
            </w:r>
          </w:p>
        </w:tc>
        <w:tc>
          <w:tcPr>
            <w:tcW w:w="1343" w:type="dxa"/>
          </w:tcPr>
          <w:p w14:paraId="4C0EB461" w14:textId="77777777" w:rsidR="00E05E27" w:rsidRPr="003D3306" w:rsidRDefault="009B487A" w:rsidP="00E05E27">
            <w:pPr>
              <w:rPr>
                <w:lang w:val="de-DE"/>
              </w:rPr>
            </w:pPr>
            <w:hyperlink r:id="rId652" w:history="1">
              <w:r w:rsidR="00E05E27" w:rsidRPr="003D3306">
                <w:rPr>
                  <w:rStyle w:val="Hyperlink"/>
                  <w:lang w:val="de-DE"/>
                </w:rPr>
                <w:t>JVET-AO0269</w:t>
              </w:r>
            </w:hyperlink>
          </w:p>
          <w:p w14:paraId="6B2AC6C6" w14:textId="77777777" w:rsidR="00E05E27" w:rsidRPr="003D3306" w:rsidRDefault="00E05E27" w:rsidP="00E05E27">
            <w:pPr>
              <w:rPr>
                <w:lang w:val="de-DE"/>
              </w:rPr>
            </w:pPr>
            <w:r w:rsidRPr="003D3306">
              <w:rPr>
                <w:lang w:val="de-DE"/>
              </w:rPr>
              <w:t>Y. Wang</w:t>
            </w:r>
          </w:p>
          <w:p w14:paraId="63189C74" w14:textId="77777777" w:rsidR="00E05E27" w:rsidRPr="003D3306" w:rsidRDefault="00E05E27" w:rsidP="00E05E27">
            <w:pPr>
              <w:rPr>
                <w:lang w:val="de-DE"/>
              </w:rPr>
            </w:pPr>
            <w:r w:rsidRPr="003D3306">
              <w:rPr>
                <w:lang w:val="de-DE"/>
              </w:rPr>
              <w:t>(ZTE)</w:t>
            </w:r>
          </w:p>
        </w:tc>
      </w:tr>
      <w:tr w:rsidR="00E05E27" w:rsidRPr="00E05E27" w14:paraId="62E35854" w14:textId="77777777" w:rsidTr="00987E17">
        <w:trPr>
          <w:trHeight w:val="400"/>
        </w:trPr>
        <w:tc>
          <w:tcPr>
            <w:tcW w:w="9956" w:type="dxa"/>
            <w:gridSpan w:val="4"/>
            <w:vAlign w:val="center"/>
          </w:tcPr>
          <w:p w14:paraId="51DB3DEC" w14:textId="77777777" w:rsidR="00E05E27" w:rsidRPr="00E05E27" w:rsidRDefault="00E05E27" w:rsidP="00E05E27">
            <w:pPr>
              <w:rPr>
                <w:lang w:val="en-CA"/>
              </w:rPr>
            </w:pPr>
            <w:r w:rsidRPr="00E05E27">
              <w:rPr>
                <w:b/>
                <w:lang w:val="en-CA"/>
              </w:rPr>
              <w:t>2</w:t>
            </w:r>
            <w:r w:rsidRPr="00E05E27">
              <w:rPr>
                <w:lang w:val="en-CA"/>
              </w:rPr>
              <w:t xml:space="preserve"> </w:t>
            </w:r>
            <w:r w:rsidRPr="00E05E27">
              <w:rPr>
                <w:b/>
                <w:lang w:val="en-CA"/>
              </w:rPr>
              <w:t>Inter prediction</w:t>
            </w:r>
            <w:r w:rsidRPr="00E05E27">
              <w:rPr>
                <w:lang w:val="en-CA"/>
              </w:rPr>
              <w:tab/>
            </w:r>
          </w:p>
        </w:tc>
      </w:tr>
      <w:tr w:rsidR="00E05E27" w:rsidRPr="00E05E27" w14:paraId="64031B63" w14:textId="77777777" w:rsidTr="00987E17">
        <w:trPr>
          <w:trHeight w:val="400"/>
        </w:trPr>
        <w:tc>
          <w:tcPr>
            <w:tcW w:w="804" w:type="dxa"/>
          </w:tcPr>
          <w:p w14:paraId="46C0874D" w14:textId="77777777" w:rsidR="00E05E27" w:rsidRPr="00E05E27" w:rsidRDefault="00E05E27" w:rsidP="00E05E27">
            <w:pPr>
              <w:rPr>
                <w:lang w:val="en-CA"/>
              </w:rPr>
            </w:pPr>
            <w:r w:rsidRPr="00E05E27">
              <w:rPr>
                <w:lang w:val="en-CA"/>
              </w:rPr>
              <w:t>2.1</w:t>
            </w:r>
          </w:p>
        </w:tc>
        <w:tc>
          <w:tcPr>
            <w:tcW w:w="6252" w:type="dxa"/>
          </w:tcPr>
          <w:p w14:paraId="63136751" w14:textId="77777777" w:rsidR="00E05E27" w:rsidRPr="00E05E27" w:rsidRDefault="00E05E27" w:rsidP="00E05E27">
            <w:pPr>
              <w:rPr>
                <w:lang w:val="en-CA"/>
              </w:rPr>
            </w:pPr>
            <w:r w:rsidRPr="00E05E27">
              <w:rPr>
                <w:lang w:val="en-CA"/>
              </w:rPr>
              <w:t>GPM without blending for screen content</w:t>
            </w:r>
          </w:p>
        </w:tc>
        <w:tc>
          <w:tcPr>
            <w:tcW w:w="1557" w:type="dxa"/>
          </w:tcPr>
          <w:p w14:paraId="7A6F802A" w14:textId="77777777" w:rsidR="00E05E27" w:rsidRPr="00E05E27" w:rsidRDefault="00E05E27" w:rsidP="00E05E27">
            <w:pPr>
              <w:rPr>
                <w:lang w:val="en-CA"/>
              </w:rPr>
            </w:pPr>
            <w:r w:rsidRPr="00E05E27">
              <w:rPr>
                <w:lang w:val="en-CA"/>
              </w:rPr>
              <w:t>J. Kim</w:t>
            </w:r>
          </w:p>
          <w:p w14:paraId="2294C11F" w14:textId="77777777" w:rsidR="00E05E27" w:rsidRPr="00E05E27" w:rsidRDefault="00E05E27" w:rsidP="00E05E27">
            <w:pPr>
              <w:rPr>
                <w:lang w:val="en-CA"/>
              </w:rPr>
            </w:pPr>
            <w:r w:rsidRPr="00E05E27">
              <w:rPr>
                <w:lang w:val="en-CA"/>
              </w:rPr>
              <w:t>(WILUS)</w:t>
            </w:r>
          </w:p>
        </w:tc>
        <w:tc>
          <w:tcPr>
            <w:tcW w:w="1343" w:type="dxa"/>
          </w:tcPr>
          <w:p w14:paraId="3FC19176" w14:textId="77777777" w:rsidR="00E05E27" w:rsidRPr="003D3306" w:rsidRDefault="009B487A" w:rsidP="00E05E27">
            <w:pPr>
              <w:rPr>
                <w:lang w:val="de-DE"/>
              </w:rPr>
            </w:pPr>
            <w:hyperlink r:id="rId653" w:history="1">
              <w:r w:rsidR="00E05E27" w:rsidRPr="003D3306">
                <w:rPr>
                  <w:rStyle w:val="Hyperlink"/>
                  <w:lang w:val="de-DE"/>
                </w:rPr>
                <w:t>JVET-AO0235</w:t>
              </w:r>
            </w:hyperlink>
          </w:p>
          <w:p w14:paraId="7FF6357A" w14:textId="77777777" w:rsidR="00E05E27" w:rsidRPr="003D3306" w:rsidRDefault="00E05E27" w:rsidP="00E05E27">
            <w:pPr>
              <w:rPr>
                <w:lang w:val="de-DE"/>
              </w:rPr>
            </w:pPr>
            <w:r w:rsidRPr="003D3306">
              <w:rPr>
                <w:lang w:val="de-DE"/>
              </w:rPr>
              <w:t xml:space="preserve">A. </w:t>
            </w:r>
            <w:proofErr w:type="spellStart"/>
            <w:r w:rsidRPr="003D3306">
              <w:rPr>
                <w:lang w:val="de-DE"/>
              </w:rPr>
              <w:t>Tissier</w:t>
            </w:r>
            <w:proofErr w:type="spellEnd"/>
          </w:p>
          <w:p w14:paraId="236E92D1" w14:textId="77777777" w:rsidR="00E05E27" w:rsidRPr="003D3306" w:rsidRDefault="00E05E27" w:rsidP="00E05E27">
            <w:pPr>
              <w:rPr>
                <w:lang w:val="de-DE"/>
              </w:rPr>
            </w:pPr>
            <w:r w:rsidRPr="003D3306">
              <w:rPr>
                <w:lang w:val="de-DE"/>
              </w:rPr>
              <w:t>(Xiaomi)</w:t>
            </w:r>
          </w:p>
        </w:tc>
      </w:tr>
      <w:tr w:rsidR="00E05E27" w:rsidRPr="00E05E27" w14:paraId="6E1E522A" w14:textId="77777777" w:rsidTr="00987E17">
        <w:trPr>
          <w:trHeight w:val="400"/>
        </w:trPr>
        <w:tc>
          <w:tcPr>
            <w:tcW w:w="804" w:type="dxa"/>
          </w:tcPr>
          <w:p w14:paraId="663E9F65" w14:textId="77777777" w:rsidR="00E05E27" w:rsidRPr="00E05E27" w:rsidRDefault="00E05E27" w:rsidP="00E05E27">
            <w:pPr>
              <w:rPr>
                <w:lang w:val="en-CA"/>
              </w:rPr>
            </w:pPr>
            <w:r w:rsidRPr="00E05E27">
              <w:rPr>
                <w:lang w:val="en-CA"/>
              </w:rPr>
              <w:t>2.2</w:t>
            </w:r>
          </w:p>
        </w:tc>
        <w:tc>
          <w:tcPr>
            <w:tcW w:w="6252" w:type="dxa"/>
          </w:tcPr>
          <w:p w14:paraId="0B75DE41" w14:textId="77777777" w:rsidR="00E05E27" w:rsidRPr="00E05E27" w:rsidRDefault="00E05E27" w:rsidP="00E05E27">
            <w:pPr>
              <w:rPr>
                <w:lang w:val="en-CA"/>
              </w:rPr>
            </w:pPr>
            <w:r w:rsidRPr="00E05E27">
              <w:rPr>
                <w:lang w:val="en-CA"/>
              </w:rPr>
              <w:t>On improving adaptive GPM blending</w:t>
            </w:r>
          </w:p>
        </w:tc>
        <w:tc>
          <w:tcPr>
            <w:tcW w:w="1557" w:type="dxa"/>
          </w:tcPr>
          <w:p w14:paraId="43DC210E" w14:textId="77777777" w:rsidR="00E05E27" w:rsidRPr="00E05E27" w:rsidRDefault="00E05E27" w:rsidP="00E05E27">
            <w:pPr>
              <w:rPr>
                <w:lang w:val="en-CA"/>
              </w:rPr>
            </w:pPr>
            <w:r w:rsidRPr="00E05E27">
              <w:rPr>
                <w:lang w:val="en-CA"/>
              </w:rPr>
              <w:t>Z. Zhang</w:t>
            </w:r>
          </w:p>
          <w:p w14:paraId="6EECEDD3" w14:textId="77777777" w:rsidR="00E05E27" w:rsidRPr="00E05E27" w:rsidRDefault="00E05E27" w:rsidP="00E05E27">
            <w:pPr>
              <w:rPr>
                <w:lang w:val="en-CA"/>
              </w:rPr>
            </w:pPr>
            <w:r w:rsidRPr="00E05E27">
              <w:rPr>
                <w:lang w:val="en-CA"/>
              </w:rPr>
              <w:t>(</w:t>
            </w:r>
            <w:proofErr w:type="spellStart"/>
            <w:r w:rsidRPr="00E05E27">
              <w:rPr>
                <w:lang w:val="en-CA"/>
              </w:rPr>
              <w:t>Transsion</w:t>
            </w:r>
            <w:proofErr w:type="spellEnd"/>
            <w:r w:rsidRPr="00E05E27">
              <w:rPr>
                <w:lang w:val="en-CA"/>
              </w:rPr>
              <w:t>)</w:t>
            </w:r>
          </w:p>
        </w:tc>
        <w:tc>
          <w:tcPr>
            <w:tcW w:w="1343" w:type="dxa"/>
          </w:tcPr>
          <w:p w14:paraId="126CAC65" w14:textId="77777777" w:rsidR="00E05E27" w:rsidRPr="00E05E27" w:rsidRDefault="00E05E27" w:rsidP="00E05E27">
            <w:pPr>
              <w:rPr>
                <w:lang w:val="en-CA"/>
              </w:rPr>
            </w:pPr>
          </w:p>
        </w:tc>
      </w:tr>
      <w:tr w:rsidR="00E05E27" w:rsidRPr="00E05E27" w14:paraId="008D39C8" w14:textId="77777777" w:rsidTr="00987E17">
        <w:trPr>
          <w:trHeight w:val="400"/>
        </w:trPr>
        <w:tc>
          <w:tcPr>
            <w:tcW w:w="804" w:type="dxa"/>
          </w:tcPr>
          <w:p w14:paraId="1C430D4C" w14:textId="77777777" w:rsidR="00E05E27" w:rsidRPr="00E05E27" w:rsidRDefault="00E05E27" w:rsidP="00E05E27">
            <w:pPr>
              <w:rPr>
                <w:lang w:val="en-CA"/>
              </w:rPr>
            </w:pPr>
            <w:r w:rsidRPr="00E05E27">
              <w:rPr>
                <w:lang w:val="en-CA"/>
              </w:rPr>
              <w:t>2.3a</w:t>
            </w:r>
          </w:p>
        </w:tc>
        <w:tc>
          <w:tcPr>
            <w:tcW w:w="6252" w:type="dxa"/>
          </w:tcPr>
          <w:p w14:paraId="5361CFC9" w14:textId="77777777" w:rsidR="00E05E27" w:rsidRPr="00E05E27" w:rsidRDefault="00E05E27" w:rsidP="00E05E27">
            <w:pPr>
              <w:rPr>
                <w:lang w:val="en-CA"/>
              </w:rPr>
            </w:pPr>
            <w:r w:rsidRPr="00E05E27">
              <w:rPr>
                <w:lang w:val="en-CA"/>
              </w:rPr>
              <w:t xml:space="preserve">Sub-block merge mode availability extension with enlarged block set and without CU size limitation </w:t>
            </w:r>
          </w:p>
        </w:tc>
        <w:tc>
          <w:tcPr>
            <w:tcW w:w="1557" w:type="dxa"/>
          </w:tcPr>
          <w:p w14:paraId="6A6D2E2E" w14:textId="77777777" w:rsidR="00E05E27" w:rsidRPr="00E05E27" w:rsidRDefault="00E05E27" w:rsidP="00E05E27">
            <w:pPr>
              <w:rPr>
                <w:lang w:val="en-CA"/>
              </w:rPr>
            </w:pPr>
            <w:r w:rsidRPr="00E05E27">
              <w:rPr>
                <w:lang w:val="en-CA"/>
              </w:rPr>
              <w:t>Y. Liu</w:t>
            </w:r>
          </w:p>
          <w:p w14:paraId="79918495" w14:textId="77777777" w:rsidR="00E05E27" w:rsidRPr="00E05E27" w:rsidRDefault="00E05E27" w:rsidP="00E05E27">
            <w:pPr>
              <w:rPr>
                <w:lang w:val="en-CA"/>
              </w:rPr>
            </w:pPr>
            <w:r w:rsidRPr="00E05E27">
              <w:rPr>
                <w:lang w:val="en-CA"/>
              </w:rPr>
              <w:t>(</w:t>
            </w:r>
            <w:proofErr w:type="spellStart"/>
            <w:r w:rsidRPr="00E05E27">
              <w:rPr>
                <w:lang w:val="en-CA"/>
              </w:rPr>
              <w:t>Transsion</w:t>
            </w:r>
            <w:proofErr w:type="spellEnd"/>
            <w:r w:rsidRPr="00E05E27">
              <w:rPr>
                <w:lang w:val="en-CA"/>
              </w:rPr>
              <w:t>)</w:t>
            </w:r>
          </w:p>
        </w:tc>
        <w:tc>
          <w:tcPr>
            <w:tcW w:w="1343" w:type="dxa"/>
          </w:tcPr>
          <w:p w14:paraId="5E983B38" w14:textId="77777777" w:rsidR="00E05E27" w:rsidRPr="00E05E27" w:rsidRDefault="009B487A" w:rsidP="00E05E27">
            <w:pPr>
              <w:rPr>
                <w:lang w:val="en-CA"/>
              </w:rPr>
            </w:pPr>
            <w:hyperlink r:id="rId654" w:history="1">
              <w:r w:rsidR="00E05E27" w:rsidRPr="00E05E27">
                <w:rPr>
                  <w:rStyle w:val="Hyperlink"/>
                  <w:lang w:val="en-CA"/>
                </w:rPr>
                <w:t>JVET-AO0229</w:t>
              </w:r>
            </w:hyperlink>
          </w:p>
          <w:p w14:paraId="1124AD30" w14:textId="77777777" w:rsidR="00E05E27" w:rsidRPr="00E05E27" w:rsidRDefault="00E05E27" w:rsidP="00E05E27">
            <w:pPr>
              <w:rPr>
                <w:lang w:val="en-CA"/>
              </w:rPr>
            </w:pPr>
            <w:r w:rsidRPr="00E05E27">
              <w:rPr>
                <w:lang w:val="en-CA"/>
              </w:rPr>
              <w:t>F. Wang</w:t>
            </w:r>
          </w:p>
          <w:p w14:paraId="4714B5BF" w14:textId="77777777" w:rsidR="00E05E27" w:rsidRPr="00E05E27" w:rsidRDefault="00E05E27" w:rsidP="00E05E27">
            <w:pPr>
              <w:rPr>
                <w:lang w:val="en-CA"/>
              </w:rPr>
            </w:pPr>
            <w:r w:rsidRPr="00E05E27">
              <w:rPr>
                <w:lang w:val="en-CA"/>
              </w:rPr>
              <w:t>(OPPO)</w:t>
            </w:r>
          </w:p>
        </w:tc>
      </w:tr>
      <w:tr w:rsidR="00E05E27" w:rsidRPr="00E05E27" w14:paraId="6717ECCC" w14:textId="77777777" w:rsidTr="00987E17">
        <w:trPr>
          <w:trHeight w:val="400"/>
        </w:trPr>
        <w:tc>
          <w:tcPr>
            <w:tcW w:w="804" w:type="dxa"/>
          </w:tcPr>
          <w:p w14:paraId="44EE5585" w14:textId="77777777" w:rsidR="00E05E27" w:rsidRPr="00E05E27" w:rsidRDefault="00E05E27" w:rsidP="00E05E27">
            <w:pPr>
              <w:rPr>
                <w:lang w:val="en-CA"/>
              </w:rPr>
            </w:pPr>
            <w:r w:rsidRPr="00E05E27">
              <w:rPr>
                <w:lang w:val="en-CA"/>
              </w:rPr>
              <w:t>2.3b</w:t>
            </w:r>
          </w:p>
        </w:tc>
        <w:tc>
          <w:tcPr>
            <w:tcW w:w="6252" w:type="dxa"/>
          </w:tcPr>
          <w:p w14:paraId="06539B13" w14:textId="77777777" w:rsidR="00E05E27" w:rsidRPr="00E05E27" w:rsidRDefault="00E05E27" w:rsidP="00E05E27">
            <w:pPr>
              <w:rPr>
                <w:lang w:val="en-CA"/>
              </w:rPr>
            </w:pPr>
            <w:r w:rsidRPr="00E05E27">
              <w:rPr>
                <w:lang w:val="en-CA"/>
              </w:rPr>
              <w:t xml:space="preserve">Sub-block merge mode availability extension with enlarged block set and CU size limitation </w:t>
            </w:r>
          </w:p>
        </w:tc>
        <w:tc>
          <w:tcPr>
            <w:tcW w:w="1557" w:type="dxa"/>
          </w:tcPr>
          <w:p w14:paraId="5070D8FB" w14:textId="77777777" w:rsidR="00E05E27" w:rsidRPr="00E05E27" w:rsidRDefault="00E05E27" w:rsidP="00E05E27">
            <w:pPr>
              <w:rPr>
                <w:lang w:val="en-CA"/>
              </w:rPr>
            </w:pPr>
            <w:r w:rsidRPr="00E05E27">
              <w:rPr>
                <w:lang w:val="en-CA"/>
              </w:rPr>
              <w:t>Y. Liu</w:t>
            </w:r>
          </w:p>
          <w:p w14:paraId="1440EE0D" w14:textId="77777777" w:rsidR="00E05E27" w:rsidRPr="00E05E27" w:rsidRDefault="00E05E27" w:rsidP="00E05E27">
            <w:pPr>
              <w:rPr>
                <w:lang w:val="en-CA"/>
              </w:rPr>
            </w:pPr>
            <w:r w:rsidRPr="00E05E27">
              <w:rPr>
                <w:lang w:val="en-CA"/>
              </w:rPr>
              <w:t>(</w:t>
            </w:r>
            <w:proofErr w:type="spellStart"/>
            <w:r w:rsidRPr="00E05E27">
              <w:rPr>
                <w:lang w:val="en-CA"/>
              </w:rPr>
              <w:t>Transsion</w:t>
            </w:r>
            <w:proofErr w:type="spellEnd"/>
            <w:r w:rsidRPr="00E05E27">
              <w:rPr>
                <w:lang w:val="en-CA"/>
              </w:rPr>
              <w:t>)</w:t>
            </w:r>
          </w:p>
        </w:tc>
        <w:tc>
          <w:tcPr>
            <w:tcW w:w="1343" w:type="dxa"/>
          </w:tcPr>
          <w:p w14:paraId="19F92C89" w14:textId="77777777" w:rsidR="00E05E27" w:rsidRPr="00E05E27" w:rsidRDefault="009B487A" w:rsidP="00E05E27">
            <w:pPr>
              <w:rPr>
                <w:lang w:val="en-CA"/>
              </w:rPr>
            </w:pPr>
            <w:hyperlink r:id="rId655" w:history="1">
              <w:r w:rsidR="00E05E27" w:rsidRPr="00E05E27">
                <w:rPr>
                  <w:rStyle w:val="Hyperlink"/>
                  <w:lang w:val="en-CA"/>
                </w:rPr>
                <w:t>JVET-AO0229</w:t>
              </w:r>
            </w:hyperlink>
          </w:p>
          <w:p w14:paraId="072E4603" w14:textId="77777777" w:rsidR="00E05E27" w:rsidRPr="00E05E27" w:rsidRDefault="00E05E27" w:rsidP="00E05E27">
            <w:pPr>
              <w:rPr>
                <w:lang w:val="en-CA"/>
              </w:rPr>
            </w:pPr>
            <w:r w:rsidRPr="00E05E27">
              <w:rPr>
                <w:lang w:val="en-CA"/>
              </w:rPr>
              <w:t>F. Wang</w:t>
            </w:r>
          </w:p>
          <w:p w14:paraId="15408416" w14:textId="77777777" w:rsidR="00E05E27" w:rsidRPr="00E05E27" w:rsidRDefault="00E05E27" w:rsidP="00E05E27">
            <w:pPr>
              <w:rPr>
                <w:lang w:val="en-CA"/>
              </w:rPr>
            </w:pPr>
            <w:r w:rsidRPr="00E05E27">
              <w:rPr>
                <w:lang w:val="en-CA"/>
              </w:rPr>
              <w:t>(OPPO)</w:t>
            </w:r>
          </w:p>
        </w:tc>
      </w:tr>
      <w:tr w:rsidR="00E05E27" w:rsidRPr="00E05E27" w14:paraId="0E961019" w14:textId="77777777" w:rsidTr="00987E17">
        <w:trPr>
          <w:trHeight w:val="400"/>
        </w:trPr>
        <w:tc>
          <w:tcPr>
            <w:tcW w:w="804" w:type="dxa"/>
          </w:tcPr>
          <w:p w14:paraId="1BE43FC7" w14:textId="77777777" w:rsidR="00E05E27" w:rsidRPr="00E05E27" w:rsidRDefault="00E05E27" w:rsidP="00E05E27">
            <w:pPr>
              <w:rPr>
                <w:lang w:val="en-CA"/>
              </w:rPr>
            </w:pPr>
            <w:r w:rsidRPr="00E05E27">
              <w:rPr>
                <w:lang w:val="en-CA"/>
              </w:rPr>
              <w:t>2.4a</w:t>
            </w:r>
          </w:p>
        </w:tc>
        <w:tc>
          <w:tcPr>
            <w:tcW w:w="6252" w:type="dxa"/>
          </w:tcPr>
          <w:p w14:paraId="1E6F7DD3" w14:textId="77777777" w:rsidR="00E05E27" w:rsidRPr="00E05E27" w:rsidRDefault="00E05E27" w:rsidP="00E05E27">
            <w:pPr>
              <w:rPr>
                <w:lang w:val="en-CA"/>
              </w:rPr>
            </w:pPr>
            <w:r w:rsidRPr="00E05E27">
              <w:rPr>
                <w:lang w:val="en-CA"/>
              </w:rPr>
              <w:t>Additional spatial adjacent candidates</w:t>
            </w:r>
          </w:p>
        </w:tc>
        <w:tc>
          <w:tcPr>
            <w:tcW w:w="1557" w:type="dxa"/>
          </w:tcPr>
          <w:p w14:paraId="363ADAE6" w14:textId="77777777" w:rsidR="00E05E27" w:rsidRPr="00E05E27" w:rsidRDefault="00E05E27" w:rsidP="00E05E27">
            <w:pPr>
              <w:rPr>
                <w:lang w:val="en-CA"/>
              </w:rPr>
            </w:pPr>
            <w:r w:rsidRPr="00E05E27">
              <w:rPr>
                <w:lang w:val="en-CA"/>
              </w:rPr>
              <w:t>C. Wang</w:t>
            </w:r>
          </w:p>
          <w:p w14:paraId="0AEC7BD4" w14:textId="77777777" w:rsidR="00E05E27" w:rsidRPr="00E05E27" w:rsidRDefault="00E05E27" w:rsidP="00E05E27">
            <w:pPr>
              <w:rPr>
                <w:lang w:val="en-CA"/>
              </w:rPr>
            </w:pPr>
            <w:r w:rsidRPr="00E05E27">
              <w:rPr>
                <w:lang w:val="en-CA"/>
              </w:rPr>
              <w:t>(OPPO)</w:t>
            </w:r>
          </w:p>
        </w:tc>
        <w:tc>
          <w:tcPr>
            <w:tcW w:w="1343" w:type="dxa"/>
          </w:tcPr>
          <w:p w14:paraId="2D57386D" w14:textId="77777777" w:rsidR="00E05E27" w:rsidRPr="00E05E27" w:rsidRDefault="009B487A" w:rsidP="00E05E27">
            <w:hyperlink r:id="rId656" w:history="1">
              <w:r w:rsidR="00E05E27" w:rsidRPr="00E05E27">
                <w:rPr>
                  <w:rStyle w:val="Hyperlink"/>
                </w:rPr>
                <w:t>JVET-AO0252</w:t>
              </w:r>
            </w:hyperlink>
          </w:p>
          <w:p w14:paraId="061C8139"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1819B063" w14:textId="77777777" w:rsidTr="00987E17">
        <w:trPr>
          <w:trHeight w:val="400"/>
        </w:trPr>
        <w:tc>
          <w:tcPr>
            <w:tcW w:w="804" w:type="dxa"/>
          </w:tcPr>
          <w:p w14:paraId="2DF43EE3" w14:textId="77777777" w:rsidR="00E05E27" w:rsidRPr="00E05E27" w:rsidRDefault="00E05E27" w:rsidP="00E05E27">
            <w:pPr>
              <w:rPr>
                <w:lang w:val="en-CA"/>
              </w:rPr>
            </w:pPr>
            <w:r w:rsidRPr="00E05E27">
              <w:rPr>
                <w:lang w:val="en-CA"/>
              </w:rPr>
              <w:t>2.4b</w:t>
            </w:r>
          </w:p>
        </w:tc>
        <w:tc>
          <w:tcPr>
            <w:tcW w:w="6252" w:type="dxa"/>
          </w:tcPr>
          <w:p w14:paraId="0E1D5FF6" w14:textId="77777777" w:rsidR="00E05E27" w:rsidRPr="00E05E27" w:rsidRDefault="00E05E27" w:rsidP="00E05E27">
            <w:pPr>
              <w:rPr>
                <w:lang w:val="en-CA"/>
              </w:rPr>
            </w:pPr>
            <w:r w:rsidRPr="00E05E27">
              <w:rPr>
                <w:lang w:val="en-CA"/>
              </w:rPr>
              <w:t>Modified temporal collocated candidates</w:t>
            </w:r>
          </w:p>
        </w:tc>
        <w:tc>
          <w:tcPr>
            <w:tcW w:w="1557" w:type="dxa"/>
          </w:tcPr>
          <w:p w14:paraId="17F71D83" w14:textId="77777777" w:rsidR="00E05E27" w:rsidRPr="00E05E27" w:rsidRDefault="00E05E27" w:rsidP="00E05E27">
            <w:pPr>
              <w:rPr>
                <w:lang w:val="en-CA"/>
              </w:rPr>
            </w:pPr>
            <w:r w:rsidRPr="00E05E27">
              <w:rPr>
                <w:lang w:val="en-CA"/>
              </w:rPr>
              <w:t>C. Wang</w:t>
            </w:r>
          </w:p>
          <w:p w14:paraId="7E33E674" w14:textId="77777777" w:rsidR="00E05E27" w:rsidRPr="00E05E27" w:rsidRDefault="00E05E27" w:rsidP="00E05E27">
            <w:pPr>
              <w:rPr>
                <w:lang w:val="en-CA"/>
              </w:rPr>
            </w:pPr>
            <w:r w:rsidRPr="00E05E27">
              <w:rPr>
                <w:lang w:val="en-CA"/>
              </w:rPr>
              <w:t>(OPPO)</w:t>
            </w:r>
          </w:p>
        </w:tc>
        <w:tc>
          <w:tcPr>
            <w:tcW w:w="1343" w:type="dxa"/>
          </w:tcPr>
          <w:p w14:paraId="281CF55D" w14:textId="77777777" w:rsidR="00E05E27" w:rsidRPr="00E05E27" w:rsidRDefault="009B487A" w:rsidP="00E05E27">
            <w:hyperlink r:id="rId657" w:history="1">
              <w:r w:rsidR="00E05E27" w:rsidRPr="00E05E27">
                <w:rPr>
                  <w:rStyle w:val="Hyperlink"/>
                </w:rPr>
                <w:t>JVET-AO0252</w:t>
              </w:r>
            </w:hyperlink>
          </w:p>
          <w:p w14:paraId="79FDC91F"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2A25BF8E" w14:textId="77777777" w:rsidTr="00987E17">
        <w:trPr>
          <w:trHeight w:val="400"/>
        </w:trPr>
        <w:tc>
          <w:tcPr>
            <w:tcW w:w="804" w:type="dxa"/>
          </w:tcPr>
          <w:p w14:paraId="2C907ED6" w14:textId="77777777" w:rsidR="00E05E27" w:rsidRPr="00E05E27" w:rsidRDefault="00E05E27" w:rsidP="00E05E27">
            <w:pPr>
              <w:rPr>
                <w:lang w:val="en-CA"/>
              </w:rPr>
            </w:pPr>
            <w:r w:rsidRPr="00E05E27">
              <w:rPr>
                <w:lang w:val="en-CA"/>
              </w:rPr>
              <w:t>2.4c</w:t>
            </w:r>
          </w:p>
        </w:tc>
        <w:tc>
          <w:tcPr>
            <w:tcW w:w="6252" w:type="dxa"/>
          </w:tcPr>
          <w:p w14:paraId="3E5EAC69" w14:textId="77777777" w:rsidR="00E05E27" w:rsidRPr="00E05E27" w:rsidRDefault="00E05E27" w:rsidP="00E05E27">
            <w:pPr>
              <w:rPr>
                <w:lang w:val="en-CA"/>
              </w:rPr>
            </w:pPr>
            <w:r w:rsidRPr="00E05E27">
              <w:rPr>
                <w:lang w:val="en-CA"/>
              </w:rPr>
              <w:t>Number of pairwise-average candidates</w:t>
            </w:r>
          </w:p>
        </w:tc>
        <w:tc>
          <w:tcPr>
            <w:tcW w:w="1557" w:type="dxa"/>
          </w:tcPr>
          <w:p w14:paraId="51091BB9" w14:textId="77777777" w:rsidR="00E05E27" w:rsidRPr="00E05E27" w:rsidRDefault="00E05E27" w:rsidP="00E05E27">
            <w:pPr>
              <w:rPr>
                <w:lang w:val="en-CA"/>
              </w:rPr>
            </w:pPr>
            <w:r w:rsidRPr="00E05E27">
              <w:rPr>
                <w:lang w:val="en-CA"/>
              </w:rPr>
              <w:t>C. Wang</w:t>
            </w:r>
          </w:p>
          <w:p w14:paraId="65797168" w14:textId="77777777" w:rsidR="00E05E27" w:rsidRPr="00E05E27" w:rsidRDefault="00E05E27" w:rsidP="00E05E27">
            <w:pPr>
              <w:rPr>
                <w:lang w:val="en-CA"/>
              </w:rPr>
            </w:pPr>
            <w:r w:rsidRPr="00E05E27">
              <w:rPr>
                <w:lang w:val="en-CA"/>
              </w:rPr>
              <w:t>(OPPO)</w:t>
            </w:r>
          </w:p>
        </w:tc>
        <w:tc>
          <w:tcPr>
            <w:tcW w:w="1343" w:type="dxa"/>
          </w:tcPr>
          <w:p w14:paraId="7F007D84" w14:textId="77777777" w:rsidR="00E05E27" w:rsidRPr="00E05E27" w:rsidRDefault="009B487A" w:rsidP="00E05E27">
            <w:hyperlink r:id="rId658" w:history="1">
              <w:r w:rsidR="00E05E27" w:rsidRPr="00E05E27">
                <w:rPr>
                  <w:rStyle w:val="Hyperlink"/>
                </w:rPr>
                <w:t>JVET-AO0252</w:t>
              </w:r>
            </w:hyperlink>
          </w:p>
          <w:p w14:paraId="50DC2FE2"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78DB85DC" w14:textId="77777777" w:rsidTr="00987E17">
        <w:trPr>
          <w:trHeight w:val="400"/>
        </w:trPr>
        <w:tc>
          <w:tcPr>
            <w:tcW w:w="804" w:type="dxa"/>
          </w:tcPr>
          <w:p w14:paraId="053264E2" w14:textId="77777777" w:rsidR="00E05E27" w:rsidRPr="00E05E27" w:rsidRDefault="00E05E27" w:rsidP="00E05E27">
            <w:pPr>
              <w:rPr>
                <w:lang w:val="en-CA"/>
              </w:rPr>
            </w:pPr>
            <w:r w:rsidRPr="00E05E27">
              <w:rPr>
                <w:lang w:val="en-CA"/>
              </w:rPr>
              <w:t>2.4d</w:t>
            </w:r>
          </w:p>
        </w:tc>
        <w:tc>
          <w:tcPr>
            <w:tcW w:w="6252" w:type="dxa"/>
          </w:tcPr>
          <w:p w14:paraId="7954F1B6" w14:textId="77777777" w:rsidR="00E05E27" w:rsidRPr="00E05E27" w:rsidRDefault="00E05E27" w:rsidP="00E05E27">
            <w:pPr>
              <w:rPr>
                <w:lang w:val="en-CA"/>
              </w:rPr>
            </w:pPr>
            <w:r w:rsidRPr="00E05E27">
              <w:rPr>
                <w:lang w:val="en-CA"/>
              </w:rPr>
              <w:t>Test 2.4a + Test 2.4b + Test 2.4c</w:t>
            </w:r>
          </w:p>
        </w:tc>
        <w:tc>
          <w:tcPr>
            <w:tcW w:w="1557" w:type="dxa"/>
          </w:tcPr>
          <w:p w14:paraId="4AC9DB7D" w14:textId="77777777" w:rsidR="00E05E27" w:rsidRPr="00E05E27" w:rsidRDefault="00E05E27" w:rsidP="00E05E27">
            <w:pPr>
              <w:rPr>
                <w:lang w:val="en-CA"/>
              </w:rPr>
            </w:pPr>
            <w:r w:rsidRPr="00E05E27">
              <w:rPr>
                <w:lang w:val="en-CA"/>
              </w:rPr>
              <w:t>C. Wang</w:t>
            </w:r>
          </w:p>
          <w:p w14:paraId="3CF6145D" w14:textId="77777777" w:rsidR="00E05E27" w:rsidRPr="00E05E27" w:rsidRDefault="00E05E27" w:rsidP="00E05E27">
            <w:pPr>
              <w:rPr>
                <w:lang w:val="en-CA"/>
              </w:rPr>
            </w:pPr>
            <w:r w:rsidRPr="00E05E27">
              <w:rPr>
                <w:lang w:val="en-CA"/>
              </w:rPr>
              <w:t>(OPPO)</w:t>
            </w:r>
          </w:p>
        </w:tc>
        <w:tc>
          <w:tcPr>
            <w:tcW w:w="1343" w:type="dxa"/>
          </w:tcPr>
          <w:p w14:paraId="47781857" w14:textId="77777777" w:rsidR="00E05E27" w:rsidRPr="00E05E27" w:rsidRDefault="009B487A" w:rsidP="00E05E27">
            <w:hyperlink r:id="rId659" w:history="1">
              <w:r w:rsidR="00E05E27" w:rsidRPr="00E05E27">
                <w:rPr>
                  <w:rStyle w:val="Hyperlink"/>
                </w:rPr>
                <w:t>JVET-AO0252</w:t>
              </w:r>
            </w:hyperlink>
          </w:p>
          <w:p w14:paraId="654A924D" w14:textId="77777777" w:rsidR="00E05E27" w:rsidRPr="00E05E27" w:rsidRDefault="00E05E27" w:rsidP="00E05E27">
            <w:pPr>
              <w:rPr>
                <w:lang w:val="en-CA"/>
              </w:rPr>
            </w:pPr>
            <w:proofErr w:type="spellStart"/>
            <w:proofErr w:type="gramStart"/>
            <w:r w:rsidRPr="00E05E27">
              <w:t>S.Hong</w:t>
            </w:r>
            <w:proofErr w:type="spellEnd"/>
            <w:proofErr w:type="gramEnd"/>
            <w:r w:rsidRPr="00E05E27">
              <w:br/>
              <w:t>(Nokia)</w:t>
            </w:r>
          </w:p>
        </w:tc>
      </w:tr>
      <w:tr w:rsidR="00E05E27" w:rsidRPr="00E05E27" w14:paraId="6361BC03" w14:textId="77777777" w:rsidTr="00987E17">
        <w:trPr>
          <w:trHeight w:val="1042"/>
        </w:trPr>
        <w:tc>
          <w:tcPr>
            <w:tcW w:w="804" w:type="dxa"/>
          </w:tcPr>
          <w:p w14:paraId="18AB4CB9" w14:textId="77777777" w:rsidR="00E05E27" w:rsidRPr="00E05E27" w:rsidRDefault="00E05E27" w:rsidP="00E05E27">
            <w:pPr>
              <w:rPr>
                <w:lang w:val="en-CA"/>
              </w:rPr>
            </w:pPr>
            <w:r w:rsidRPr="00E05E27">
              <w:rPr>
                <w:lang w:val="en-CA"/>
              </w:rPr>
              <w:t>2.5</w:t>
            </w:r>
          </w:p>
        </w:tc>
        <w:tc>
          <w:tcPr>
            <w:tcW w:w="6252" w:type="dxa"/>
          </w:tcPr>
          <w:p w14:paraId="7EAB1C29" w14:textId="77777777" w:rsidR="00E05E27" w:rsidRPr="00E05E27" w:rsidRDefault="00E05E27" w:rsidP="00E05E27">
            <w:pPr>
              <w:rPr>
                <w:lang w:val="en-CA"/>
              </w:rPr>
            </w:pPr>
            <w:r w:rsidRPr="00E05E27">
              <w:rPr>
                <w:lang w:val="en-CA"/>
              </w:rPr>
              <w:t>Pairwise merge candidates with motion vector scaling</w:t>
            </w:r>
          </w:p>
        </w:tc>
        <w:tc>
          <w:tcPr>
            <w:tcW w:w="1557" w:type="dxa"/>
          </w:tcPr>
          <w:p w14:paraId="056451A0" w14:textId="77777777" w:rsidR="00E05E27" w:rsidRPr="00E05E27" w:rsidRDefault="00E05E27" w:rsidP="00E05E27">
            <w:pPr>
              <w:rPr>
                <w:lang w:val="en-CA"/>
              </w:rPr>
            </w:pPr>
            <w:r w:rsidRPr="00E05E27">
              <w:rPr>
                <w:lang w:val="en-CA"/>
              </w:rPr>
              <w:t>S. Hong</w:t>
            </w:r>
          </w:p>
          <w:p w14:paraId="749C1CFF" w14:textId="77777777" w:rsidR="00E05E27" w:rsidRPr="00E05E27" w:rsidRDefault="00E05E27" w:rsidP="00E05E27">
            <w:pPr>
              <w:rPr>
                <w:lang w:val="en-CA"/>
              </w:rPr>
            </w:pPr>
            <w:r w:rsidRPr="00E05E27">
              <w:rPr>
                <w:lang w:val="en-CA"/>
              </w:rPr>
              <w:t>(Nokia)</w:t>
            </w:r>
          </w:p>
        </w:tc>
        <w:tc>
          <w:tcPr>
            <w:tcW w:w="1343" w:type="dxa"/>
          </w:tcPr>
          <w:p w14:paraId="2411537B" w14:textId="77777777" w:rsidR="00E05E27" w:rsidRPr="00E05E27" w:rsidRDefault="009B487A" w:rsidP="00E05E27">
            <w:pPr>
              <w:rPr>
                <w:lang w:val="en-CA"/>
              </w:rPr>
            </w:pPr>
            <w:hyperlink r:id="rId660" w:history="1">
              <w:r w:rsidR="00E05E27" w:rsidRPr="00E05E27">
                <w:rPr>
                  <w:rStyle w:val="Hyperlink"/>
                  <w:lang w:val="en-CA"/>
                </w:rPr>
                <w:t>JVET-AO0223</w:t>
              </w:r>
            </w:hyperlink>
          </w:p>
          <w:p w14:paraId="47BC5E70" w14:textId="77777777" w:rsidR="00E05E27" w:rsidRPr="00E05E27" w:rsidRDefault="00E05E27" w:rsidP="00E05E27">
            <w:pPr>
              <w:rPr>
                <w:lang w:val="en-CA"/>
              </w:rPr>
            </w:pPr>
            <w:r w:rsidRPr="00E05E27">
              <w:rPr>
                <w:lang w:val="en-CA"/>
              </w:rPr>
              <w:t>C. Wang</w:t>
            </w:r>
          </w:p>
          <w:p w14:paraId="207FD6D7" w14:textId="77777777" w:rsidR="00E05E27" w:rsidRPr="00E05E27" w:rsidRDefault="00E05E27" w:rsidP="00E05E27">
            <w:pPr>
              <w:rPr>
                <w:lang w:val="en-CA"/>
              </w:rPr>
            </w:pPr>
            <w:r w:rsidRPr="00E05E27">
              <w:rPr>
                <w:lang w:val="en-CA"/>
              </w:rPr>
              <w:t>(OPPO)</w:t>
            </w:r>
          </w:p>
        </w:tc>
      </w:tr>
      <w:tr w:rsidR="00E05E27" w:rsidRPr="00E05E27" w14:paraId="5E8A74F7" w14:textId="77777777" w:rsidTr="00987E17">
        <w:trPr>
          <w:trHeight w:val="400"/>
        </w:trPr>
        <w:tc>
          <w:tcPr>
            <w:tcW w:w="9956" w:type="dxa"/>
            <w:gridSpan w:val="4"/>
          </w:tcPr>
          <w:p w14:paraId="3776AAFD" w14:textId="77777777" w:rsidR="00E05E27" w:rsidRPr="00E05E27" w:rsidRDefault="00E05E27" w:rsidP="00E05E27">
            <w:pPr>
              <w:rPr>
                <w:lang w:val="en-CA"/>
              </w:rPr>
            </w:pPr>
            <w:r w:rsidRPr="00E05E27">
              <w:rPr>
                <w:b/>
                <w:lang w:val="en-CA"/>
              </w:rPr>
              <w:t>3</w:t>
            </w:r>
            <w:r w:rsidRPr="00E05E27">
              <w:rPr>
                <w:lang w:val="en-CA"/>
              </w:rPr>
              <w:t xml:space="preserve"> </w:t>
            </w:r>
            <w:r w:rsidRPr="00E05E27">
              <w:rPr>
                <w:b/>
                <w:lang w:val="en-CA"/>
              </w:rPr>
              <w:t>Transform and coefficients coding</w:t>
            </w:r>
            <w:r w:rsidRPr="00E05E27">
              <w:rPr>
                <w:lang w:val="en-CA"/>
              </w:rPr>
              <w:tab/>
            </w:r>
          </w:p>
        </w:tc>
      </w:tr>
      <w:tr w:rsidR="00E05E27" w:rsidRPr="00E05E27" w14:paraId="137AFD40" w14:textId="77777777" w:rsidTr="00987E17">
        <w:trPr>
          <w:trHeight w:val="400"/>
        </w:trPr>
        <w:tc>
          <w:tcPr>
            <w:tcW w:w="804" w:type="dxa"/>
          </w:tcPr>
          <w:p w14:paraId="00B60565" w14:textId="77777777" w:rsidR="00E05E27" w:rsidRPr="00E05E27" w:rsidRDefault="00E05E27" w:rsidP="00E05E27">
            <w:pPr>
              <w:rPr>
                <w:lang w:val="en-CA"/>
              </w:rPr>
            </w:pPr>
            <w:r w:rsidRPr="00E05E27">
              <w:rPr>
                <w:lang w:val="en-CA"/>
              </w:rPr>
              <w:lastRenderedPageBreak/>
              <w:t>3.1</w:t>
            </w:r>
          </w:p>
        </w:tc>
        <w:tc>
          <w:tcPr>
            <w:tcW w:w="6252" w:type="dxa"/>
          </w:tcPr>
          <w:p w14:paraId="61F9A91D" w14:textId="77777777" w:rsidR="00E05E27" w:rsidRPr="00E05E27" w:rsidRDefault="00E05E27" w:rsidP="00E05E27">
            <w:pPr>
              <w:rPr>
                <w:lang w:val="en-CA"/>
              </w:rPr>
            </w:pPr>
            <w:r w:rsidRPr="00E05E27">
              <w:rPr>
                <w:lang w:val="en-CA"/>
              </w:rPr>
              <w:t>Finding optimal simple quantizer borders and reconstruction points</w:t>
            </w:r>
          </w:p>
        </w:tc>
        <w:tc>
          <w:tcPr>
            <w:tcW w:w="1557" w:type="dxa"/>
          </w:tcPr>
          <w:p w14:paraId="41D9AAEF" w14:textId="77777777" w:rsidR="00E05E27" w:rsidRPr="003D3306" w:rsidRDefault="00E05E27" w:rsidP="00E05E27">
            <w:pPr>
              <w:rPr>
                <w:lang w:val="it-IT"/>
              </w:rPr>
            </w:pPr>
            <w:r w:rsidRPr="003D3306">
              <w:rPr>
                <w:lang w:val="it-IT"/>
              </w:rPr>
              <w:t xml:space="preserve">M. </w:t>
            </w:r>
            <w:proofErr w:type="spellStart"/>
            <w:r w:rsidRPr="003D3306">
              <w:rPr>
                <w:lang w:val="it-IT"/>
              </w:rPr>
              <w:t>Balcilar</w:t>
            </w:r>
            <w:proofErr w:type="spellEnd"/>
          </w:p>
          <w:p w14:paraId="567F5941" w14:textId="77777777" w:rsidR="00E05E27" w:rsidRPr="003D3306" w:rsidRDefault="00E05E27" w:rsidP="00E05E27">
            <w:pPr>
              <w:rPr>
                <w:lang w:val="it-IT"/>
              </w:rPr>
            </w:pPr>
            <w:r w:rsidRPr="003D3306">
              <w:rPr>
                <w:lang w:val="it-IT"/>
              </w:rPr>
              <w:t>(</w:t>
            </w:r>
            <w:proofErr w:type="spellStart"/>
            <w:r w:rsidRPr="003D3306">
              <w:rPr>
                <w:lang w:val="it-IT"/>
              </w:rPr>
              <w:t>Ofinno</w:t>
            </w:r>
            <w:proofErr w:type="spellEnd"/>
            <w:r w:rsidRPr="003D3306">
              <w:rPr>
                <w:lang w:val="it-IT"/>
              </w:rPr>
              <w:t>)</w:t>
            </w:r>
          </w:p>
          <w:p w14:paraId="6E9008EC" w14:textId="77777777" w:rsidR="00E05E27" w:rsidRPr="003D3306" w:rsidRDefault="00E05E27" w:rsidP="00E05E27">
            <w:pPr>
              <w:rPr>
                <w:lang w:val="it-IT"/>
              </w:rPr>
            </w:pPr>
            <w:r w:rsidRPr="003D3306">
              <w:rPr>
                <w:lang w:val="it-IT"/>
              </w:rPr>
              <w:t xml:space="preserve">M. Le </w:t>
            </w:r>
            <w:proofErr w:type="spellStart"/>
            <w:r w:rsidRPr="003D3306">
              <w:rPr>
                <w:lang w:val="it-IT"/>
              </w:rPr>
              <w:t>Pendu</w:t>
            </w:r>
            <w:proofErr w:type="spellEnd"/>
          </w:p>
          <w:p w14:paraId="26B33EAC" w14:textId="77777777" w:rsidR="00E05E27" w:rsidRPr="003D3306" w:rsidRDefault="00E05E27" w:rsidP="00E05E27">
            <w:pPr>
              <w:rPr>
                <w:lang w:val="fr-CA"/>
              </w:rPr>
            </w:pPr>
            <w:r w:rsidRPr="003D3306">
              <w:rPr>
                <w:lang w:val="fr-CA"/>
              </w:rPr>
              <w:t>(</w:t>
            </w:r>
            <w:proofErr w:type="spellStart"/>
            <w:r w:rsidRPr="003D3306">
              <w:rPr>
                <w:lang w:val="fr-CA"/>
              </w:rPr>
              <w:t>InterDigital</w:t>
            </w:r>
            <w:proofErr w:type="spellEnd"/>
            <w:r w:rsidRPr="003D3306">
              <w:rPr>
                <w:lang w:val="fr-CA"/>
              </w:rPr>
              <w:t>)</w:t>
            </w:r>
          </w:p>
        </w:tc>
        <w:tc>
          <w:tcPr>
            <w:tcW w:w="1343" w:type="dxa"/>
          </w:tcPr>
          <w:p w14:paraId="4578068E" w14:textId="77777777" w:rsidR="00E05E27" w:rsidRPr="00E05E27" w:rsidRDefault="009B487A" w:rsidP="00E05E27">
            <w:pPr>
              <w:rPr>
                <w:lang w:val="en-CA"/>
              </w:rPr>
            </w:pPr>
            <w:hyperlink r:id="rId661" w:history="1">
              <w:r w:rsidR="00E05E27" w:rsidRPr="00E05E27">
                <w:rPr>
                  <w:rStyle w:val="Hyperlink"/>
                  <w:lang w:val="en-CA"/>
                </w:rPr>
                <w:t>JVET-AO0244</w:t>
              </w:r>
            </w:hyperlink>
          </w:p>
          <w:p w14:paraId="28A046A9" w14:textId="77777777" w:rsidR="00E05E27" w:rsidRPr="00E05E27" w:rsidRDefault="00E05E27" w:rsidP="00E05E27">
            <w:pPr>
              <w:rPr>
                <w:lang w:val="en-CA"/>
              </w:rPr>
            </w:pPr>
            <w:r w:rsidRPr="00E05E27">
              <w:rPr>
                <w:lang w:val="en-CA"/>
              </w:rPr>
              <w:t>Y. Yu</w:t>
            </w:r>
          </w:p>
          <w:p w14:paraId="27C38967" w14:textId="77777777" w:rsidR="00E05E27" w:rsidRPr="00E05E27" w:rsidRDefault="00E05E27" w:rsidP="00E05E27">
            <w:pPr>
              <w:rPr>
                <w:lang w:val="en-CA"/>
              </w:rPr>
            </w:pPr>
            <w:r w:rsidRPr="00E05E27">
              <w:rPr>
                <w:lang w:val="en-CA"/>
              </w:rPr>
              <w:t>(OPPO)</w:t>
            </w:r>
          </w:p>
        </w:tc>
      </w:tr>
      <w:tr w:rsidR="00E05E27" w:rsidRPr="00E05E27" w14:paraId="52E6A97C" w14:textId="77777777" w:rsidTr="00987E17">
        <w:trPr>
          <w:trHeight w:val="400"/>
        </w:trPr>
        <w:tc>
          <w:tcPr>
            <w:tcW w:w="804" w:type="dxa"/>
          </w:tcPr>
          <w:p w14:paraId="70524901" w14:textId="77777777" w:rsidR="00E05E27" w:rsidRPr="00E05E27" w:rsidRDefault="00E05E27" w:rsidP="00E05E27">
            <w:pPr>
              <w:rPr>
                <w:lang w:val="en-CA"/>
              </w:rPr>
            </w:pPr>
            <w:r w:rsidRPr="00E05E27">
              <w:rPr>
                <w:lang w:val="en-CA"/>
              </w:rPr>
              <w:t>3.2a</w:t>
            </w:r>
          </w:p>
        </w:tc>
        <w:tc>
          <w:tcPr>
            <w:tcW w:w="6252" w:type="dxa"/>
          </w:tcPr>
          <w:p w14:paraId="1FC79384" w14:textId="77777777" w:rsidR="00E05E27" w:rsidRPr="00E05E27" w:rsidRDefault="00E05E27" w:rsidP="00E05E27">
            <w:pPr>
              <w:rPr>
                <w:lang w:val="en-CA"/>
              </w:rPr>
            </w:pPr>
            <w:r w:rsidRPr="00E05E27">
              <w:rPr>
                <w:lang w:val="en-CA"/>
              </w:rPr>
              <w:t>Modified coding of a coefficient level in TSRC</w:t>
            </w:r>
          </w:p>
        </w:tc>
        <w:tc>
          <w:tcPr>
            <w:tcW w:w="1557" w:type="dxa"/>
          </w:tcPr>
          <w:p w14:paraId="4672F503" w14:textId="77777777" w:rsidR="00E05E27" w:rsidRPr="00E05E27" w:rsidRDefault="00E05E27" w:rsidP="00E05E27">
            <w:pPr>
              <w:rPr>
                <w:lang w:val="en-CA"/>
              </w:rPr>
            </w:pPr>
            <w:r w:rsidRPr="00E05E27">
              <w:rPr>
                <w:lang w:val="en-CA"/>
              </w:rPr>
              <w:t>R. Xu</w:t>
            </w:r>
          </w:p>
          <w:p w14:paraId="432E478F"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p w14:paraId="617C2020" w14:textId="77777777" w:rsidR="00E05E27" w:rsidRPr="00E05E27" w:rsidRDefault="00E05E27" w:rsidP="00E05E27">
            <w:pPr>
              <w:rPr>
                <w:lang w:val="en-CA"/>
              </w:rPr>
            </w:pPr>
            <w:r w:rsidRPr="00E05E27">
              <w:rPr>
                <w:lang w:val="en-CA"/>
              </w:rPr>
              <w:t>Y. Yu</w:t>
            </w:r>
          </w:p>
          <w:p w14:paraId="71E94A08" w14:textId="77777777" w:rsidR="00E05E27" w:rsidRPr="00E05E27" w:rsidRDefault="00E05E27" w:rsidP="00E05E27">
            <w:pPr>
              <w:rPr>
                <w:lang w:val="en-CA"/>
              </w:rPr>
            </w:pPr>
            <w:r w:rsidRPr="00E05E27">
              <w:rPr>
                <w:lang w:val="en-CA"/>
              </w:rPr>
              <w:t>(OPPO)</w:t>
            </w:r>
          </w:p>
        </w:tc>
        <w:tc>
          <w:tcPr>
            <w:tcW w:w="1343" w:type="dxa"/>
          </w:tcPr>
          <w:p w14:paraId="1DCA1004" w14:textId="77777777" w:rsidR="00E05E27" w:rsidRPr="00E05E27" w:rsidRDefault="009B487A" w:rsidP="00E05E27">
            <w:pPr>
              <w:rPr>
                <w:lang w:val="en-CA"/>
              </w:rPr>
            </w:pPr>
            <w:hyperlink r:id="rId662" w:history="1">
              <w:r w:rsidR="00E05E27" w:rsidRPr="00E05E27">
                <w:rPr>
                  <w:rStyle w:val="Hyperlink"/>
                  <w:rFonts w:eastAsia="Times New Roman"/>
                </w:rPr>
                <w:t>JVET-AO0259</w:t>
              </w:r>
            </w:hyperlink>
          </w:p>
          <w:p w14:paraId="6BD52DB6" w14:textId="77777777" w:rsidR="00E05E27" w:rsidRPr="00E05E27" w:rsidRDefault="00E05E27" w:rsidP="00E05E27">
            <w:pPr>
              <w:rPr>
                <w:lang w:val="en-CA"/>
              </w:rPr>
            </w:pPr>
            <w:r w:rsidRPr="00E05E27">
              <w:rPr>
                <w:lang w:val="en-CA"/>
              </w:rPr>
              <w:t xml:space="preserve">M. </w:t>
            </w:r>
            <w:proofErr w:type="spellStart"/>
            <w:r w:rsidRPr="00E05E27">
              <w:rPr>
                <w:lang w:val="en-CA"/>
              </w:rPr>
              <w:t>Abdoli</w:t>
            </w:r>
            <w:proofErr w:type="spellEnd"/>
          </w:p>
          <w:p w14:paraId="6C478B29" w14:textId="77777777" w:rsidR="00E05E27" w:rsidRPr="00E05E27" w:rsidRDefault="00E05E27" w:rsidP="00E05E27">
            <w:pPr>
              <w:rPr>
                <w:lang w:val="en-CA"/>
              </w:rPr>
            </w:pPr>
            <w:r w:rsidRPr="00E05E27">
              <w:rPr>
                <w:lang w:val="en-CA"/>
              </w:rPr>
              <w:t>(Xiaomi)</w:t>
            </w:r>
          </w:p>
          <w:p w14:paraId="0FB2A167" w14:textId="77777777" w:rsidR="00E05E27" w:rsidRPr="00E05E27" w:rsidRDefault="00E05E27" w:rsidP="00E05E27">
            <w:pPr>
              <w:rPr>
                <w:lang w:val="en-CA"/>
              </w:rPr>
            </w:pPr>
          </w:p>
        </w:tc>
      </w:tr>
      <w:tr w:rsidR="00E05E27" w:rsidRPr="00E05E27" w14:paraId="307BA2A3" w14:textId="77777777" w:rsidTr="00987E17">
        <w:trPr>
          <w:trHeight w:val="400"/>
        </w:trPr>
        <w:tc>
          <w:tcPr>
            <w:tcW w:w="804" w:type="dxa"/>
          </w:tcPr>
          <w:p w14:paraId="7600D54E" w14:textId="77777777" w:rsidR="00E05E27" w:rsidRPr="00E05E27" w:rsidRDefault="00E05E27" w:rsidP="00E05E27">
            <w:pPr>
              <w:rPr>
                <w:lang w:val="en-CA"/>
              </w:rPr>
            </w:pPr>
            <w:r w:rsidRPr="00E05E27">
              <w:rPr>
                <w:lang w:val="en-CA"/>
              </w:rPr>
              <w:t>3.2b</w:t>
            </w:r>
          </w:p>
        </w:tc>
        <w:tc>
          <w:tcPr>
            <w:tcW w:w="6252" w:type="dxa"/>
          </w:tcPr>
          <w:p w14:paraId="19041AAF" w14:textId="77777777" w:rsidR="00E05E27" w:rsidRPr="00E05E27" w:rsidRDefault="00E05E27" w:rsidP="00E05E27">
            <w:pPr>
              <w:rPr>
                <w:lang w:val="en-CA"/>
              </w:rPr>
            </w:pPr>
            <w:r w:rsidRPr="00E05E27">
              <w:rPr>
                <w:lang w:val="en-CA"/>
              </w:rPr>
              <w:t>Test 3.2a with low QPs</w:t>
            </w:r>
          </w:p>
        </w:tc>
        <w:tc>
          <w:tcPr>
            <w:tcW w:w="1557" w:type="dxa"/>
          </w:tcPr>
          <w:p w14:paraId="4D805D1A" w14:textId="77777777" w:rsidR="00E05E27" w:rsidRPr="00E05E27" w:rsidRDefault="00E05E27" w:rsidP="00E05E27">
            <w:pPr>
              <w:rPr>
                <w:lang w:val="en-CA"/>
              </w:rPr>
            </w:pPr>
            <w:r w:rsidRPr="00E05E27">
              <w:rPr>
                <w:lang w:val="en-CA"/>
              </w:rPr>
              <w:t>R. Xu</w:t>
            </w:r>
          </w:p>
          <w:p w14:paraId="50808AC2"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p w14:paraId="6E5805EC" w14:textId="77777777" w:rsidR="00E05E27" w:rsidRPr="00E05E27" w:rsidRDefault="00E05E27" w:rsidP="00E05E27">
            <w:pPr>
              <w:rPr>
                <w:lang w:val="en-CA"/>
              </w:rPr>
            </w:pPr>
            <w:r w:rsidRPr="00E05E27">
              <w:rPr>
                <w:lang w:val="en-CA"/>
              </w:rPr>
              <w:t>Y. Yu</w:t>
            </w:r>
          </w:p>
          <w:p w14:paraId="41E81995" w14:textId="77777777" w:rsidR="00E05E27" w:rsidRPr="00E05E27" w:rsidRDefault="00E05E27" w:rsidP="00E05E27">
            <w:pPr>
              <w:rPr>
                <w:lang w:val="en-CA"/>
              </w:rPr>
            </w:pPr>
            <w:r w:rsidRPr="00E05E27">
              <w:rPr>
                <w:lang w:val="en-CA"/>
              </w:rPr>
              <w:t>(OPPO)</w:t>
            </w:r>
          </w:p>
        </w:tc>
        <w:tc>
          <w:tcPr>
            <w:tcW w:w="1343" w:type="dxa"/>
          </w:tcPr>
          <w:p w14:paraId="002A43DF" w14:textId="77777777" w:rsidR="00E05E27" w:rsidRPr="00E05E27" w:rsidRDefault="009B487A" w:rsidP="00E05E27">
            <w:pPr>
              <w:rPr>
                <w:lang w:val="en-CA"/>
              </w:rPr>
            </w:pPr>
            <w:hyperlink r:id="rId663" w:history="1">
              <w:r w:rsidR="00E05E27" w:rsidRPr="00E05E27">
                <w:rPr>
                  <w:rStyle w:val="Hyperlink"/>
                  <w:rFonts w:eastAsia="Times New Roman"/>
                </w:rPr>
                <w:t>JVET-AO0259</w:t>
              </w:r>
            </w:hyperlink>
          </w:p>
          <w:p w14:paraId="707A7436" w14:textId="77777777" w:rsidR="00E05E27" w:rsidRPr="00E05E27" w:rsidRDefault="00E05E27" w:rsidP="00E05E27">
            <w:pPr>
              <w:rPr>
                <w:lang w:val="en-CA"/>
              </w:rPr>
            </w:pPr>
            <w:r w:rsidRPr="00E05E27">
              <w:rPr>
                <w:lang w:val="en-CA"/>
              </w:rPr>
              <w:t xml:space="preserve">M. </w:t>
            </w:r>
            <w:proofErr w:type="spellStart"/>
            <w:r w:rsidRPr="00E05E27">
              <w:rPr>
                <w:lang w:val="en-CA"/>
              </w:rPr>
              <w:t>Abdoli</w:t>
            </w:r>
            <w:proofErr w:type="spellEnd"/>
          </w:p>
          <w:p w14:paraId="24C93049" w14:textId="77777777" w:rsidR="00E05E27" w:rsidRPr="00E05E27" w:rsidRDefault="00E05E27" w:rsidP="00E05E27">
            <w:pPr>
              <w:rPr>
                <w:lang w:val="en-CA"/>
              </w:rPr>
            </w:pPr>
            <w:r w:rsidRPr="00E05E27">
              <w:rPr>
                <w:lang w:val="en-CA"/>
              </w:rPr>
              <w:t>(Xiaomi)</w:t>
            </w:r>
          </w:p>
          <w:p w14:paraId="554E1B56" w14:textId="77777777" w:rsidR="00E05E27" w:rsidRPr="00E05E27" w:rsidRDefault="00E05E27" w:rsidP="00E05E27">
            <w:pPr>
              <w:rPr>
                <w:lang w:val="en-CA"/>
              </w:rPr>
            </w:pPr>
          </w:p>
        </w:tc>
      </w:tr>
      <w:tr w:rsidR="00E05E27" w:rsidRPr="00E05E27" w14:paraId="69182DE2" w14:textId="77777777" w:rsidTr="00987E17">
        <w:trPr>
          <w:trHeight w:val="400"/>
        </w:trPr>
        <w:tc>
          <w:tcPr>
            <w:tcW w:w="804" w:type="dxa"/>
          </w:tcPr>
          <w:p w14:paraId="121B0C60" w14:textId="77777777" w:rsidR="00E05E27" w:rsidRPr="00E05E27" w:rsidRDefault="00E05E27" w:rsidP="00E05E27">
            <w:pPr>
              <w:rPr>
                <w:lang w:val="en-CA"/>
              </w:rPr>
            </w:pPr>
            <w:r w:rsidRPr="00E05E27">
              <w:rPr>
                <w:lang w:val="en-CA"/>
              </w:rPr>
              <w:t>3.2c</w:t>
            </w:r>
          </w:p>
        </w:tc>
        <w:tc>
          <w:tcPr>
            <w:tcW w:w="6252" w:type="dxa"/>
          </w:tcPr>
          <w:p w14:paraId="32B68B74" w14:textId="77777777" w:rsidR="00E05E27" w:rsidRPr="00E05E27" w:rsidRDefault="00E05E27" w:rsidP="00E05E27">
            <w:pPr>
              <w:rPr>
                <w:lang w:val="en-CA"/>
              </w:rPr>
            </w:pPr>
            <w:r w:rsidRPr="00E05E27">
              <w:rPr>
                <w:lang w:val="en-CA"/>
              </w:rPr>
              <w:t>Test 3.2b with JVET-AN0086 encoding change enabled</w:t>
            </w:r>
          </w:p>
        </w:tc>
        <w:tc>
          <w:tcPr>
            <w:tcW w:w="1557" w:type="dxa"/>
          </w:tcPr>
          <w:p w14:paraId="2010AD0C" w14:textId="77777777" w:rsidR="00E05E27" w:rsidRPr="00E05E27" w:rsidRDefault="00E05E27" w:rsidP="00E05E27">
            <w:pPr>
              <w:rPr>
                <w:lang w:val="en-CA"/>
              </w:rPr>
            </w:pPr>
            <w:r w:rsidRPr="00E05E27">
              <w:rPr>
                <w:lang w:val="en-CA"/>
              </w:rPr>
              <w:t>R. Xu</w:t>
            </w:r>
          </w:p>
          <w:p w14:paraId="3ACB58E9"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p w14:paraId="261EBB49" w14:textId="77777777" w:rsidR="00E05E27" w:rsidRPr="00E05E27" w:rsidRDefault="00E05E27" w:rsidP="00E05E27">
            <w:pPr>
              <w:rPr>
                <w:lang w:val="en-CA"/>
              </w:rPr>
            </w:pPr>
            <w:r w:rsidRPr="00E05E27">
              <w:rPr>
                <w:lang w:val="en-CA"/>
              </w:rPr>
              <w:t>Y. Yu</w:t>
            </w:r>
          </w:p>
          <w:p w14:paraId="0403B4CB" w14:textId="77777777" w:rsidR="00E05E27" w:rsidRPr="00E05E27" w:rsidRDefault="00E05E27" w:rsidP="00E05E27">
            <w:pPr>
              <w:rPr>
                <w:lang w:val="en-CA"/>
              </w:rPr>
            </w:pPr>
            <w:r w:rsidRPr="00E05E27">
              <w:rPr>
                <w:lang w:val="en-CA"/>
              </w:rPr>
              <w:t>(OPPO)</w:t>
            </w:r>
          </w:p>
        </w:tc>
        <w:tc>
          <w:tcPr>
            <w:tcW w:w="1343" w:type="dxa"/>
          </w:tcPr>
          <w:p w14:paraId="1D3B77FC" w14:textId="77777777" w:rsidR="00E05E27" w:rsidRPr="00E05E27" w:rsidRDefault="009B487A" w:rsidP="00E05E27">
            <w:pPr>
              <w:rPr>
                <w:lang w:val="en-CA"/>
              </w:rPr>
            </w:pPr>
            <w:hyperlink r:id="rId664" w:history="1">
              <w:r w:rsidR="00E05E27" w:rsidRPr="00E05E27">
                <w:rPr>
                  <w:rStyle w:val="Hyperlink"/>
                  <w:rFonts w:eastAsia="Times New Roman"/>
                </w:rPr>
                <w:t>JVET-AO0259</w:t>
              </w:r>
            </w:hyperlink>
          </w:p>
          <w:p w14:paraId="0D76C6C8" w14:textId="77777777" w:rsidR="00E05E27" w:rsidRPr="00E05E27" w:rsidRDefault="00E05E27" w:rsidP="00E05E27">
            <w:pPr>
              <w:rPr>
                <w:lang w:val="en-CA"/>
              </w:rPr>
            </w:pPr>
            <w:r w:rsidRPr="00E05E27">
              <w:rPr>
                <w:lang w:val="en-CA"/>
              </w:rPr>
              <w:t xml:space="preserve">M. </w:t>
            </w:r>
            <w:proofErr w:type="spellStart"/>
            <w:r w:rsidRPr="00E05E27">
              <w:rPr>
                <w:lang w:val="en-CA"/>
              </w:rPr>
              <w:t>Abdoli</w:t>
            </w:r>
            <w:proofErr w:type="spellEnd"/>
          </w:p>
          <w:p w14:paraId="20B49E08" w14:textId="77777777" w:rsidR="00E05E27" w:rsidRPr="00E05E27" w:rsidRDefault="00E05E27" w:rsidP="00E05E27">
            <w:pPr>
              <w:rPr>
                <w:lang w:val="en-CA"/>
              </w:rPr>
            </w:pPr>
            <w:r w:rsidRPr="00E05E27">
              <w:rPr>
                <w:lang w:val="en-CA"/>
              </w:rPr>
              <w:t>(Xiaomi)</w:t>
            </w:r>
          </w:p>
          <w:p w14:paraId="4C1F554C" w14:textId="77777777" w:rsidR="00E05E27" w:rsidRPr="00E05E27" w:rsidRDefault="00E05E27" w:rsidP="00E05E27">
            <w:pPr>
              <w:rPr>
                <w:lang w:val="en-CA"/>
              </w:rPr>
            </w:pPr>
          </w:p>
        </w:tc>
      </w:tr>
      <w:tr w:rsidR="00E05E27" w:rsidRPr="00E05E27" w14:paraId="085D114C" w14:textId="77777777" w:rsidTr="00987E17">
        <w:trPr>
          <w:trHeight w:val="400"/>
        </w:trPr>
        <w:tc>
          <w:tcPr>
            <w:tcW w:w="804" w:type="dxa"/>
          </w:tcPr>
          <w:p w14:paraId="5FA518CE" w14:textId="77777777" w:rsidR="00E05E27" w:rsidRPr="00E05E27" w:rsidRDefault="00E05E27" w:rsidP="00E05E27">
            <w:pPr>
              <w:rPr>
                <w:lang w:val="en-CA"/>
              </w:rPr>
            </w:pPr>
            <w:r w:rsidRPr="00E05E27">
              <w:rPr>
                <w:lang w:val="en-CA"/>
              </w:rPr>
              <w:t>3.3a</w:t>
            </w:r>
          </w:p>
        </w:tc>
        <w:tc>
          <w:tcPr>
            <w:tcW w:w="6252" w:type="dxa"/>
          </w:tcPr>
          <w:p w14:paraId="5BB591A4" w14:textId="77777777" w:rsidR="00E05E27" w:rsidRPr="00E05E27" w:rsidRDefault="00E05E27" w:rsidP="00E05E27">
            <w:pPr>
              <w:rPr>
                <w:lang w:val="en-CA"/>
              </w:rPr>
            </w:pPr>
            <w:r w:rsidRPr="00E05E27">
              <w:rPr>
                <w:lang w:val="en-CA"/>
              </w:rPr>
              <w:t>Modified multiple transform set selection for inter LFNST/NSPT</w:t>
            </w:r>
          </w:p>
        </w:tc>
        <w:tc>
          <w:tcPr>
            <w:tcW w:w="1557" w:type="dxa"/>
          </w:tcPr>
          <w:p w14:paraId="5FA1359D" w14:textId="77777777" w:rsidR="00E05E27" w:rsidRPr="00E05E27" w:rsidRDefault="00E05E27" w:rsidP="00E05E27">
            <w:pPr>
              <w:rPr>
                <w:lang w:val="en-CA"/>
              </w:rPr>
            </w:pPr>
            <w:r w:rsidRPr="00E05E27">
              <w:rPr>
                <w:lang w:val="en-CA"/>
              </w:rPr>
              <w:t xml:space="preserve">J. </w:t>
            </w:r>
            <w:proofErr w:type="spellStart"/>
            <w:r w:rsidRPr="00E05E27">
              <w:rPr>
                <w:lang w:val="en-CA"/>
              </w:rPr>
              <w:t>Huo</w:t>
            </w:r>
            <w:proofErr w:type="spellEnd"/>
          </w:p>
          <w:p w14:paraId="4692BD99"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tc>
        <w:tc>
          <w:tcPr>
            <w:tcW w:w="1343" w:type="dxa"/>
          </w:tcPr>
          <w:p w14:paraId="06807033" w14:textId="77777777" w:rsidR="00E05E27" w:rsidRPr="00E05E27" w:rsidRDefault="00E05E27" w:rsidP="00E05E27">
            <w:pPr>
              <w:rPr>
                <w:lang w:val="en-CA"/>
              </w:rPr>
            </w:pPr>
          </w:p>
        </w:tc>
      </w:tr>
      <w:tr w:rsidR="00E05E27" w:rsidRPr="00E05E27" w14:paraId="17914D76" w14:textId="77777777" w:rsidTr="00987E17">
        <w:trPr>
          <w:trHeight w:val="400"/>
        </w:trPr>
        <w:tc>
          <w:tcPr>
            <w:tcW w:w="804" w:type="dxa"/>
          </w:tcPr>
          <w:p w14:paraId="756D4FFF" w14:textId="77777777" w:rsidR="00E05E27" w:rsidRPr="00E05E27" w:rsidRDefault="00E05E27" w:rsidP="00E05E27">
            <w:pPr>
              <w:rPr>
                <w:lang w:val="en-CA"/>
              </w:rPr>
            </w:pPr>
            <w:r w:rsidRPr="00E05E27">
              <w:rPr>
                <w:lang w:val="en-CA"/>
              </w:rPr>
              <w:t>3.3b</w:t>
            </w:r>
          </w:p>
        </w:tc>
        <w:tc>
          <w:tcPr>
            <w:tcW w:w="6252" w:type="dxa"/>
          </w:tcPr>
          <w:p w14:paraId="7DA2DD19" w14:textId="77777777" w:rsidR="00E05E27" w:rsidRPr="00E05E27" w:rsidRDefault="00E05E27" w:rsidP="00E05E27">
            <w:pPr>
              <w:rPr>
                <w:lang w:val="en-CA"/>
              </w:rPr>
            </w:pPr>
            <w:r w:rsidRPr="00E05E27">
              <w:rPr>
                <w:lang w:val="en-CA"/>
              </w:rPr>
              <w:t xml:space="preserve">Modified Advanced SBT </w:t>
            </w:r>
          </w:p>
        </w:tc>
        <w:tc>
          <w:tcPr>
            <w:tcW w:w="1557" w:type="dxa"/>
          </w:tcPr>
          <w:p w14:paraId="6C0904D6" w14:textId="77777777" w:rsidR="00E05E27" w:rsidRPr="00E05E27" w:rsidRDefault="00E05E27" w:rsidP="00E05E27">
            <w:pPr>
              <w:rPr>
                <w:lang w:val="en-CA"/>
              </w:rPr>
            </w:pPr>
            <w:r w:rsidRPr="00E05E27">
              <w:rPr>
                <w:lang w:val="en-CA"/>
              </w:rPr>
              <w:t xml:space="preserve">J. </w:t>
            </w:r>
            <w:proofErr w:type="spellStart"/>
            <w:r w:rsidRPr="00E05E27">
              <w:rPr>
                <w:lang w:val="en-CA"/>
              </w:rPr>
              <w:t>Huo</w:t>
            </w:r>
            <w:proofErr w:type="spellEnd"/>
          </w:p>
          <w:p w14:paraId="310B7037"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tc>
        <w:tc>
          <w:tcPr>
            <w:tcW w:w="1343" w:type="dxa"/>
          </w:tcPr>
          <w:p w14:paraId="1EDCCC2B" w14:textId="77777777" w:rsidR="00E05E27" w:rsidRPr="00E05E27" w:rsidRDefault="00E05E27" w:rsidP="00E05E27">
            <w:pPr>
              <w:rPr>
                <w:lang w:val="en-CA"/>
              </w:rPr>
            </w:pPr>
          </w:p>
        </w:tc>
      </w:tr>
      <w:tr w:rsidR="00E05E27" w:rsidRPr="00E05E27" w14:paraId="10438D2D" w14:textId="77777777" w:rsidTr="00987E17">
        <w:trPr>
          <w:trHeight w:val="400"/>
        </w:trPr>
        <w:tc>
          <w:tcPr>
            <w:tcW w:w="804" w:type="dxa"/>
          </w:tcPr>
          <w:p w14:paraId="3C55786A" w14:textId="77777777" w:rsidR="00E05E27" w:rsidRPr="00E05E27" w:rsidRDefault="00E05E27" w:rsidP="00E05E27">
            <w:pPr>
              <w:rPr>
                <w:lang w:val="en-CA"/>
              </w:rPr>
            </w:pPr>
            <w:r w:rsidRPr="00E05E27">
              <w:rPr>
                <w:lang w:val="en-CA"/>
              </w:rPr>
              <w:t>3.3c</w:t>
            </w:r>
          </w:p>
        </w:tc>
        <w:tc>
          <w:tcPr>
            <w:tcW w:w="6252" w:type="dxa"/>
          </w:tcPr>
          <w:p w14:paraId="35F95E77" w14:textId="77777777" w:rsidR="00E05E27" w:rsidRPr="00E05E27" w:rsidRDefault="00E05E27" w:rsidP="00E05E27">
            <w:pPr>
              <w:rPr>
                <w:lang w:val="en-CA"/>
              </w:rPr>
            </w:pPr>
            <w:r w:rsidRPr="00E05E27">
              <w:rPr>
                <w:lang w:val="en-CA"/>
              </w:rPr>
              <w:t>Test 3.3a + Test 3.3b</w:t>
            </w:r>
          </w:p>
        </w:tc>
        <w:tc>
          <w:tcPr>
            <w:tcW w:w="1557" w:type="dxa"/>
          </w:tcPr>
          <w:p w14:paraId="3AA9BA8C" w14:textId="77777777" w:rsidR="00E05E27" w:rsidRPr="00E05E27" w:rsidRDefault="00E05E27" w:rsidP="00E05E27">
            <w:pPr>
              <w:rPr>
                <w:lang w:val="en-CA"/>
              </w:rPr>
            </w:pPr>
            <w:r w:rsidRPr="00E05E27">
              <w:rPr>
                <w:lang w:val="en-CA"/>
              </w:rPr>
              <w:t xml:space="preserve">J. </w:t>
            </w:r>
            <w:proofErr w:type="spellStart"/>
            <w:r w:rsidRPr="00E05E27">
              <w:rPr>
                <w:lang w:val="en-CA"/>
              </w:rPr>
              <w:t>Huo</w:t>
            </w:r>
            <w:proofErr w:type="spellEnd"/>
          </w:p>
          <w:p w14:paraId="1C6652FF" w14:textId="77777777" w:rsidR="00E05E27" w:rsidRPr="00E05E27" w:rsidRDefault="00E05E27" w:rsidP="00E05E27">
            <w:pPr>
              <w:rPr>
                <w:lang w:val="en-CA"/>
              </w:rPr>
            </w:pPr>
            <w:r w:rsidRPr="00E05E27">
              <w:rPr>
                <w:lang w:val="en-CA"/>
              </w:rPr>
              <w:t>(</w:t>
            </w:r>
            <w:proofErr w:type="spellStart"/>
            <w:r w:rsidRPr="00E05E27">
              <w:rPr>
                <w:lang w:val="en-CA"/>
              </w:rPr>
              <w:t>Xidian</w:t>
            </w:r>
            <w:proofErr w:type="spellEnd"/>
            <w:r w:rsidRPr="00E05E27">
              <w:rPr>
                <w:lang w:val="en-CA"/>
              </w:rPr>
              <w:t xml:space="preserve"> University)</w:t>
            </w:r>
          </w:p>
        </w:tc>
        <w:tc>
          <w:tcPr>
            <w:tcW w:w="1343" w:type="dxa"/>
          </w:tcPr>
          <w:p w14:paraId="1C8AB4B7" w14:textId="77777777" w:rsidR="00E05E27" w:rsidRPr="00E05E27" w:rsidRDefault="00E05E27" w:rsidP="00E05E27">
            <w:pPr>
              <w:rPr>
                <w:lang w:val="en-CA"/>
              </w:rPr>
            </w:pPr>
          </w:p>
        </w:tc>
      </w:tr>
      <w:tr w:rsidR="00E05E27" w:rsidRPr="00E05E27" w14:paraId="2BE2E9CA" w14:textId="77777777" w:rsidTr="00987E17">
        <w:trPr>
          <w:trHeight w:val="385"/>
        </w:trPr>
        <w:tc>
          <w:tcPr>
            <w:tcW w:w="9956" w:type="dxa"/>
            <w:gridSpan w:val="4"/>
            <w:vAlign w:val="center"/>
          </w:tcPr>
          <w:p w14:paraId="0A8BAFC6" w14:textId="77777777" w:rsidR="00E05E27" w:rsidRPr="00E05E27" w:rsidRDefault="00E05E27" w:rsidP="00E05E27">
            <w:pPr>
              <w:rPr>
                <w:lang w:val="en-CA"/>
              </w:rPr>
            </w:pPr>
            <w:r w:rsidRPr="00E05E27">
              <w:rPr>
                <w:b/>
                <w:bCs/>
                <w:lang w:val="en-CA"/>
              </w:rPr>
              <w:t>4 In-loop filtering</w:t>
            </w:r>
          </w:p>
        </w:tc>
      </w:tr>
      <w:tr w:rsidR="00E05E27" w:rsidRPr="00E05E27" w14:paraId="70B9BD14" w14:textId="77777777" w:rsidTr="00987E17">
        <w:trPr>
          <w:trHeight w:val="385"/>
        </w:trPr>
        <w:tc>
          <w:tcPr>
            <w:tcW w:w="804" w:type="dxa"/>
          </w:tcPr>
          <w:p w14:paraId="3B2FC054" w14:textId="77777777" w:rsidR="00E05E27" w:rsidRPr="00E05E27" w:rsidRDefault="00E05E27" w:rsidP="00E05E27">
            <w:pPr>
              <w:rPr>
                <w:lang w:val="en-CA"/>
              </w:rPr>
            </w:pPr>
            <w:r w:rsidRPr="00E05E27">
              <w:rPr>
                <w:lang w:val="en-CA"/>
              </w:rPr>
              <w:t>4.1</w:t>
            </w:r>
          </w:p>
        </w:tc>
        <w:tc>
          <w:tcPr>
            <w:tcW w:w="6252" w:type="dxa"/>
          </w:tcPr>
          <w:p w14:paraId="31F2171B" w14:textId="77777777" w:rsidR="00E05E27" w:rsidRPr="00E05E27" w:rsidRDefault="00E05E27" w:rsidP="00E05E27">
            <w:pPr>
              <w:rPr>
                <w:lang w:val="en-CA"/>
              </w:rPr>
            </w:pPr>
            <w:r w:rsidRPr="00E05E27">
              <w:rPr>
                <w:lang w:val="en-CA"/>
              </w:rPr>
              <w:t>On improving the bi-filtering modes in TALF</w:t>
            </w:r>
          </w:p>
        </w:tc>
        <w:tc>
          <w:tcPr>
            <w:tcW w:w="1557" w:type="dxa"/>
          </w:tcPr>
          <w:p w14:paraId="2F6D3051" w14:textId="77777777" w:rsidR="00E05E27" w:rsidRPr="00E05E27" w:rsidRDefault="00E05E27" w:rsidP="00E05E27">
            <w:pPr>
              <w:rPr>
                <w:lang w:val="en-CA"/>
              </w:rPr>
            </w:pPr>
            <w:r w:rsidRPr="00E05E27">
              <w:rPr>
                <w:lang w:val="en-CA"/>
              </w:rPr>
              <w:t>P. Astola</w:t>
            </w:r>
          </w:p>
          <w:p w14:paraId="0AE34E2C" w14:textId="77777777" w:rsidR="00E05E27" w:rsidRPr="00E05E27" w:rsidRDefault="00E05E27" w:rsidP="00E05E27">
            <w:pPr>
              <w:rPr>
                <w:lang w:val="en-CA"/>
              </w:rPr>
            </w:pPr>
            <w:r w:rsidRPr="00E05E27">
              <w:rPr>
                <w:lang w:val="en-CA"/>
              </w:rPr>
              <w:t>(Nokia)</w:t>
            </w:r>
          </w:p>
        </w:tc>
        <w:tc>
          <w:tcPr>
            <w:tcW w:w="1343" w:type="dxa"/>
          </w:tcPr>
          <w:p w14:paraId="4D3AB10B" w14:textId="77777777" w:rsidR="00E05E27" w:rsidRPr="00E05E27" w:rsidRDefault="009B487A" w:rsidP="00E05E27">
            <w:pPr>
              <w:rPr>
                <w:lang w:val="en-CA"/>
              </w:rPr>
            </w:pPr>
            <w:hyperlink r:id="rId665" w:history="1">
              <w:r w:rsidR="00E05E27" w:rsidRPr="00E05E27">
                <w:rPr>
                  <w:rStyle w:val="Hyperlink"/>
                  <w:lang w:val="en-CA"/>
                </w:rPr>
                <w:t>JVET-AO0222</w:t>
              </w:r>
            </w:hyperlink>
          </w:p>
          <w:p w14:paraId="5FA6E2A3" w14:textId="77777777" w:rsidR="00E05E27" w:rsidRPr="00E05E27" w:rsidRDefault="00E05E27" w:rsidP="00E05E27">
            <w:pPr>
              <w:rPr>
                <w:lang w:val="en-CA"/>
              </w:rPr>
            </w:pPr>
            <w:r w:rsidRPr="00E05E27">
              <w:rPr>
                <w:lang w:val="en-CA"/>
              </w:rPr>
              <w:t>N. Song</w:t>
            </w:r>
          </w:p>
          <w:p w14:paraId="205179C8" w14:textId="77777777" w:rsidR="00E05E27" w:rsidRPr="00E05E27" w:rsidRDefault="00E05E27" w:rsidP="00E05E27">
            <w:pPr>
              <w:rPr>
                <w:lang w:val="en-CA"/>
              </w:rPr>
            </w:pPr>
            <w:r w:rsidRPr="00E05E27">
              <w:rPr>
                <w:lang w:val="en-CA"/>
              </w:rPr>
              <w:t>(OPPO)</w:t>
            </w:r>
          </w:p>
        </w:tc>
      </w:tr>
      <w:tr w:rsidR="00E05E27" w:rsidRPr="00E05E27" w14:paraId="1D410C4B" w14:textId="77777777" w:rsidTr="00987E17">
        <w:trPr>
          <w:trHeight w:val="385"/>
        </w:trPr>
        <w:tc>
          <w:tcPr>
            <w:tcW w:w="804" w:type="dxa"/>
          </w:tcPr>
          <w:p w14:paraId="209796C9" w14:textId="77777777" w:rsidR="00E05E27" w:rsidRPr="00E05E27" w:rsidRDefault="00E05E27" w:rsidP="00E05E27">
            <w:pPr>
              <w:rPr>
                <w:lang w:val="en-CA"/>
              </w:rPr>
            </w:pPr>
            <w:r w:rsidRPr="00E05E27">
              <w:rPr>
                <w:lang w:val="en-CA"/>
              </w:rPr>
              <w:t>4.2</w:t>
            </w:r>
          </w:p>
        </w:tc>
        <w:tc>
          <w:tcPr>
            <w:tcW w:w="6252" w:type="dxa"/>
          </w:tcPr>
          <w:p w14:paraId="728073DC" w14:textId="77777777" w:rsidR="00E05E27" w:rsidRPr="00E05E27" w:rsidRDefault="00E05E27" w:rsidP="00E05E27">
            <w:pPr>
              <w:rPr>
                <w:lang w:val="en-CA"/>
              </w:rPr>
            </w:pPr>
            <w:r w:rsidRPr="00E05E27">
              <w:rPr>
                <w:lang w:val="en-CA"/>
              </w:rPr>
              <w:t>ALF coefficient coding group extension</w:t>
            </w:r>
          </w:p>
        </w:tc>
        <w:tc>
          <w:tcPr>
            <w:tcW w:w="1557" w:type="dxa"/>
          </w:tcPr>
          <w:p w14:paraId="44E9ACC4" w14:textId="77777777" w:rsidR="00E05E27" w:rsidRPr="00E05E27" w:rsidRDefault="00E05E27" w:rsidP="00E05E27">
            <w:pPr>
              <w:rPr>
                <w:lang w:val="en-CA"/>
              </w:rPr>
            </w:pPr>
            <w:r w:rsidRPr="00E05E27">
              <w:rPr>
                <w:lang w:val="en-CA"/>
              </w:rPr>
              <w:t xml:space="preserve">I. </w:t>
            </w:r>
            <w:proofErr w:type="spellStart"/>
            <w:r w:rsidRPr="00E05E27">
              <w:rPr>
                <w:lang w:val="en-CA"/>
              </w:rPr>
              <w:t>Jumakulyyev</w:t>
            </w:r>
            <w:proofErr w:type="spellEnd"/>
            <w:r w:rsidRPr="00E05E27">
              <w:rPr>
                <w:lang w:val="en-CA"/>
              </w:rPr>
              <w:t xml:space="preserve"> </w:t>
            </w:r>
          </w:p>
          <w:p w14:paraId="5395C021" w14:textId="77777777" w:rsidR="00E05E27" w:rsidRPr="00E05E27" w:rsidRDefault="00E05E27" w:rsidP="00E05E27">
            <w:pPr>
              <w:rPr>
                <w:lang w:val="en-CA"/>
              </w:rPr>
            </w:pPr>
            <w:r w:rsidRPr="00E05E27">
              <w:rPr>
                <w:lang w:val="en-CA"/>
              </w:rPr>
              <w:t>(Nokia)</w:t>
            </w:r>
          </w:p>
        </w:tc>
        <w:tc>
          <w:tcPr>
            <w:tcW w:w="1343" w:type="dxa"/>
          </w:tcPr>
          <w:p w14:paraId="32F8A587" w14:textId="77777777" w:rsidR="00E05E27" w:rsidRPr="00E05E27" w:rsidRDefault="009B487A" w:rsidP="00E05E27">
            <w:pPr>
              <w:rPr>
                <w:lang w:val="en-CA"/>
              </w:rPr>
            </w:pPr>
            <w:hyperlink r:id="rId666" w:history="1">
              <w:r w:rsidR="00E05E27" w:rsidRPr="00E05E27">
                <w:rPr>
                  <w:rStyle w:val="Hyperlink"/>
                  <w:lang w:val="en-CA"/>
                </w:rPr>
                <w:t>JVET-AO0246</w:t>
              </w:r>
            </w:hyperlink>
          </w:p>
          <w:p w14:paraId="07F30955" w14:textId="77777777" w:rsidR="00E05E27" w:rsidRPr="00E05E27" w:rsidRDefault="00E05E27" w:rsidP="00E05E27">
            <w:pPr>
              <w:rPr>
                <w:lang w:val="en-CA"/>
              </w:rPr>
            </w:pPr>
            <w:r w:rsidRPr="00E05E27">
              <w:rPr>
                <w:lang w:val="en-CA"/>
              </w:rPr>
              <w:t>V. Shchukin</w:t>
            </w:r>
          </w:p>
          <w:p w14:paraId="11B9BAD4" w14:textId="77777777" w:rsidR="00E05E27" w:rsidRPr="00E05E27" w:rsidRDefault="00E05E27" w:rsidP="00E05E27">
            <w:pPr>
              <w:rPr>
                <w:lang w:val="en-CA"/>
              </w:rPr>
            </w:pPr>
            <w:r w:rsidRPr="00E05E27">
              <w:rPr>
                <w:lang w:val="en-CA"/>
              </w:rPr>
              <w:t>(Ericsson)</w:t>
            </w:r>
          </w:p>
        </w:tc>
      </w:tr>
      <w:tr w:rsidR="00E05E27" w:rsidRPr="00E05E27" w14:paraId="655038D0" w14:textId="77777777" w:rsidTr="00987E17">
        <w:trPr>
          <w:trHeight w:val="385"/>
        </w:trPr>
        <w:tc>
          <w:tcPr>
            <w:tcW w:w="804" w:type="dxa"/>
          </w:tcPr>
          <w:p w14:paraId="63815257" w14:textId="77777777" w:rsidR="00E05E27" w:rsidRPr="00E05E27" w:rsidRDefault="00E05E27" w:rsidP="00E05E27">
            <w:pPr>
              <w:rPr>
                <w:lang w:val="en-CA"/>
              </w:rPr>
            </w:pPr>
            <w:r w:rsidRPr="00E05E27">
              <w:rPr>
                <w:lang w:val="en-CA"/>
              </w:rPr>
              <w:t>4.3</w:t>
            </w:r>
          </w:p>
        </w:tc>
        <w:tc>
          <w:tcPr>
            <w:tcW w:w="6252" w:type="dxa"/>
          </w:tcPr>
          <w:p w14:paraId="7340BD2D" w14:textId="77777777" w:rsidR="00E05E27" w:rsidRPr="00E05E27" w:rsidRDefault="00E05E27" w:rsidP="00E05E27">
            <w:pPr>
              <w:rPr>
                <w:lang w:val="en-CA"/>
              </w:rPr>
            </w:pPr>
            <w:r w:rsidRPr="00E05E27">
              <w:rPr>
                <w:lang w:val="en-CA"/>
              </w:rPr>
              <w:t>Modified merge candidate list in ALF-CCCM</w:t>
            </w:r>
          </w:p>
        </w:tc>
        <w:tc>
          <w:tcPr>
            <w:tcW w:w="1557" w:type="dxa"/>
          </w:tcPr>
          <w:p w14:paraId="15A664EE" w14:textId="77777777" w:rsidR="00E05E27" w:rsidRPr="00E05E27" w:rsidRDefault="00E05E27" w:rsidP="00E05E27">
            <w:pPr>
              <w:rPr>
                <w:lang w:val="en-CA"/>
              </w:rPr>
            </w:pPr>
            <w:r w:rsidRPr="00E05E27">
              <w:rPr>
                <w:lang w:val="en-CA"/>
              </w:rPr>
              <w:t>H. Zhang</w:t>
            </w:r>
          </w:p>
          <w:p w14:paraId="2B7AC26C" w14:textId="77777777" w:rsidR="00E05E27" w:rsidRPr="00E05E27" w:rsidRDefault="00E05E27" w:rsidP="00E05E27">
            <w:pPr>
              <w:rPr>
                <w:lang w:val="en-CA"/>
              </w:rPr>
            </w:pPr>
            <w:r w:rsidRPr="00E05E27">
              <w:rPr>
                <w:lang w:val="en-CA"/>
              </w:rPr>
              <w:t>(OPPO)</w:t>
            </w:r>
          </w:p>
        </w:tc>
        <w:tc>
          <w:tcPr>
            <w:tcW w:w="1343" w:type="dxa"/>
          </w:tcPr>
          <w:p w14:paraId="1F817969" w14:textId="77777777" w:rsidR="00E05E27" w:rsidRPr="003D3306" w:rsidRDefault="009B487A" w:rsidP="00E05E27">
            <w:pPr>
              <w:rPr>
                <w:lang w:val="de-DE"/>
              </w:rPr>
            </w:pPr>
            <w:hyperlink r:id="rId667" w:history="1">
              <w:r w:rsidR="00E05E27" w:rsidRPr="003D3306">
                <w:rPr>
                  <w:rStyle w:val="Hyperlink"/>
                  <w:lang w:val="de-DE"/>
                </w:rPr>
                <w:t>JVET-AO0233</w:t>
              </w:r>
            </w:hyperlink>
          </w:p>
          <w:p w14:paraId="451B7242" w14:textId="77777777" w:rsidR="00E05E27" w:rsidRPr="003D3306" w:rsidRDefault="00E05E27" w:rsidP="00E05E27">
            <w:pPr>
              <w:rPr>
                <w:lang w:val="de-DE"/>
              </w:rPr>
            </w:pPr>
            <w:r w:rsidRPr="003D3306">
              <w:rPr>
                <w:lang w:val="de-DE"/>
              </w:rPr>
              <w:t>M. Jia</w:t>
            </w:r>
          </w:p>
          <w:p w14:paraId="48FB21E5" w14:textId="77777777" w:rsidR="00E05E27" w:rsidRPr="003D3306" w:rsidRDefault="00E05E27" w:rsidP="00E05E27">
            <w:pPr>
              <w:rPr>
                <w:lang w:val="de-DE"/>
              </w:rPr>
            </w:pPr>
            <w:r w:rsidRPr="003D3306">
              <w:rPr>
                <w:lang w:val="de-DE"/>
              </w:rPr>
              <w:lastRenderedPageBreak/>
              <w:t>(ZTE)</w:t>
            </w:r>
          </w:p>
        </w:tc>
      </w:tr>
      <w:tr w:rsidR="00E05E27" w:rsidRPr="00E05E27" w14:paraId="7B4BC42A" w14:textId="77777777" w:rsidTr="00987E17">
        <w:trPr>
          <w:trHeight w:val="459"/>
        </w:trPr>
        <w:tc>
          <w:tcPr>
            <w:tcW w:w="804" w:type="dxa"/>
          </w:tcPr>
          <w:p w14:paraId="51A06F9C" w14:textId="77777777" w:rsidR="00E05E27" w:rsidRPr="00E05E27" w:rsidRDefault="00E05E27" w:rsidP="00E05E27">
            <w:pPr>
              <w:rPr>
                <w:lang w:val="en-CA"/>
              </w:rPr>
            </w:pPr>
            <w:r w:rsidRPr="00E05E27">
              <w:rPr>
                <w:lang w:val="en-CA"/>
              </w:rPr>
              <w:lastRenderedPageBreak/>
              <w:t>4.4</w:t>
            </w:r>
          </w:p>
        </w:tc>
        <w:tc>
          <w:tcPr>
            <w:tcW w:w="6252" w:type="dxa"/>
          </w:tcPr>
          <w:p w14:paraId="12E68AAB" w14:textId="77777777" w:rsidR="00E05E27" w:rsidRPr="00E05E27" w:rsidRDefault="00E05E27" w:rsidP="00E05E27">
            <w:pPr>
              <w:rPr>
                <w:lang w:val="en-CA"/>
              </w:rPr>
            </w:pPr>
            <w:r w:rsidRPr="00E05E27">
              <w:rPr>
                <w:lang w:val="en-CA"/>
              </w:rPr>
              <w:t>Improvement on frame-level inheritance mode in ALF-CCCM</w:t>
            </w:r>
          </w:p>
        </w:tc>
        <w:tc>
          <w:tcPr>
            <w:tcW w:w="1557" w:type="dxa"/>
          </w:tcPr>
          <w:p w14:paraId="3162712D" w14:textId="77777777" w:rsidR="00E05E27" w:rsidRPr="00E05E27" w:rsidRDefault="00E05E27" w:rsidP="00E05E27">
            <w:pPr>
              <w:rPr>
                <w:lang w:val="en-CA"/>
              </w:rPr>
            </w:pPr>
            <w:r w:rsidRPr="00E05E27">
              <w:rPr>
                <w:lang w:val="en-CA"/>
              </w:rPr>
              <w:t>M. Jia</w:t>
            </w:r>
          </w:p>
          <w:p w14:paraId="289CA7E3" w14:textId="77777777" w:rsidR="00E05E27" w:rsidRPr="00E05E27" w:rsidRDefault="00E05E27" w:rsidP="00E05E27">
            <w:pPr>
              <w:rPr>
                <w:lang w:val="en-CA"/>
              </w:rPr>
            </w:pPr>
            <w:r w:rsidRPr="00E05E27">
              <w:rPr>
                <w:lang w:val="en-CA"/>
              </w:rPr>
              <w:t>(ZTE)</w:t>
            </w:r>
          </w:p>
        </w:tc>
        <w:tc>
          <w:tcPr>
            <w:tcW w:w="1343" w:type="dxa"/>
          </w:tcPr>
          <w:p w14:paraId="1CE16F75" w14:textId="77777777" w:rsidR="00E05E27" w:rsidRPr="00E05E27" w:rsidRDefault="009B487A" w:rsidP="00E05E27">
            <w:pPr>
              <w:rPr>
                <w:lang w:val="en-CA"/>
              </w:rPr>
            </w:pPr>
            <w:hyperlink r:id="rId668" w:history="1">
              <w:r w:rsidR="00E05E27" w:rsidRPr="00E05E27">
                <w:rPr>
                  <w:rStyle w:val="Hyperlink"/>
                  <w:lang w:val="en-CA"/>
                </w:rPr>
                <w:t>JVET-AO0224</w:t>
              </w:r>
            </w:hyperlink>
          </w:p>
          <w:p w14:paraId="0F7D93A1" w14:textId="77777777" w:rsidR="00E05E27" w:rsidRPr="00E05E27" w:rsidRDefault="00E05E27" w:rsidP="00E05E27">
            <w:pPr>
              <w:rPr>
                <w:lang w:val="en-CA"/>
              </w:rPr>
            </w:pPr>
            <w:r w:rsidRPr="00E05E27">
              <w:rPr>
                <w:lang w:val="en-CA"/>
              </w:rPr>
              <w:t>H. Zhang</w:t>
            </w:r>
          </w:p>
          <w:p w14:paraId="5F953CD6" w14:textId="77777777" w:rsidR="00E05E27" w:rsidRPr="00E05E27" w:rsidRDefault="00E05E27" w:rsidP="00E05E27">
            <w:pPr>
              <w:rPr>
                <w:lang w:val="en-CA"/>
              </w:rPr>
            </w:pPr>
            <w:r w:rsidRPr="00E05E27">
              <w:rPr>
                <w:lang w:val="en-CA"/>
              </w:rPr>
              <w:t>(OPPO)</w:t>
            </w:r>
          </w:p>
        </w:tc>
      </w:tr>
      <w:tr w:rsidR="00E05E27" w:rsidRPr="00E05E27" w14:paraId="4A312FA5" w14:textId="77777777" w:rsidTr="00987E17">
        <w:trPr>
          <w:trHeight w:val="459"/>
        </w:trPr>
        <w:tc>
          <w:tcPr>
            <w:tcW w:w="9956" w:type="dxa"/>
            <w:gridSpan w:val="4"/>
          </w:tcPr>
          <w:p w14:paraId="24B18B13" w14:textId="77777777" w:rsidR="00E05E27" w:rsidRPr="00E05E27" w:rsidRDefault="00E05E27" w:rsidP="00E05E27">
            <w:pPr>
              <w:rPr>
                <w:lang w:val="en-CA"/>
              </w:rPr>
            </w:pPr>
            <w:r w:rsidRPr="00E05E27">
              <w:rPr>
                <w:b/>
                <w:bCs/>
                <w:lang w:val="en-CA"/>
              </w:rPr>
              <w:t>5 Other</w:t>
            </w:r>
          </w:p>
        </w:tc>
      </w:tr>
      <w:tr w:rsidR="00E05E27" w:rsidRPr="00E05E27" w14:paraId="2C7C3F7A" w14:textId="77777777" w:rsidTr="00987E17">
        <w:trPr>
          <w:trHeight w:val="459"/>
        </w:trPr>
        <w:tc>
          <w:tcPr>
            <w:tcW w:w="804" w:type="dxa"/>
          </w:tcPr>
          <w:p w14:paraId="5BFD9B51" w14:textId="77777777" w:rsidR="00E05E27" w:rsidRPr="00E05E27" w:rsidRDefault="00E05E27" w:rsidP="00E05E27">
            <w:pPr>
              <w:rPr>
                <w:lang w:val="en-CA"/>
              </w:rPr>
            </w:pPr>
            <w:r w:rsidRPr="00E05E27">
              <w:rPr>
                <w:lang w:val="en-CA"/>
              </w:rPr>
              <w:t>5.1</w:t>
            </w:r>
          </w:p>
        </w:tc>
        <w:tc>
          <w:tcPr>
            <w:tcW w:w="6252" w:type="dxa"/>
          </w:tcPr>
          <w:p w14:paraId="2B3C4C1E" w14:textId="77777777" w:rsidR="00E05E27" w:rsidRPr="00E05E27" w:rsidRDefault="00E05E27" w:rsidP="00E05E27">
            <w:pPr>
              <w:rPr>
                <w:lang w:val="en-CA"/>
              </w:rPr>
            </w:pPr>
            <w:r w:rsidRPr="00E05E27">
              <w:rPr>
                <w:lang w:val="en-CA"/>
              </w:rPr>
              <w:t>Independent CTUs for TM-padding</w:t>
            </w:r>
          </w:p>
        </w:tc>
        <w:tc>
          <w:tcPr>
            <w:tcW w:w="1557" w:type="dxa"/>
          </w:tcPr>
          <w:p w14:paraId="4340DEA2" w14:textId="77777777" w:rsidR="00E05E27" w:rsidRPr="00E05E27" w:rsidRDefault="00E05E27" w:rsidP="00E05E27">
            <w:pPr>
              <w:rPr>
                <w:lang w:val="en-CA"/>
              </w:rPr>
            </w:pPr>
            <w:r w:rsidRPr="00E05E27">
              <w:rPr>
                <w:lang w:val="en-CA"/>
              </w:rPr>
              <w:t>N. Neumann</w:t>
            </w:r>
          </w:p>
          <w:p w14:paraId="2AA9CE7C" w14:textId="77777777" w:rsidR="00E05E27" w:rsidRPr="00E05E27" w:rsidRDefault="00E05E27" w:rsidP="00E05E27">
            <w:pPr>
              <w:rPr>
                <w:lang w:val="en-CA"/>
              </w:rPr>
            </w:pPr>
            <w:r w:rsidRPr="00E05E27">
              <w:rPr>
                <w:lang w:val="en-CA"/>
              </w:rPr>
              <w:t>(Nokia)</w:t>
            </w:r>
          </w:p>
        </w:tc>
        <w:tc>
          <w:tcPr>
            <w:tcW w:w="1343" w:type="dxa"/>
          </w:tcPr>
          <w:p w14:paraId="4F633886" w14:textId="77777777" w:rsidR="00E05E27" w:rsidRPr="00E05E27" w:rsidRDefault="00E05E27" w:rsidP="00E05E27">
            <w:pPr>
              <w:rPr>
                <w:lang w:val="en-CA"/>
              </w:rPr>
            </w:pPr>
          </w:p>
        </w:tc>
      </w:tr>
    </w:tbl>
    <w:p w14:paraId="68512FCD" w14:textId="225BD6B1" w:rsidR="00D90261" w:rsidRDefault="00D90261" w:rsidP="008F3D27">
      <w:pPr>
        <w:rPr>
          <w:lang w:val="en-CA"/>
        </w:rPr>
      </w:pPr>
    </w:p>
    <w:p w14:paraId="5170C649" w14:textId="77777777" w:rsidR="00FE79A8" w:rsidRPr="00FE79A8" w:rsidRDefault="00FE79A8" w:rsidP="00861637">
      <w:pPr>
        <w:rPr>
          <w:b/>
          <w:bCs/>
          <w:i/>
          <w:iCs/>
          <w:lang w:val="en-CA"/>
        </w:rPr>
      </w:pPr>
      <w:r w:rsidRPr="00FE79A8">
        <w:rPr>
          <w:b/>
          <w:bCs/>
          <w:i/>
          <w:iCs/>
          <w:lang w:val="en-CA"/>
        </w:rPr>
        <w:t>Intra prediction</w:t>
      </w:r>
    </w:p>
    <w:p w14:paraId="6E73B044" w14:textId="77777777" w:rsidR="00FE79A8" w:rsidRPr="00FE79A8" w:rsidRDefault="00FE79A8" w:rsidP="00FE79A8">
      <w:pPr>
        <w:rPr>
          <w:b/>
          <w:bCs/>
          <w:lang w:val="en-CA"/>
        </w:rPr>
      </w:pPr>
      <w:r w:rsidRPr="00FE79A8">
        <w:rPr>
          <w:b/>
          <w:bCs/>
          <w:lang w:val="en-CA"/>
        </w:rPr>
        <w:t>Test 1.1: Reference sample generation for intra prediction (</w:t>
      </w:r>
      <w:hyperlink r:id="rId669" w:history="1">
        <w:r w:rsidRPr="00FE79A8">
          <w:rPr>
            <w:rStyle w:val="Hyperlink"/>
            <w:b/>
            <w:bCs/>
            <w:lang w:val="en-CA"/>
          </w:rPr>
          <w:t>JVET-AO0170</w:t>
        </w:r>
      </w:hyperlink>
      <w:r w:rsidRPr="00FE79A8">
        <w:rPr>
          <w:b/>
          <w:bCs/>
          <w:lang w:val="en-CA"/>
        </w:rPr>
        <w:t>)</w:t>
      </w:r>
    </w:p>
    <w:p w14:paraId="673E010F" w14:textId="77777777" w:rsidR="00FE79A8" w:rsidRPr="00FE79A8" w:rsidRDefault="00FE79A8" w:rsidP="00FE79A8">
      <w:pPr>
        <w:rPr>
          <w:lang w:val="en-CA"/>
        </w:rPr>
      </w:pPr>
      <w:r w:rsidRPr="00FE79A8">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FE79A8" w:rsidRDefault="00FE79A8" w:rsidP="00FE79A8">
      <w:pPr>
        <w:rPr>
          <w:lang w:val="en-CA"/>
        </w:rPr>
      </w:pPr>
      <w:r w:rsidRPr="00FE79A8">
        <w:rPr>
          <w:noProof/>
          <w:lang w:val="en-CA"/>
        </w:rPr>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670"/>
                    <a:stretch/>
                  </pic:blipFill>
                  <pic:spPr bwMode="auto">
                    <a:xfrm>
                      <a:off x="0" y="0"/>
                      <a:ext cx="4002762" cy="1734562"/>
                    </a:xfrm>
                    <a:prstGeom prst="rect">
                      <a:avLst/>
                    </a:prstGeom>
                  </pic:spPr>
                </pic:pic>
              </a:graphicData>
            </a:graphic>
          </wp:inline>
        </w:drawing>
      </w:r>
    </w:p>
    <w:p w14:paraId="461F9F3D" w14:textId="77777777" w:rsidR="00FE79A8" w:rsidRPr="00FE79A8" w:rsidRDefault="00FE79A8" w:rsidP="00FE79A8">
      <w:pPr>
        <w:rPr>
          <w:lang w:val="en-CA"/>
        </w:rPr>
      </w:pPr>
      <w:r w:rsidRPr="00FE79A8">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FE79A8" w:rsidRDefault="00FE79A8" w:rsidP="00FE79A8">
      <w:pPr>
        <w:rPr>
          <w:lang w:val="en-CA"/>
        </w:rPr>
      </w:pPr>
      <w:r w:rsidRPr="00FE79A8">
        <w:rPr>
          <w:lang w:val="en-CA"/>
        </w:rPr>
        <w:t>Test 1.1a: Reference sample generation for intra prediction.</w:t>
      </w:r>
    </w:p>
    <w:p w14:paraId="3FDD98B0" w14:textId="77777777" w:rsidR="00FE79A8" w:rsidRPr="00FE79A8" w:rsidRDefault="00FE79A8" w:rsidP="00FE79A8">
      <w:pPr>
        <w:rPr>
          <w:lang w:val="en-CA"/>
        </w:rPr>
      </w:pPr>
      <w:r w:rsidRPr="00FE79A8">
        <w:rPr>
          <w:lang w:val="en-CA"/>
        </w:rPr>
        <w:t>Test 1.1b: Test 1.1a with forward LMCS applied to the collocated samples.</w:t>
      </w:r>
    </w:p>
    <w:p w14:paraId="3337674A" w14:textId="77777777" w:rsidR="00FE79A8" w:rsidRPr="00FE79A8" w:rsidRDefault="00FE79A8" w:rsidP="00FE79A8">
      <w:pPr>
        <w:rPr>
          <w:b/>
          <w:bCs/>
          <w:lang w:val="en-CA"/>
        </w:rPr>
      </w:pPr>
      <w:r w:rsidRPr="00FE79A8">
        <w:rPr>
          <w:b/>
          <w:bCs/>
          <w:lang w:val="en-CA"/>
        </w:rPr>
        <w:t>Test 1.2: Combined angular- and gradient-PDPC (</w:t>
      </w:r>
      <w:hyperlink r:id="rId671" w:history="1">
        <w:r w:rsidRPr="00FE79A8">
          <w:rPr>
            <w:rStyle w:val="Hyperlink"/>
            <w:b/>
            <w:bCs/>
            <w:lang w:val="en-CA"/>
          </w:rPr>
          <w:t>JVET-AO0142</w:t>
        </w:r>
      </w:hyperlink>
      <w:r w:rsidRPr="00FE79A8">
        <w:rPr>
          <w:b/>
          <w:bCs/>
          <w:lang w:val="en-CA"/>
        </w:rPr>
        <w:t>)</w:t>
      </w:r>
    </w:p>
    <w:p w14:paraId="6F824311" w14:textId="77777777" w:rsidR="00FE79A8" w:rsidRPr="00FE79A8" w:rsidRDefault="00FE79A8" w:rsidP="00FE79A8">
      <w:pPr>
        <w:rPr>
          <w:lang w:val="en-CA"/>
        </w:rPr>
      </w:pPr>
      <w:r w:rsidRPr="00FE79A8">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FE79A8" w:rsidRDefault="00FE79A8" w:rsidP="00FE79A8">
      <w:pPr>
        <w:rPr>
          <w:lang w:val="en-CA"/>
        </w:rPr>
      </w:pPr>
      <w:r w:rsidRPr="00FE79A8">
        <w:rPr>
          <w:lang w:val="en-CA"/>
        </w:rPr>
        <w:t>In the test, both angular and gradient PDPC is applied instead of just angular PDPC.</w:t>
      </w:r>
    </w:p>
    <w:p w14:paraId="746F102C" w14:textId="77777777" w:rsidR="00FE79A8" w:rsidRPr="00FE79A8" w:rsidRDefault="00FE79A8" w:rsidP="00FE79A8">
      <w:pPr>
        <w:rPr>
          <w:lang w:val="en-CA"/>
        </w:rPr>
      </w:pPr>
      <w:r w:rsidRPr="00FE79A8">
        <w:rPr>
          <w:lang w:val="en-CA"/>
        </w:rPr>
        <w:t>Test 1.2: Combined angular and gradient PDPC.</w:t>
      </w:r>
    </w:p>
    <w:p w14:paraId="63CC5B72" w14:textId="77777777" w:rsidR="00FE79A8" w:rsidRPr="00FE79A8" w:rsidRDefault="00FE79A8" w:rsidP="00FE79A8">
      <w:pPr>
        <w:rPr>
          <w:b/>
          <w:bCs/>
          <w:lang w:val="en-CA"/>
        </w:rPr>
      </w:pPr>
      <w:r w:rsidRPr="00FE79A8">
        <w:rPr>
          <w:b/>
          <w:bCs/>
          <w:lang w:val="en-CA"/>
        </w:rPr>
        <w:t>Test 1.3: On interpolation filter for SGPM (</w:t>
      </w:r>
      <w:hyperlink r:id="rId672" w:history="1">
        <w:r w:rsidRPr="00FE79A8">
          <w:rPr>
            <w:rStyle w:val="Hyperlink"/>
            <w:b/>
            <w:bCs/>
            <w:lang w:val="en-CA"/>
          </w:rPr>
          <w:t>JVET-AO0110</w:t>
        </w:r>
      </w:hyperlink>
      <w:r w:rsidRPr="00FE79A8">
        <w:rPr>
          <w:b/>
          <w:bCs/>
          <w:lang w:val="en-CA"/>
        </w:rPr>
        <w:t>)</w:t>
      </w:r>
    </w:p>
    <w:p w14:paraId="31DD212C" w14:textId="77777777" w:rsidR="00FE79A8" w:rsidRPr="00FE79A8" w:rsidRDefault="00FE79A8" w:rsidP="00FE79A8">
      <w:pPr>
        <w:rPr>
          <w:lang w:val="en-CA"/>
        </w:rPr>
      </w:pPr>
      <w:r w:rsidRPr="00FE79A8">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FE79A8" w:rsidRDefault="00FE79A8" w:rsidP="00FE79A8">
      <w:pPr>
        <w:rPr>
          <w:lang w:val="en-CA"/>
        </w:rPr>
      </w:pPr>
      <w:r w:rsidRPr="00FE79A8">
        <w:rPr>
          <w:lang w:val="en-CA"/>
        </w:rPr>
        <w:t>In the test, the switching between cubic and Gaussian interpolation filters in SGPM is removed, and a single 8-tap cubic interpolation filter is used for all cases.</w:t>
      </w:r>
    </w:p>
    <w:p w14:paraId="57B9EBF5" w14:textId="77777777" w:rsidR="00FE79A8" w:rsidRPr="00FE79A8" w:rsidRDefault="00FE79A8" w:rsidP="00FE79A8">
      <w:pPr>
        <w:rPr>
          <w:lang w:val="en-CA"/>
        </w:rPr>
      </w:pPr>
      <w:r w:rsidRPr="00FE79A8">
        <w:rPr>
          <w:lang w:val="en-CA"/>
        </w:rPr>
        <w:t>Test 1.3: 8-tap cubic interpolation filter for SGPM.</w:t>
      </w:r>
    </w:p>
    <w:p w14:paraId="129DF95D" w14:textId="77777777" w:rsidR="00FE79A8" w:rsidRPr="00FE79A8" w:rsidRDefault="00FE79A8" w:rsidP="00FE79A8">
      <w:pPr>
        <w:rPr>
          <w:b/>
          <w:bCs/>
          <w:lang w:val="en-CA"/>
        </w:rPr>
      </w:pPr>
      <w:r w:rsidRPr="00FE79A8">
        <w:rPr>
          <w:b/>
          <w:bCs/>
          <w:lang w:val="en-CA"/>
        </w:rPr>
        <w:lastRenderedPageBreak/>
        <w:t>Test 1.4: Position-dependent weighted prediction extension (</w:t>
      </w:r>
      <w:hyperlink r:id="rId673" w:history="1">
        <w:r w:rsidRPr="00FE79A8">
          <w:rPr>
            <w:rStyle w:val="Hyperlink"/>
            <w:b/>
            <w:bCs/>
            <w:lang w:val="en-CA"/>
          </w:rPr>
          <w:t>JVET-AO0121</w:t>
        </w:r>
      </w:hyperlink>
      <w:r w:rsidRPr="00FE79A8">
        <w:rPr>
          <w:b/>
          <w:bCs/>
          <w:lang w:val="en-CA"/>
        </w:rPr>
        <w:t>)</w:t>
      </w:r>
    </w:p>
    <w:p w14:paraId="517412B7" w14:textId="77777777" w:rsidR="00FE79A8" w:rsidRPr="00FE79A8" w:rsidRDefault="00FE79A8" w:rsidP="00FE79A8">
      <w:pPr>
        <w:rPr>
          <w:lang w:val="en-CA"/>
        </w:rPr>
      </w:pPr>
      <w:r w:rsidRPr="00FE79A8">
        <w:rPr>
          <w:lang w:val="en-CA"/>
        </w:rPr>
        <w:t>In the test, the position dependent blending used in DIMD, TIMD, OBIC is modified as follows.</w:t>
      </w:r>
    </w:p>
    <w:p w14:paraId="6CFEDD94" w14:textId="3886EC67" w:rsidR="00FE79A8" w:rsidRPr="003D3306" w:rsidRDefault="009B487A" w:rsidP="00FE79A8">
      <w:pPr>
        <w:rPr>
          <w:lang w:val="fr-FR"/>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3D3306">
        <w:rPr>
          <w:lang w:val="fr-FR"/>
        </w:rPr>
        <w:t xml:space="preserve">  </w:t>
      </w:r>
      <w:proofErr w:type="gramStart"/>
      <w:r w:rsidR="00FE79A8" w:rsidRPr="003D3306">
        <w:rPr>
          <w:lang w:val="fr-FR"/>
        </w:rPr>
        <w:t>à</w:t>
      </w:r>
      <w:proofErr w:type="gramEnd"/>
      <w:r w:rsidR="00FE79A8" w:rsidRPr="003D3306">
        <w:rPr>
          <w:lang w:val="fr-FR"/>
        </w:rPr>
        <w:t xml:space="preserve">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3D3306">
        <w:rPr>
          <w:lang w:val="fr-FR"/>
        </w:rPr>
        <w:t xml:space="preserve"> </w:t>
      </w:r>
    </w:p>
    <w:p w14:paraId="08877493" w14:textId="0030A22F" w:rsidR="00FE79A8" w:rsidRPr="003D3306" w:rsidRDefault="009B487A" w:rsidP="00FE79A8">
      <w:pPr>
        <w:rPr>
          <w:lang w:val="fr-FR"/>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3D3306">
        <w:rPr>
          <w:lang w:val="fr-FR"/>
        </w:rPr>
        <w:t xml:space="preserve">  </w:t>
      </w:r>
      <w:proofErr w:type="gramStart"/>
      <w:r w:rsidR="00FE79A8" w:rsidRPr="003D3306">
        <w:rPr>
          <w:lang w:val="fr-FR"/>
        </w:rPr>
        <w:t>à</w:t>
      </w:r>
      <w:proofErr w:type="gramEnd"/>
      <w:r w:rsidR="00FE79A8" w:rsidRPr="003D3306">
        <w:rPr>
          <w:lang w:val="fr-FR"/>
        </w:rPr>
        <w:t xml:space="preserve">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3D3306">
        <w:rPr>
          <w:lang w:val="fr-FR"/>
        </w:rPr>
        <w:t xml:space="preserve"> </w:t>
      </w:r>
    </w:p>
    <w:p w14:paraId="4F8FDDFA" w14:textId="371D3D99" w:rsidR="00FE79A8" w:rsidRPr="00FE79A8" w:rsidRDefault="00FE79A8" w:rsidP="00FE79A8">
      <w:pPr>
        <w:rPr>
          <w:lang w:val="en-CA"/>
        </w:rPr>
      </w:pPr>
      <w:r w:rsidRPr="00FE79A8">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FE79A8">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FE79A8">
        <w:rPr>
          <w:lang w:val="en-CA"/>
        </w:rPr>
        <w:t xml:space="preserve"> is predefined and set to </w:t>
      </w:r>
      <w:proofErr w:type="gramStart"/>
      <w:r w:rsidRPr="00FE79A8">
        <w:rPr>
          <w:lang w:val="en-CA"/>
        </w:rPr>
        <w:t>10.</w:t>
      </w:r>
      <w:proofErr w:type="gramEnd"/>
      <w:r w:rsidRPr="00FE79A8">
        <w:rPr>
          <w:lang w:val="en-CA"/>
        </w:rPr>
        <w:t xml:space="preserve">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FE79A8" w:rsidRDefault="00FE79A8" w:rsidP="00FE79A8">
      <w:pPr>
        <w:rPr>
          <w:lang w:val="en-CA"/>
        </w:rPr>
      </w:pPr>
      <w:r w:rsidRPr="00FE79A8">
        <w:rPr>
          <w:lang w:val="en-CA"/>
        </w:rPr>
        <w:t xml:space="preserve">This modification is applied to the fusion modes of TIMD, OBIC, and </w:t>
      </w:r>
      <w:proofErr w:type="spellStart"/>
      <w:r w:rsidRPr="00FE79A8">
        <w:rPr>
          <w:lang w:val="en-CA"/>
        </w:rPr>
        <w:t>IntraTMP</w:t>
      </w:r>
      <w:proofErr w:type="spellEnd"/>
      <w:r w:rsidRPr="00FE79A8">
        <w:rPr>
          <w:lang w:val="en-CA"/>
        </w:rPr>
        <w:t>.</w:t>
      </w:r>
    </w:p>
    <w:p w14:paraId="08E8B1DA" w14:textId="5D95DDC3" w:rsidR="00FE79A8" w:rsidRPr="00FE79A8" w:rsidRDefault="00FE79A8" w:rsidP="00FE79A8">
      <w:pPr>
        <w:rPr>
          <w:lang w:val="en-CA"/>
        </w:rPr>
      </w:pPr>
      <w:r w:rsidRPr="00FE79A8">
        <w:rPr>
          <w:lang w:val="en-CA"/>
        </w:rPr>
        <w:t xml:space="preserve">For </w:t>
      </w:r>
      <w:proofErr w:type="spellStart"/>
      <w:r w:rsidRPr="00FE79A8">
        <w:rPr>
          <w:lang w:val="en-CA"/>
        </w:rPr>
        <w:t>IntraTMP</w:t>
      </w:r>
      <w:proofErr w:type="spellEnd"/>
      <w:r w:rsidRPr="00FE79A8">
        <w:rPr>
          <w:lang w:val="en-CA"/>
        </w:rPr>
        <w:t xml:space="preserve">,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FE79A8">
        <w:rPr>
          <w:lang w:val="en-CA"/>
        </w:rPr>
        <w:fldChar w:fldCharType="begin"/>
      </w:r>
      <w:r w:rsidRPr="00FE79A8">
        <w:rPr>
          <w:lang w:val="en-CA"/>
        </w:rPr>
        <w:instrText xml:space="preserve"> REF _Ref139634737 \r \h </w:instrText>
      </w:r>
      <w:r w:rsidRPr="00FE79A8">
        <w:rPr>
          <w:lang w:val="en-CA"/>
        </w:rPr>
      </w:r>
      <w:r w:rsidR="009B487A">
        <w:rPr>
          <w:lang w:val="en-CA"/>
        </w:rPr>
        <w:fldChar w:fldCharType="separate"/>
      </w:r>
      <w:r w:rsidRPr="00FE79A8">
        <w:rPr>
          <w:lang w:val="en-CA"/>
        </w:rPr>
        <w:fldChar w:fldCharType="end"/>
      </w:r>
      <w:r w:rsidRPr="00FE79A8">
        <w:rPr>
          <w:lang w:val="en-CA"/>
        </w:rPr>
        <w:fldChar w:fldCharType="begin"/>
      </w:r>
      <w:r w:rsidRPr="00FE79A8">
        <w:rPr>
          <w:lang w:val="en-CA"/>
        </w:rPr>
        <w:instrText xml:space="preserve"> REF _Ref139634737 \r \h </w:instrText>
      </w:r>
      <w:r w:rsidRPr="00FE79A8">
        <w:rPr>
          <w:lang w:val="en-CA"/>
        </w:rPr>
      </w:r>
      <w:r w:rsidR="009B487A">
        <w:rPr>
          <w:lang w:val="en-CA"/>
        </w:rPr>
        <w:fldChar w:fldCharType="separate"/>
      </w:r>
      <w:r w:rsidRPr="00FE79A8">
        <w:rPr>
          <w:lang w:val="en-CA"/>
        </w:rPr>
        <w:fldChar w:fldCharType="end"/>
      </w:r>
      <w:r w:rsidRPr="00FE79A8">
        <w:rPr>
          <w:lang w:val="en-CA"/>
        </w:rPr>
        <w:t>) is made CU-size dependant where for large CUs (greater or equal to 128 samples) the value is equal to 10 rather than 16.</w:t>
      </w:r>
    </w:p>
    <w:p w14:paraId="61FB9B8F" w14:textId="77777777" w:rsidR="00FE79A8" w:rsidRPr="00FE79A8" w:rsidRDefault="00FE79A8" w:rsidP="00FE79A8">
      <w:pPr>
        <w:rPr>
          <w:lang w:val="en-CA"/>
        </w:rPr>
      </w:pPr>
      <w:r w:rsidRPr="00FE79A8">
        <w:rPr>
          <w:lang w:val="en-CA"/>
        </w:rPr>
        <w:t xml:space="preserve">Test 1.4: Position-dependent weighted prediction extension. </w:t>
      </w:r>
    </w:p>
    <w:p w14:paraId="0C8BB2F7" w14:textId="77777777" w:rsidR="00FE79A8" w:rsidRPr="00FE79A8" w:rsidRDefault="00FE79A8" w:rsidP="00FE79A8">
      <w:pPr>
        <w:rPr>
          <w:b/>
          <w:bCs/>
          <w:lang w:val="en-CA"/>
        </w:rPr>
      </w:pPr>
      <w:r w:rsidRPr="00FE79A8">
        <w:rPr>
          <w:b/>
          <w:bCs/>
          <w:lang w:val="en-CA"/>
        </w:rPr>
        <w:t>Test 1.5:  On filtering condition for angular modes (</w:t>
      </w:r>
      <w:hyperlink r:id="rId674" w:history="1">
        <w:r w:rsidRPr="00FE79A8">
          <w:rPr>
            <w:rStyle w:val="Hyperlink"/>
            <w:b/>
            <w:bCs/>
            <w:lang w:val="en-CA"/>
          </w:rPr>
          <w:t>JVET-AO0140</w:t>
        </w:r>
      </w:hyperlink>
      <w:r w:rsidRPr="00FE79A8">
        <w:rPr>
          <w:b/>
          <w:bCs/>
          <w:lang w:val="en-CA"/>
        </w:rPr>
        <w:t>)</w:t>
      </w:r>
    </w:p>
    <w:p w14:paraId="665D646D" w14:textId="77777777" w:rsidR="00FE79A8" w:rsidRPr="00FE79A8" w:rsidRDefault="00FE79A8" w:rsidP="00FE79A8">
      <w:pPr>
        <w:rPr>
          <w:lang w:val="en-CA"/>
        </w:rPr>
      </w:pPr>
      <w:r w:rsidRPr="00FE79A8">
        <w:rPr>
          <w:lang w:val="en-CA"/>
        </w:rPr>
        <w:t>In Test 1.5a, the threshold for applying the {1,2,1}-reference samples smoothing filter and the Gaussian interpolation filter in MDIS is increased from block size 32 to 256.</w:t>
      </w:r>
    </w:p>
    <w:p w14:paraId="27E29A5E" w14:textId="77777777" w:rsidR="00FE79A8" w:rsidRPr="00FE79A8" w:rsidRDefault="00FE79A8" w:rsidP="00FE79A8">
      <w:pPr>
        <w:rPr>
          <w:lang w:val="en-CA"/>
        </w:rPr>
      </w:pPr>
      <w:r w:rsidRPr="00FE79A8">
        <w:rPr>
          <w:lang w:val="en-CA"/>
        </w:rPr>
        <w:t>In Test 1.5b, the use of both filters is disabled.</w:t>
      </w:r>
    </w:p>
    <w:p w14:paraId="3B48C9C9" w14:textId="77777777" w:rsidR="00FE79A8" w:rsidRPr="00FE79A8" w:rsidRDefault="00FE79A8" w:rsidP="00FE79A8">
      <w:pPr>
        <w:rPr>
          <w:lang w:val="en-CA"/>
        </w:rPr>
      </w:pPr>
      <w:r w:rsidRPr="00FE79A8">
        <w:rPr>
          <w:lang w:val="en-CA"/>
        </w:rPr>
        <w:t>Test 1.5a: Threshold 256 for MDIS {1,2,1} reference filter.</w:t>
      </w:r>
    </w:p>
    <w:p w14:paraId="7272025A" w14:textId="77777777" w:rsidR="00FE79A8" w:rsidRPr="00FE79A8" w:rsidRDefault="00FE79A8" w:rsidP="00FE79A8">
      <w:pPr>
        <w:rPr>
          <w:lang w:val="en-CA"/>
        </w:rPr>
      </w:pPr>
      <w:r w:rsidRPr="00FE79A8">
        <w:rPr>
          <w:lang w:val="en-CA"/>
        </w:rPr>
        <w:t>Test 1.5b: No reference sample smoothing for all block sizes.</w:t>
      </w:r>
    </w:p>
    <w:p w14:paraId="1AD12AD6" w14:textId="77777777" w:rsidR="00FE79A8" w:rsidRPr="00FE79A8" w:rsidRDefault="00FE79A8" w:rsidP="00FE79A8">
      <w:pPr>
        <w:rPr>
          <w:b/>
          <w:bCs/>
          <w:lang w:val="en-CA"/>
        </w:rPr>
      </w:pPr>
      <w:r w:rsidRPr="00FE79A8">
        <w:rPr>
          <w:b/>
          <w:bCs/>
          <w:lang w:val="en-CA"/>
        </w:rPr>
        <w:t>Test 1.6:  Improvement for candidates on MPM (</w:t>
      </w:r>
      <w:hyperlink r:id="rId675" w:history="1">
        <w:r w:rsidRPr="00FE79A8">
          <w:rPr>
            <w:rStyle w:val="Hyperlink"/>
            <w:b/>
            <w:bCs/>
            <w:lang w:val="en-CA"/>
          </w:rPr>
          <w:t>JVET-AO0111</w:t>
        </w:r>
      </w:hyperlink>
      <w:r w:rsidRPr="00FE79A8">
        <w:rPr>
          <w:b/>
          <w:bCs/>
          <w:lang w:val="en-CA"/>
        </w:rPr>
        <w:t>)</w:t>
      </w:r>
    </w:p>
    <w:p w14:paraId="65651C32" w14:textId="77777777" w:rsidR="00FE79A8" w:rsidRPr="00FE79A8" w:rsidRDefault="00FE79A8" w:rsidP="00FE79A8">
      <w:pPr>
        <w:rPr>
          <w:lang w:val="en-CA"/>
        </w:rPr>
      </w:pPr>
      <w:r w:rsidRPr="00FE79A8">
        <w:rPr>
          <w:lang w:val="en-CA"/>
        </w:rPr>
        <w:t xml:space="preserve">In ECM, the MPM list is composed of the DIMD mode, </w:t>
      </w:r>
      <w:proofErr w:type="spellStart"/>
      <w:r w:rsidRPr="00FE79A8">
        <w:rPr>
          <w:lang w:val="en-CA"/>
        </w:rPr>
        <w:t>dimdBlend</w:t>
      </w:r>
      <w:proofErr w:type="spellEnd"/>
      <w:r w:rsidRPr="00FE79A8">
        <w:rPr>
          <w:lang w:val="en-CA"/>
        </w:rPr>
        <w:t xml:space="preserve">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FE79A8" w:rsidRDefault="00FE79A8" w:rsidP="00FE79A8">
      <w:pPr>
        <w:rPr>
          <w:lang w:val="en-CA"/>
        </w:rPr>
      </w:pPr>
      <w:r w:rsidRPr="00FE79A8">
        <w:rPr>
          <w:lang w:val="en-CA"/>
        </w:rPr>
        <w:t xml:space="preserve">In the derivation process of the Most Dominant Intra Prediction (MDIP) mode, up to 8 candidates are derived using </w:t>
      </w:r>
      <w:proofErr w:type="spellStart"/>
      <w:r w:rsidRPr="00FE79A8">
        <w:rPr>
          <w:lang w:val="en-CA"/>
        </w:rPr>
        <w:t>HoG</w:t>
      </w:r>
      <w:proofErr w:type="spellEnd"/>
      <w:r w:rsidRPr="00FE79A8">
        <w:rPr>
          <w:lang w:val="en-CA"/>
        </w:rPr>
        <w:t xml:space="preserve">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FE79A8" w:rsidRDefault="00FE79A8" w:rsidP="00FE79A8">
      <w:pPr>
        <w:rPr>
          <w:lang w:val="en-CA"/>
        </w:rPr>
      </w:pPr>
      <w:r w:rsidRPr="00FE79A8">
        <w:rPr>
          <w:lang w:val="en-CA"/>
        </w:rPr>
        <w:t xml:space="preserve">In Test 1.6a, the average of the DIMD and the MDIP modes is added to the MPM list between the DIMD and the </w:t>
      </w:r>
      <w:proofErr w:type="spellStart"/>
      <w:r w:rsidRPr="00FE79A8">
        <w:rPr>
          <w:lang w:val="en-CA"/>
        </w:rPr>
        <w:t>dimdBlend</w:t>
      </w:r>
      <w:proofErr w:type="spellEnd"/>
      <w:r w:rsidRPr="00FE79A8">
        <w:rPr>
          <w:lang w:val="en-CA"/>
        </w:rPr>
        <w:t xml:space="preserve"> mode.</w:t>
      </w:r>
    </w:p>
    <w:p w14:paraId="6D69D88A" w14:textId="77777777" w:rsidR="00FE79A8" w:rsidRPr="00FE79A8" w:rsidRDefault="00FE79A8" w:rsidP="00FE79A8">
      <w:pPr>
        <w:rPr>
          <w:lang w:val="en-CA"/>
        </w:rPr>
      </w:pPr>
      <w:r w:rsidRPr="00FE79A8">
        <w:rPr>
          <w:lang w:val="en-CA"/>
        </w:rPr>
        <w:t>In Test 1.6b, in the derivation process of the MDIP mode, angular modes are added ensuring that DC mode is included in the list.</w:t>
      </w:r>
    </w:p>
    <w:p w14:paraId="10A52A9C" w14:textId="77777777" w:rsidR="00FE79A8" w:rsidRPr="00FE79A8" w:rsidRDefault="00FE79A8" w:rsidP="00FE79A8">
      <w:pPr>
        <w:rPr>
          <w:lang w:val="en-CA"/>
        </w:rPr>
      </w:pPr>
      <w:r w:rsidRPr="00FE79A8">
        <w:rPr>
          <w:lang w:val="en-CA"/>
        </w:rPr>
        <w:t>Test 1.6a: Adding DIMD and MDIP average mode to MPM.</w:t>
      </w:r>
    </w:p>
    <w:p w14:paraId="2B605B8B" w14:textId="77777777" w:rsidR="00FE79A8" w:rsidRPr="00FE79A8" w:rsidRDefault="00FE79A8" w:rsidP="00FE79A8">
      <w:pPr>
        <w:rPr>
          <w:lang w:val="en-CA"/>
        </w:rPr>
      </w:pPr>
      <w:r w:rsidRPr="00FE79A8">
        <w:rPr>
          <w:lang w:val="en-CA"/>
        </w:rPr>
        <w:t>Test 1.6b: MDIP mode modification.</w:t>
      </w:r>
    </w:p>
    <w:p w14:paraId="2AA4B82B" w14:textId="77777777" w:rsidR="00FE79A8" w:rsidRPr="00FE79A8" w:rsidRDefault="00FE79A8" w:rsidP="00FE79A8">
      <w:pPr>
        <w:rPr>
          <w:lang w:val="en-CA"/>
        </w:rPr>
      </w:pPr>
      <w:r w:rsidRPr="00FE79A8">
        <w:rPr>
          <w:lang w:val="en-CA"/>
        </w:rPr>
        <w:t>Test 1.6c: Test 1.6a + Test 1.6b.</w:t>
      </w:r>
    </w:p>
    <w:p w14:paraId="0C3A06D7" w14:textId="77777777" w:rsidR="00FE79A8" w:rsidRPr="00FE79A8" w:rsidRDefault="00FE79A8" w:rsidP="00FE79A8">
      <w:pPr>
        <w:rPr>
          <w:b/>
          <w:bCs/>
          <w:lang w:val="en-CA"/>
        </w:rPr>
      </w:pPr>
      <w:r w:rsidRPr="00FE79A8">
        <w:rPr>
          <w:b/>
          <w:bCs/>
          <w:lang w:val="en-CA"/>
        </w:rPr>
        <w:t>Test 1.7: Multiple candidate selection for MDIP (</w:t>
      </w:r>
      <w:hyperlink r:id="rId676" w:history="1">
        <w:r w:rsidRPr="00FE79A8">
          <w:rPr>
            <w:rStyle w:val="Hyperlink"/>
            <w:b/>
            <w:bCs/>
            <w:lang w:val="en-CA"/>
          </w:rPr>
          <w:t>JVET-AO0138</w:t>
        </w:r>
      </w:hyperlink>
      <w:r w:rsidRPr="00FE79A8">
        <w:rPr>
          <w:b/>
          <w:bCs/>
          <w:lang w:val="en-CA"/>
        </w:rPr>
        <w:t>)</w:t>
      </w:r>
    </w:p>
    <w:p w14:paraId="292528F1" w14:textId="77777777" w:rsidR="00FE79A8" w:rsidRPr="00FE79A8" w:rsidRDefault="00FE79A8" w:rsidP="00FE79A8">
      <w:pPr>
        <w:rPr>
          <w:lang w:val="en-CA"/>
        </w:rPr>
      </w:pPr>
      <w:r w:rsidRPr="00FE79A8">
        <w:rPr>
          <w:lang w:val="en-CA"/>
        </w:rPr>
        <w:t>In the test, intra prediction mode with the second lowest template cost is used as the second MDIP mode. One more bin is signalled to indicate whether the candidate choice.</w:t>
      </w:r>
    </w:p>
    <w:p w14:paraId="11A0804B" w14:textId="77777777" w:rsidR="00FE79A8" w:rsidRPr="00FE79A8" w:rsidRDefault="00FE79A8" w:rsidP="00FE79A8">
      <w:pPr>
        <w:rPr>
          <w:lang w:val="en-CA"/>
        </w:rPr>
      </w:pPr>
      <w:r w:rsidRPr="00FE79A8">
        <w:rPr>
          <w:lang w:val="en-CA"/>
        </w:rPr>
        <w:t>Test 1.7: Multiple candidate selection for MDIP.</w:t>
      </w:r>
    </w:p>
    <w:p w14:paraId="55666F72" w14:textId="77777777" w:rsidR="00FE79A8" w:rsidRPr="00FE79A8" w:rsidRDefault="00FE79A8" w:rsidP="00FE79A8">
      <w:pPr>
        <w:rPr>
          <w:lang w:val="en-CA"/>
        </w:rPr>
      </w:pPr>
      <w:r w:rsidRPr="00FE79A8">
        <w:rPr>
          <w:lang w:val="en-CA"/>
        </w:rPr>
        <w:t>Test 1.11: Test 1.6b + Test 1.7 (</w:t>
      </w:r>
      <w:hyperlink r:id="rId677" w:history="1">
        <w:r w:rsidRPr="00FE79A8">
          <w:rPr>
            <w:rStyle w:val="Hyperlink"/>
            <w:lang w:val="en-CA"/>
          </w:rPr>
          <w:t>JVET-AO0113</w:t>
        </w:r>
      </w:hyperlink>
      <w:r w:rsidRPr="00FE79A8">
        <w:rPr>
          <w:lang w:val="en-CA"/>
        </w:rPr>
        <w:t>)</w:t>
      </w:r>
    </w:p>
    <w:p w14:paraId="55CE5D14" w14:textId="77777777" w:rsidR="00FE79A8" w:rsidRPr="00FE79A8" w:rsidRDefault="00FE79A8" w:rsidP="00FE79A8">
      <w:pPr>
        <w:rPr>
          <w:b/>
          <w:bCs/>
          <w:lang w:val="en-CA"/>
        </w:rPr>
      </w:pPr>
      <w:r w:rsidRPr="00FE79A8">
        <w:rPr>
          <w:b/>
          <w:bCs/>
          <w:lang w:val="en-CA"/>
        </w:rPr>
        <w:t xml:space="preserve">Test 1.8: </w:t>
      </w:r>
      <w:proofErr w:type="spellStart"/>
      <w:r w:rsidRPr="00FE79A8">
        <w:rPr>
          <w:b/>
          <w:bCs/>
          <w:lang w:val="en-CA"/>
        </w:rPr>
        <w:t>IntraTMP</w:t>
      </w:r>
      <w:proofErr w:type="spellEnd"/>
      <w:r w:rsidRPr="00FE79A8">
        <w:rPr>
          <w:b/>
          <w:bCs/>
          <w:lang w:val="en-CA"/>
        </w:rPr>
        <w:t xml:space="preserve"> with DMVR (</w:t>
      </w:r>
      <w:hyperlink r:id="rId678" w:history="1">
        <w:r w:rsidRPr="00FE79A8">
          <w:rPr>
            <w:rStyle w:val="Hyperlink"/>
            <w:b/>
            <w:bCs/>
            <w:lang w:val="en-CA"/>
          </w:rPr>
          <w:t>JVET-AO0183</w:t>
        </w:r>
      </w:hyperlink>
      <w:r w:rsidRPr="00FE79A8">
        <w:rPr>
          <w:b/>
          <w:bCs/>
          <w:lang w:val="en-CA"/>
        </w:rPr>
        <w:t>)</w:t>
      </w:r>
    </w:p>
    <w:p w14:paraId="68D59AFC" w14:textId="77777777" w:rsidR="00FE79A8" w:rsidRPr="00FE79A8" w:rsidRDefault="00FE79A8" w:rsidP="00FE79A8">
      <w:pPr>
        <w:rPr>
          <w:lang w:val="en-CA"/>
        </w:rPr>
      </w:pPr>
      <w:r w:rsidRPr="00FE79A8">
        <w:rPr>
          <w:lang w:val="en-CA"/>
        </w:rPr>
        <w:lastRenderedPageBreak/>
        <w:t xml:space="preserve">In the test, </w:t>
      </w:r>
      <w:proofErr w:type="spellStart"/>
      <w:r w:rsidRPr="00FE79A8">
        <w:rPr>
          <w:lang w:val="en-CA"/>
        </w:rPr>
        <w:t>IntraTMP</w:t>
      </w:r>
      <w:proofErr w:type="spellEnd"/>
      <w:r w:rsidRPr="00FE79A8">
        <w:rPr>
          <w:lang w:val="en-CA"/>
        </w:rPr>
        <w:t xml:space="preserve"> is supplemented with a blending using BVs considered during template matching.</w:t>
      </w:r>
    </w:p>
    <w:p w14:paraId="65A7A3C4" w14:textId="77777777" w:rsidR="00FE79A8" w:rsidRPr="00FE79A8" w:rsidRDefault="00FE79A8" w:rsidP="00FE79A8">
      <w:pPr>
        <w:rPr>
          <w:lang w:val="en-CA"/>
        </w:rPr>
      </w:pPr>
      <w:r w:rsidRPr="00FE79A8">
        <w:rPr>
          <w:lang w:val="en-CA"/>
        </w:rPr>
        <w:t xml:space="preserve">Two BVs are selected from the </w:t>
      </w:r>
      <w:proofErr w:type="spellStart"/>
      <w:r w:rsidRPr="00FE79A8">
        <w:rPr>
          <w:lang w:val="en-CA"/>
        </w:rPr>
        <w:t>IntraTMP</w:t>
      </w:r>
      <w:proofErr w:type="spellEnd"/>
      <w:r w:rsidRPr="00FE79A8">
        <w:rPr>
          <w:lang w:val="en-CA"/>
        </w:rPr>
        <w:t xml:space="preserve"> list, the second BV is refined using the two reference blocks. To limit the number of computations, a block matching is done only if the distance between the two block vectors is larger than 3.</w:t>
      </w:r>
    </w:p>
    <w:p w14:paraId="6B427775" w14:textId="77777777" w:rsidR="00FE79A8" w:rsidRPr="00FE79A8" w:rsidRDefault="00FE79A8" w:rsidP="00FE79A8">
      <w:pPr>
        <w:rPr>
          <w:lang w:val="en-CA"/>
        </w:rPr>
      </w:pPr>
      <w:r w:rsidRPr="00FE79A8">
        <w:rPr>
          <w:lang w:val="en-CA"/>
        </w:rPr>
        <w:t>The final predictor is derived by blending two predictors corresponding to those BVs with weights {3,1}.</w:t>
      </w:r>
    </w:p>
    <w:p w14:paraId="6FEDBADD" w14:textId="77777777" w:rsidR="00FE79A8" w:rsidRPr="00FE79A8" w:rsidRDefault="00FE79A8" w:rsidP="00FE79A8">
      <w:pPr>
        <w:rPr>
          <w:lang w:val="en-CA"/>
        </w:rPr>
      </w:pPr>
      <w:r w:rsidRPr="00FE79A8">
        <w:rPr>
          <w:lang w:val="en-CA"/>
        </w:rPr>
        <w:t xml:space="preserve">Test 1.8: </w:t>
      </w:r>
      <w:proofErr w:type="spellStart"/>
      <w:r w:rsidRPr="00FE79A8">
        <w:rPr>
          <w:lang w:val="en-CA"/>
        </w:rPr>
        <w:t>IntraTMP</w:t>
      </w:r>
      <w:proofErr w:type="spellEnd"/>
      <w:r w:rsidRPr="00FE79A8">
        <w:rPr>
          <w:lang w:val="en-CA"/>
        </w:rPr>
        <w:t xml:space="preserve"> with DMVR.</w:t>
      </w:r>
    </w:p>
    <w:p w14:paraId="0E2697C4" w14:textId="77777777" w:rsidR="00FE79A8" w:rsidRPr="00FE79A8" w:rsidRDefault="00FE79A8" w:rsidP="00FE79A8">
      <w:pPr>
        <w:rPr>
          <w:b/>
          <w:bCs/>
          <w:lang w:val="en-CA"/>
        </w:rPr>
      </w:pPr>
      <w:r w:rsidRPr="00FE79A8">
        <w:rPr>
          <w:b/>
          <w:bCs/>
          <w:lang w:val="en-CA"/>
        </w:rPr>
        <w:t>Test 1.9: TMRL angle offset refinement (</w:t>
      </w:r>
      <w:hyperlink r:id="rId679" w:history="1">
        <w:r w:rsidRPr="00FE79A8">
          <w:rPr>
            <w:rStyle w:val="Hyperlink"/>
            <w:b/>
            <w:bCs/>
            <w:lang w:val="en-CA"/>
          </w:rPr>
          <w:t>JVET-AO0241</w:t>
        </w:r>
      </w:hyperlink>
      <w:r w:rsidRPr="00FE79A8">
        <w:rPr>
          <w:b/>
          <w:bCs/>
          <w:lang w:val="en-CA"/>
        </w:rPr>
        <w:t>)</w:t>
      </w:r>
    </w:p>
    <w:p w14:paraId="7998E7D5" w14:textId="77777777" w:rsidR="00FE79A8" w:rsidRPr="00FE79A8" w:rsidRDefault="00FE79A8" w:rsidP="00FE79A8">
      <w:pPr>
        <w:rPr>
          <w:lang w:val="en-CA"/>
        </w:rPr>
      </w:pPr>
      <w:r w:rsidRPr="00FE79A8">
        <w:rPr>
          <w:lang w:val="en-CA"/>
        </w:rPr>
        <w:t>In ECM, a TMRL list candidate is defined as a pair (</w:t>
      </w:r>
      <w:proofErr w:type="spellStart"/>
      <w:r w:rsidRPr="00FE79A8">
        <w:rPr>
          <w:lang w:val="en-CA"/>
        </w:rPr>
        <w:t>multiRefIdx</w:t>
      </w:r>
      <w:proofErr w:type="spellEnd"/>
      <w:r w:rsidRPr="00FE79A8">
        <w:rPr>
          <w:lang w:val="en-CA"/>
        </w:rPr>
        <w:t xml:space="preserve">, </w:t>
      </w:r>
      <w:proofErr w:type="spellStart"/>
      <w:r w:rsidRPr="00FE79A8">
        <w:rPr>
          <w:lang w:val="en-CA"/>
        </w:rPr>
        <w:t>intraDir</w:t>
      </w:r>
      <w:proofErr w:type="spellEnd"/>
      <w:r w:rsidRPr="00FE79A8">
        <w:rPr>
          <w:lang w:val="en-CA"/>
        </w:rPr>
        <w:t xml:space="preserve">), where </w:t>
      </w:r>
      <w:proofErr w:type="spellStart"/>
      <w:r w:rsidRPr="00FE79A8">
        <w:rPr>
          <w:lang w:val="en-CA"/>
        </w:rPr>
        <w:t>multiRefIdx</w:t>
      </w:r>
      <w:proofErr w:type="spellEnd"/>
      <w:r w:rsidRPr="00FE79A8">
        <w:rPr>
          <w:lang w:val="en-CA"/>
        </w:rPr>
        <w:t xml:space="preserve"> denotes the reference line index and </w:t>
      </w:r>
      <w:proofErr w:type="spellStart"/>
      <w:r w:rsidRPr="00FE79A8">
        <w:rPr>
          <w:lang w:val="en-CA"/>
        </w:rPr>
        <w:t>intraDir</w:t>
      </w:r>
      <w:proofErr w:type="spellEnd"/>
      <w:r w:rsidRPr="00FE79A8">
        <w:rPr>
          <w:lang w:val="en-CA"/>
        </w:rPr>
        <w:t xml:space="preserve"> denotes the index of the prediction mode.</w:t>
      </w:r>
    </w:p>
    <w:p w14:paraId="7A02C7F8" w14:textId="77777777" w:rsidR="00FE79A8" w:rsidRPr="00FE79A8" w:rsidRDefault="00FE79A8" w:rsidP="00FE79A8">
      <w:pPr>
        <w:rPr>
          <w:lang w:val="en-CA"/>
        </w:rPr>
      </w:pPr>
      <w:r w:rsidRPr="00FE79A8">
        <w:rPr>
          <w:lang w:val="en-CA"/>
        </w:rPr>
        <w:t>In the test, a candidate pair is modified to be a tuple (</w:t>
      </w:r>
      <w:proofErr w:type="spellStart"/>
      <w:r w:rsidRPr="00FE79A8">
        <w:rPr>
          <w:lang w:val="en-CA"/>
        </w:rPr>
        <w:t>multiRefIdx</w:t>
      </w:r>
      <w:proofErr w:type="spellEnd"/>
      <w:r w:rsidRPr="00FE79A8">
        <w:rPr>
          <w:lang w:val="en-CA"/>
        </w:rPr>
        <w:t xml:space="preserve">, </w:t>
      </w:r>
      <w:proofErr w:type="spellStart"/>
      <w:r w:rsidRPr="00FE79A8">
        <w:rPr>
          <w:lang w:val="en-CA"/>
        </w:rPr>
        <w:t>intraDir</w:t>
      </w:r>
      <w:proofErr w:type="spellEnd"/>
      <w:r w:rsidRPr="00FE79A8">
        <w:rPr>
          <w:lang w:val="en-CA"/>
        </w:rPr>
        <w:t xml:space="preserve">, </w:t>
      </w:r>
      <w:proofErr w:type="spellStart"/>
      <w:r w:rsidRPr="00FE79A8">
        <w:rPr>
          <w:lang w:val="en-CA"/>
        </w:rPr>
        <w:t>dirOffset</w:t>
      </w:r>
      <w:proofErr w:type="spellEnd"/>
      <w:r w:rsidRPr="00FE79A8">
        <w:rPr>
          <w:lang w:val="en-CA"/>
        </w:rPr>
        <w:t xml:space="preserve">), where </w:t>
      </w:r>
      <w:proofErr w:type="spellStart"/>
      <w:r w:rsidRPr="00FE79A8">
        <w:rPr>
          <w:lang w:val="en-CA"/>
        </w:rPr>
        <w:t>dirOffset</w:t>
      </w:r>
      <w:proofErr w:type="spellEnd"/>
      <w:r w:rsidRPr="00FE79A8">
        <w:rPr>
          <w:lang w:val="en-CA"/>
        </w:rPr>
        <w:t xml:space="preserve"> is a flag indicating if a direction offset is used in the prediction with zero indicating that no offset is applied.</w:t>
      </w:r>
    </w:p>
    <w:p w14:paraId="57BE5D05" w14:textId="77777777" w:rsidR="00FE79A8" w:rsidRPr="00FE79A8" w:rsidRDefault="00FE79A8" w:rsidP="00FE79A8">
      <w:pPr>
        <w:rPr>
          <w:lang w:val="en-CA"/>
        </w:rPr>
      </w:pPr>
      <w:r w:rsidRPr="00FE79A8">
        <w:rPr>
          <w:lang w:val="en-CA"/>
        </w:rPr>
        <w:t>The offset is computed from the mode angle parameter as follows.</w:t>
      </w:r>
    </w:p>
    <w:p w14:paraId="3D036042" w14:textId="77777777" w:rsidR="00FE79A8" w:rsidRPr="00FE79A8" w:rsidRDefault="00FE79A8" w:rsidP="00FE79A8">
      <w:pPr>
        <w:rPr>
          <w:lang w:val="en-CA"/>
        </w:rPr>
      </w:pPr>
      <w:r w:rsidRPr="00FE79A8">
        <w:rPr>
          <w:lang w:val="en-CA"/>
        </w:rPr>
        <w:t xml:space="preserve">If </w:t>
      </w:r>
      <w:proofErr w:type="spellStart"/>
      <w:r w:rsidRPr="00FE79A8">
        <w:rPr>
          <w:lang w:val="en-CA"/>
        </w:rPr>
        <w:t>intraDir</w:t>
      </w:r>
      <w:proofErr w:type="spellEnd"/>
      <w:r w:rsidRPr="00FE79A8">
        <w:rPr>
          <w:lang w:val="en-CA"/>
        </w:rPr>
        <w:t xml:space="preserve"> &gt;= EXT_DIA_IDX, (that is, the mode is vertical)</w:t>
      </w:r>
    </w:p>
    <w:p w14:paraId="45909CD7" w14:textId="77777777" w:rsidR="00FE79A8" w:rsidRPr="003D3306" w:rsidRDefault="00FE79A8" w:rsidP="00FE79A8">
      <w:pPr>
        <w:rPr>
          <w:lang w:val="it-IT"/>
        </w:rPr>
      </w:pPr>
      <w:r w:rsidRPr="00FE79A8">
        <w:rPr>
          <w:lang w:val="en-CA"/>
        </w:rPr>
        <w:tab/>
      </w:r>
      <w:proofErr w:type="spellStart"/>
      <w:r w:rsidRPr="003D3306">
        <w:rPr>
          <w:lang w:val="it-IT"/>
        </w:rPr>
        <w:t>gradientA</w:t>
      </w:r>
      <w:proofErr w:type="spellEnd"/>
      <w:r w:rsidRPr="003D3306">
        <w:rPr>
          <w:lang w:val="it-IT"/>
        </w:rPr>
        <w:t>(</w:t>
      </w:r>
      <w:proofErr w:type="spellStart"/>
      <w:proofErr w:type="gramStart"/>
      <w:r w:rsidRPr="003D3306">
        <w:rPr>
          <w:lang w:val="it-IT"/>
        </w:rPr>
        <w:t>intraDir</w:t>
      </w:r>
      <w:proofErr w:type="spellEnd"/>
      <w:r w:rsidRPr="003D3306">
        <w:rPr>
          <w:lang w:val="it-IT"/>
        </w:rPr>
        <w:t>)  =</w:t>
      </w:r>
      <w:proofErr w:type="gramEnd"/>
      <w:r w:rsidRPr="003D3306">
        <w:rPr>
          <w:lang w:val="it-IT"/>
        </w:rPr>
        <w:t xml:space="preserve"> ( A(</w:t>
      </w:r>
      <w:proofErr w:type="spellStart"/>
      <w:r w:rsidRPr="003D3306">
        <w:rPr>
          <w:lang w:val="it-IT"/>
        </w:rPr>
        <w:t>intraDir</w:t>
      </w:r>
      <w:proofErr w:type="spellEnd"/>
      <w:r w:rsidRPr="003D3306">
        <w:rPr>
          <w:lang w:val="it-IT"/>
        </w:rPr>
        <w:t xml:space="preserve">)  &gt;= 0 ? </w:t>
      </w:r>
      <w:proofErr w:type="gramStart"/>
      <w:r w:rsidRPr="003D3306">
        <w:rPr>
          <w:lang w:val="it-IT"/>
        </w:rPr>
        <w:t>A(</w:t>
      </w:r>
      <w:proofErr w:type="spellStart"/>
      <w:proofErr w:type="gramEnd"/>
      <w:r w:rsidRPr="003D3306">
        <w:rPr>
          <w:lang w:val="it-IT"/>
        </w:rPr>
        <w:t>intraDir</w:t>
      </w:r>
      <w:proofErr w:type="spellEnd"/>
      <w:r w:rsidRPr="003D3306">
        <w:rPr>
          <w:lang w:val="it-IT"/>
        </w:rPr>
        <w:t xml:space="preserve"> +1) : A(</w:t>
      </w:r>
      <w:proofErr w:type="spellStart"/>
      <w:r w:rsidRPr="003D3306">
        <w:rPr>
          <w:lang w:val="it-IT"/>
        </w:rPr>
        <w:t>intraDir</w:t>
      </w:r>
      <w:proofErr w:type="spellEnd"/>
      <w:r w:rsidRPr="003D3306">
        <w:rPr>
          <w:lang w:val="it-IT"/>
        </w:rPr>
        <w:t xml:space="preserve"> –1) ) – A(</w:t>
      </w:r>
      <w:proofErr w:type="spellStart"/>
      <w:r w:rsidRPr="003D3306">
        <w:rPr>
          <w:lang w:val="it-IT"/>
        </w:rPr>
        <w:t>intraDir</w:t>
      </w:r>
      <w:proofErr w:type="spellEnd"/>
      <w:r w:rsidRPr="003D3306">
        <w:rPr>
          <w:lang w:val="it-IT"/>
        </w:rPr>
        <w:t>)</w:t>
      </w:r>
    </w:p>
    <w:p w14:paraId="57DDCE47" w14:textId="77777777" w:rsidR="00FE79A8" w:rsidRPr="003D3306" w:rsidRDefault="00FE79A8" w:rsidP="00FE79A8">
      <w:pPr>
        <w:rPr>
          <w:lang w:val="it-IT"/>
        </w:rPr>
      </w:pPr>
    </w:p>
    <w:p w14:paraId="733F6264" w14:textId="77777777" w:rsidR="00FE79A8" w:rsidRPr="003D3306" w:rsidRDefault="00FE79A8" w:rsidP="00FE79A8">
      <w:pPr>
        <w:rPr>
          <w:lang w:val="it-IT"/>
        </w:rPr>
      </w:pPr>
      <w:r w:rsidRPr="003D3306">
        <w:rPr>
          <w:lang w:val="it-IT"/>
        </w:rPr>
        <w:t xml:space="preserve">Else, </w:t>
      </w:r>
    </w:p>
    <w:p w14:paraId="61AE860B" w14:textId="77777777" w:rsidR="00FE79A8" w:rsidRPr="003D3306" w:rsidRDefault="00FE79A8" w:rsidP="00FE79A8">
      <w:pPr>
        <w:rPr>
          <w:lang w:val="it-IT"/>
        </w:rPr>
      </w:pPr>
      <w:r w:rsidRPr="003D3306">
        <w:rPr>
          <w:lang w:val="it-IT"/>
        </w:rPr>
        <w:tab/>
      </w:r>
      <w:proofErr w:type="spellStart"/>
      <w:r w:rsidRPr="003D3306">
        <w:rPr>
          <w:lang w:val="it-IT"/>
        </w:rPr>
        <w:t>gradientA</w:t>
      </w:r>
      <w:proofErr w:type="spellEnd"/>
      <w:r w:rsidRPr="003D3306">
        <w:rPr>
          <w:lang w:val="it-IT"/>
        </w:rPr>
        <w:t>(</w:t>
      </w:r>
      <w:proofErr w:type="spellStart"/>
      <w:proofErr w:type="gramStart"/>
      <w:r w:rsidRPr="003D3306">
        <w:rPr>
          <w:lang w:val="it-IT"/>
        </w:rPr>
        <w:t>intraDir</w:t>
      </w:r>
      <w:proofErr w:type="spellEnd"/>
      <w:r w:rsidRPr="003D3306">
        <w:rPr>
          <w:lang w:val="it-IT"/>
        </w:rPr>
        <w:t>)  =</w:t>
      </w:r>
      <w:proofErr w:type="gramEnd"/>
      <w:r w:rsidRPr="003D3306">
        <w:rPr>
          <w:lang w:val="it-IT"/>
        </w:rPr>
        <w:t xml:space="preserve"> ( A(</w:t>
      </w:r>
      <w:proofErr w:type="spellStart"/>
      <w:r w:rsidRPr="003D3306">
        <w:rPr>
          <w:lang w:val="it-IT"/>
        </w:rPr>
        <w:t>intraDir</w:t>
      </w:r>
      <w:proofErr w:type="spellEnd"/>
      <w:r w:rsidRPr="003D3306">
        <w:rPr>
          <w:lang w:val="it-IT"/>
        </w:rPr>
        <w:t xml:space="preserve">)  &gt;= 0 ? </w:t>
      </w:r>
      <w:proofErr w:type="gramStart"/>
      <w:r w:rsidRPr="003D3306">
        <w:rPr>
          <w:lang w:val="it-IT"/>
        </w:rPr>
        <w:t>A(</w:t>
      </w:r>
      <w:proofErr w:type="spellStart"/>
      <w:proofErr w:type="gramEnd"/>
      <w:r w:rsidRPr="003D3306">
        <w:rPr>
          <w:lang w:val="it-IT"/>
        </w:rPr>
        <w:t>intraDir</w:t>
      </w:r>
      <w:proofErr w:type="spellEnd"/>
      <w:r w:rsidRPr="003D3306">
        <w:rPr>
          <w:lang w:val="it-IT"/>
        </w:rPr>
        <w:t xml:space="preserve"> –1) : A(</w:t>
      </w:r>
      <w:proofErr w:type="spellStart"/>
      <w:r w:rsidRPr="003D3306">
        <w:rPr>
          <w:lang w:val="it-IT"/>
        </w:rPr>
        <w:t>intraDir</w:t>
      </w:r>
      <w:proofErr w:type="spellEnd"/>
      <w:r w:rsidRPr="003D3306">
        <w:rPr>
          <w:lang w:val="it-IT"/>
        </w:rPr>
        <w:t xml:space="preserve"> +1) ) – A(</w:t>
      </w:r>
      <w:proofErr w:type="spellStart"/>
      <w:r w:rsidRPr="003D3306">
        <w:rPr>
          <w:lang w:val="it-IT"/>
        </w:rPr>
        <w:t>intraDir</w:t>
      </w:r>
      <w:proofErr w:type="spellEnd"/>
      <w:r w:rsidRPr="003D3306">
        <w:rPr>
          <w:lang w:val="it-IT"/>
        </w:rPr>
        <w:t>).</w:t>
      </w:r>
    </w:p>
    <w:p w14:paraId="7F594D9A" w14:textId="77777777" w:rsidR="00FE79A8" w:rsidRPr="003D3306" w:rsidRDefault="00FE79A8" w:rsidP="00FE79A8">
      <w:pPr>
        <w:rPr>
          <w:lang w:val="it-IT"/>
        </w:rPr>
      </w:pPr>
    </w:p>
    <w:p w14:paraId="20030595" w14:textId="77777777" w:rsidR="00FE79A8" w:rsidRPr="00FE79A8" w:rsidRDefault="00FE79A8" w:rsidP="00FE79A8">
      <w:pPr>
        <w:rPr>
          <w:lang w:val="en-CA"/>
        </w:rPr>
      </w:pPr>
      <w:r w:rsidRPr="00FE79A8">
        <w:rPr>
          <w:lang w:val="en-CA"/>
        </w:rPr>
        <w:t xml:space="preserve">The offset value for </w:t>
      </w:r>
      <w:proofErr w:type="spellStart"/>
      <w:r w:rsidRPr="00FE79A8">
        <w:rPr>
          <w:lang w:val="en-CA"/>
        </w:rPr>
        <w:t>intraDir</w:t>
      </w:r>
      <w:proofErr w:type="spellEnd"/>
      <w:r w:rsidRPr="00FE79A8">
        <w:rPr>
          <w:lang w:val="en-CA"/>
        </w:rPr>
        <w:t xml:space="preserve"> is defined as:</w:t>
      </w:r>
    </w:p>
    <w:p w14:paraId="2EF9E9B1" w14:textId="77777777" w:rsidR="00FE79A8" w:rsidRPr="00FE79A8" w:rsidRDefault="00FE79A8" w:rsidP="00FE79A8">
      <w:pPr>
        <w:rPr>
          <w:lang w:val="en-CA"/>
        </w:rPr>
      </w:pPr>
      <w:r w:rsidRPr="00FE79A8">
        <w:rPr>
          <w:lang w:val="en-CA"/>
        </w:rPr>
        <w:tab/>
      </w:r>
      <w:proofErr w:type="spellStart"/>
      <w:r w:rsidRPr="00FE79A8">
        <w:rPr>
          <w:lang w:val="en-CA"/>
        </w:rPr>
        <w:t>deltaAngle</w:t>
      </w:r>
      <w:proofErr w:type="spellEnd"/>
      <w:r w:rsidRPr="00FE79A8">
        <w:rPr>
          <w:lang w:val="en-CA"/>
        </w:rPr>
        <w:t>(</w:t>
      </w:r>
      <w:proofErr w:type="spellStart"/>
      <w:r w:rsidRPr="00FE79A8">
        <w:rPr>
          <w:lang w:val="en-CA"/>
        </w:rPr>
        <w:t>intraDir</w:t>
      </w:r>
      <w:proofErr w:type="spellEnd"/>
      <w:r w:rsidRPr="00FE79A8">
        <w:rPr>
          <w:lang w:val="en-CA"/>
        </w:rPr>
        <w:t xml:space="preserve">) = </w:t>
      </w:r>
      <w:proofErr w:type="spellStart"/>
      <w:r w:rsidRPr="00FE79A8">
        <w:rPr>
          <w:lang w:val="en-CA"/>
        </w:rPr>
        <w:t>gradientA</w:t>
      </w:r>
      <w:proofErr w:type="spellEnd"/>
      <w:r w:rsidRPr="00FE79A8">
        <w:rPr>
          <w:lang w:val="en-CA"/>
        </w:rPr>
        <w:t>(</w:t>
      </w:r>
      <w:proofErr w:type="spellStart"/>
      <w:r w:rsidRPr="00FE79A8">
        <w:rPr>
          <w:lang w:val="en-CA"/>
        </w:rPr>
        <w:t>intraDir</w:t>
      </w:r>
      <w:proofErr w:type="spellEnd"/>
      <w:r w:rsidRPr="00FE79A8">
        <w:rPr>
          <w:lang w:val="en-CA"/>
        </w:rPr>
        <w:t>) / 2.</w:t>
      </w:r>
    </w:p>
    <w:p w14:paraId="4486E67F" w14:textId="77777777" w:rsidR="00FE79A8" w:rsidRPr="00FE79A8" w:rsidRDefault="00FE79A8" w:rsidP="00FE79A8">
      <w:pPr>
        <w:rPr>
          <w:lang w:val="en-CA"/>
        </w:rPr>
      </w:pPr>
      <w:r w:rsidRPr="00FE79A8">
        <w:rPr>
          <w:lang w:val="en-CA"/>
        </w:rPr>
        <w:t xml:space="preserve">With the new definition of a TMRL list candidate, the list is generated in two passes. In the first pass, the </w:t>
      </w:r>
      <w:proofErr w:type="spellStart"/>
      <w:r w:rsidRPr="00FE79A8">
        <w:rPr>
          <w:lang w:val="en-CA"/>
        </w:rPr>
        <w:t>dirOffset</w:t>
      </w:r>
      <w:proofErr w:type="spellEnd"/>
      <w:r w:rsidRPr="00FE79A8">
        <w:rPr>
          <w:lang w:val="en-CA"/>
        </w:rPr>
        <w:t xml:space="preserve"> value is set to 0 for all candidates. In the second pass, all candidates with </w:t>
      </w:r>
      <w:proofErr w:type="spellStart"/>
      <w:r w:rsidRPr="00FE79A8">
        <w:rPr>
          <w:lang w:val="en-CA"/>
        </w:rPr>
        <w:t>multiRefIdx</w:t>
      </w:r>
      <w:proofErr w:type="spellEnd"/>
      <w:r w:rsidRPr="00FE79A8">
        <w:rPr>
          <w:lang w:val="en-CA"/>
        </w:rPr>
        <w:t xml:space="preserve"> &gt;= </w:t>
      </w:r>
      <w:proofErr w:type="spellStart"/>
      <w:r w:rsidRPr="00FE79A8">
        <w:rPr>
          <w:lang w:val="en-CA"/>
        </w:rPr>
        <w:t>minRefIdx</w:t>
      </w:r>
      <w:proofErr w:type="spellEnd"/>
      <w:r w:rsidRPr="00FE79A8">
        <w:rPr>
          <w:lang w:val="en-CA"/>
        </w:rPr>
        <w:t xml:space="preserve"> (</w:t>
      </w:r>
      <w:proofErr w:type="spellStart"/>
      <w:r w:rsidRPr="00FE79A8">
        <w:rPr>
          <w:lang w:val="en-CA"/>
        </w:rPr>
        <w:t>minRefIdx</w:t>
      </w:r>
      <w:proofErr w:type="spellEnd"/>
      <w:r w:rsidRPr="00FE79A8">
        <w:rPr>
          <w:lang w:val="en-CA"/>
        </w:rPr>
        <w:t xml:space="preserve"> is set to 5 in the test) are checked with other values of </w:t>
      </w:r>
      <w:proofErr w:type="spellStart"/>
      <w:r w:rsidRPr="00FE79A8">
        <w:rPr>
          <w:lang w:val="en-CA"/>
        </w:rPr>
        <w:t>dirOffset</w:t>
      </w:r>
      <w:proofErr w:type="spellEnd"/>
      <w:r w:rsidRPr="00FE79A8">
        <w:rPr>
          <w:lang w:val="en-CA"/>
        </w:rPr>
        <w:t>.</w:t>
      </w:r>
    </w:p>
    <w:p w14:paraId="06455CA6" w14:textId="77777777" w:rsidR="00FE79A8" w:rsidRPr="00FE79A8" w:rsidRDefault="00FE79A8" w:rsidP="00FE79A8">
      <w:pPr>
        <w:rPr>
          <w:lang w:val="en-CA"/>
        </w:rPr>
      </w:pPr>
      <w:r w:rsidRPr="00FE79A8">
        <w:rPr>
          <w:lang w:val="en-CA"/>
        </w:rPr>
        <w:t>In each check, using the reference arrays (</w:t>
      </w:r>
      <w:proofErr w:type="spellStart"/>
      <w:r w:rsidRPr="00FE79A8">
        <w:rPr>
          <w:lang w:val="en-CA"/>
        </w:rPr>
        <w:t>multiRefIdx</w:t>
      </w:r>
      <w:proofErr w:type="spellEnd"/>
      <w:r w:rsidRPr="00FE79A8">
        <w:rPr>
          <w:lang w:val="en-CA"/>
        </w:rPr>
        <w:t>) and the predictions mode (</w:t>
      </w:r>
      <w:proofErr w:type="spellStart"/>
      <w:r w:rsidRPr="00FE79A8">
        <w:rPr>
          <w:lang w:val="en-CA"/>
        </w:rPr>
        <w:t>intraDir</w:t>
      </w:r>
      <w:proofErr w:type="spellEnd"/>
      <w:r w:rsidRPr="00FE79A8">
        <w:rPr>
          <w:lang w:val="en-CA"/>
        </w:rPr>
        <w:t xml:space="preserve">), the template is predicted again with offsets of </w:t>
      </w:r>
      <w:proofErr w:type="spellStart"/>
      <w:r w:rsidRPr="00FE79A8">
        <w:rPr>
          <w:lang w:val="en-CA"/>
        </w:rPr>
        <w:t>intraPredAngle</w:t>
      </w:r>
      <w:proofErr w:type="spellEnd"/>
      <w:r w:rsidRPr="00FE79A8">
        <w:rPr>
          <w:lang w:val="en-CA"/>
        </w:rPr>
        <w:t xml:space="preserve">, and the list is updated with the new </w:t>
      </w:r>
      <w:proofErr w:type="spellStart"/>
      <w:r w:rsidRPr="00FE79A8">
        <w:rPr>
          <w:lang w:val="en-CA"/>
        </w:rPr>
        <w:t>dirOffset</w:t>
      </w:r>
      <w:proofErr w:type="spellEnd"/>
      <w:r w:rsidRPr="00FE79A8">
        <w:rPr>
          <w:lang w:val="en-CA"/>
        </w:rPr>
        <w:t xml:space="preserve"> value.</w:t>
      </w:r>
    </w:p>
    <w:p w14:paraId="2DFFFCDC" w14:textId="77777777" w:rsidR="00FE79A8" w:rsidRPr="00FE79A8" w:rsidRDefault="00FE79A8" w:rsidP="00FE79A8">
      <w:pPr>
        <w:rPr>
          <w:lang w:val="en-CA"/>
        </w:rPr>
      </w:pPr>
      <w:r w:rsidRPr="00FE79A8">
        <w:rPr>
          <w:lang w:val="en-CA"/>
        </w:rPr>
        <w:t>Test 1.9: TMRL angle offset refinement.</w:t>
      </w:r>
    </w:p>
    <w:p w14:paraId="5094525F" w14:textId="77777777" w:rsidR="00FE79A8" w:rsidRPr="00FE79A8" w:rsidRDefault="00FE79A8" w:rsidP="00FE79A8">
      <w:pPr>
        <w:rPr>
          <w:b/>
          <w:bCs/>
          <w:lang w:val="en-CA"/>
        </w:rPr>
      </w:pPr>
      <w:r w:rsidRPr="00FE79A8">
        <w:rPr>
          <w:b/>
          <w:bCs/>
          <w:lang w:val="en-CA"/>
        </w:rPr>
        <w:t>Test 1.10: CCCM with clipping (</w:t>
      </w:r>
      <w:hyperlink r:id="rId680" w:history="1">
        <w:r w:rsidRPr="00FE79A8">
          <w:rPr>
            <w:rStyle w:val="Hyperlink"/>
            <w:b/>
            <w:bCs/>
            <w:lang w:val="en-CA"/>
          </w:rPr>
          <w:t>JVET-AO0159</w:t>
        </w:r>
      </w:hyperlink>
      <w:r w:rsidRPr="00FE79A8">
        <w:rPr>
          <w:b/>
          <w:bCs/>
          <w:lang w:val="en-CA"/>
        </w:rPr>
        <w:t>)</w:t>
      </w:r>
    </w:p>
    <w:p w14:paraId="6528E72B" w14:textId="3F75B0F1" w:rsidR="00FE79A8" w:rsidRPr="00FE79A8" w:rsidRDefault="00FE79A8" w:rsidP="00FE79A8">
      <w:pPr>
        <w:rPr>
          <w:lang w:val="en-CA"/>
        </w:rPr>
      </w:pPr>
      <w:r w:rsidRPr="00FE79A8">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FE79A8">
        <w:rPr>
          <w:lang w:val="en-CA"/>
        </w:rPr>
        <w:t xml:space="preserve">]. </w:t>
      </w:r>
    </w:p>
    <w:p w14:paraId="6D394299" w14:textId="77777777" w:rsidR="00FE79A8" w:rsidRPr="00FE79A8" w:rsidRDefault="00FE79A8" w:rsidP="00FE79A8">
      <w:pPr>
        <w:rPr>
          <w:lang w:val="en-CA"/>
        </w:rPr>
      </w:pPr>
      <w:r w:rsidRPr="00FE79A8">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FE79A8" w:rsidRDefault="00FE79A8" w:rsidP="00FE79A8">
      <w:pPr>
        <w:rPr>
          <w:lang w:val="en-CA"/>
        </w:rPr>
      </w:pPr>
      <w:r w:rsidRPr="00FE79A8">
        <w:rPr>
          <w:lang w:val="en-CA"/>
        </w:rPr>
        <w:t>Test 1.10: CCCM with clipping.</w:t>
      </w:r>
    </w:p>
    <w:p w14:paraId="38480C02" w14:textId="4295C914" w:rsidR="00E05E27" w:rsidRDefault="00FE79A8" w:rsidP="008F3D27">
      <w:pPr>
        <w:rPr>
          <w:lang w:val="en-CA"/>
        </w:rPr>
      </w:pPr>
      <w:r w:rsidRPr="00FE79A8">
        <w:rPr>
          <w:noProof/>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81"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Default="00FE79A8" w:rsidP="008F3D27">
      <w:pPr>
        <w:rPr>
          <w:lang w:val="en-CA"/>
        </w:rPr>
      </w:pPr>
      <w:r>
        <w:rPr>
          <w:lang w:val="en-CA"/>
        </w:rPr>
        <w:t xml:space="preserve">Test 1.1: No benefit </w:t>
      </w:r>
      <w:r w:rsidR="00676D00">
        <w:rPr>
          <w:lang w:val="en-CA"/>
        </w:rPr>
        <w:t xml:space="preserve">(small loss) </w:t>
      </w:r>
      <w:r>
        <w:rPr>
          <w:lang w:val="en-CA"/>
        </w:rPr>
        <w:t>on average, only some sequences in class F.</w:t>
      </w:r>
    </w:p>
    <w:p w14:paraId="58F98AED" w14:textId="5C34AEC9" w:rsidR="00676D00" w:rsidRDefault="00676D00" w:rsidP="008F3D27">
      <w:pPr>
        <w:rPr>
          <w:lang w:val="en-CA"/>
        </w:rPr>
      </w:pPr>
      <w:r>
        <w:rPr>
          <w:lang w:val="en-CA"/>
        </w:rPr>
        <w:lastRenderedPageBreak/>
        <w:t>Test 1.2: Gain is very small in AI, and chroma loss in RA. Though it does not have impact on runtime, it requires some additional processing which does not justify to take action.</w:t>
      </w:r>
    </w:p>
    <w:p w14:paraId="6C2233A7" w14:textId="262285C6" w:rsidR="00676D00" w:rsidRDefault="00676D00" w:rsidP="008F3D27">
      <w:pPr>
        <w:rPr>
          <w:lang w:val="en-CA"/>
        </w:rPr>
      </w:pPr>
      <w:r>
        <w:rPr>
          <w:lang w:val="en-CA"/>
        </w:rPr>
        <w:t xml:space="preserve">Test 1.3 avoids </w:t>
      </w:r>
      <w:r w:rsidR="00FD32BF">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Default="00FD32BF" w:rsidP="008F3D27">
      <w:pPr>
        <w:rPr>
          <w:lang w:val="en-CA"/>
        </w:rPr>
      </w:pPr>
      <w:r>
        <w:rPr>
          <w:lang w:val="en-CA"/>
        </w:rPr>
        <w:t>Test 1.4 is a slight simplification with no gain, not of high priority for ECM development at this point.</w:t>
      </w:r>
    </w:p>
    <w:p w14:paraId="15A39123" w14:textId="77777777" w:rsidR="00E22897" w:rsidRDefault="00E22897" w:rsidP="008F3D27">
      <w:pPr>
        <w:rPr>
          <w:lang w:val="en-CA"/>
        </w:rPr>
      </w:pPr>
      <w:r>
        <w:rPr>
          <w:lang w:val="en-CA"/>
        </w:rPr>
        <w:t>Test 1.5 does not provide benefit, and the disabling of the smoothing filter in 1.5b does not show any significant change in runtime.</w:t>
      </w:r>
    </w:p>
    <w:p w14:paraId="46251DB2" w14:textId="3904BB7D" w:rsidR="00E22897" w:rsidRDefault="00E22897" w:rsidP="008F3D27">
      <w:pPr>
        <w:rPr>
          <w:lang w:val="en-CA"/>
        </w:rPr>
      </w:pPr>
      <w:r>
        <w:rPr>
          <w:lang w:val="en-CA"/>
        </w:rPr>
        <w:t>Test 1.6 has losses (particular in chroma) in RA, and more modes are added. No run time reported.</w:t>
      </w:r>
    </w:p>
    <w:p w14:paraId="05998F0B" w14:textId="57F09FA5" w:rsidR="00E22897" w:rsidRDefault="00E22897" w:rsidP="008F3D27">
      <w:pPr>
        <w:rPr>
          <w:lang w:val="en-CA"/>
        </w:rPr>
      </w:pPr>
      <w:r>
        <w:rPr>
          <w:lang w:val="en-CA"/>
        </w:rPr>
        <w:t>Test 1.7</w:t>
      </w:r>
      <w:r w:rsidR="00B541C4">
        <w:rPr>
          <w:lang w:val="en-CA"/>
        </w:rPr>
        <w:t xml:space="preserve"> has slight gain in AI (with run time increase, but small losses in RA (no run time reported).</w:t>
      </w:r>
    </w:p>
    <w:p w14:paraId="45295355" w14:textId="24A80A1B" w:rsidR="00B541C4" w:rsidRDefault="00B541C4" w:rsidP="008F3D27">
      <w:pPr>
        <w:rPr>
          <w:lang w:val="en-CA"/>
        </w:rPr>
      </w:pPr>
      <w:r>
        <w:rPr>
          <w:lang w:val="en-CA"/>
        </w:rPr>
        <w:t>Combination 1.11 (1.6b and 1.7) is similar as 1.7 standalone. No benefit overall for any of those.</w:t>
      </w:r>
    </w:p>
    <w:p w14:paraId="5D9885FF" w14:textId="3AF55332" w:rsidR="00B541C4" w:rsidRDefault="00B541C4" w:rsidP="008F3D27">
      <w:pPr>
        <w:rPr>
          <w:lang w:val="en-CA"/>
        </w:rPr>
      </w:pPr>
      <w:r>
        <w:rPr>
          <w:lang w:val="en-CA"/>
        </w:rPr>
        <w:t>Test 1.8 is not changing run time, as the newly introduced processing mode for refinement is not more complex than other existing modes. Some gain in AI, almost no gain in RA</w:t>
      </w:r>
      <w:r w:rsidR="00292C5C">
        <w:rPr>
          <w:lang w:val="en-CA"/>
        </w:rPr>
        <w:t xml:space="preserve">. Considering the </w:t>
      </w:r>
      <w:proofErr w:type="gramStart"/>
      <w:r w:rsidR="00292C5C">
        <w:rPr>
          <w:lang w:val="en-CA"/>
        </w:rPr>
        <w:t>amount</w:t>
      </w:r>
      <w:proofErr w:type="gramEnd"/>
      <w:r w:rsidR="00292C5C">
        <w:rPr>
          <w:lang w:val="en-CA"/>
        </w:rPr>
        <w:t xml:space="preserve"> of changes (&gt;400 lines of code) the benefit in compression is not attractive.</w:t>
      </w:r>
    </w:p>
    <w:p w14:paraId="70857290" w14:textId="5E5CC9CA" w:rsidR="00292C5C" w:rsidRDefault="00292C5C" w:rsidP="008F3D27">
      <w:pPr>
        <w:rPr>
          <w:lang w:val="en-CA"/>
        </w:rPr>
      </w:pPr>
      <w:r>
        <w:rPr>
          <w:lang w:val="en-CA"/>
        </w:rPr>
        <w:t>Test 1.9 has small gain for AI, no gain for RA, but requires additional processing (two passes to generate the list)</w:t>
      </w:r>
      <w:r w:rsidR="006D694F">
        <w:rPr>
          <w:lang w:val="en-CA"/>
        </w:rPr>
        <w:t>. Not enough benefit to justify action.</w:t>
      </w:r>
    </w:p>
    <w:p w14:paraId="22673776" w14:textId="655C85C7" w:rsidR="006D694F" w:rsidRDefault="006D694F" w:rsidP="008F3D27">
      <w:pPr>
        <w:rPr>
          <w:lang w:val="en-CA"/>
        </w:rPr>
      </w:pPr>
      <w:r>
        <w:rPr>
          <w:lang w:val="en-CA"/>
        </w:rPr>
        <w:t>Test 1.10 is providing some gain (mostly in chroma) in AI, but practically no gain in RA (on average, where losses occur in some sequences</w:t>
      </w:r>
      <w:r w:rsidR="000B61CF">
        <w:rPr>
          <w:lang w:val="en-CA"/>
        </w:rPr>
        <w:t xml:space="preserve"> such as BQ Terrace</w:t>
      </w:r>
      <w:r>
        <w:rPr>
          <w:lang w:val="en-CA"/>
        </w:rPr>
        <w:t xml:space="preserve">). It is commented </w:t>
      </w:r>
      <w:r w:rsidR="000B61CF">
        <w:rPr>
          <w:lang w:val="en-CA"/>
        </w:rPr>
        <w:t>by cross-checkers that the approach is straightforward and simple to implement.</w:t>
      </w:r>
    </w:p>
    <w:p w14:paraId="28B64305" w14:textId="29850513" w:rsidR="006D694F" w:rsidRDefault="006D694F" w:rsidP="008F3D27">
      <w:pPr>
        <w:rPr>
          <w:lang w:val="en-CA"/>
        </w:rPr>
      </w:pPr>
      <w:r>
        <w:rPr>
          <w:lang w:val="en-CA"/>
        </w:rPr>
        <w:t xml:space="preserve">It was commented that clipping is not applied to all CCCM modes. </w:t>
      </w:r>
      <w:r w:rsidR="000B61CF">
        <w:rPr>
          <w:lang w:val="en-CA"/>
        </w:rPr>
        <w:t>There is a related contribution JVET-AO0146 that shows better gain when applied to all modes.</w:t>
      </w:r>
    </w:p>
    <w:p w14:paraId="6F208550" w14:textId="71F94A73" w:rsidR="000B61CF" w:rsidRDefault="000B61CF" w:rsidP="008F3D27">
      <w:pPr>
        <w:rPr>
          <w:lang w:val="en-CA"/>
        </w:rPr>
      </w:pPr>
      <w:r>
        <w:rPr>
          <w:lang w:val="en-CA"/>
        </w:rPr>
        <w:t>Further investigate in EE for further possible improvements, also to potentially avoid losses for some sequences in RA.</w:t>
      </w:r>
    </w:p>
    <w:p w14:paraId="03AA1CEF" w14:textId="3024B9BE" w:rsidR="000B61CF" w:rsidRDefault="000B61CF" w:rsidP="008F3D27">
      <w:pPr>
        <w:rPr>
          <w:lang w:val="en-CA"/>
        </w:rPr>
      </w:pPr>
    </w:p>
    <w:p w14:paraId="07234550" w14:textId="77777777" w:rsidR="000B61CF" w:rsidRPr="000B61CF" w:rsidRDefault="000B61CF" w:rsidP="00861637">
      <w:pPr>
        <w:rPr>
          <w:b/>
          <w:bCs/>
          <w:i/>
          <w:iCs/>
          <w:lang w:val="en-CA"/>
        </w:rPr>
      </w:pPr>
      <w:r w:rsidRPr="000B61CF">
        <w:rPr>
          <w:b/>
          <w:bCs/>
          <w:i/>
          <w:iCs/>
          <w:lang w:val="en-CA"/>
        </w:rPr>
        <w:t>Inter prediction</w:t>
      </w:r>
    </w:p>
    <w:p w14:paraId="6F26CC2D" w14:textId="77777777" w:rsidR="000B61CF" w:rsidRPr="000B61CF" w:rsidRDefault="000B61CF" w:rsidP="000B61CF">
      <w:pPr>
        <w:rPr>
          <w:b/>
          <w:bCs/>
          <w:lang w:val="en-CA"/>
        </w:rPr>
      </w:pPr>
      <w:r w:rsidRPr="000B61CF">
        <w:rPr>
          <w:b/>
          <w:bCs/>
          <w:lang w:val="en-CA"/>
        </w:rPr>
        <w:t>Test 2.1: GPM without blending for screen content (</w:t>
      </w:r>
      <w:hyperlink r:id="rId682" w:history="1">
        <w:r w:rsidRPr="000B61CF">
          <w:rPr>
            <w:rStyle w:val="Hyperlink"/>
            <w:b/>
            <w:bCs/>
            <w:lang w:val="en-CA"/>
          </w:rPr>
          <w:t>JVET-AO0094</w:t>
        </w:r>
      </w:hyperlink>
      <w:r w:rsidRPr="000B61CF">
        <w:rPr>
          <w:b/>
          <w:bCs/>
          <w:lang w:val="en-CA"/>
        </w:rPr>
        <w:t>)</w:t>
      </w:r>
    </w:p>
    <w:p w14:paraId="3E73CA71" w14:textId="77777777" w:rsidR="000B61CF" w:rsidRPr="000B61CF" w:rsidRDefault="000B61CF" w:rsidP="000B61CF">
      <w:pPr>
        <w:rPr>
          <w:lang w:val="en-CA"/>
        </w:rPr>
      </w:pPr>
      <w:r w:rsidRPr="000B61CF">
        <w:rPr>
          <w:lang w:val="en-CA"/>
        </w:rPr>
        <w:t xml:space="preserve">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w:t>
      </w:r>
      <w:proofErr w:type="spellStart"/>
      <w:r w:rsidRPr="000B61CF">
        <w:rPr>
          <w:lang w:val="en-CA"/>
        </w:rPr>
        <w:t>geoBldIdx</w:t>
      </w:r>
      <w:proofErr w:type="spellEnd"/>
      <w:r w:rsidRPr="000B61CF">
        <w:rPr>
          <w:lang w:val="en-CA"/>
        </w:rPr>
        <w:t xml:space="preserve"> corresponding to the selected blending width is explicitly signalled.</w:t>
      </w:r>
    </w:p>
    <w:p w14:paraId="7B2A20B2" w14:textId="77777777" w:rsidR="000B61CF" w:rsidRPr="000B61CF" w:rsidRDefault="000B61CF" w:rsidP="000B61CF">
      <w:pPr>
        <w:rPr>
          <w:lang w:val="en-CA"/>
        </w:rPr>
      </w:pPr>
      <w:r w:rsidRPr="000B61CF">
        <w:rPr>
          <w:lang w:val="en-CA"/>
        </w:rPr>
        <w:t>For SCC, the 1/4τ blending width is always used for SGPM-coded blocks, while GPM-coded blocks use the adaptive blending method.</w:t>
      </w:r>
    </w:p>
    <w:p w14:paraId="1A355017" w14:textId="77777777" w:rsidR="000B61CF" w:rsidRPr="000B61CF" w:rsidRDefault="000B61CF" w:rsidP="000B61CF">
      <w:pPr>
        <w:rPr>
          <w:lang w:val="en-CA"/>
        </w:rPr>
      </w:pPr>
      <w:r w:rsidRPr="000B61CF">
        <w:rPr>
          <w:lang w:val="en-CA"/>
        </w:rPr>
        <w:t xml:space="preserve">In the test, for GPM blocks the blending width is restricted to 1/4τ and to 1/2τ for blocks with </w:t>
      </w:r>
      <w:proofErr w:type="gramStart"/>
      <w:r w:rsidRPr="000B61CF">
        <w:rPr>
          <w:lang w:val="en-CA"/>
        </w:rPr>
        <w:t>min(</w:t>
      </w:r>
      <w:proofErr w:type="gramEnd"/>
      <w:r w:rsidRPr="000B61CF">
        <w:rPr>
          <w:lang w:val="en-CA"/>
        </w:rPr>
        <w:t>width, height) &gt;= 32. This scheme is indicated by SPS flag.</w:t>
      </w:r>
    </w:p>
    <w:p w14:paraId="0A4E4CEA" w14:textId="77777777" w:rsidR="000B61CF" w:rsidRPr="000B61CF" w:rsidRDefault="000B61CF" w:rsidP="000B61CF">
      <w:pPr>
        <w:rPr>
          <w:lang w:val="en-CA"/>
        </w:rPr>
      </w:pPr>
      <w:r w:rsidRPr="000B61CF">
        <w:rPr>
          <w:lang w:val="en-CA"/>
        </w:rPr>
        <w:t>Test 2.1: GPM without blending for screen content.</w:t>
      </w:r>
    </w:p>
    <w:p w14:paraId="78E95637" w14:textId="77777777" w:rsidR="000B61CF" w:rsidRPr="000B61CF" w:rsidRDefault="000B61CF" w:rsidP="000B61CF">
      <w:pPr>
        <w:rPr>
          <w:b/>
          <w:bCs/>
          <w:lang w:val="en-CA"/>
        </w:rPr>
      </w:pPr>
      <w:r w:rsidRPr="000B61CF">
        <w:rPr>
          <w:b/>
          <w:bCs/>
          <w:lang w:val="en-CA"/>
        </w:rPr>
        <w:t>Test 2.2:  On improving adaptive GPM blending (</w:t>
      </w:r>
      <w:hyperlink r:id="rId683" w:history="1">
        <w:r w:rsidRPr="000B61CF">
          <w:rPr>
            <w:rStyle w:val="Hyperlink"/>
            <w:b/>
            <w:bCs/>
            <w:lang w:val="en-CA"/>
          </w:rPr>
          <w:t>JVET-AO0126</w:t>
        </w:r>
      </w:hyperlink>
      <w:r w:rsidRPr="000B61CF">
        <w:rPr>
          <w:b/>
          <w:bCs/>
          <w:lang w:val="en-CA"/>
        </w:rPr>
        <w:t>)</w:t>
      </w:r>
    </w:p>
    <w:p w14:paraId="2A9D7870" w14:textId="77777777" w:rsidR="000B61CF" w:rsidRPr="000B61CF" w:rsidRDefault="000B61CF" w:rsidP="000B61CF">
      <w:pPr>
        <w:rPr>
          <w:lang w:val="en-CA"/>
        </w:rPr>
      </w:pPr>
      <w:r w:rsidRPr="000B61CF">
        <w:rPr>
          <w:lang w:val="en-CA"/>
        </w:rPr>
        <w:t xml:space="preserve">In ECM, the selected blending width index, </w:t>
      </w:r>
      <w:proofErr w:type="spellStart"/>
      <w:r w:rsidRPr="000B61CF">
        <w:rPr>
          <w:lang w:val="en-CA"/>
        </w:rPr>
        <w:t>geoBldIdx</w:t>
      </w:r>
      <w:proofErr w:type="spellEnd"/>
      <w:r w:rsidRPr="000B61CF">
        <w:rPr>
          <w:lang w:val="en-CA"/>
        </w:rPr>
        <w:t xml:space="preserve">, is encoded using a single syntax element. The encoding process first signals one bit indicating whether </w:t>
      </w:r>
      <w:proofErr w:type="spellStart"/>
      <w:r w:rsidRPr="000B61CF">
        <w:rPr>
          <w:lang w:val="en-CA"/>
        </w:rPr>
        <w:t>geoBldIdx</w:t>
      </w:r>
      <w:proofErr w:type="spellEnd"/>
      <w:r w:rsidRPr="000B61CF">
        <w:rPr>
          <w:lang w:val="en-CA"/>
        </w:rPr>
        <w:t xml:space="preserve"> equals to 2. If not, two additional bits are signaled to indicate the actual index value (0, 1, 3, or 4).</w:t>
      </w:r>
    </w:p>
    <w:p w14:paraId="76222F49" w14:textId="77777777" w:rsidR="000B61CF" w:rsidRPr="000B61CF" w:rsidRDefault="000B61CF" w:rsidP="000B61CF">
      <w:pPr>
        <w:rPr>
          <w:lang w:val="en-CA"/>
        </w:rPr>
      </w:pPr>
      <w:r w:rsidRPr="000B61CF">
        <w:rPr>
          <w:lang w:val="en-CA"/>
        </w:rPr>
        <w:t xml:space="preserve">In the test, the signalling is modified for 8x8 blocks, to signal first whether the blending index </w:t>
      </w:r>
      <w:proofErr w:type="spellStart"/>
      <w:r w:rsidRPr="000B61CF">
        <w:rPr>
          <w:lang w:val="en-CA"/>
        </w:rPr>
        <w:t>geoBldIdx</w:t>
      </w:r>
      <w:proofErr w:type="spellEnd"/>
      <w:r w:rsidRPr="000B61CF">
        <w:rPr>
          <w:lang w:val="en-CA"/>
        </w:rPr>
        <w:t xml:space="preserve"> is equal to 0. It is asserted to be the most chosen options for those blocks.</w:t>
      </w:r>
    </w:p>
    <w:p w14:paraId="187CF21E" w14:textId="77777777" w:rsidR="000B61CF" w:rsidRPr="000B61CF" w:rsidRDefault="000B61CF" w:rsidP="000B61CF">
      <w:pPr>
        <w:rPr>
          <w:lang w:val="en-CA"/>
        </w:rPr>
      </w:pPr>
      <w:r w:rsidRPr="000B61CF">
        <w:rPr>
          <w:lang w:val="en-CA"/>
        </w:rPr>
        <w:t>The block size check whether is added for the index signalling whether it equals to 0 for 8x8 blocks.</w:t>
      </w:r>
    </w:p>
    <w:p w14:paraId="0C612046" w14:textId="77777777" w:rsidR="000B61CF" w:rsidRPr="000B61CF" w:rsidRDefault="000B61CF" w:rsidP="000B61CF">
      <w:pPr>
        <w:rPr>
          <w:lang w:val="en-CA"/>
        </w:rPr>
      </w:pPr>
      <w:r w:rsidRPr="000B61CF">
        <w:rPr>
          <w:lang w:val="en-CA"/>
        </w:rPr>
        <w:t>Test 2.2: GPM blending index for 8x8 blocks.</w:t>
      </w:r>
    </w:p>
    <w:p w14:paraId="051FD9D3" w14:textId="77777777" w:rsidR="000B61CF" w:rsidRPr="000B61CF" w:rsidRDefault="000B61CF" w:rsidP="000B61CF">
      <w:pPr>
        <w:rPr>
          <w:b/>
          <w:bCs/>
          <w:lang w:val="en-CA"/>
        </w:rPr>
      </w:pPr>
      <w:r w:rsidRPr="000B61CF">
        <w:rPr>
          <w:b/>
          <w:bCs/>
          <w:lang w:val="en-CA"/>
        </w:rPr>
        <w:t>Test 2.3: Extended availability conditions for sub-block merge mode (</w:t>
      </w:r>
      <w:hyperlink r:id="rId684" w:history="1">
        <w:r w:rsidRPr="000B61CF">
          <w:rPr>
            <w:rStyle w:val="Hyperlink"/>
            <w:b/>
            <w:bCs/>
            <w:lang w:val="en-CA"/>
          </w:rPr>
          <w:t>JVET-AN0092</w:t>
        </w:r>
      </w:hyperlink>
      <w:r w:rsidRPr="000B61CF">
        <w:rPr>
          <w:b/>
          <w:bCs/>
          <w:lang w:val="en-CA"/>
        </w:rPr>
        <w:t>)</w:t>
      </w:r>
    </w:p>
    <w:p w14:paraId="31F43691" w14:textId="77777777" w:rsidR="000B61CF" w:rsidRPr="000B61CF" w:rsidRDefault="000B61CF" w:rsidP="000B61CF">
      <w:pPr>
        <w:rPr>
          <w:lang w:val="en-CA"/>
        </w:rPr>
      </w:pPr>
      <w:r w:rsidRPr="000B61CF">
        <w:rPr>
          <w:lang w:val="en-CA"/>
        </w:rPr>
        <w:lastRenderedPageBreak/>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0B61CF" w:rsidRDefault="000B61CF" w:rsidP="000B61CF">
      <w:pPr>
        <w:rPr>
          <w:lang w:val="en-CA"/>
        </w:rPr>
      </w:pPr>
      <w:r w:rsidRPr="000B61CF">
        <w:rPr>
          <w:lang w:val="en-CA"/>
        </w:rPr>
        <w:t>In the test, the availability conditions include more adjacent and non-adjacent blocks in the checking process with four aspects.</w:t>
      </w:r>
    </w:p>
    <w:p w14:paraId="62B2D842" w14:textId="77777777" w:rsidR="000B61CF" w:rsidRPr="000B61CF" w:rsidRDefault="000B61CF" w:rsidP="000B61CF">
      <w:pPr>
        <w:numPr>
          <w:ilvl w:val="0"/>
          <w:numId w:val="98"/>
        </w:numPr>
        <w:rPr>
          <w:lang w:val="en-CA"/>
        </w:rPr>
      </w:pPr>
      <w:r w:rsidRPr="000B61CF">
        <w:rPr>
          <w:lang w:val="en-CA"/>
        </w:rPr>
        <w:t>Edge scanning of finer-granularity adjacent neighbouring blocks</w:t>
      </w:r>
    </w:p>
    <w:p w14:paraId="021F5105" w14:textId="77777777" w:rsidR="000B61CF" w:rsidRPr="000B61CF" w:rsidRDefault="000B61CF" w:rsidP="000B61CF">
      <w:pPr>
        <w:rPr>
          <w:lang w:val="en-CA"/>
        </w:rPr>
      </w:pPr>
      <w:r w:rsidRPr="000B61CF">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0B61CF" w:rsidRDefault="000B61CF" w:rsidP="000B61CF">
      <w:pPr>
        <w:numPr>
          <w:ilvl w:val="0"/>
          <w:numId w:val="98"/>
        </w:numPr>
        <w:rPr>
          <w:lang w:val="en-CA"/>
        </w:rPr>
      </w:pPr>
      <w:r w:rsidRPr="000B61CF">
        <w:rPr>
          <w:lang w:val="en-CA"/>
        </w:rPr>
        <w:t>Recursive extension of adjacent neighbouring blocks</w:t>
      </w:r>
    </w:p>
    <w:p w14:paraId="26900D80" w14:textId="77777777" w:rsidR="000B61CF" w:rsidRPr="000B61CF" w:rsidRDefault="000B61CF" w:rsidP="000B61CF">
      <w:pPr>
        <w:rPr>
          <w:lang w:val="en-CA"/>
        </w:rPr>
      </w:pPr>
      <w:r w:rsidRPr="000B61CF">
        <w:rPr>
          <w:lang w:val="en-CA"/>
        </w:rPr>
        <w:t>As shown the below figure (b), beyond the direct left, top, and top-left CUs, additional "second-layer neighbors" are derived by applying additional offsets. These extended neighbours are also checked, and the presence of affine, GPM-affine, or SGPM-affine blocks activates the sub-block merge mode.</w:t>
      </w:r>
    </w:p>
    <w:p w14:paraId="7F62AA8C" w14:textId="77777777" w:rsidR="000B61CF" w:rsidRPr="000B61CF" w:rsidRDefault="000B61CF" w:rsidP="000B61CF">
      <w:pPr>
        <w:rPr>
          <w:lang w:val="en-CA"/>
        </w:rPr>
      </w:pPr>
      <w:r w:rsidRPr="000B61CF">
        <w:rPr>
          <w:noProof/>
          <w:lang w:val="en-CA"/>
        </w:rPr>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85"/>
                    <a:stretch/>
                  </pic:blipFill>
                  <pic:spPr bwMode="auto">
                    <a:xfrm>
                      <a:off x="0" y="0"/>
                      <a:ext cx="4902253" cy="1530368"/>
                    </a:xfrm>
                    <a:prstGeom prst="rect">
                      <a:avLst/>
                    </a:prstGeom>
                    <a:noFill/>
                    <a:ln>
                      <a:noFill/>
                    </a:ln>
                  </pic:spPr>
                </pic:pic>
              </a:graphicData>
            </a:graphic>
          </wp:inline>
        </w:drawing>
      </w:r>
    </w:p>
    <w:p w14:paraId="0735C39F" w14:textId="77777777" w:rsidR="000B61CF" w:rsidRPr="000B61CF" w:rsidRDefault="000B61CF" w:rsidP="000B61CF">
      <w:pPr>
        <w:numPr>
          <w:ilvl w:val="0"/>
          <w:numId w:val="98"/>
        </w:numPr>
        <w:rPr>
          <w:lang w:val="en-CA"/>
        </w:rPr>
      </w:pPr>
      <w:r w:rsidRPr="000B61CF">
        <w:rPr>
          <w:lang w:val="en-CA"/>
        </w:rPr>
        <w:t>Inclusion of non-adjacent neighbouring blocks</w:t>
      </w:r>
    </w:p>
    <w:p w14:paraId="349E6548" w14:textId="77777777" w:rsidR="000B61CF" w:rsidRPr="000B61CF" w:rsidRDefault="000B61CF" w:rsidP="000B61CF">
      <w:pPr>
        <w:rPr>
          <w:lang w:val="en-CA"/>
        </w:rPr>
      </w:pPr>
      <w:r w:rsidRPr="000B61CF">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0B61CF" w:rsidRDefault="000B61CF" w:rsidP="000B61CF">
      <w:pPr>
        <w:rPr>
          <w:lang w:val="en-CA"/>
        </w:rPr>
      </w:pPr>
    </w:p>
    <w:p w14:paraId="101D757E" w14:textId="77777777" w:rsidR="000B61CF" w:rsidRPr="000B61CF" w:rsidRDefault="000B61CF" w:rsidP="000B61CF">
      <w:pPr>
        <w:rPr>
          <w:lang w:val="en-CA"/>
        </w:rPr>
      </w:pPr>
      <w:r w:rsidRPr="000B61CF">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686"/>
                    <a:stretch/>
                  </pic:blipFill>
                  <pic:spPr bwMode="auto">
                    <a:xfrm>
                      <a:off x="0" y="0"/>
                      <a:ext cx="2552714" cy="2056111"/>
                    </a:xfrm>
                    <a:prstGeom prst="rect">
                      <a:avLst/>
                    </a:prstGeom>
                    <a:noFill/>
                    <a:ln>
                      <a:noFill/>
                    </a:ln>
                  </pic:spPr>
                </pic:pic>
              </a:graphicData>
            </a:graphic>
          </wp:inline>
        </w:drawing>
      </w:r>
    </w:p>
    <w:p w14:paraId="55312DDA" w14:textId="77777777" w:rsidR="000B61CF" w:rsidRPr="000B61CF" w:rsidRDefault="000B61CF" w:rsidP="000B61CF">
      <w:pPr>
        <w:numPr>
          <w:ilvl w:val="0"/>
          <w:numId w:val="98"/>
        </w:numPr>
        <w:rPr>
          <w:lang w:val="en-CA"/>
        </w:rPr>
      </w:pPr>
      <w:r w:rsidRPr="000B61CF">
        <w:rPr>
          <w:lang w:val="en-CA"/>
        </w:rPr>
        <w:t>Remove the limitation of CU Size</w:t>
      </w:r>
    </w:p>
    <w:p w14:paraId="5AB8DE2F" w14:textId="77777777" w:rsidR="000B61CF" w:rsidRPr="000B61CF" w:rsidRDefault="000B61CF" w:rsidP="000B61CF">
      <w:pPr>
        <w:rPr>
          <w:lang w:val="en-CA"/>
        </w:rPr>
      </w:pPr>
      <w:r w:rsidRPr="000B61CF">
        <w:rPr>
          <w:lang w:val="en-CA"/>
        </w:rPr>
        <w:t>Test 2.3a:</w:t>
      </w:r>
    </w:p>
    <w:p w14:paraId="013090B0" w14:textId="77777777" w:rsidR="000B61CF" w:rsidRPr="000B61CF" w:rsidRDefault="000B61CF" w:rsidP="000B61CF">
      <w:pPr>
        <w:rPr>
          <w:lang w:val="en-CA"/>
        </w:rPr>
      </w:pPr>
      <w:r w:rsidRPr="000B61CF">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0B61CF" w:rsidRDefault="000B61CF" w:rsidP="000B61CF">
      <w:pPr>
        <w:rPr>
          <w:lang w:val="en-CA"/>
        </w:rPr>
      </w:pPr>
      <w:r w:rsidRPr="000B61CF">
        <w:rPr>
          <w:lang w:val="en-CA"/>
        </w:rPr>
        <w:t>Test 2.3b:</w:t>
      </w:r>
    </w:p>
    <w:p w14:paraId="7D443A2E" w14:textId="77777777" w:rsidR="000B61CF" w:rsidRPr="000B61CF" w:rsidRDefault="000B61CF" w:rsidP="000B61CF">
      <w:pPr>
        <w:rPr>
          <w:lang w:val="en-CA"/>
        </w:rPr>
      </w:pPr>
      <w:r w:rsidRPr="000B61CF">
        <w:rPr>
          <w:lang w:val="en-CA"/>
        </w:rPr>
        <w:lastRenderedPageBreak/>
        <w:t>The sub-block merge mode is available when the set of adjacent and non-adjacent blocks is found using sub-block merge, inter affine, GPM-affine, or SGPM-affine modes with the CU size larger than 32 samples.</w:t>
      </w:r>
    </w:p>
    <w:p w14:paraId="3D78ED3F" w14:textId="77777777" w:rsidR="000B61CF" w:rsidRPr="000B61CF" w:rsidRDefault="000B61CF" w:rsidP="000B61CF">
      <w:pPr>
        <w:rPr>
          <w:lang w:val="en-CA"/>
        </w:rPr>
      </w:pPr>
      <w:r w:rsidRPr="000B61CF">
        <w:rPr>
          <w:lang w:val="en-CA"/>
        </w:rPr>
        <w:t>Test 2.3a: Sub-block merge mode availability extension applied for all CUs.</w:t>
      </w:r>
    </w:p>
    <w:p w14:paraId="63327183" w14:textId="77777777" w:rsidR="000B61CF" w:rsidRPr="000B61CF" w:rsidRDefault="000B61CF" w:rsidP="000B61CF">
      <w:pPr>
        <w:rPr>
          <w:lang w:val="en-CA"/>
        </w:rPr>
      </w:pPr>
      <w:r w:rsidRPr="000B61CF">
        <w:rPr>
          <w:lang w:val="en-CA"/>
        </w:rPr>
        <w:t>Test 2.3b: Test 2.3a applied for CUs with area larger than 32.</w:t>
      </w:r>
    </w:p>
    <w:p w14:paraId="21399073" w14:textId="77777777" w:rsidR="000B61CF" w:rsidRPr="000B61CF" w:rsidRDefault="000B61CF" w:rsidP="000B61CF">
      <w:pPr>
        <w:rPr>
          <w:b/>
          <w:bCs/>
          <w:lang w:val="en-CA"/>
        </w:rPr>
      </w:pPr>
      <w:r w:rsidRPr="000B61CF">
        <w:rPr>
          <w:b/>
          <w:bCs/>
          <w:lang w:val="en-CA"/>
        </w:rPr>
        <w:t>Test 2.4: Additional candidates for regular inter AMVP candidate list (</w:t>
      </w:r>
      <w:hyperlink r:id="rId687" w:history="1">
        <w:r w:rsidRPr="000B61CF">
          <w:rPr>
            <w:rStyle w:val="Hyperlink"/>
            <w:b/>
            <w:bCs/>
            <w:lang w:val="en-CA"/>
          </w:rPr>
          <w:t>JVET-AO0068</w:t>
        </w:r>
      </w:hyperlink>
      <w:r w:rsidRPr="000B61CF">
        <w:rPr>
          <w:b/>
          <w:bCs/>
          <w:lang w:val="en-CA"/>
        </w:rPr>
        <w:t>)</w:t>
      </w:r>
    </w:p>
    <w:p w14:paraId="386747CC" w14:textId="77777777" w:rsidR="000B61CF" w:rsidRPr="000B61CF" w:rsidRDefault="000B61CF" w:rsidP="000B61CF">
      <w:pPr>
        <w:rPr>
          <w:lang w:val="en-CA"/>
        </w:rPr>
      </w:pPr>
      <w:r w:rsidRPr="000B61CF">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0B61CF" w:rsidRDefault="000B61CF" w:rsidP="000B61CF">
      <w:pPr>
        <w:rPr>
          <w:lang w:val="en-CA"/>
        </w:rPr>
      </w:pPr>
      <w:r w:rsidRPr="000B61CF">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0B61CF" w:rsidRDefault="000B61CF" w:rsidP="000B61CF">
      <w:pPr>
        <w:rPr>
          <w:lang w:val="en-CA"/>
        </w:rPr>
      </w:pPr>
      <w:r w:rsidRPr="000B61CF">
        <w:rPr>
          <w:lang w:val="en-CA"/>
        </w:rPr>
        <w:t>After refinement and reordering for the whole list, the candidate with the minimal template matching cost is selected as MVP.</w:t>
      </w:r>
    </w:p>
    <w:p w14:paraId="402AF70F" w14:textId="77777777" w:rsidR="000B61CF" w:rsidRPr="000B61CF" w:rsidRDefault="000B61CF" w:rsidP="000B61CF">
      <w:pPr>
        <w:rPr>
          <w:lang w:val="en-CA"/>
        </w:rPr>
      </w:pPr>
      <w:r w:rsidRPr="000B61CF">
        <w:rPr>
          <w:lang w:val="en-CA"/>
        </w:rPr>
        <w:t xml:space="preserve">In the test, 3 aspects are introduced for AMVP. </w:t>
      </w:r>
    </w:p>
    <w:p w14:paraId="4B54E1B3" w14:textId="77777777" w:rsidR="000B61CF" w:rsidRPr="000B61CF" w:rsidRDefault="000B61CF" w:rsidP="000B61CF">
      <w:pPr>
        <w:rPr>
          <w:lang w:val="en-CA"/>
        </w:rPr>
      </w:pPr>
      <w:r w:rsidRPr="000B61CF">
        <w:rPr>
          <w:lang w:val="en-CA"/>
        </w:rPr>
        <w:t>1.  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0B61CF" w:rsidRDefault="000B61CF" w:rsidP="000B61CF">
      <w:pPr>
        <w:rPr>
          <w:lang w:val="en-CA"/>
        </w:rPr>
      </w:pPr>
      <w:r w:rsidRPr="000B61CF">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688"/>
                    <a:stretch/>
                  </pic:blipFill>
                  <pic:spPr bwMode="auto">
                    <a:xfrm>
                      <a:off x="0" y="0"/>
                      <a:ext cx="1548201" cy="1545427"/>
                    </a:xfrm>
                    <a:prstGeom prst="rect">
                      <a:avLst/>
                    </a:prstGeom>
                  </pic:spPr>
                </pic:pic>
              </a:graphicData>
            </a:graphic>
          </wp:inline>
        </w:drawing>
      </w:r>
    </w:p>
    <w:p w14:paraId="0C9BE768" w14:textId="77777777" w:rsidR="000B61CF" w:rsidRPr="000B61CF" w:rsidRDefault="000B61CF" w:rsidP="000B61CF">
      <w:pPr>
        <w:rPr>
          <w:lang w:val="en-CA"/>
        </w:rPr>
      </w:pPr>
      <w:r w:rsidRPr="000B61CF">
        <w:rPr>
          <w:lang w:val="en-CA"/>
        </w:rPr>
        <w:t xml:space="preserve">2. The same adaptive method used for the first collocated picture is used to derive the TMVP candidates for the second collocated picture. </w:t>
      </w:r>
    </w:p>
    <w:p w14:paraId="54094557" w14:textId="77777777" w:rsidR="000B61CF" w:rsidRPr="000B61CF" w:rsidRDefault="000B61CF" w:rsidP="000B61CF">
      <w:pPr>
        <w:rPr>
          <w:lang w:val="en-CA"/>
        </w:rPr>
      </w:pPr>
      <w:r w:rsidRPr="000B61CF">
        <w:rPr>
          <w:lang w:val="en-CA"/>
        </w:rPr>
        <w:t xml:space="preserve">3. 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0B61CF" w:rsidRDefault="000B61CF" w:rsidP="000B61CF">
      <w:pPr>
        <w:rPr>
          <w:lang w:val="en-CA"/>
        </w:rPr>
      </w:pPr>
      <w:r w:rsidRPr="000B61CF">
        <w:rPr>
          <w:lang w:val="en-CA"/>
        </w:rPr>
        <w:t>The whole process of adding new candidates to the regular inter AMVP candidate list is shown in the figure below.</w:t>
      </w:r>
    </w:p>
    <w:p w14:paraId="1A979DC5" w14:textId="77777777" w:rsidR="000B61CF" w:rsidRPr="000B61CF" w:rsidRDefault="000B61CF" w:rsidP="000B61CF">
      <w:pPr>
        <w:rPr>
          <w:i/>
          <w:iCs/>
          <w:lang w:val="en-CA"/>
        </w:rPr>
      </w:pPr>
      <w:r w:rsidRPr="000B61CF">
        <w:rPr>
          <w:i/>
          <w:iCs/>
          <w:noProof/>
          <w:lang w:val="en-CA"/>
        </w:rPr>
        <w:lastRenderedPageBreak/>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689"/>
                    <a:stretch/>
                  </pic:blipFill>
                  <pic:spPr bwMode="auto">
                    <a:xfrm>
                      <a:off x="0" y="0"/>
                      <a:ext cx="1778824" cy="2281699"/>
                    </a:xfrm>
                    <a:prstGeom prst="rect">
                      <a:avLst/>
                    </a:prstGeom>
                  </pic:spPr>
                </pic:pic>
              </a:graphicData>
            </a:graphic>
          </wp:inline>
        </w:drawing>
      </w:r>
    </w:p>
    <w:p w14:paraId="458C3F1F" w14:textId="77777777" w:rsidR="000B61CF" w:rsidRPr="000B61CF" w:rsidRDefault="000B61CF" w:rsidP="000B61CF">
      <w:pPr>
        <w:rPr>
          <w:lang w:val="en-CA"/>
        </w:rPr>
      </w:pPr>
    </w:p>
    <w:p w14:paraId="305E6DB7" w14:textId="77777777" w:rsidR="000B61CF" w:rsidRPr="000B61CF" w:rsidRDefault="000B61CF" w:rsidP="000B61CF">
      <w:pPr>
        <w:rPr>
          <w:lang w:val="en-CA"/>
        </w:rPr>
      </w:pPr>
      <w:r w:rsidRPr="000B61CF">
        <w:rPr>
          <w:lang w:val="en-CA"/>
        </w:rPr>
        <w:t>Test 2.4a: Additional spatial adjacent candidates.</w:t>
      </w:r>
    </w:p>
    <w:p w14:paraId="31A3DD13" w14:textId="77777777" w:rsidR="000B61CF" w:rsidRPr="000B61CF" w:rsidRDefault="000B61CF" w:rsidP="000B61CF">
      <w:pPr>
        <w:rPr>
          <w:lang w:val="en-CA"/>
        </w:rPr>
      </w:pPr>
      <w:r w:rsidRPr="000B61CF">
        <w:rPr>
          <w:lang w:val="en-CA"/>
        </w:rPr>
        <w:t>Test 2.4b: Modified temporal collocated candidates.</w:t>
      </w:r>
    </w:p>
    <w:p w14:paraId="7664E256" w14:textId="77777777" w:rsidR="000B61CF" w:rsidRPr="000B61CF" w:rsidRDefault="000B61CF" w:rsidP="000B61CF">
      <w:pPr>
        <w:rPr>
          <w:lang w:val="en-CA"/>
        </w:rPr>
      </w:pPr>
      <w:r w:rsidRPr="000B61CF">
        <w:rPr>
          <w:lang w:val="en-CA"/>
        </w:rPr>
        <w:t>Test 2.4c: Number of pairwise-average candidates.</w:t>
      </w:r>
    </w:p>
    <w:p w14:paraId="174C058A" w14:textId="77777777" w:rsidR="000B61CF" w:rsidRPr="000B61CF" w:rsidRDefault="000B61CF" w:rsidP="000B61CF">
      <w:pPr>
        <w:rPr>
          <w:lang w:val="en-CA"/>
        </w:rPr>
      </w:pPr>
      <w:r w:rsidRPr="000B61CF">
        <w:rPr>
          <w:lang w:val="en-CA"/>
        </w:rPr>
        <w:t>Test 2.4d: Test 2.4a + Test 2.4b + Test 2.4c.</w:t>
      </w:r>
    </w:p>
    <w:p w14:paraId="5A7D4231" w14:textId="77777777" w:rsidR="000B61CF" w:rsidRPr="000B61CF" w:rsidRDefault="000B61CF" w:rsidP="000B61CF">
      <w:pPr>
        <w:rPr>
          <w:b/>
          <w:bCs/>
          <w:lang w:val="en-CA"/>
        </w:rPr>
      </w:pPr>
      <w:r w:rsidRPr="000B61CF">
        <w:rPr>
          <w:b/>
          <w:bCs/>
          <w:lang w:val="en-CA"/>
        </w:rPr>
        <w:t>Test 2.5: Pairwise merge candidates with motion vector scaling (</w:t>
      </w:r>
      <w:hyperlink r:id="rId690" w:history="1">
        <w:r w:rsidRPr="000B61CF">
          <w:rPr>
            <w:rStyle w:val="Hyperlink"/>
            <w:b/>
            <w:bCs/>
            <w:lang w:val="en-CA"/>
          </w:rPr>
          <w:t>JVET-AO0195</w:t>
        </w:r>
      </w:hyperlink>
      <w:r w:rsidRPr="000B61CF">
        <w:rPr>
          <w:b/>
          <w:bCs/>
          <w:lang w:val="en-CA"/>
        </w:rPr>
        <w:t>)</w:t>
      </w:r>
    </w:p>
    <w:p w14:paraId="12614172" w14:textId="77777777" w:rsidR="000B61CF" w:rsidRPr="000B61CF" w:rsidRDefault="000B61CF" w:rsidP="000B61CF">
      <w:pPr>
        <w:rPr>
          <w:lang w:val="en-CA"/>
        </w:rPr>
      </w:pPr>
      <w:r w:rsidRPr="000B61CF">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0B61CF" w:rsidRDefault="000B61CF" w:rsidP="000B61CF">
      <w:pPr>
        <w:rPr>
          <w:lang w:val="en-CA"/>
        </w:rPr>
      </w:pPr>
      <w:r w:rsidRPr="000B61CF">
        <w:rPr>
          <w:lang w:val="en-CA"/>
        </w:rPr>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0B61CF" w:rsidRDefault="000B61CF" w:rsidP="000B61CF">
      <w:pPr>
        <w:rPr>
          <w:lang w:val="en-CA"/>
        </w:rPr>
      </w:pPr>
      <w:r w:rsidRPr="000B61CF">
        <w:rPr>
          <w:lang w:val="en-CA"/>
        </w:rPr>
        <w:t>Test 2.5a: Pairwise merge candidates with motion vector scaling.</w:t>
      </w:r>
    </w:p>
    <w:p w14:paraId="041660D0" w14:textId="77777777" w:rsidR="000B61CF" w:rsidRPr="000B61CF" w:rsidRDefault="000B61CF" w:rsidP="000B61CF">
      <w:pPr>
        <w:rPr>
          <w:lang w:val="en-CA"/>
        </w:rPr>
      </w:pPr>
      <w:r w:rsidRPr="000B61CF">
        <w:rPr>
          <w:lang w:val="en-CA"/>
        </w:rPr>
        <w:t>Test 2.5b: Test 2.5a with inter TM disabled.</w:t>
      </w:r>
    </w:p>
    <w:p w14:paraId="0BF67B5A" w14:textId="4F9257F0" w:rsidR="000B61CF" w:rsidRDefault="005E7002" w:rsidP="008F3D27">
      <w:pPr>
        <w:rPr>
          <w:lang w:val="en-CA"/>
        </w:rPr>
      </w:pPr>
      <w:r>
        <w:rPr>
          <w:lang w:val="en-CA"/>
        </w:rPr>
        <w:t>Results RA/LB</w:t>
      </w:r>
    </w:p>
    <w:p w14:paraId="1CD4E82D" w14:textId="3189B66A" w:rsidR="006D694F" w:rsidRDefault="006D694F" w:rsidP="008F3D27">
      <w:pPr>
        <w:rPr>
          <w:lang w:val="en-CA"/>
        </w:rPr>
      </w:pPr>
      <w:r>
        <w:rPr>
          <w:lang w:val="en-CA"/>
        </w:rPr>
        <w:t xml:space="preserve"> </w:t>
      </w:r>
      <w:r w:rsidR="005056DB" w:rsidRPr="005056DB">
        <w:rPr>
          <w:noProof/>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91"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5056DB">
        <w:rPr>
          <w:noProof/>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91"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Default="005E7002" w:rsidP="008F3D27">
      <w:pPr>
        <w:rPr>
          <w:lang w:val="en-CA"/>
        </w:rPr>
      </w:pPr>
      <w:r>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Default="005E7002" w:rsidP="008F3D27">
      <w:pPr>
        <w:rPr>
          <w:lang w:val="en-CA"/>
        </w:rPr>
      </w:pPr>
      <w:r>
        <w:rPr>
          <w:lang w:val="en-CA"/>
        </w:rPr>
        <w:t>Test 2.2: No benefit (loss) in compression, but requires adding an additional check.</w:t>
      </w:r>
    </w:p>
    <w:p w14:paraId="5EAB8379" w14:textId="26C991A9" w:rsidR="001D4B85" w:rsidRDefault="001D4B85" w:rsidP="008F3D27">
      <w:pPr>
        <w:rPr>
          <w:lang w:val="en-CA"/>
        </w:rPr>
      </w:pPr>
      <w:r>
        <w:rPr>
          <w:lang w:val="en-CA"/>
        </w:rPr>
        <w:t>Test 2.3: Losses in compression, encoder/decoder runtime increased by around 1%.</w:t>
      </w:r>
    </w:p>
    <w:p w14:paraId="1DE5B812" w14:textId="1DCBB51D" w:rsidR="001D4B85" w:rsidRDefault="001D4B85" w:rsidP="008F3D27">
      <w:pPr>
        <w:rPr>
          <w:lang w:val="en-CA"/>
        </w:rPr>
      </w:pPr>
      <w:r>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Default="001D4B85" w:rsidP="008F3D27">
      <w:pPr>
        <w:rPr>
          <w:lang w:val="en-CA"/>
        </w:rPr>
      </w:pPr>
      <w:r>
        <w:rPr>
          <w:lang w:val="en-CA"/>
        </w:rPr>
        <w:t>Test 2.5</w:t>
      </w:r>
      <w:r w:rsidR="0005429D">
        <w:rPr>
          <w:lang w:val="en-CA"/>
        </w:rPr>
        <w:t>: Requires additional processing by generating more pairwise candidates, but resulting in slight compression loss.</w:t>
      </w:r>
    </w:p>
    <w:p w14:paraId="0712A594" w14:textId="7166C367" w:rsidR="0005429D" w:rsidRDefault="0005429D" w:rsidP="008F3D27">
      <w:pPr>
        <w:rPr>
          <w:lang w:val="en-CA"/>
        </w:rPr>
      </w:pPr>
    </w:p>
    <w:p w14:paraId="5E2969F8" w14:textId="77777777" w:rsidR="0005429D" w:rsidRPr="0005429D" w:rsidRDefault="0005429D" w:rsidP="00861637">
      <w:pPr>
        <w:rPr>
          <w:b/>
          <w:bCs/>
          <w:i/>
          <w:iCs/>
          <w:lang w:val="en-CA"/>
        </w:rPr>
      </w:pPr>
      <w:r w:rsidRPr="0005429D">
        <w:rPr>
          <w:b/>
          <w:bCs/>
          <w:i/>
          <w:iCs/>
          <w:lang w:val="en-CA"/>
        </w:rPr>
        <w:lastRenderedPageBreak/>
        <w:t>Transform and coefficient coding</w:t>
      </w:r>
    </w:p>
    <w:p w14:paraId="75D3488D" w14:textId="77777777" w:rsidR="0005429D" w:rsidRPr="0005429D" w:rsidRDefault="0005429D" w:rsidP="0005429D">
      <w:pPr>
        <w:rPr>
          <w:b/>
          <w:bCs/>
          <w:lang w:val="en-CA"/>
        </w:rPr>
      </w:pPr>
      <w:r w:rsidRPr="0005429D">
        <w:rPr>
          <w:b/>
          <w:bCs/>
          <w:lang w:val="en-CA"/>
        </w:rPr>
        <w:t>Test 3.1: Unbiased simple quantizer (</w:t>
      </w:r>
      <w:hyperlink r:id="rId692" w:history="1">
        <w:r w:rsidRPr="0005429D">
          <w:rPr>
            <w:rStyle w:val="Hyperlink"/>
            <w:b/>
            <w:bCs/>
            <w:lang w:val="en-CA"/>
          </w:rPr>
          <w:t>JVET-AO0109</w:t>
        </w:r>
      </w:hyperlink>
      <w:r w:rsidRPr="0005429D">
        <w:rPr>
          <w:b/>
          <w:bCs/>
          <w:lang w:val="en-CA"/>
        </w:rPr>
        <w:t>)</w:t>
      </w:r>
    </w:p>
    <w:p w14:paraId="459333EC" w14:textId="77777777" w:rsidR="0005429D" w:rsidRPr="0005429D" w:rsidRDefault="0005429D" w:rsidP="0005429D">
      <w:pPr>
        <w:rPr>
          <w:lang w:val="en-CA"/>
        </w:rPr>
      </w:pPr>
      <w:r w:rsidRPr="0005429D">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149FADF" w:rsidR="0005429D" w:rsidRPr="0005429D" w:rsidRDefault="0005429D" w:rsidP="0005429D">
      <w:pPr>
        <w:rPr>
          <w:lang w:val="en-CA"/>
        </w:rPr>
      </w:pPr>
      <w:r w:rsidRPr="0005429D">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05429D">
        <w:rPr>
          <w:lang w:val="en-CA"/>
        </w:rPr>
        <w:t>, the dead-zone (0</w:t>
      </w:r>
      <w:proofErr w:type="spellStart"/>
      <w:r w:rsidRPr="0005429D">
        <w:rPr>
          <w:vertAlign w:val="superscript"/>
          <w:lang w:val="en-CA"/>
        </w:rPr>
        <w:t>th</w:t>
      </w:r>
      <w:proofErr w:type="spellEnd"/>
      <w:r w:rsidRPr="0005429D">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     </w:t>
      </w:r>
    </w:p>
    <w:p w14:paraId="7C10F5D5" w14:textId="77777777" w:rsidR="0005429D" w:rsidRPr="0005429D" w:rsidRDefault="0005429D" w:rsidP="0005429D">
      <w:pPr>
        <w:rPr>
          <w:lang w:val="en-CA"/>
        </w:rPr>
      </w:pPr>
    </w:p>
    <w:p w14:paraId="31B3E889" w14:textId="77777777" w:rsidR="0005429D" w:rsidRPr="0005429D" w:rsidRDefault="0005429D" w:rsidP="0005429D">
      <w:pPr>
        <w:rPr>
          <w:lang w:val="en-CA"/>
        </w:rPr>
      </w:pPr>
      <w:r w:rsidRPr="0005429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693"/>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5DECA8DC" w14:textId="77777777" w:rsidR="0005429D" w:rsidRPr="0005429D" w:rsidRDefault="0005429D" w:rsidP="0005429D">
      <w:pPr>
        <w:rPr>
          <w:lang w:val="en-CA"/>
        </w:rPr>
      </w:pPr>
      <w:r w:rsidRPr="0005429D">
        <w:rPr>
          <w:lang w:val="en-CA"/>
        </w:rPr>
        <w:t xml:space="preserve">If the given coefficient is t (and the absolute value is |t|), URQ finds its quantization index q by the following relationship:  </w:t>
      </w:r>
    </w:p>
    <w:p w14:paraId="5B16D8A3" w14:textId="64965368" w:rsidR="0005429D" w:rsidRPr="0005429D"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05429D" w:rsidRDefault="0005429D" w:rsidP="0005429D">
      <w:pPr>
        <w:rPr>
          <w:lang w:val="en-CA"/>
        </w:rPr>
      </w:pPr>
      <w:r w:rsidRPr="0005429D">
        <w:rPr>
          <w:lang w:val="en-CA"/>
        </w:rPr>
        <w:t xml:space="preserve">Here, </w:t>
      </w:r>
      <m:oMath>
        <m:r>
          <w:rPr>
            <w:rFonts w:ascii="Cambria Math" w:hAnsi="Cambria Math"/>
            <w:lang w:val="en-CA"/>
          </w:rPr>
          <m:t>∆</m:t>
        </m:r>
      </m:oMath>
      <w:r w:rsidRPr="0005429D">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05429D">
        <w:rPr>
          <w:lang w:val="en-CA"/>
        </w:rPr>
        <w:t xml:space="preserve"> is the floor operation that outputs the integer part of floating points values.</w:t>
      </w:r>
    </w:p>
    <w:p w14:paraId="0AE7499F" w14:textId="46A9AEF6" w:rsidR="0005429D" w:rsidRPr="0005429D" w:rsidRDefault="0005429D" w:rsidP="0005429D">
      <w:pPr>
        <w:rPr>
          <w:lang w:val="en-CA"/>
        </w:rPr>
      </w:pPr>
      <w:r w:rsidRPr="0005429D">
        <w:rPr>
          <w:iCs/>
          <w:lang w:val="en-CA"/>
        </w:rPr>
        <w:t xml:space="preserve">In the </w:t>
      </w:r>
      <w:r w:rsidRPr="0005429D">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to reconstructed coefficients t' is given by the following relationship:</w:t>
      </w:r>
    </w:p>
    <w:p w14:paraId="6600215E" w14:textId="4EB49B12" w:rsidR="0005429D" w:rsidRPr="0005429D" w:rsidRDefault="009B487A"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05429D" w:rsidRDefault="0005429D" w:rsidP="0005429D">
      <w:pPr>
        <w:rPr>
          <w:lang w:val="en-CA"/>
        </w:rPr>
      </w:pPr>
      <w:r w:rsidRPr="0005429D">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05429D">
        <w:rPr>
          <w:lang w:val="en-CA"/>
        </w:rPr>
        <w:t xml:space="preserve"> and a lookup table T of QCS weights, as follows:</w:t>
      </w:r>
    </w:p>
    <w:p w14:paraId="40FAD6F0" w14:textId="4DB85F2A" w:rsidR="0005429D" w:rsidRPr="0005429D"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05429D" w:rsidRDefault="0005429D" w:rsidP="0005429D">
      <w:pPr>
        <w:rPr>
          <w:lang w:val="en-CA"/>
        </w:rPr>
      </w:pPr>
      <w:r w:rsidRPr="0005429D">
        <w:rPr>
          <w:lang w:val="en-CA"/>
        </w:rPr>
        <w:t xml:space="preserve">where </w:t>
      </w:r>
      <m:oMath>
        <m:r>
          <w:rPr>
            <w:rFonts w:ascii="Cambria Math" w:hAnsi="Cambria Math"/>
            <w:lang w:val="en-CA"/>
          </w:rPr>
          <m:t>t</m:t>
        </m:r>
        <m:r>
          <m:rPr>
            <m:sty m:val="p"/>
          </m:rPr>
          <w:rPr>
            <w:rFonts w:ascii="Cambria Math" w:hAnsi="Cambria Math"/>
            <w:lang w:val="en-CA"/>
          </w:rPr>
          <m:t>'</m:t>
        </m:r>
      </m:oMath>
      <w:r w:rsidRPr="0005429D">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05429D">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xml:space="preserve"> is the dequantized value of the quantization level </w:t>
      </w:r>
      <m:oMath>
        <m:r>
          <w:rPr>
            <w:rFonts w:ascii="Cambria Math" w:hAnsi="Cambria Math"/>
            <w:lang w:val="en-CA"/>
          </w:rPr>
          <m:t>q</m:t>
        </m:r>
      </m:oMath>
      <w:r w:rsidRPr="0005429D">
        <w:rPr>
          <w:lang w:val="en-CA"/>
        </w:rPr>
        <w:t xml:space="preserve">, and </w:t>
      </w:r>
      <m:oMath>
        <m:r>
          <w:rPr>
            <w:rFonts w:ascii="Cambria Math" w:hAnsi="Cambria Math"/>
            <w:lang w:val="en-CA"/>
          </w:rPr>
          <m:t>q’</m:t>
        </m:r>
      </m:oMath>
      <w:r w:rsidRPr="0005429D">
        <w:rPr>
          <w:lang w:val="en-CA"/>
        </w:rPr>
        <w:t xml:space="preserve"> is the auxiliary quantization level </w:t>
      </w:r>
    </w:p>
    <w:p w14:paraId="1698158F" w14:textId="74E47BFC" w:rsidR="0005429D" w:rsidRPr="0005429D" w:rsidRDefault="009B487A"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05429D" w:rsidRDefault="0005429D" w:rsidP="0005429D">
      <w:pPr>
        <w:rPr>
          <w:lang w:val="en-CA"/>
        </w:rPr>
      </w:pPr>
      <w:r w:rsidRPr="0005429D">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05429D" w:rsidRDefault="0005429D" w:rsidP="0005429D">
      <w:pPr>
        <w:rPr>
          <w:lang w:val="en-CA"/>
        </w:rPr>
      </w:pPr>
      <w:r w:rsidRPr="0005429D">
        <w:rPr>
          <w:lang w:val="en-CA"/>
        </w:rPr>
        <w:t>It is claimed that dequantization centers are biased, so in the test a de-biasing of the URQ quantizer is performed by adding an offset to the reconstruction points shown in the figure below.</w:t>
      </w:r>
    </w:p>
    <w:p w14:paraId="3CC2E79E" w14:textId="77777777" w:rsidR="0005429D" w:rsidRPr="0005429D" w:rsidRDefault="0005429D" w:rsidP="0005429D">
      <w:pPr>
        <w:rPr>
          <w:lang w:val="en-CA"/>
        </w:rPr>
      </w:pPr>
      <w:r w:rsidRPr="0005429D">
        <w:rPr>
          <w:lang w:val="en-CA"/>
        </w:rPr>
        <w:t xml:space="preserve">  </w:t>
      </w:r>
    </w:p>
    <w:p w14:paraId="1C3C61FB" w14:textId="77777777" w:rsidR="0005429D" w:rsidRPr="0005429D" w:rsidRDefault="0005429D" w:rsidP="0005429D">
      <w:pPr>
        <w:rPr>
          <w:lang w:val="en-CA"/>
        </w:rPr>
      </w:pPr>
      <w:r w:rsidRPr="0005429D">
        <w:rPr>
          <w:noProof/>
          <w:lang w:val="en-CA"/>
        </w:rPr>
        <w:lastRenderedPageBreak/>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694"/>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05429D" w:rsidRDefault="0005429D" w:rsidP="0005429D">
      <w:pPr>
        <w:rPr>
          <w:lang w:val="en-CA"/>
        </w:rPr>
      </w:pPr>
      <w:r w:rsidRPr="0005429D">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05429D">
        <w:rPr>
          <w:lang w:val="en-CA"/>
        </w:rPr>
        <w:t xml:space="preserve"> and </w:t>
      </w:r>
      <m:oMath>
        <m:r>
          <w:rPr>
            <w:rFonts w:ascii="Cambria Math" w:hAnsi="Cambria Math"/>
            <w:lang w:val="en-CA"/>
          </w:rPr>
          <m:t>sign</m:t>
        </m:r>
      </m:oMath>
      <w:r w:rsidRPr="0005429D">
        <w:rPr>
          <w:lang w:val="en-CA"/>
        </w:rPr>
        <w:t xml:space="preserve"> operation outputs the sign of the non-zero input and outputs zero for zero input.</w:t>
      </w:r>
    </w:p>
    <w:p w14:paraId="1474857F" w14:textId="7BB7ED30" w:rsidR="0005429D" w:rsidRPr="0005429D" w:rsidRDefault="009B487A"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05429D" w:rsidRDefault="0005429D" w:rsidP="0005429D">
      <w:pPr>
        <w:rPr>
          <w:lang w:val="en-CA"/>
        </w:rPr>
      </w:pPr>
      <w:r w:rsidRPr="0005429D">
        <w:rPr>
          <w:lang w:val="en-CA"/>
        </w:rPr>
        <w:t xml:space="preserve">The offset of </w:t>
      </w:r>
      <m:oMath>
        <m:r>
          <w:rPr>
            <w:rFonts w:ascii="Cambria Math" w:hAnsi="Cambria Math"/>
            <w:lang w:val="en-CA"/>
          </w:rPr>
          <m:t>(0.5-β)×∆</m:t>
        </m:r>
      </m:oMath>
      <w:r w:rsidRPr="0005429D">
        <w:rPr>
          <w:lang w:val="en-CA"/>
        </w:rPr>
        <w:t xml:space="preserve"> is added to the absolute valued non-zero reconstruction points on to the reconstruction points of URQ. Since </w:t>
      </w:r>
      <m:oMath>
        <m:r>
          <w:rPr>
            <w:rFonts w:ascii="Cambria Math" w:hAnsi="Cambria Math"/>
            <w:lang w:val="en-CA"/>
          </w:rPr>
          <m:t>(0.5-β)</m:t>
        </m:r>
      </m:oMath>
      <w:r w:rsidRPr="0005429D">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05429D">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05429D">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05429D">
        <w:rPr>
          <w:lang w:val="en-CA"/>
        </w:rPr>
        <w:t xml:space="preserve"> with:</w:t>
      </w:r>
    </w:p>
    <w:p w14:paraId="7F6D8E6C" w14:textId="5C815776" w:rsidR="0005429D" w:rsidRPr="0005429D"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05429D">
        <w:rPr>
          <w:lang w:val="en-CA"/>
        </w:rPr>
        <w:t>,</w:t>
      </w:r>
    </w:p>
    <w:p w14:paraId="28FDCCC8" w14:textId="6E65453F" w:rsidR="0005429D" w:rsidRPr="0005429D" w:rsidRDefault="0005429D" w:rsidP="0005429D">
      <w:pPr>
        <w:rPr>
          <w:lang w:val="en-CA"/>
        </w:rPr>
      </w:pPr>
      <w:r w:rsidRPr="0005429D">
        <w:rPr>
          <w:lang w:val="en-CA"/>
        </w:rPr>
        <w:t xml:space="preserve">where </w:t>
      </w:r>
      <m:oMath>
        <m:r>
          <m:rPr>
            <m:sty m:val="p"/>
          </m:rPr>
          <w:rPr>
            <w:rFonts w:ascii="Cambria Math" w:hAnsi="Cambria Math"/>
            <w:lang w:val="en-CA"/>
          </w:rPr>
          <m:t>ρ</m:t>
        </m:r>
      </m:oMath>
      <w:r w:rsidRPr="0005429D">
        <w:rPr>
          <w:lang w:val="en-CA"/>
        </w:rPr>
        <w:t xml:space="preserve"> is an encoder parameter, and </w:t>
      </w:r>
      <m:oMath>
        <m:r>
          <w:rPr>
            <w:rFonts w:ascii="Cambria Math" w:hAnsi="Cambria Math"/>
            <w:lang w:val="en-CA"/>
          </w:rPr>
          <m:t>round</m:t>
        </m:r>
      </m:oMath>
      <w:r w:rsidRPr="0005429D">
        <w:rPr>
          <w:lang w:val="en-CA"/>
        </w:rPr>
        <w:t xml:space="preserve"> is the rounding to the nearest </w:t>
      </w:r>
      <w:proofErr w:type="gramStart"/>
      <w:r w:rsidRPr="0005429D">
        <w:rPr>
          <w:lang w:val="en-CA"/>
        </w:rPr>
        <w:t>integer.</w:t>
      </w:r>
      <w:proofErr w:type="gramEnd"/>
      <w:r w:rsidRPr="0005429D">
        <w:rPr>
          <w:lang w:val="en-CA"/>
        </w:rPr>
        <w:t xml:space="preserve"> Using </w:t>
      </w:r>
      <m:oMath>
        <m:r>
          <m:rPr>
            <m:sty m:val="p"/>
          </m:rPr>
          <w:rPr>
            <w:rFonts w:ascii="Cambria Math" w:hAnsi="Cambria Math"/>
            <w:lang w:val="en-CA"/>
          </w:rPr>
          <m:t>ρ</m:t>
        </m:r>
        <m:r>
          <w:rPr>
            <w:rFonts w:ascii="Cambria Math" w:hAnsi="Cambria Math"/>
            <w:lang w:val="en-CA"/>
          </w:rPr>
          <m:t>=1</m:t>
        </m:r>
      </m:oMath>
      <w:r w:rsidRPr="0005429D">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05429D">
        <w:rPr>
          <w:lang w:val="en-CA"/>
        </w:rPr>
        <w:t xml:space="preserve">. </w:t>
      </w:r>
    </w:p>
    <w:p w14:paraId="2BA5DEC3" w14:textId="0928E6B2" w:rsidR="0005429D" w:rsidRPr="0005429D" w:rsidRDefault="0005429D" w:rsidP="0005429D">
      <w:pPr>
        <w:rPr>
          <w:lang w:val="en-CA"/>
        </w:rPr>
      </w:pPr>
      <w:r w:rsidRPr="0005429D">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05429D">
        <w:rPr>
          <w:lang w:val="en-CA"/>
        </w:rPr>
        <w:t xml:space="preserve"> parameter with fixed-length coded over 8 bits, corresponding to integer-based representation of </w:t>
      </w:r>
      <m:oMath>
        <m:r>
          <w:rPr>
            <w:rFonts w:ascii="Cambria Math" w:hAnsi="Cambria Math"/>
            <w:lang w:val="en-CA"/>
          </w:rPr>
          <m:t>β</m:t>
        </m:r>
      </m:oMath>
      <w:r w:rsidRPr="0005429D">
        <w:rPr>
          <w:lang w:val="en-CA"/>
        </w:rPr>
        <w:t xml:space="preserve">  as 512*</w:t>
      </w:r>
      <w:r w:rsidRPr="0005429D">
        <w:rPr>
          <w:i/>
          <w:iCs/>
          <w:lang w:val="en-CA"/>
        </w:rPr>
        <w:t xml:space="preserve"> </w:t>
      </w:r>
      <m:oMath>
        <m:r>
          <w:rPr>
            <w:rFonts w:ascii="Cambria Math" w:hAnsi="Cambria Math"/>
            <w:lang w:val="en-CA"/>
          </w:rPr>
          <m:t>β, β∈[0,0.5]</m:t>
        </m:r>
      </m:oMath>
      <w:r w:rsidRPr="0005429D">
        <w:rPr>
          <w:lang w:val="en-CA"/>
        </w:rPr>
        <w:t>.</w:t>
      </w:r>
    </w:p>
    <w:p w14:paraId="155FAAF8" w14:textId="77777777" w:rsidR="0005429D" w:rsidRPr="0005429D" w:rsidRDefault="0005429D" w:rsidP="0005429D">
      <w:pPr>
        <w:rPr>
          <w:lang w:val="en-CA"/>
        </w:rPr>
      </w:pPr>
      <w:r w:rsidRPr="0005429D">
        <w:rPr>
          <w:lang w:val="en-CA"/>
        </w:rPr>
        <w:t>In Test 3.1a, the two coded values URQBeta0 and URQBeta1 are associated to IRAP and non-IRAP slices respectively. UBQBeta0 and UBQBeta1 are set to values inherited from HEVC:</w:t>
      </w:r>
    </w:p>
    <w:p w14:paraId="122EB48D" w14:textId="77777777" w:rsidR="0005429D" w:rsidRPr="0005429D" w:rsidRDefault="0005429D" w:rsidP="0005429D">
      <w:pPr>
        <w:rPr>
          <w:lang w:val="en-CA"/>
        </w:rPr>
      </w:pPr>
      <w:r w:rsidRPr="0005429D">
        <w:rPr>
          <w:lang w:val="en-CA"/>
        </w:rPr>
        <w:t>UBQ                        :1</w:t>
      </w:r>
    </w:p>
    <w:p w14:paraId="24D15180" w14:textId="77777777" w:rsidR="0005429D" w:rsidRPr="0005429D" w:rsidRDefault="0005429D" w:rsidP="0005429D">
      <w:pPr>
        <w:rPr>
          <w:lang w:val="en-CA"/>
        </w:rPr>
      </w:pPr>
      <w:r w:rsidRPr="0005429D">
        <w:rPr>
          <w:lang w:val="en-CA"/>
        </w:rPr>
        <w:t>UBQBeta0</w:t>
      </w:r>
      <w:r w:rsidRPr="0005429D">
        <w:rPr>
          <w:lang w:val="en-CA"/>
        </w:rPr>
        <w:tab/>
      </w:r>
      <w:r w:rsidRPr="0005429D">
        <w:rPr>
          <w:lang w:val="en-CA"/>
        </w:rPr>
        <w:tab/>
      </w:r>
      <w:r w:rsidRPr="0005429D">
        <w:rPr>
          <w:lang w:val="en-CA"/>
        </w:rPr>
        <w:tab/>
        <w:t>:171</w:t>
      </w:r>
    </w:p>
    <w:p w14:paraId="0D3071E5" w14:textId="77777777" w:rsidR="0005429D" w:rsidRPr="0005429D" w:rsidRDefault="0005429D" w:rsidP="0005429D">
      <w:pPr>
        <w:rPr>
          <w:lang w:val="en-CA"/>
        </w:rPr>
      </w:pPr>
      <w:r w:rsidRPr="0005429D">
        <w:rPr>
          <w:lang w:val="en-CA"/>
        </w:rPr>
        <w:t>UBQBeta1               :85</w:t>
      </w:r>
    </w:p>
    <w:p w14:paraId="168E223B" w14:textId="77777777" w:rsidR="0005429D" w:rsidRPr="0005429D" w:rsidRDefault="0005429D" w:rsidP="0005429D">
      <w:pPr>
        <w:rPr>
          <w:lang w:val="en-CA"/>
        </w:rPr>
      </w:pPr>
      <w:r w:rsidRPr="0005429D">
        <w:rPr>
          <w:lang w:val="en-CA"/>
        </w:rPr>
        <w:t xml:space="preserve">In Test 3.1b, the two coded values URQBeta0 and URQBeta1 are instead associated to the first </w:t>
      </w:r>
      <w:proofErr w:type="spellStart"/>
      <w:r w:rsidRPr="0005429D">
        <w:rPr>
          <w:lang w:val="en-CA"/>
        </w:rPr>
        <w:t>Tid</w:t>
      </w:r>
      <w:proofErr w:type="spellEnd"/>
      <w:r w:rsidRPr="0005429D">
        <w:rPr>
          <w:lang w:val="en-CA"/>
        </w:rPr>
        <w:t xml:space="preserve"> (Tid0) and the last </w:t>
      </w:r>
      <w:proofErr w:type="spellStart"/>
      <w:r w:rsidRPr="0005429D">
        <w:rPr>
          <w:lang w:val="en-CA"/>
        </w:rPr>
        <w:t>Tid</w:t>
      </w:r>
      <w:proofErr w:type="spellEnd"/>
      <w:r w:rsidRPr="0005429D">
        <w:rPr>
          <w:lang w:val="en-CA"/>
        </w:rPr>
        <w:t xml:space="preserve"> in RA configuration. The corresponding parameter values for intermediate </w:t>
      </w:r>
      <w:proofErr w:type="spellStart"/>
      <w:r w:rsidRPr="0005429D">
        <w:rPr>
          <w:lang w:val="en-CA"/>
        </w:rPr>
        <w:t>Tids</w:t>
      </w:r>
      <w:proofErr w:type="spellEnd"/>
      <w:r w:rsidRPr="0005429D">
        <w:rPr>
          <w:lang w:val="en-CA"/>
        </w:rPr>
        <w:t xml:space="preserve"> are linearly interpolated both by the encoder and decoder. The UBQ flag, UBQBeta0 and UBQBeta1 are set as in test 3.1a.</w:t>
      </w:r>
    </w:p>
    <w:p w14:paraId="65C3E236" w14:textId="77777777" w:rsidR="0005429D" w:rsidRPr="0005429D" w:rsidRDefault="0005429D" w:rsidP="0005429D">
      <w:pPr>
        <w:rPr>
          <w:iCs/>
          <w:lang w:val="en-CA"/>
        </w:rPr>
      </w:pPr>
      <w:r w:rsidRPr="0005429D">
        <w:rPr>
          <w:iCs/>
          <w:lang w:val="en-CA"/>
        </w:rPr>
        <w:t>The tests are performed in non-CTC setting as follows:</w:t>
      </w:r>
    </w:p>
    <w:p w14:paraId="26CA14F9" w14:textId="77777777" w:rsidR="0005429D" w:rsidRPr="0005429D" w:rsidRDefault="0005429D" w:rsidP="0005429D">
      <w:pPr>
        <w:rPr>
          <w:iCs/>
          <w:lang w:val="en-CA"/>
        </w:rPr>
      </w:pPr>
      <w:proofErr w:type="spellStart"/>
      <w:r w:rsidRPr="0005429D">
        <w:rPr>
          <w:iCs/>
          <w:lang w:val="en-CA"/>
        </w:rPr>
        <w:t>DepQuant</w:t>
      </w:r>
      <w:proofErr w:type="spellEnd"/>
      <w:r w:rsidRPr="0005429D">
        <w:rPr>
          <w:iCs/>
          <w:lang w:val="en-CA"/>
        </w:rPr>
        <w:t>: 0</w:t>
      </w:r>
    </w:p>
    <w:p w14:paraId="319368C1" w14:textId="77777777" w:rsidR="0005429D" w:rsidRPr="0005429D" w:rsidRDefault="0005429D" w:rsidP="0005429D">
      <w:pPr>
        <w:rPr>
          <w:iCs/>
          <w:lang w:val="en-CA"/>
        </w:rPr>
      </w:pPr>
      <w:proofErr w:type="spellStart"/>
      <w:r w:rsidRPr="0005429D">
        <w:rPr>
          <w:iCs/>
          <w:lang w:val="en-CA"/>
        </w:rPr>
        <w:t>NumSignPred</w:t>
      </w:r>
      <w:proofErr w:type="spellEnd"/>
      <w:r w:rsidRPr="0005429D">
        <w:rPr>
          <w:iCs/>
          <w:lang w:val="en-CA"/>
        </w:rPr>
        <w:t>: 0</w:t>
      </w:r>
    </w:p>
    <w:p w14:paraId="7F2674D9" w14:textId="77777777" w:rsidR="0005429D" w:rsidRPr="0005429D" w:rsidRDefault="0005429D" w:rsidP="0005429D">
      <w:pPr>
        <w:rPr>
          <w:iCs/>
          <w:lang w:val="en-CA"/>
        </w:rPr>
      </w:pPr>
      <w:proofErr w:type="spellStart"/>
      <w:r w:rsidRPr="0005429D">
        <w:rPr>
          <w:iCs/>
          <w:lang w:val="en-CA"/>
        </w:rPr>
        <w:t>NumSignPredOverrideByQP</w:t>
      </w:r>
      <w:proofErr w:type="spellEnd"/>
      <w:r w:rsidRPr="0005429D">
        <w:rPr>
          <w:iCs/>
          <w:lang w:val="en-CA"/>
        </w:rPr>
        <w:t>: 0 0</w:t>
      </w:r>
    </w:p>
    <w:p w14:paraId="015DA6A4" w14:textId="77777777" w:rsidR="0005429D" w:rsidRPr="0005429D" w:rsidRDefault="0005429D" w:rsidP="0005429D">
      <w:pPr>
        <w:rPr>
          <w:iCs/>
          <w:lang w:val="en-CA"/>
        </w:rPr>
      </w:pPr>
      <w:r w:rsidRPr="0005429D">
        <w:rPr>
          <w:iCs/>
          <w:lang w:val="en-CA"/>
        </w:rPr>
        <w:t>RDOQ: 0</w:t>
      </w:r>
    </w:p>
    <w:p w14:paraId="00CE9429" w14:textId="77777777" w:rsidR="0005429D" w:rsidRPr="0005429D" w:rsidRDefault="0005429D" w:rsidP="0005429D">
      <w:pPr>
        <w:rPr>
          <w:iCs/>
          <w:lang w:val="en-CA"/>
        </w:rPr>
      </w:pPr>
      <w:r w:rsidRPr="0005429D">
        <w:rPr>
          <w:iCs/>
          <w:lang w:val="en-CA"/>
        </w:rPr>
        <w:t>RDOQTS: 0</w:t>
      </w:r>
    </w:p>
    <w:p w14:paraId="10168D50" w14:textId="77777777" w:rsidR="0005429D" w:rsidRPr="0005429D" w:rsidRDefault="0005429D" w:rsidP="0005429D">
      <w:pPr>
        <w:rPr>
          <w:iCs/>
          <w:lang w:val="en-CA"/>
        </w:rPr>
      </w:pPr>
      <w:r w:rsidRPr="0005429D">
        <w:rPr>
          <w:iCs/>
          <w:lang w:val="en-CA"/>
        </w:rPr>
        <w:t>UBQ: 1</w:t>
      </w:r>
    </w:p>
    <w:p w14:paraId="4C37FFAD" w14:textId="77777777" w:rsidR="0005429D" w:rsidRPr="0005429D" w:rsidRDefault="0005429D" w:rsidP="0005429D">
      <w:pPr>
        <w:rPr>
          <w:iCs/>
          <w:lang w:val="en-CA"/>
        </w:rPr>
      </w:pPr>
      <w:r w:rsidRPr="0005429D">
        <w:rPr>
          <w:iCs/>
          <w:lang w:val="en-CA"/>
        </w:rPr>
        <w:t>UBQBeta0: 171</w:t>
      </w:r>
    </w:p>
    <w:p w14:paraId="1B587797" w14:textId="77777777" w:rsidR="0005429D" w:rsidRPr="0005429D" w:rsidRDefault="0005429D" w:rsidP="0005429D">
      <w:pPr>
        <w:rPr>
          <w:iCs/>
          <w:lang w:val="en-CA"/>
        </w:rPr>
      </w:pPr>
      <w:r w:rsidRPr="0005429D">
        <w:rPr>
          <w:iCs/>
          <w:lang w:val="en-CA"/>
        </w:rPr>
        <w:t>UBQBeta1: 85</w:t>
      </w:r>
    </w:p>
    <w:p w14:paraId="2BF08EA9" w14:textId="77777777" w:rsidR="0005429D" w:rsidRPr="0005429D" w:rsidRDefault="0005429D" w:rsidP="0005429D">
      <w:pPr>
        <w:rPr>
          <w:lang w:val="en-CA"/>
        </w:rPr>
      </w:pPr>
      <w:r w:rsidRPr="0005429D">
        <w:rPr>
          <w:iCs/>
          <w:lang w:val="en-CA"/>
        </w:rPr>
        <w:t xml:space="preserve">Test 3.1a: </w:t>
      </w:r>
      <w:r w:rsidRPr="0005429D">
        <w:rPr>
          <w:lang w:val="en-CA"/>
        </w:rPr>
        <w:t>Dequantization offset based on IRAP slice type.</w:t>
      </w:r>
    </w:p>
    <w:p w14:paraId="469DA2B7" w14:textId="77777777" w:rsidR="0005429D" w:rsidRPr="0005429D" w:rsidRDefault="0005429D" w:rsidP="0005429D">
      <w:pPr>
        <w:rPr>
          <w:bCs/>
          <w:lang w:val="en-CA"/>
        </w:rPr>
      </w:pPr>
      <w:r w:rsidRPr="0005429D">
        <w:rPr>
          <w:iCs/>
          <w:lang w:val="en-CA"/>
        </w:rPr>
        <w:t xml:space="preserve">Test 3.1b: </w:t>
      </w:r>
      <w:r w:rsidRPr="0005429D">
        <w:rPr>
          <w:lang w:val="en-CA"/>
        </w:rPr>
        <w:t xml:space="preserve">Dequantization offset based on </w:t>
      </w:r>
      <w:proofErr w:type="spellStart"/>
      <w:r w:rsidRPr="0005429D">
        <w:rPr>
          <w:lang w:val="en-CA"/>
        </w:rPr>
        <w:t>temporalID</w:t>
      </w:r>
      <w:proofErr w:type="spellEnd"/>
      <w:r w:rsidRPr="0005429D">
        <w:rPr>
          <w:lang w:val="en-CA"/>
        </w:rPr>
        <w:t>.</w:t>
      </w:r>
    </w:p>
    <w:p w14:paraId="28781E99" w14:textId="77777777" w:rsidR="0005429D" w:rsidRPr="0005429D" w:rsidRDefault="0005429D" w:rsidP="0005429D">
      <w:pPr>
        <w:rPr>
          <w:b/>
          <w:bCs/>
          <w:lang w:val="en-CA"/>
        </w:rPr>
      </w:pPr>
      <w:r w:rsidRPr="0005429D">
        <w:rPr>
          <w:b/>
          <w:bCs/>
          <w:lang w:val="en-CA"/>
        </w:rPr>
        <w:t>Test 3.2: Coding of a coefficient level in TSRC (</w:t>
      </w:r>
      <w:hyperlink r:id="rId695" w:history="1">
        <w:r w:rsidRPr="0005429D">
          <w:rPr>
            <w:rStyle w:val="Hyperlink"/>
            <w:b/>
            <w:bCs/>
            <w:lang w:val="en-CA"/>
          </w:rPr>
          <w:t>JVET-AO0069</w:t>
        </w:r>
      </w:hyperlink>
      <w:r w:rsidRPr="0005429D">
        <w:rPr>
          <w:b/>
          <w:bCs/>
          <w:lang w:val="en-CA"/>
        </w:rPr>
        <w:t>)</w:t>
      </w:r>
    </w:p>
    <w:p w14:paraId="233A9E70" w14:textId="77777777" w:rsidR="0005429D" w:rsidRPr="0005429D" w:rsidRDefault="0005429D" w:rsidP="0005429D">
      <w:pPr>
        <w:rPr>
          <w:lang w:val="en-CA"/>
        </w:rPr>
      </w:pPr>
      <w:r w:rsidRPr="0005429D">
        <w:rPr>
          <w:lang w:val="en-CA"/>
        </w:rPr>
        <w:lastRenderedPageBreak/>
        <w:t>In ECM, some coefficient levels in a TSRC block may not be coded with a significant flag, so two bins are needed to code a coefficient level zero. When the pre-defined CABAC bin budget is exhausted, a truncated Rice-</w:t>
      </w:r>
      <w:proofErr w:type="spellStart"/>
      <w:r w:rsidRPr="0005429D">
        <w:rPr>
          <w:lang w:val="en-CA"/>
        </w:rPr>
        <w:t>Golomb</w:t>
      </w:r>
      <w:proofErr w:type="spellEnd"/>
      <w:r w:rsidRPr="0005429D">
        <w:rPr>
          <w:lang w:val="en-CA"/>
        </w:rPr>
        <w:t xml:space="preserve"> binarization method with Rice parameter 1 is used instead to binarize the coefficient levels directly. The binarized bins are coded in the bypass mode. </w:t>
      </w:r>
    </w:p>
    <w:p w14:paraId="1ADCF3C6" w14:textId="77777777" w:rsidR="0005429D" w:rsidRPr="0005429D" w:rsidRDefault="0005429D" w:rsidP="0005429D">
      <w:pPr>
        <w:rPr>
          <w:lang w:val="en-CA"/>
        </w:rPr>
      </w:pPr>
      <w:r w:rsidRPr="0005429D">
        <w:rPr>
          <w:lang w:val="en-CA"/>
        </w:rPr>
        <w:t>In the test, a context coded significant flag is always signalled to indicate whether the current coefficient level is zero.</w:t>
      </w:r>
    </w:p>
    <w:p w14:paraId="2980B88A" w14:textId="77777777" w:rsidR="0005429D" w:rsidRPr="0005429D" w:rsidRDefault="0005429D" w:rsidP="0005429D">
      <w:pPr>
        <w:rPr>
          <w:lang w:val="en-CA"/>
        </w:rPr>
      </w:pPr>
      <w:r w:rsidRPr="0005429D">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05429D" w:rsidRDefault="0005429D" w:rsidP="0005429D">
      <w:pPr>
        <w:rPr>
          <w:lang w:val="en-CA"/>
        </w:rPr>
      </w:pPr>
      <w:r w:rsidRPr="0005429D">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05429D" w:rsidRDefault="0005429D" w:rsidP="0005429D">
      <w:pPr>
        <w:rPr>
          <w:lang w:val="en-CA"/>
        </w:rPr>
      </w:pPr>
      <w:r w:rsidRPr="0005429D">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05429D" w:rsidRDefault="0005429D" w:rsidP="0005429D">
      <w:pPr>
        <w:rPr>
          <w:lang w:val="en-CA"/>
        </w:rPr>
      </w:pPr>
      <w:r w:rsidRPr="0005429D">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w:t>
      </w:r>
      <w:proofErr w:type="spellStart"/>
      <w:r w:rsidRPr="0005429D">
        <w:rPr>
          <w:lang w:val="en-CA"/>
        </w:rPr>
        <w:t>Golomb</w:t>
      </w:r>
      <w:proofErr w:type="spellEnd"/>
      <w:r w:rsidRPr="0005429D">
        <w:rPr>
          <w:lang w:val="en-CA"/>
        </w:rPr>
        <w:t xml:space="preserve"> codewords and then coded in the bypass-mode.</w:t>
      </w:r>
    </w:p>
    <w:p w14:paraId="4A5B98E7" w14:textId="77777777" w:rsidR="0005429D" w:rsidRPr="0005429D" w:rsidRDefault="0005429D" w:rsidP="0005429D">
      <w:pPr>
        <w:rPr>
          <w:lang w:val="en-CA"/>
        </w:rPr>
      </w:pPr>
      <w:r w:rsidRPr="0005429D">
        <w:rPr>
          <w:lang w:val="en-CA"/>
        </w:rPr>
        <w:t>Test 3.2a: Modified coding of a coefficient level in TSRC.</w:t>
      </w:r>
    </w:p>
    <w:p w14:paraId="3705A2A5" w14:textId="77777777" w:rsidR="0005429D" w:rsidRPr="0005429D" w:rsidRDefault="0005429D" w:rsidP="0005429D">
      <w:pPr>
        <w:rPr>
          <w:lang w:val="en-CA"/>
        </w:rPr>
      </w:pPr>
      <w:r w:rsidRPr="0005429D">
        <w:rPr>
          <w:lang w:val="en-CA"/>
        </w:rPr>
        <w:t>Test 3.2b: Test 3.2a with low QPs.</w:t>
      </w:r>
    </w:p>
    <w:p w14:paraId="6E3D6DC7" w14:textId="77777777" w:rsidR="0005429D" w:rsidRPr="0005429D" w:rsidRDefault="0005429D" w:rsidP="0005429D">
      <w:pPr>
        <w:rPr>
          <w:lang w:val="en-CA"/>
        </w:rPr>
      </w:pPr>
      <w:r w:rsidRPr="0005429D">
        <w:rPr>
          <w:lang w:val="en-CA"/>
        </w:rPr>
        <w:t>Test 3.2c: Test3.2b with JVET-AN0086 encoding change enabled</w:t>
      </w:r>
    </w:p>
    <w:p w14:paraId="45A96354" w14:textId="77777777" w:rsidR="0005429D" w:rsidRPr="0005429D" w:rsidRDefault="0005429D" w:rsidP="0005429D">
      <w:pPr>
        <w:rPr>
          <w:b/>
          <w:bCs/>
          <w:lang w:val="en-CA"/>
        </w:rPr>
      </w:pPr>
      <w:r w:rsidRPr="0005429D">
        <w:rPr>
          <w:b/>
          <w:bCs/>
          <w:lang w:val="en-CA"/>
        </w:rPr>
        <w:t>Test 3.3: On multiple transform set selection for inter LFNST/NSPT and advanced SBT (</w:t>
      </w:r>
      <w:hyperlink r:id="rId696" w:history="1">
        <w:r w:rsidRPr="0005429D">
          <w:rPr>
            <w:rStyle w:val="Hyperlink"/>
            <w:b/>
            <w:bCs/>
            <w:lang w:val="en-CA"/>
          </w:rPr>
          <w:t>JVET-AO0251</w:t>
        </w:r>
      </w:hyperlink>
      <w:r w:rsidRPr="0005429D">
        <w:rPr>
          <w:b/>
          <w:bCs/>
          <w:lang w:val="en-CA"/>
        </w:rPr>
        <w:t>)</w:t>
      </w:r>
    </w:p>
    <w:p w14:paraId="0E54670F" w14:textId="77777777" w:rsidR="0005429D" w:rsidRPr="0005429D" w:rsidRDefault="0005429D" w:rsidP="0005429D">
      <w:pPr>
        <w:rPr>
          <w:lang w:val="en-CA"/>
        </w:rPr>
      </w:pPr>
      <w:r w:rsidRPr="0005429D">
        <w:rPr>
          <w:lang w:val="en-CA"/>
        </w:rPr>
        <w:t xml:space="preserve">In ECM, multiple transform set selection (MTSS) for intra LFNST/NSPT is applied to </w:t>
      </w:r>
      <w:proofErr w:type="spellStart"/>
      <w:r w:rsidRPr="0005429D">
        <w:rPr>
          <w:lang w:val="en-CA"/>
        </w:rPr>
        <w:t>IntraNN</w:t>
      </w:r>
      <w:proofErr w:type="spellEnd"/>
      <w:r w:rsidRPr="0005429D">
        <w:rPr>
          <w:lang w:val="en-CA"/>
        </w:rPr>
        <w:t xml:space="preserve">, DIMD, OBIC, TIMD, SGPM, MIP, EIP, and </w:t>
      </w:r>
      <w:proofErr w:type="spellStart"/>
      <w:r w:rsidRPr="0005429D">
        <w:rPr>
          <w:lang w:val="en-CA"/>
        </w:rPr>
        <w:t>IntraTMP</w:t>
      </w:r>
      <w:proofErr w:type="spellEnd"/>
      <w:r w:rsidRPr="0005429D">
        <w:rPr>
          <w:lang w:val="en-CA"/>
        </w:rPr>
        <w:t xml:space="preserve"> modes. For inter LFNST/NSPT, MTSS is applied to the GPM mode. The 1st and 2nd candidates should have different transform sets or different transpose types.</w:t>
      </w:r>
    </w:p>
    <w:p w14:paraId="5702603F" w14:textId="77777777" w:rsidR="0005429D" w:rsidRPr="0005429D" w:rsidRDefault="0005429D" w:rsidP="0005429D">
      <w:pPr>
        <w:rPr>
          <w:lang w:val="en-CA"/>
        </w:rPr>
      </w:pPr>
      <w:r w:rsidRPr="0005429D">
        <w:rPr>
          <w:lang w:val="en-CA"/>
        </w:rPr>
        <w:t xml:space="preserve">For inter MTSS, the 2nd IPM is directly derived from the mode with the 2nd highest </w:t>
      </w:r>
      <w:proofErr w:type="spellStart"/>
      <w:r w:rsidRPr="0005429D">
        <w:rPr>
          <w:lang w:val="en-CA"/>
        </w:rPr>
        <w:t>HoG</w:t>
      </w:r>
      <w:proofErr w:type="spellEnd"/>
      <w:r w:rsidRPr="0005429D">
        <w:rPr>
          <w:lang w:val="en-CA"/>
        </w:rPr>
        <w:t xml:space="preserve"> amplitude, without performing checks similar to those in intra MTSS. This may cause that the two candidates in inter MTSS to have the same or similar transform sets with identical transpose types.</w:t>
      </w:r>
    </w:p>
    <w:p w14:paraId="11333AC3" w14:textId="77777777" w:rsidR="0005429D" w:rsidRPr="0005429D" w:rsidRDefault="0005429D" w:rsidP="0005429D">
      <w:pPr>
        <w:rPr>
          <w:lang w:val="en-CA"/>
        </w:rPr>
      </w:pPr>
      <w:r w:rsidRPr="0005429D">
        <w:rPr>
          <w:lang w:val="en-CA"/>
        </w:rPr>
        <w:t>In the test, two modifications are introduced.</w:t>
      </w:r>
    </w:p>
    <w:p w14:paraId="75621790" w14:textId="77777777" w:rsidR="0005429D" w:rsidRPr="0005429D" w:rsidRDefault="0005429D" w:rsidP="0005429D">
      <w:pPr>
        <w:rPr>
          <w:lang w:val="en-CA"/>
        </w:rPr>
      </w:pPr>
      <w:r w:rsidRPr="0005429D">
        <w:rPr>
          <w:lang w:val="en-CA"/>
        </w:rPr>
        <w:t>1. A consistency check and adjustment for the 2nd candidate in inter MTSS when it becomes redundant with the 1st candidate.</w:t>
      </w:r>
    </w:p>
    <w:p w14:paraId="4F2EEF84" w14:textId="77777777" w:rsidR="0005429D" w:rsidRPr="0005429D" w:rsidRDefault="0005429D" w:rsidP="0005429D">
      <w:pPr>
        <w:rPr>
          <w:lang w:val="en-CA"/>
        </w:rPr>
      </w:pPr>
      <w:r w:rsidRPr="0005429D">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05429D" w:rsidRDefault="0005429D" w:rsidP="0005429D">
      <w:pPr>
        <w:rPr>
          <w:lang w:val="en-CA"/>
        </w:rPr>
      </w:pPr>
      <w:r w:rsidRPr="0005429D">
        <w:rPr>
          <w:lang w:val="en-CA"/>
        </w:rPr>
        <w:t>2. A fix in ASBT to ensure that the sliding-window search covers the entire TU region as shown in the figure below.</w:t>
      </w:r>
    </w:p>
    <w:p w14:paraId="7001EF62" w14:textId="77777777" w:rsidR="0005429D" w:rsidRPr="0005429D" w:rsidRDefault="0005429D" w:rsidP="0005429D">
      <w:pPr>
        <w:rPr>
          <w:lang w:val="en-CA"/>
        </w:rPr>
      </w:pPr>
      <w:r w:rsidRPr="0005429D">
        <w:rPr>
          <w:noProof/>
          <w:lang w:val="en-CA"/>
        </w:rPr>
        <w:lastRenderedPageBreak/>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697"/>
                    <a:stretch/>
                  </pic:blipFill>
                  <pic:spPr bwMode="auto">
                    <a:xfrm>
                      <a:off x="0" y="0"/>
                      <a:ext cx="4572635" cy="2719070"/>
                    </a:xfrm>
                    <a:prstGeom prst="rect">
                      <a:avLst/>
                    </a:prstGeom>
                    <a:noFill/>
                  </pic:spPr>
                </pic:pic>
              </a:graphicData>
            </a:graphic>
          </wp:inline>
        </w:drawing>
      </w:r>
    </w:p>
    <w:p w14:paraId="15497312" w14:textId="77777777" w:rsidR="0005429D" w:rsidRPr="0005429D" w:rsidRDefault="0005429D" w:rsidP="0005429D">
      <w:pPr>
        <w:rPr>
          <w:lang w:val="en-CA"/>
        </w:rPr>
      </w:pPr>
      <w:r w:rsidRPr="0005429D">
        <w:rPr>
          <w:lang w:val="en-CA"/>
        </w:rPr>
        <w:t>Test 3.3a: Modified multiple transform set selection for inter LFNST/NSPT.</w:t>
      </w:r>
    </w:p>
    <w:p w14:paraId="3DD045BE" w14:textId="77777777" w:rsidR="0005429D" w:rsidRPr="0005429D" w:rsidRDefault="0005429D" w:rsidP="0005429D">
      <w:pPr>
        <w:rPr>
          <w:lang w:val="en-CA"/>
        </w:rPr>
      </w:pPr>
      <w:r w:rsidRPr="0005429D">
        <w:rPr>
          <w:lang w:val="en-CA"/>
        </w:rPr>
        <w:t>Test 3.3b: Modified advanced SBT.</w:t>
      </w:r>
    </w:p>
    <w:p w14:paraId="7A105972" w14:textId="77777777" w:rsidR="0005429D" w:rsidRPr="0005429D" w:rsidRDefault="0005429D" w:rsidP="0005429D">
      <w:pPr>
        <w:rPr>
          <w:lang w:val="en-CA"/>
        </w:rPr>
      </w:pPr>
      <w:r w:rsidRPr="0005429D">
        <w:rPr>
          <w:lang w:val="en-CA"/>
        </w:rPr>
        <w:t>Test 3.3c: Test 3.3a + Test 3.3b.</w:t>
      </w:r>
    </w:p>
    <w:p w14:paraId="0E633FCE" w14:textId="77777777" w:rsidR="0005429D" w:rsidRDefault="0005429D" w:rsidP="008F3D27">
      <w:pPr>
        <w:rPr>
          <w:lang w:val="en-CA"/>
        </w:rPr>
      </w:pPr>
    </w:p>
    <w:p w14:paraId="693B2A1E" w14:textId="695140DA" w:rsidR="001D4B85" w:rsidRDefault="0005429D" w:rsidP="008F3D27">
      <w:pPr>
        <w:rPr>
          <w:lang w:val="en-CA"/>
        </w:rPr>
      </w:pPr>
      <w:r w:rsidRPr="0005429D">
        <w:rPr>
          <w:noProof/>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Default="005E7002" w:rsidP="008F3D27">
      <w:pPr>
        <w:rPr>
          <w:lang w:val="en-CA"/>
        </w:rPr>
      </w:pPr>
    </w:p>
    <w:p w14:paraId="143C6255" w14:textId="3E8C09EA" w:rsidR="0005429D" w:rsidRDefault="0005429D" w:rsidP="008F3D27">
      <w:pPr>
        <w:rPr>
          <w:lang w:val="en-CA"/>
        </w:rPr>
      </w:pPr>
      <w:r>
        <w:rPr>
          <w:lang w:val="en-CA"/>
        </w:rPr>
        <w:t>Test 3.1b not relevant for AI and LB (no TID)</w:t>
      </w:r>
    </w:p>
    <w:p w14:paraId="1D653A57" w14:textId="0D816B95" w:rsidR="0005429D" w:rsidRDefault="0005429D" w:rsidP="008F3D27">
      <w:pPr>
        <w:rPr>
          <w:lang w:val="en-CA"/>
        </w:rPr>
      </w:pPr>
      <w:r>
        <w:rPr>
          <w:lang w:val="en-CA"/>
        </w:rPr>
        <w:t xml:space="preserve">It was commented </w:t>
      </w:r>
      <w:r w:rsidR="00397881">
        <w:rPr>
          <w:lang w:val="en-CA"/>
        </w:rPr>
        <w:t xml:space="preserve">by cross-checkers </w:t>
      </w:r>
      <w:r>
        <w:rPr>
          <w:lang w:val="en-CA"/>
        </w:rPr>
        <w:t xml:space="preserve">that the size of the </w:t>
      </w:r>
      <w:proofErr w:type="spellStart"/>
      <w:r>
        <w:rPr>
          <w:lang w:val="en-CA"/>
        </w:rPr>
        <w:t>deadzone</w:t>
      </w:r>
      <w:proofErr w:type="spellEnd"/>
      <w:r>
        <w:rPr>
          <w:lang w:val="en-CA"/>
        </w:rPr>
        <w:t xml:space="preserve"> (not the offset) is signalled, and it would appear more straightforward to signal the offset</w:t>
      </w:r>
      <w:r w:rsidR="00397881">
        <w:rPr>
          <w:lang w:val="en-CA"/>
        </w:rPr>
        <w:t xml:space="preserve"> rather than deriving it from the </w:t>
      </w:r>
      <w:proofErr w:type="spellStart"/>
      <w:r w:rsidR="00397881">
        <w:rPr>
          <w:lang w:val="en-CA"/>
        </w:rPr>
        <w:t>deadzone</w:t>
      </w:r>
      <w:proofErr w:type="spellEnd"/>
      <w:r>
        <w:rPr>
          <w:lang w:val="en-CA"/>
        </w:rPr>
        <w:t>.</w:t>
      </w:r>
    </w:p>
    <w:p w14:paraId="3908F85D" w14:textId="27026951" w:rsidR="00397881" w:rsidRDefault="00397881" w:rsidP="008F3D27">
      <w:pPr>
        <w:rPr>
          <w:lang w:val="en-CA"/>
        </w:rPr>
      </w:pPr>
      <w:r>
        <w:rPr>
          <w:lang w:val="en-CA"/>
        </w:rPr>
        <w:t>It was further commented that it might be more useful to make adaptation at picture level.</w:t>
      </w:r>
    </w:p>
    <w:p w14:paraId="228F08B7" w14:textId="2806F623" w:rsidR="00397881" w:rsidRDefault="00397881" w:rsidP="008F3D27">
      <w:pPr>
        <w:rPr>
          <w:lang w:val="en-CA"/>
        </w:rPr>
      </w:pPr>
      <w:r>
        <w:rPr>
          <w:lang w:val="en-CA"/>
        </w:rPr>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Default="00DF6203" w:rsidP="008F3D27">
      <w:pPr>
        <w:rPr>
          <w:lang w:val="en-CA"/>
        </w:rPr>
      </w:pPr>
      <w:r>
        <w:rPr>
          <w:lang w:val="en-CA"/>
        </w:rPr>
        <w:t>The anchor is non-CTC (no DQ, no RDOQ, no SDH, no sign pred.).</w:t>
      </w:r>
    </w:p>
    <w:p w14:paraId="45D017B5" w14:textId="7755A645" w:rsidR="00397881" w:rsidRDefault="00397881" w:rsidP="008F3D27">
      <w:pPr>
        <w:rPr>
          <w:lang w:val="en-CA"/>
        </w:rPr>
      </w:pPr>
    </w:p>
    <w:p w14:paraId="3A596AA5" w14:textId="68625F9B" w:rsidR="0061409F" w:rsidRDefault="0061409F" w:rsidP="008F3D27">
      <w:pPr>
        <w:rPr>
          <w:lang w:val="en-CA"/>
        </w:rPr>
      </w:pPr>
      <w:r>
        <w:rPr>
          <w:lang w:val="en-CA"/>
        </w:rPr>
        <w:t>Discussion continued on Thursday 15 Jan. 2335</w:t>
      </w:r>
    </w:p>
    <w:p w14:paraId="20FABC50" w14:textId="3764C8E7" w:rsidR="0061409F" w:rsidRDefault="0061409F" w:rsidP="008F3D27">
      <w:pPr>
        <w:rPr>
          <w:lang w:val="en-CA"/>
        </w:rPr>
      </w:pPr>
      <w:r>
        <w:rPr>
          <w:lang w:val="en-CA"/>
        </w:rPr>
        <w:t xml:space="preserve">The difference between CTC </w:t>
      </w:r>
      <w:r w:rsidR="00DF6203">
        <w:rPr>
          <w:lang w:val="en-CA"/>
        </w:rPr>
        <w:t>the proposal</w:t>
      </w:r>
      <w:r>
        <w:rPr>
          <w:lang w:val="en-CA"/>
        </w:rPr>
        <w:t xml:space="preserve"> is reported to be around 3%, giving 15% encoder runtime decrease in ECM</w:t>
      </w:r>
      <w:r w:rsidR="00DF6203">
        <w:rPr>
          <w:lang w:val="en-CA"/>
        </w:rPr>
        <w:t xml:space="preserve"> compared to CTC</w:t>
      </w:r>
      <w:r>
        <w:rPr>
          <w:lang w:val="en-CA"/>
        </w:rPr>
        <w:t>.</w:t>
      </w:r>
    </w:p>
    <w:p w14:paraId="6C8DEC6D" w14:textId="73BB6D91" w:rsidR="0061409F" w:rsidRDefault="0061409F" w:rsidP="008F3D27">
      <w:pPr>
        <w:rPr>
          <w:lang w:val="en-CA"/>
        </w:rPr>
      </w:pPr>
      <w:r>
        <w:rPr>
          <w:lang w:val="en-CA"/>
        </w:rPr>
        <w:t xml:space="preserve">The main intention is enabling lower complexity encoding. It was however commented that </w:t>
      </w:r>
      <w:r w:rsidR="00DF6203">
        <w:rPr>
          <w:lang w:val="en-CA"/>
        </w:rPr>
        <w:t>often</w:t>
      </w:r>
      <w:r>
        <w:rPr>
          <w:lang w:val="en-CA"/>
        </w:rPr>
        <w:t xml:space="preserve"> real-world encoders are using some simplified version of RDOQ, and it would be desirable to see </w:t>
      </w:r>
      <w:r w:rsidR="00DF6203">
        <w:rPr>
          <w:lang w:val="en-CA"/>
        </w:rPr>
        <w:t>results with RDOQ and SDH enabled.</w:t>
      </w:r>
    </w:p>
    <w:p w14:paraId="2B1BEE9F" w14:textId="1EB54F9A" w:rsidR="0061409F" w:rsidRDefault="00DF6203" w:rsidP="008F3D27">
      <w:pPr>
        <w:rPr>
          <w:lang w:val="en-CA"/>
        </w:rPr>
      </w:pPr>
      <w:r>
        <w:rPr>
          <w:lang w:val="en-CA"/>
        </w:rPr>
        <w:t>It was reported that approximately half of the gain can be retained by using the elements of encoder-only optimization.</w:t>
      </w:r>
    </w:p>
    <w:p w14:paraId="2CBB7E78" w14:textId="2E88EC6B" w:rsidR="00DF6203" w:rsidRDefault="00971D11" w:rsidP="008F3D27">
      <w:pPr>
        <w:rPr>
          <w:lang w:val="en-CA"/>
        </w:rPr>
      </w:pPr>
      <w:r>
        <w:rPr>
          <w:lang w:val="en-CA"/>
        </w:rPr>
        <w:lastRenderedPageBreak/>
        <w:t xml:space="preserve">Interest was expressed by other experts to </w:t>
      </w:r>
      <w:r w:rsidRPr="00677966">
        <w:rPr>
          <w:highlight w:val="yellow"/>
          <w:lang w:val="en-CA"/>
        </w:rPr>
        <w:t>investigate several aspects further in EE</w:t>
      </w:r>
      <w:r>
        <w:rPr>
          <w:lang w:val="en-CA"/>
        </w:rPr>
        <w:t xml:space="preserve">, such as signalling offset directly, usage of RDOQ/SDH, comparison against encoder-only solution. </w:t>
      </w:r>
      <w:proofErr w:type="gramStart"/>
      <w:r>
        <w:rPr>
          <w:lang w:val="en-CA"/>
        </w:rPr>
        <w:t>Also</w:t>
      </w:r>
      <w:proofErr w:type="gramEnd"/>
      <w:r>
        <w:rPr>
          <w:lang w:val="en-CA"/>
        </w:rPr>
        <w:t xml:space="preserve"> a comparison against CTC should be reported.</w:t>
      </w:r>
    </w:p>
    <w:p w14:paraId="55E27EDD" w14:textId="5A3A6D6D" w:rsidR="00971D11" w:rsidRDefault="00971D11" w:rsidP="008F3D27">
      <w:pPr>
        <w:rPr>
          <w:lang w:val="en-CA"/>
        </w:rPr>
      </w:pPr>
      <w:r>
        <w:rPr>
          <w:lang w:val="en-CA"/>
        </w:rPr>
        <w:t>For test 3.2, It was asked which was the modification of Rice parameter in the low QP case</w:t>
      </w:r>
      <w:r w:rsidR="008C3F15">
        <w:rPr>
          <w:lang w:val="en-CA"/>
        </w:rPr>
        <w:t>? It was clarified that it is practically identical to method on VTM (SPS and slice-level signalling).</w:t>
      </w:r>
    </w:p>
    <w:p w14:paraId="0E84C3DF" w14:textId="6A64A4B4" w:rsidR="008C3F15" w:rsidRDefault="008C3F15" w:rsidP="008F3D27">
      <w:pPr>
        <w:rPr>
          <w:lang w:val="en-CA"/>
        </w:rPr>
      </w:pPr>
      <w:r>
        <w:rPr>
          <w:lang w:val="en-CA"/>
        </w:rPr>
        <w:t xml:space="preserve">It was suggested that test 3.2b should better have been compared against an anchor with adaptive </w:t>
      </w:r>
      <w:proofErr w:type="spellStart"/>
      <w:r>
        <w:rPr>
          <w:lang w:val="en-CA"/>
        </w:rPr>
        <w:t>Golomb</w:t>
      </w:r>
      <w:proofErr w:type="spellEnd"/>
      <w:r>
        <w:rPr>
          <w:lang w:val="en-CA"/>
        </w:rPr>
        <w:t xml:space="preserve"> coding enabled.</w:t>
      </w:r>
    </w:p>
    <w:p w14:paraId="1AAA6AE2" w14:textId="6B036CC6" w:rsidR="005E7002" w:rsidRDefault="008C3F15" w:rsidP="008F3D27">
      <w:pPr>
        <w:rPr>
          <w:lang w:val="en-CA"/>
        </w:rPr>
      </w:pPr>
      <w:r>
        <w:rPr>
          <w:lang w:val="en-CA"/>
        </w:rPr>
        <w:t>It is guaranteed that the budget of context coded bins is never exceeded (unlike previous proposals)</w:t>
      </w:r>
    </w:p>
    <w:p w14:paraId="7D70E043" w14:textId="418ECAF3" w:rsidR="008C3F15" w:rsidRDefault="008C3F15" w:rsidP="008F3D27">
      <w:pPr>
        <w:rPr>
          <w:lang w:val="en-CA"/>
        </w:rPr>
      </w:pPr>
      <w:r>
        <w:rPr>
          <w:lang w:val="en-CA"/>
        </w:rPr>
        <w:t xml:space="preserve">It was commented that </w:t>
      </w:r>
      <w:r w:rsidR="00B619FF">
        <w:rPr>
          <w:lang w:val="en-CA"/>
        </w:rPr>
        <w:t xml:space="preserve">significant </w:t>
      </w:r>
      <w:r>
        <w:rPr>
          <w:lang w:val="en-CA"/>
        </w:rPr>
        <w:t xml:space="preserve">loss occurs </w:t>
      </w:r>
      <w:r w:rsidR="00B619FF">
        <w:rPr>
          <w:lang w:val="en-CA"/>
        </w:rPr>
        <w:t>in CTC sequences for LB. Therefore, proponents are only suggesting usage for screen content classes.</w:t>
      </w:r>
    </w:p>
    <w:p w14:paraId="1E0CAA04" w14:textId="132DC867" w:rsidR="00B619FF" w:rsidRDefault="00B619FF" w:rsidP="008F3D27">
      <w:pPr>
        <w:rPr>
          <w:lang w:val="en-CA"/>
        </w:rPr>
      </w:pPr>
      <w:r>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Default="00B619FF" w:rsidP="008F3D27">
      <w:pPr>
        <w:rPr>
          <w:lang w:val="en-CA"/>
        </w:rPr>
      </w:pPr>
      <w:r>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Default="00E20AB7" w:rsidP="008F3D27">
      <w:pPr>
        <w:rPr>
          <w:lang w:val="en-CA"/>
        </w:rPr>
      </w:pPr>
    </w:p>
    <w:p w14:paraId="7A5D19E8" w14:textId="31110C4C" w:rsidR="00E20AB7" w:rsidRPr="00E20AB7" w:rsidRDefault="00E20AB7" w:rsidP="00677966">
      <w:pPr>
        <w:rPr>
          <w:b/>
          <w:bCs/>
          <w:i/>
          <w:iCs/>
          <w:lang w:val="en-CA"/>
        </w:rPr>
      </w:pPr>
      <w:r w:rsidRPr="00E20AB7">
        <w:rPr>
          <w:b/>
          <w:bCs/>
          <w:i/>
          <w:iCs/>
          <w:lang w:val="en-CA"/>
        </w:rPr>
        <w:t>In-loop filtering</w:t>
      </w:r>
    </w:p>
    <w:p w14:paraId="60B7C241" w14:textId="77777777" w:rsidR="00E20AB7" w:rsidRPr="00E20AB7" w:rsidRDefault="00E20AB7" w:rsidP="00E20AB7">
      <w:pPr>
        <w:rPr>
          <w:b/>
          <w:bCs/>
          <w:lang w:val="en-CA"/>
        </w:rPr>
      </w:pPr>
      <w:r w:rsidRPr="00E20AB7">
        <w:rPr>
          <w:b/>
          <w:bCs/>
          <w:lang w:val="en-CA"/>
        </w:rPr>
        <w:t>Test 4.1: On improving the bi-filtering modes in TALF (</w:t>
      </w:r>
      <w:hyperlink r:id="rId699" w:history="1">
        <w:r w:rsidRPr="00E20AB7">
          <w:rPr>
            <w:rStyle w:val="Hyperlink"/>
            <w:b/>
            <w:bCs/>
            <w:lang w:val="en-CA"/>
          </w:rPr>
          <w:t>JVET-AO0093</w:t>
        </w:r>
      </w:hyperlink>
      <w:r w:rsidRPr="00E20AB7">
        <w:rPr>
          <w:b/>
          <w:bCs/>
          <w:lang w:val="en-CA"/>
        </w:rPr>
        <w:t>)</w:t>
      </w:r>
    </w:p>
    <w:p w14:paraId="04A423E3" w14:textId="77777777" w:rsidR="00E20AB7" w:rsidRPr="00E20AB7" w:rsidRDefault="00E20AB7" w:rsidP="00E20AB7">
      <w:pPr>
        <w:rPr>
          <w:lang w:val="en-CA"/>
        </w:rPr>
      </w:pPr>
      <w:r w:rsidRPr="00E20AB7">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E20AB7">
        <w:rPr>
          <w:lang w:val="en-CA"/>
        </w:rPr>
        <w:t>uni</w:t>
      </w:r>
      <w:proofErr w:type="spellEnd"/>
      <w:r w:rsidRPr="00E20AB7">
        <w:rPr>
          <w:lang w:val="en-CA"/>
        </w:rPr>
        <w:t>-filtering modes and two bi-filtering modes. The bi-filtering process is given by the following equation,</w:t>
      </w:r>
    </w:p>
    <w:p w14:paraId="28018100" w14:textId="77777777" w:rsidR="00E20AB7" w:rsidRPr="00E20AB7" w:rsidRDefault="00E20AB7" w:rsidP="00E20AB7">
      <w:pPr>
        <w:rPr>
          <w:lang w:val="en-CA"/>
        </w:rPr>
      </w:pPr>
    </w:p>
    <w:p w14:paraId="5CBEA60E" w14:textId="7D1B015A" w:rsidR="00E20AB7" w:rsidRPr="00E20AB7"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E20AB7" w:rsidRDefault="00E20AB7" w:rsidP="00E20AB7">
      <w:pPr>
        <w:rPr>
          <w:lang w:val="en-CA"/>
        </w:rPr>
      </w:pPr>
      <w:r w:rsidRPr="00E20AB7">
        <w:rPr>
          <w:lang w:val="en-CA"/>
        </w:rPr>
        <w:t>In the above equation,</w:t>
      </w:r>
    </w:p>
    <w:p w14:paraId="145B2F2D" w14:textId="48611E2B" w:rsidR="00E20AB7" w:rsidRPr="00E20AB7" w:rsidRDefault="00E20AB7" w:rsidP="00E20AB7">
      <w:pPr>
        <w:numPr>
          <w:ilvl w:val="0"/>
          <w:numId w:val="114"/>
        </w:numPr>
        <w:rPr>
          <w:lang w:val="en-CA"/>
        </w:rPr>
      </w:pPr>
      <m:oMath>
        <m:r>
          <w:rPr>
            <w:rFonts w:ascii="Cambria Math" w:hAnsi="Cambria Math"/>
            <w:lang w:val="en-CA"/>
          </w:rPr>
          <m:t>o</m:t>
        </m:r>
      </m:oMath>
      <w:r w:rsidRPr="00E20AB7">
        <w:rPr>
          <w:lang w:val="en-CA"/>
        </w:rPr>
        <w:t xml:space="preserve"> is the offset generated by TALF filter and added to the luma ALF output;</w:t>
      </w:r>
    </w:p>
    <w:p w14:paraId="092D9862" w14:textId="3320BF9D" w:rsidR="00E20AB7" w:rsidRPr="00E20AB7" w:rsidRDefault="009B487A"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E20AB7">
        <w:rPr>
          <w:lang w:val="en-CA"/>
        </w:rPr>
        <w:t xml:space="preserve"> is one of the positions within the filter window;</w:t>
      </w:r>
    </w:p>
    <w:p w14:paraId="353BA292" w14:textId="77777777" w:rsidR="00E20AB7" w:rsidRPr="00E20AB7" w:rsidRDefault="00E20AB7" w:rsidP="00E20AB7">
      <w:pPr>
        <w:numPr>
          <w:ilvl w:val="0"/>
          <w:numId w:val="114"/>
        </w:numPr>
        <w:rPr>
          <w:lang w:val="en-CA"/>
        </w:rPr>
      </w:pPr>
      <w:r w:rsidRPr="00E20AB7">
        <w:rPr>
          <w:lang w:val="en-CA"/>
        </w:rPr>
        <w:t>r0 represents the reference samples from the reference picture 0</w:t>
      </w:r>
    </w:p>
    <w:p w14:paraId="4BD89301" w14:textId="77777777" w:rsidR="00E20AB7" w:rsidRPr="00E20AB7" w:rsidRDefault="00E20AB7" w:rsidP="00E20AB7">
      <w:pPr>
        <w:numPr>
          <w:ilvl w:val="0"/>
          <w:numId w:val="114"/>
        </w:numPr>
        <w:rPr>
          <w:lang w:val="en-CA"/>
        </w:rPr>
      </w:pPr>
      <w:r w:rsidRPr="00E20AB7">
        <w:rPr>
          <w:lang w:val="en-CA"/>
        </w:rPr>
        <w:t>r1 represents the reference samples from the reference picture 1</w:t>
      </w:r>
    </w:p>
    <w:p w14:paraId="4E8C70A5" w14:textId="77777777" w:rsidR="00E20AB7" w:rsidRPr="00E20AB7" w:rsidRDefault="00E20AB7" w:rsidP="00E20AB7">
      <w:pPr>
        <w:numPr>
          <w:ilvl w:val="0"/>
          <w:numId w:val="114"/>
        </w:numPr>
        <w:rPr>
          <w:lang w:val="en-CA"/>
        </w:rPr>
      </w:pPr>
      <w:r w:rsidRPr="00E20AB7">
        <w:rPr>
          <w:lang w:val="en-CA"/>
        </w:rPr>
        <w:t>(</w:t>
      </w:r>
      <w:proofErr w:type="spellStart"/>
      <w:proofErr w:type="gramStart"/>
      <w:r w:rsidRPr="00E20AB7">
        <w:rPr>
          <w:lang w:val="en-CA"/>
        </w:rPr>
        <w:t>x,y</w:t>
      </w:r>
      <w:proofErr w:type="spellEnd"/>
      <w:proofErr w:type="gramEnd"/>
      <w:r w:rsidRPr="00E20AB7">
        <w:rPr>
          <w:lang w:val="en-CA"/>
        </w:rPr>
        <w:t>) is the current filtering position in the current picture;</w:t>
      </w:r>
    </w:p>
    <w:p w14:paraId="7CCA3744" w14:textId="77777777" w:rsidR="00E20AB7" w:rsidRPr="00E20AB7" w:rsidRDefault="00E20AB7" w:rsidP="00E20AB7">
      <w:pPr>
        <w:numPr>
          <w:ilvl w:val="0"/>
          <w:numId w:val="114"/>
        </w:numPr>
        <w:rPr>
          <w:lang w:val="en-CA"/>
        </w:rPr>
      </w:pPr>
      <w:r w:rsidRPr="00E20AB7">
        <w:rPr>
          <w:lang w:val="en-CA"/>
        </w:rPr>
        <w:t>(</w:t>
      </w:r>
      <w:proofErr w:type="spellStart"/>
      <w:r w:rsidRPr="00E20AB7">
        <w:rPr>
          <w:lang w:val="en-CA"/>
        </w:rPr>
        <w:t>x</w:t>
      </w:r>
      <w:proofErr w:type="gramStart"/>
      <w:r w:rsidRPr="00E20AB7">
        <w:rPr>
          <w:lang w:val="en-CA"/>
        </w:rPr>
        <w:t>',y</w:t>
      </w:r>
      <w:proofErr w:type="spellEnd"/>
      <w:proofErr w:type="gramEnd"/>
      <w:r w:rsidRPr="00E20AB7">
        <w:rPr>
          <w:lang w:val="en-CA"/>
        </w:rPr>
        <w:t>')  is the collocated position or the MV guided position in the reference picture;</w:t>
      </w:r>
    </w:p>
    <w:p w14:paraId="74B716EC" w14:textId="77777777" w:rsidR="00E20AB7" w:rsidRPr="00E20AB7" w:rsidRDefault="00E20AB7" w:rsidP="00E20AB7">
      <w:pPr>
        <w:numPr>
          <w:ilvl w:val="0"/>
          <w:numId w:val="114"/>
        </w:numPr>
        <w:rPr>
          <w:lang w:val="en-CA"/>
        </w:rPr>
      </w:pPr>
      <w:r w:rsidRPr="00E20AB7">
        <w:rPr>
          <w:lang w:val="en-CA"/>
        </w:rPr>
        <w:t>K(</w:t>
      </w:r>
      <w:proofErr w:type="spellStart"/>
      <w:proofErr w:type="gramStart"/>
      <w:r w:rsidRPr="00E20AB7">
        <w:rPr>
          <w:lang w:val="en-CA"/>
        </w:rPr>
        <w:t>d,b</w:t>
      </w:r>
      <w:proofErr w:type="spellEnd"/>
      <w:proofErr w:type="gramEnd"/>
      <w:r w:rsidRPr="00E20AB7">
        <w:rPr>
          <w:lang w:val="en-CA"/>
        </w:rPr>
        <w:t>) is a clipping function which restricts the value d within the range from -b to b;</w:t>
      </w:r>
    </w:p>
    <w:p w14:paraId="2EF7593E" w14:textId="77777777" w:rsidR="00E20AB7" w:rsidRPr="00E20AB7" w:rsidRDefault="00E20AB7" w:rsidP="00E20AB7">
      <w:pPr>
        <w:numPr>
          <w:ilvl w:val="0"/>
          <w:numId w:val="114"/>
        </w:numPr>
        <w:rPr>
          <w:lang w:val="en-CA"/>
        </w:rPr>
      </w:pPr>
      <w:proofErr w:type="spellStart"/>
      <w:r w:rsidRPr="00E20AB7">
        <w:rPr>
          <w:lang w:val="en-CA"/>
        </w:rPr>
        <w:t>saoLuma</w:t>
      </w:r>
      <w:proofErr w:type="spellEnd"/>
      <w:r w:rsidRPr="00E20AB7">
        <w:rPr>
          <w:lang w:val="en-CA"/>
        </w:rPr>
        <w:t xml:space="preserve"> represents the output samples after the SAO filtering.</w:t>
      </w:r>
    </w:p>
    <w:p w14:paraId="62275C97" w14:textId="77777777" w:rsidR="00E20AB7" w:rsidRPr="00E20AB7" w:rsidRDefault="00E20AB7" w:rsidP="00E20AB7">
      <w:pPr>
        <w:rPr>
          <w:lang w:val="en-CA"/>
        </w:rPr>
      </w:pPr>
      <w:r w:rsidRPr="00E20AB7">
        <w:rPr>
          <w:lang w:val="en-CA"/>
        </w:rPr>
        <w:t>Two filter shapes are employed in TALF.</w:t>
      </w:r>
    </w:p>
    <w:p w14:paraId="1B17E81F" w14:textId="77777777" w:rsidR="00E20AB7" w:rsidRPr="00E20AB7" w:rsidRDefault="00E20AB7" w:rsidP="00E20AB7">
      <w:pPr>
        <w:rPr>
          <w:lang w:val="en-CA"/>
        </w:rPr>
      </w:pPr>
      <w:r w:rsidRPr="00E20AB7">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700"/>
                    <a:stretch/>
                  </pic:blipFill>
                  <pic:spPr bwMode="auto">
                    <a:xfrm>
                      <a:off x="0" y="0"/>
                      <a:ext cx="2985400" cy="1678658"/>
                    </a:xfrm>
                    <a:prstGeom prst="rect">
                      <a:avLst/>
                    </a:prstGeom>
                    <a:noFill/>
                  </pic:spPr>
                </pic:pic>
              </a:graphicData>
            </a:graphic>
          </wp:inline>
        </w:drawing>
      </w:r>
    </w:p>
    <w:p w14:paraId="7F30A9E0" w14:textId="77777777" w:rsidR="00E20AB7" w:rsidRPr="00E20AB7" w:rsidRDefault="00E20AB7" w:rsidP="00E20AB7">
      <w:pPr>
        <w:rPr>
          <w:lang w:val="en-CA"/>
        </w:rPr>
      </w:pPr>
      <w:r w:rsidRPr="00E20AB7">
        <w:rPr>
          <w:lang w:val="en-CA"/>
        </w:rPr>
        <w:lastRenderedPageBreak/>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E20AB7" w:rsidRDefault="00E20AB7" w:rsidP="00E20AB7">
      <w:pPr>
        <w:rPr>
          <w:lang w:val="en-CA"/>
        </w:rPr>
      </w:pPr>
      <w:r w:rsidRPr="00E20AB7">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E20AB7" w:rsidRDefault="00E20AB7" w:rsidP="00E20AB7">
      <w:pPr>
        <w:rPr>
          <w:lang w:val="en-CA"/>
        </w:rPr>
      </w:pPr>
      <w:r w:rsidRPr="00E20AB7">
        <w:rPr>
          <w:lang w:val="en-CA"/>
        </w:rPr>
        <w:t>In the test, the number of filter inputs remains 13 for both filter shapes as summarized in the next table.</w:t>
      </w:r>
    </w:p>
    <w:p w14:paraId="39D94008" w14:textId="77777777" w:rsidR="00E20AB7" w:rsidRPr="00E20AB7" w:rsidRDefault="00E20AB7" w:rsidP="00E20AB7">
      <w:pPr>
        <w:rPr>
          <w:lang w:val="en-CA"/>
        </w:rPr>
      </w:pPr>
    </w:p>
    <w:tbl>
      <w:tblPr>
        <w:tblW w:w="0" w:type="auto"/>
        <w:jc w:val="center"/>
        <w:tblLook w:val="04A0" w:firstRow="1" w:lastRow="0" w:firstColumn="1" w:lastColumn="0" w:noHBand="0" w:noVBand="1"/>
      </w:tblPr>
      <w:tblGrid>
        <w:gridCol w:w="988"/>
        <w:gridCol w:w="1417"/>
        <w:gridCol w:w="1417"/>
      </w:tblGrid>
      <w:tr w:rsidR="00E20AB7" w:rsidRPr="00E20AB7" w14:paraId="33801888" w14:textId="77777777" w:rsidTr="00987E17">
        <w:trPr>
          <w:jc w:val="center"/>
        </w:trPr>
        <w:tc>
          <w:tcPr>
            <w:tcW w:w="988" w:type="dxa"/>
          </w:tcPr>
          <w:p w14:paraId="5E7A3704" w14:textId="77777777" w:rsidR="00E20AB7" w:rsidRPr="00E20AB7" w:rsidRDefault="00E20AB7" w:rsidP="00E20AB7">
            <w:pPr>
              <w:rPr>
                <w:lang w:val="en-CA"/>
              </w:rPr>
            </w:pPr>
            <w:bookmarkStart w:id="394" w:name="_Hlk219042511"/>
            <w:r w:rsidRPr="00E20AB7">
              <w:rPr>
                <w:lang w:val="en-CA"/>
              </w:rPr>
              <w:t>Input #</w:t>
            </w:r>
          </w:p>
        </w:tc>
        <w:tc>
          <w:tcPr>
            <w:tcW w:w="1417" w:type="dxa"/>
          </w:tcPr>
          <w:p w14:paraId="119D7291" w14:textId="77777777" w:rsidR="00E20AB7" w:rsidRPr="00E20AB7" w:rsidRDefault="00E20AB7" w:rsidP="00E20AB7">
            <w:pPr>
              <w:rPr>
                <w:lang w:val="en-CA"/>
              </w:rPr>
            </w:pPr>
            <w:r w:rsidRPr="00E20AB7">
              <w:rPr>
                <w:lang w:val="en-CA"/>
              </w:rPr>
              <w:t>Source</w:t>
            </w:r>
          </w:p>
        </w:tc>
        <w:tc>
          <w:tcPr>
            <w:tcW w:w="1417" w:type="dxa"/>
          </w:tcPr>
          <w:p w14:paraId="6040DD8B" w14:textId="77777777" w:rsidR="00E20AB7" w:rsidRPr="00E20AB7" w:rsidRDefault="00E20AB7" w:rsidP="00E20AB7">
            <w:pPr>
              <w:rPr>
                <w:lang w:val="en-CA"/>
              </w:rPr>
            </w:pPr>
            <w:r w:rsidRPr="00E20AB7">
              <w:rPr>
                <w:lang w:val="en-CA"/>
              </w:rPr>
              <w:t xml:space="preserve">Index in filter kernel </w:t>
            </w:r>
          </w:p>
        </w:tc>
      </w:tr>
      <w:tr w:rsidR="00E20AB7" w:rsidRPr="00E20AB7" w14:paraId="46658660" w14:textId="77777777" w:rsidTr="00987E17">
        <w:trPr>
          <w:jc w:val="center"/>
        </w:trPr>
        <w:tc>
          <w:tcPr>
            <w:tcW w:w="988" w:type="dxa"/>
          </w:tcPr>
          <w:p w14:paraId="5439D69F" w14:textId="77777777" w:rsidR="00E20AB7" w:rsidRPr="00E20AB7" w:rsidRDefault="00E20AB7" w:rsidP="00E20AB7">
            <w:pPr>
              <w:rPr>
                <w:lang w:val="en-CA"/>
              </w:rPr>
            </w:pPr>
            <w:r w:rsidRPr="00E20AB7">
              <w:rPr>
                <w:lang w:val="en-CA"/>
              </w:rPr>
              <w:t>0</w:t>
            </w:r>
          </w:p>
        </w:tc>
        <w:tc>
          <w:tcPr>
            <w:tcW w:w="1417" w:type="dxa"/>
          </w:tcPr>
          <w:p w14:paraId="49EB7AF6" w14:textId="77777777" w:rsidR="00E20AB7" w:rsidRPr="00E20AB7" w:rsidRDefault="00E20AB7" w:rsidP="00E20AB7">
            <w:pPr>
              <w:rPr>
                <w:lang w:val="en-CA"/>
              </w:rPr>
            </w:pPr>
            <w:r w:rsidRPr="00E20AB7">
              <w:rPr>
                <w:lang w:val="en-CA"/>
              </w:rPr>
              <w:t>ref pic 0</w:t>
            </w:r>
          </w:p>
        </w:tc>
        <w:tc>
          <w:tcPr>
            <w:tcW w:w="1417" w:type="dxa"/>
          </w:tcPr>
          <w:p w14:paraId="69D90A1A" w14:textId="77777777" w:rsidR="00E20AB7" w:rsidRPr="00E20AB7" w:rsidRDefault="00E20AB7" w:rsidP="00E20AB7">
            <w:pPr>
              <w:rPr>
                <w:lang w:val="en-CA"/>
              </w:rPr>
            </w:pPr>
            <w:r w:rsidRPr="00E20AB7">
              <w:rPr>
                <w:lang w:val="en-CA"/>
              </w:rPr>
              <w:t>0</w:t>
            </w:r>
          </w:p>
        </w:tc>
      </w:tr>
      <w:tr w:rsidR="00E20AB7" w:rsidRPr="00E20AB7" w14:paraId="59DD89F2" w14:textId="77777777" w:rsidTr="00987E17">
        <w:trPr>
          <w:jc w:val="center"/>
        </w:trPr>
        <w:tc>
          <w:tcPr>
            <w:tcW w:w="988" w:type="dxa"/>
          </w:tcPr>
          <w:p w14:paraId="3FE0DF2D" w14:textId="77777777" w:rsidR="00E20AB7" w:rsidRPr="00E20AB7" w:rsidRDefault="00E20AB7" w:rsidP="00E20AB7">
            <w:pPr>
              <w:rPr>
                <w:lang w:val="en-CA"/>
              </w:rPr>
            </w:pPr>
            <w:r w:rsidRPr="00E20AB7">
              <w:rPr>
                <w:lang w:val="en-CA"/>
              </w:rPr>
              <w:t>1</w:t>
            </w:r>
          </w:p>
        </w:tc>
        <w:tc>
          <w:tcPr>
            <w:tcW w:w="1417" w:type="dxa"/>
          </w:tcPr>
          <w:p w14:paraId="30DE9412" w14:textId="77777777" w:rsidR="00E20AB7" w:rsidRPr="00E20AB7" w:rsidRDefault="00E20AB7" w:rsidP="00E20AB7">
            <w:pPr>
              <w:rPr>
                <w:lang w:val="en-CA"/>
              </w:rPr>
            </w:pPr>
            <w:r w:rsidRPr="00E20AB7">
              <w:rPr>
                <w:lang w:val="en-CA"/>
              </w:rPr>
              <w:t>ref pic 0</w:t>
            </w:r>
          </w:p>
        </w:tc>
        <w:tc>
          <w:tcPr>
            <w:tcW w:w="1417" w:type="dxa"/>
          </w:tcPr>
          <w:p w14:paraId="65E33E65" w14:textId="77777777" w:rsidR="00E20AB7" w:rsidRPr="00E20AB7" w:rsidRDefault="00E20AB7" w:rsidP="00E20AB7">
            <w:pPr>
              <w:rPr>
                <w:lang w:val="en-CA"/>
              </w:rPr>
            </w:pPr>
            <w:r w:rsidRPr="00E20AB7">
              <w:rPr>
                <w:lang w:val="en-CA"/>
              </w:rPr>
              <w:t>1</w:t>
            </w:r>
          </w:p>
        </w:tc>
      </w:tr>
      <w:tr w:rsidR="00E20AB7" w:rsidRPr="00E20AB7" w14:paraId="02E3E144" w14:textId="77777777" w:rsidTr="00987E17">
        <w:trPr>
          <w:jc w:val="center"/>
        </w:trPr>
        <w:tc>
          <w:tcPr>
            <w:tcW w:w="988" w:type="dxa"/>
          </w:tcPr>
          <w:p w14:paraId="23020047" w14:textId="77777777" w:rsidR="00E20AB7" w:rsidRPr="00E20AB7" w:rsidRDefault="00E20AB7" w:rsidP="00E20AB7">
            <w:pPr>
              <w:rPr>
                <w:lang w:val="en-CA"/>
              </w:rPr>
            </w:pPr>
            <w:r w:rsidRPr="00E20AB7">
              <w:rPr>
                <w:lang w:val="en-CA"/>
              </w:rPr>
              <w:t>2</w:t>
            </w:r>
          </w:p>
        </w:tc>
        <w:tc>
          <w:tcPr>
            <w:tcW w:w="1417" w:type="dxa"/>
          </w:tcPr>
          <w:p w14:paraId="1ED164D5" w14:textId="77777777" w:rsidR="00E20AB7" w:rsidRPr="00E20AB7" w:rsidRDefault="00E20AB7" w:rsidP="00E20AB7">
            <w:pPr>
              <w:rPr>
                <w:lang w:val="en-CA"/>
              </w:rPr>
            </w:pPr>
            <w:r w:rsidRPr="00E20AB7">
              <w:rPr>
                <w:lang w:val="en-CA"/>
              </w:rPr>
              <w:t>ref pic 0</w:t>
            </w:r>
          </w:p>
        </w:tc>
        <w:tc>
          <w:tcPr>
            <w:tcW w:w="1417" w:type="dxa"/>
          </w:tcPr>
          <w:p w14:paraId="62160C54" w14:textId="77777777" w:rsidR="00E20AB7" w:rsidRPr="00E20AB7" w:rsidRDefault="00E20AB7" w:rsidP="00E20AB7">
            <w:pPr>
              <w:rPr>
                <w:lang w:val="en-CA"/>
              </w:rPr>
            </w:pPr>
            <w:r w:rsidRPr="00E20AB7">
              <w:rPr>
                <w:lang w:val="en-CA"/>
              </w:rPr>
              <w:t>2</w:t>
            </w:r>
          </w:p>
        </w:tc>
      </w:tr>
      <w:tr w:rsidR="00E20AB7" w:rsidRPr="00E20AB7" w14:paraId="2126D21C" w14:textId="77777777" w:rsidTr="00987E17">
        <w:trPr>
          <w:jc w:val="center"/>
        </w:trPr>
        <w:tc>
          <w:tcPr>
            <w:tcW w:w="988" w:type="dxa"/>
          </w:tcPr>
          <w:p w14:paraId="7B458CA5" w14:textId="77777777" w:rsidR="00E20AB7" w:rsidRPr="00E20AB7" w:rsidRDefault="00E20AB7" w:rsidP="00E20AB7">
            <w:pPr>
              <w:rPr>
                <w:lang w:val="en-CA"/>
              </w:rPr>
            </w:pPr>
            <w:r w:rsidRPr="00E20AB7">
              <w:rPr>
                <w:lang w:val="en-CA"/>
              </w:rPr>
              <w:t>3</w:t>
            </w:r>
          </w:p>
        </w:tc>
        <w:tc>
          <w:tcPr>
            <w:tcW w:w="1417" w:type="dxa"/>
          </w:tcPr>
          <w:p w14:paraId="363196D2" w14:textId="77777777" w:rsidR="00E20AB7" w:rsidRPr="00E20AB7" w:rsidRDefault="00E20AB7" w:rsidP="00E20AB7">
            <w:pPr>
              <w:rPr>
                <w:lang w:val="en-CA"/>
              </w:rPr>
            </w:pPr>
            <w:r w:rsidRPr="00E20AB7">
              <w:rPr>
                <w:lang w:val="en-CA"/>
              </w:rPr>
              <w:t>ref pic 0</w:t>
            </w:r>
          </w:p>
        </w:tc>
        <w:tc>
          <w:tcPr>
            <w:tcW w:w="1417" w:type="dxa"/>
          </w:tcPr>
          <w:p w14:paraId="2773D107" w14:textId="77777777" w:rsidR="00E20AB7" w:rsidRPr="00E20AB7" w:rsidRDefault="00E20AB7" w:rsidP="00E20AB7">
            <w:pPr>
              <w:rPr>
                <w:lang w:val="en-CA"/>
              </w:rPr>
            </w:pPr>
            <w:r w:rsidRPr="00E20AB7">
              <w:rPr>
                <w:lang w:val="en-CA"/>
              </w:rPr>
              <w:t>3</w:t>
            </w:r>
          </w:p>
        </w:tc>
      </w:tr>
      <w:tr w:rsidR="00E20AB7" w:rsidRPr="00E20AB7" w14:paraId="2CA5026F" w14:textId="77777777" w:rsidTr="00987E17">
        <w:trPr>
          <w:jc w:val="center"/>
        </w:trPr>
        <w:tc>
          <w:tcPr>
            <w:tcW w:w="988" w:type="dxa"/>
          </w:tcPr>
          <w:p w14:paraId="69574A78" w14:textId="77777777" w:rsidR="00E20AB7" w:rsidRPr="00E20AB7" w:rsidRDefault="00E20AB7" w:rsidP="00E20AB7">
            <w:pPr>
              <w:rPr>
                <w:lang w:val="en-CA"/>
              </w:rPr>
            </w:pPr>
            <w:r w:rsidRPr="00E20AB7">
              <w:rPr>
                <w:lang w:val="en-CA"/>
              </w:rPr>
              <w:t>4</w:t>
            </w:r>
          </w:p>
        </w:tc>
        <w:tc>
          <w:tcPr>
            <w:tcW w:w="1417" w:type="dxa"/>
          </w:tcPr>
          <w:p w14:paraId="54D0D6AD" w14:textId="77777777" w:rsidR="00E20AB7" w:rsidRPr="00E20AB7" w:rsidRDefault="00E20AB7" w:rsidP="00E20AB7">
            <w:pPr>
              <w:rPr>
                <w:lang w:val="en-CA"/>
              </w:rPr>
            </w:pPr>
            <w:r w:rsidRPr="00E20AB7">
              <w:rPr>
                <w:lang w:val="en-CA"/>
              </w:rPr>
              <w:t>ref pic 0</w:t>
            </w:r>
          </w:p>
        </w:tc>
        <w:tc>
          <w:tcPr>
            <w:tcW w:w="1417" w:type="dxa"/>
          </w:tcPr>
          <w:p w14:paraId="6AC89911" w14:textId="77777777" w:rsidR="00E20AB7" w:rsidRPr="00E20AB7" w:rsidRDefault="00E20AB7" w:rsidP="00E20AB7">
            <w:pPr>
              <w:rPr>
                <w:lang w:val="en-CA"/>
              </w:rPr>
            </w:pPr>
            <w:r w:rsidRPr="00E20AB7">
              <w:rPr>
                <w:lang w:val="en-CA"/>
              </w:rPr>
              <w:t>4</w:t>
            </w:r>
          </w:p>
        </w:tc>
      </w:tr>
      <w:tr w:rsidR="00E20AB7" w:rsidRPr="00E20AB7" w14:paraId="4D4FC2E6" w14:textId="77777777" w:rsidTr="00987E17">
        <w:trPr>
          <w:jc w:val="center"/>
        </w:trPr>
        <w:tc>
          <w:tcPr>
            <w:tcW w:w="988" w:type="dxa"/>
          </w:tcPr>
          <w:p w14:paraId="515B2D79" w14:textId="77777777" w:rsidR="00E20AB7" w:rsidRPr="00E20AB7" w:rsidRDefault="00E20AB7" w:rsidP="00E20AB7">
            <w:pPr>
              <w:rPr>
                <w:lang w:val="en-CA"/>
              </w:rPr>
            </w:pPr>
            <w:r w:rsidRPr="00E20AB7">
              <w:rPr>
                <w:lang w:val="en-CA"/>
              </w:rPr>
              <w:t>5</w:t>
            </w:r>
          </w:p>
        </w:tc>
        <w:tc>
          <w:tcPr>
            <w:tcW w:w="1417" w:type="dxa"/>
          </w:tcPr>
          <w:p w14:paraId="31EC49EF" w14:textId="77777777" w:rsidR="00E20AB7" w:rsidRPr="00E20AB7" w:rsidRDefault="00E20AB7" w:rsidP="00E20AB7">
            <w:pPr>
              <w:rPr>
                <w:lang w:val="en-CA"/>
              </w:rPr>
            </w:pPr>
            <w:r w:rsidRPr="00E20AB7">
              <w:rPr>
                <w:lang w:val="en-CA"/>
              </w:rPr>
              <w:t>average</w:t>
            </w:r>
          </w:p>
        </w:tc>
        <w:tc>
          <w:tcPr>
            <w:tcW w:w="1417" w:type="dxa"/>
          </w:tcPr>
          <w:p w14:paraId="50DD1A88" w14:textId="77777777" w:rsidR="00E20AB7" w:rsidRPr="00E20AB7" w:rsidRDefault="00E20AB7" w:rsidP="00E20AB7">
            <w:pPr>
              <w:rPr>
                <w:lang w:val="en-CA"/>
              </w:rPr>
            </w:pPr>
            <w:r w:rsidRPr="00E20AB7">
              <w:rPr>
                <w:lang w:val="en-CA"/>
              </w:rPr>
              <w:t>5</w:t>
            </w:r>
          </w:p>
        </w:tc>
      </w:tr>
      <w:tr w:rsidR="00E20AB7" w:rsidRPr="00E20AB7" w14:paraId="780839C5" w14:textId="77777777" w:rsidTr="00987E17">
        <w:trPr>
          <w:jc w:val="center"/>
        </w:trPr>
        <w:tc>
          <w:tcPr>
            <w:tcW w:w="988" w:type="dxa"/>
          </w:tcPr>
          <w:p w14:paraId="07F4D630" w14:textId="77777777" w:rsidR="00E20AB7" w:rsidRPr="00E20AB7" w:rsidRDefault="00E20AB7" w:rsidP="00E20AB7">
            <w:pPr>
              <w:rPr>
                <w:lang w:val="en-CA"/>
              </w:rPr>
            </w:pPr>
            <w:r w:rsidRPr="00E20AB7">
              <w:rPr>
                <w:lang w:val="en-CA"/>
              </w:rPr>
              <w:t>6</w:t>
            </w:r>
          </w:p>
        </w:tc>
        <w:tc>
          <w:tcPr>
            <w:tcW w:w="1417" w:type="dxa"/>
          </w:tcPr>
          <w:p w14:paraId="56C9A0BD" w14:textId="77777777" w:rsidR="00E20AB7" w:rsidRPr="00E20AB7" w:rsidRDefault="00E20AB7" w:rsidP="00E20AB7">
            <w:pPr>
              <w:rPr>
                <w:lang w:val="en-CA"/>
              </w:rPr>
            </w:pPr>
            <w:r w:rsidRPr="00E20AB7">
              <w:rPr>
                <w:lang w:val="en-CA"/>
              </w:rPr>
              <w:t>average</w:t>
            </w:r>
          </w:p>
        </w:tc>
        <w:tc>
          <w:tcPr>
            <w:tcW w:w="1417" w:type="dxa"/>
          </w:tcPr>
          <w:p w14:paraId="1028606F" w14:textId="77777777" w:rsidR="00E20AB7" w:rsidRPr="00E20AB7" w:rsidRDefault="00E20AB7" w:rsidP="00E20AB7">
            <w:pPr>
              <w:rPr>
                <w:lang w:val="en-CA"/>
              </w:rPr>
            </w:pPr>
            <w:r w:rsidRPr="00E20AB7">
              <w:rPr>
                <w:lang w:val="en-CA"/>
              </w:rPr>
              <w:t>6</w:t>
            </w:r>
          </w:p>
        </w:tc>
      </w:tr>
      <w:tr w:rsidR="00E20AB7" w:rsidRPr="00E20AB7" w14:paraId="12639662" w14:textId="77777777" w:rsidTr="00987E17">
        <w:trPr>
          <w:jc w:val="center"/>
        </w:trPr>
        <w:tc>
          <w:tcPr>
            <w:tcW w:w="988" w:type="dxa"/>
          </w:tcPr>
          <w:p w14:paraId="6E9D244A" w14:textId="77777777" w:rsidR="00E20AB7" w:rsidRPr="00E20AB7" w:rsidRDefault="00E20AB7" w:rsidP="00E20AB7">
            <w:pPr>
              <w:rPr>
                <w:lang w:val="en-CA"/>
              </w:rPr>
            </w:pPr>
            <w:r w:rsidRPr="00E20AB7">
              <w:rPr>
                <w:lang w:val="en-CA"/>
              </w:rPr>
              <w:t>7</w:t>
            </w:r>
          </w:p>
        </w:tc>
        <w:tc>
          <w:tcPr>
            <w:tcW w:w="1417" w:type="dxa"/>
          </w:tcPr>
          <w:p w14:paraId="1D86101D" w14:textId="77777777" w:rsidR="00E20AB7" w:rsidRPr="00E20AB7" w:rsidRDefault="00E20AB7" w:rsidP="00E20AB7">
            <w:pPr>
              <w:rPr>
                <w:lang w:val="en-CA"/>
              </w:rPr>
            </w:pPr>
            <w:r w:rsidRPr="00E20AB7">
              <w:rPr>
                <w:lang w:val="en-CA"/>
              </w:rPr>
              <w:t>bias</w:t>
            </w:r>
          </w:p>
        </w:tc>
        <w:tc>
          <w:tcPr>
            <w:tcW w:w="1417" w:type="dxa"/>
          </w:tcPr>
          <w:p w14:paraId="3B24EB4C" w14:textId="77777777" w:rsidR="00E20AB7" w:rsidRPr="00E20AB7" w:rsidRDefault="00E20AB7" w:rsidP="00E20AB7">
            <w:pPr>
              <w:rPr>
                <w:lang w:val="en-CA"/>
              </w:rPr>
            </w:pPr>
            <w:r w:rsidRPr="00E20AB7">
              <w:rPr>
                <w:lang w:val="en-CA"/>
              </w:rPr>
              <w:t>undefined</w:t>
            </w:r>
          </w:p>
        </w:tc>
      </w:tr>
      <w:tr w:rsidR="00E20AB7" w:rsidRPr="00E20AB7" w14:paraId="2E9528B3" w14:textId="77777777" w:rsidTr="00987E17">
        <w:trPr>
          <w:jc w:val="center"/>
        </w:trPr>
        <w:tc>
          <w:tcPr>
            <w:tcW w:w="988" w:type="dxa"/>
          </w:tcPr>
          <w:p w14:paraId="118CE3EE" w14:textId="77777777" w:rsidR="00E20AB7" w:rsidRPr="00E20AB7" w:rsidRDefault="00E20AB7" w:rsidP="00E20AB7">
            <w:pPr>
              <w:rPr>
                <w:lang w:val="en-CA"/>
              </w:rPr>
            </w:pPr>
            <w:r w:rsidRPr="00E20AB7">
              <w:rPr>
                <w:lang w:val="en-CA"/>
              </w:rPr>
              <w:t>8</w:t>
            </w:r>
          </w:p>
        </w:tc>
        <w:tc>
          <w:tcPr>
            <w:tcW w:w="1417" w:type="dxa"/>
          </w:tcPr>
          <w:p w14:paraId="6510C905" w14:textId="77777777" w:rsidR="00E20AB7" w:rsidRPr="00E20AB7" w:rsidRDefault="00E20AB7" w:rsidP="00E20AB7">
            <w:pPr>
              <w:rPr>
                <w:lang w:val="en-CA"/>
              </w:rPr>
            </w:pPr>
            <w:r w:rsidRPr="00E20AB7">
              <w:rPr>
                <w:lang w:val="en-CA"/>
              </w:rPr>
              <w:t>ref pic 1</w:t>
            </w:r>
          </w:p>
        </w:tc>
        <w:tc>
          <w:tcPr>
            <w:tcW w:w="1417" w:type="dxa"/>
          </w:tcPr>
          <w:p w14:paraId="4FFCC16C" w14:textId="77777777" w:rsidR="00E20AB7" w:rsidRPr="00E20AB7" w:rsidRDefault="00E20AB7" w:rsidP="00E20AB7">
            <w:pPr>
              <w:rPr>
                <w:lang w:val="en-CA"/>
              </w:rPr>
            </w:pPr>
            <w:r w:rsidRPr="00E20AB7">
              <w:rPr>
                <w:lang w:val="en-CA"/>
              </w:rPr>
              <w:t>4</w:t>
            </w:r>
          </w:p>
        </w:tc>
      </w:tr>
      <w:tr w:rsidR="00E20AB7" w:rsidRPr="00E20AB7" w14:paraId="26477B20" w14:textId="77777777" w:rsidTr="00987E17">
        <w:trPr>
          <w:jc w:val="center"/>
        </w:trPr>
        <w:tc>
          <w:tcPr>
            <w:tcW w:w="988" w:type="dxa"/>
          </w:tcPr>
          <w:p w14:paraId="2B47140D" w14:textId="77777777" w:rsidR="00E20AB7" w:rsidRPr="00E20AB7" w:rsidRDefault="00E20AB7" w:rsidP="00E20AB7">
            <w:pPr>
              <w:rPr>
                <w:lang w:val="en-CA"/>
              </w:rPr>
            </w:pPr>
            <w:r w:rsidRPr="00E20AB7">
              <w:rPr>
                <w:lang w:val="en-CA"/>
              </w:rPr>
              <w:t>9</w:t>
            </w:r>
          </w:p>
        </w:tc>
        <w:tc>
          <w:tcPr>
            <w:tcW w:w="1417" w:type="dxa"/>
          </w:tcPr>
          <w:p w14:paraId="60D8F2F7" w14:textId="77777777" w:rsidR="00E20AB7" w:rsidRPr="00E20AB7" w:rsidRDefault="00E20AB7" w:rsidP="00E20AB7">
            <w:pPr>
              <w:rPr>
                <w:lang w:val="en-CA"/>
              </w:rPr>
            </w:pPr>
            <w:r w:rsidRPr="00E20AB7">
              <w:rPr>
                <w:lang w:val="en-CA"/>
              </w:rPr>
              <w:t>ref pic 1</w:t>
            </w:r>
          </w:p>
        </w:tc>
        <w:tc>
          <w:tcPr>
            <w:tcW w:w="1417" w:type="dxa"/>
          </w:tcPr>
          <w:p w14:paraId="7DEDC911" w14:textId="77777777" w:rsidR="00E20AB7" w:rsidRPr="00E20AB7" w:rsidRDefault="00E20AB7" w:rsidP="00E20AB7">
            <w:pPr>
              <w:rPr>
                <w:lang w:val="en-CA"/>
              </w:rPr>
            </w:pPr>
            <w:r w:rsidRPr="00E20AB7">
              <w:rPr>
                <w:lang w:val="en-CA"/>
              </w:rPr>
              <w:t>3</w:t>
            </w:r>
          </w:p>
        </w:tc>
      </w:tr>
      <w:tr w:rsidR="00E20AB7" w:rsidRPr="00E20AB7" w14:paraId="76DEC9B3" w14:textId="77777777" w:rsidTr="00987E17">
        <w:trPr>
          <w:jc w:val="center"/>
        </w:trPr>
        <w:tc>
          <w:tcPr>
            <w:tcW w:w="988" w:type="dxa"/>
          </w:tcPr>
          <w:p w14:paraId="1F4B4E79" w14:textId="77777777" w:rsidR="00E20AB7" w:rsidRPr="00E20AB7" w:rsidRDefault="00E20AB7" w:rsidP="00E20AB7">
            <w:pPr>
              <w:rPr>
                <w:lang w:val="en-CA"/>
              </w:rPr>
            </w:pPr>
            <w:r w:rsidRPr="00E20AB7">
              <w:rPr>
                <w:lang w:val="en-CA"/>
              </w:rPr>
              <w:t>10</w:t>
            </w:r>
          </w:p>
        </w:tc>
        <w:tc>
          <w:tcPr>
            <w:tcW w:w="1417" w:type="dxa"/>
          </w:tcPr>
          <w:p w14:paraId="270E3540" w14:textId="77777777" w:rsidR="00E20AB7" w:rsidRPr="00E20AB7" w:rsidRDefault="00E20AB7" w:rsidP="00E20AB7">
            <w:pPr>
              <w:rPr>
                <w:lang w:val="en-CA"/>
              </w:rPr>
            </w:pPr>
            <w:r w:rsidRPr="00E20AB7">
              <w:rPr>
                <w:lang w:val="en-CA"/>
              </w:rPr>
              <w:t>ref pic 1</w:t>
            </w:r>
          </w:p>
        </w:tc>
        <w:tc>
          <w:tcPr>
            <w:tcW w:w="1417" w:type="dxa"/>
          </w:tcPr>
          <w:p w14:paraId="671DA20D" w14:textId="77777777" w:rsidR="00E20AB7" w:rsidRPr="00E20AB7" w:rsidRDefault="00E20AB7" w:rsidP="00E20AB7">
            <w:pPr>
              <w:rPr>
                <w:lang w:val="en-CA"/>
              </w:rPr>
            </w:pPr>
            <w:r w:rsidRPr="00E20AB7">
              <w:rPr>
                <w:lang w:val="en-CA"/>
              </w:rPr>
              <w:t>2</w:t>
            </w:r>
          </w:p>
        </w:tc>
      </w:tr>
      <w:tr w:rsidR="00E20AB7" w:rsidRPr="00E20AB7" w14:paraId="6E0F3435" w14:textId="77777777" w:rsidTr="00987E17">
        <w:trPr>
          <w:jc w:val="center"/>
        </w:trPr>
        <w:tc>
          <w:tcPr>
            <w:tcW w:w="988" w:type="dxa"/>
          </w:tcPr>
          <w:p w14:paraId="5BECD754" w14:textId="77777777" w:rsidR="00E20AB7" w:rsidRPr="00E20AB7" w:rsidRDefault="00E20AB7" w:rsidP="00E20AB7">
            <w:pPr>
              <w:rPr>
                <w:lang w:val="en-CA"/>
              </w:rPr>
            </w:pPr>
            <w:r w:rsidRPr="00E20AB7">
              <w:rPr>
                <w:lang w:val="en-CA"/>
              </w:rPr>
              <w:t>11</w:t>
            </w:r>
          </w:p>
        </w:tc>
        <w:tc>
          <w:tcPr>
            <w:tcW w:w="1417" w:type="dxa"/>
          </w:tcPr>
          <w:p w14:paraId="280DA2BC" w14:textId="77777777" w:rsidR="00E20AB7" w:rsidRPr="00E20AB7" w:rsidRDefault="00E20AB7" w:rsidP="00E20AB7">
            <w:pPr>
              <w:rPr>
                <w:lang w:val="en-CA"/>
              </w:rPr>
            </w:pPr>
            <w:r w:rsidRPr="00E20AB7">
              <w:rPr>
                <w:lang w:val="en-CA"/>
              </w:rPr>
              <w:t>ref pic 1</w:t>
            </w:r>
          </w:p>
        </w:tc>
        <w:tc>
          <w:tcPr>
            <w:tcW w:w="1417" w:type="dxa"/>
          </w:tcPr>
          <w:p w14:paraId="2E28CB62" w14:textId="77777777" w:rsidR="00E20AB7" w:rsidRPr="00E20AB7" w:rsidRDefault="00E20AB7" w:rsidP="00E20AB7">
            <w:pPr>
              <w:rPr>
                <w:lang w:val="en-CA"/>
              </w:rPr>
            </w:pPr>
            <w:r w:rsidRPr="00E20AB7">
              <w:rPr>
                <w:lang w:val="en-CA"/>
              </w:rPr>
              <w:t>1</w:t>
            </w:r>
          </w:p>
        </w:tc>
      </w:tr>
      <w:tr w:rsidR="00E20AB7" w:rsidRPr="00E20AB7" w14:paraId="01F0C47A" w14:textId="77777777" w:rsidTr="00987E17">
        <w:trPr>
          <w:jc w:val="center"/>
        </w:trPr>
        <w:tc>
          <w:tcPr>
            <w:tcW w:w="988" w:type="dxa"/>
          </w:tcPr>
          <w:p w14:paraId="5852CBA4" w14:textId="77777777" w:rsidR="00E20AB7" w:rsidRPr="00E20AB7" w:rsidRDefault="00E20AB7" w:rsidP="00E20AB7">
            <w:pPr>
              <w:rPr>
                <w:lang w:val="en-CA"/>
              </w:rPr>
            </w:pPr>
            <w:r w:rsidRPr="00E20AB7">
              <w:rPr>
                <w:lang w:val="en-CA"/>
              </w:rPr>
              <w:t>12</w:t>
            </w:r>
          </w:p>
        </w:tc>
        <w:tc>
          <w:tcPr>
            <w:tcW w:w="1417" w:type="dxa"/>
          </w:tcPr>
          <w:p w14:paraId="7B5B2C1D" w14:textId="77777777" w:rsidR="00E20AB7" w:rsidRPr="00E20AB7" w:rsidRDefault="00E20AB7" w:rsidP="00E20AB7">
            <w:pPr>
              <w:rPr>
                <w:lang w:val="en-CA"/>
              </w:rPr>
            </w:pPr>
            <w:r w:rsidRPr="00E20AB7">
              <w:rPr>
                <w:lang w:val="en-CA"/>
              </w:rPr>
              <w:t>ref pic 1</w:t>
            </w:r>
          </w:p>
        </w:tc>
        <w:tc>
          <w:tcPr>
            <w:tcW w:w="1417" w:type="dxa"/>
          </w:tcPr>
          <w:p w14:paraId="73B8570F" w14:textId="77777777" w:rsidR="00E20AB7" w:rsidRPr="00E20AB7" w:rsidRDefault="00E20AB7" w:rsidP="00E20AB7">
            <w:pPr>
              <w:rPr>
                <w:lang w:val="en-CA"/>
              </w:rPr>
            </w:pPr>
            <w:r w:rsidRPr="00E20AB7">
              <w:rPr>
                <w:lang w:val="en-CA"/>
              </w:rPr>
              <w:t>0</w:t>
            </w:r>
            <w:bookmarkEnd w:id="394"/>
          </w:p>
        </w:tc>
      </w:tr>
    </w:tbl>
    <w:p w14:paraId="0CAE30B3" w14:textId="77777777" w:rsidR="00E20AB7" w:rsidRPr="00E20AB7" w:rsidRDefault="00E20AB7" w:rsidP="00E20AB7">
      <w:pPr>
        <w:rPr>
          <w:lang w:val="en-CA"/>
        </w:rPr>
      </w:pPr>
    </w:p>
    <w:p w14:paraId="118EF53C" w14:textId="77777777" w:rsidR="00E20AB7" w:rsidRPr="00E20AB7" w:rsidRDefault="00E20AB7" w:rsidP="00E20AB7">
      <w:pPr>
        <w:rPr>
          <w:lang w:val="en-CA"/>
        </w:rPr>
      </w:pPr>
      <w:r w:rsidRPr="00E20AB7">
        <w:rPr>
          <w:lang w:val="en-CA"/>
        </w:rPr>
        <w:t>Test 4.1: Modified bi-filtering modes in TALF.</w:t>
      </w:r>
    </w:p>
    <w:p w14:paraId="3462BDBA" w14:textId="77777777" w:rsidR="00E20AB7" w:rsidRPr="00E20AB7" w:rsidRDefault="00E20AB7" w:rsidP="00E20AB7">
      <w:pPr>
        <w:rPr>
          <w:b/>
          <w:bCs/>
          <w:lang w:val="en-CA"/>
        </w:rPr>
      </w:pPr>
      <w:r w:rsidRPr="00E20AB7">
        <w:rPr>
          <w:b/>
          <w:bCs/>
          <w:lang w:val="en-CA"/>
        </w:rPr>
        <w:t>Test 4.2: ALF coefficient coding group extension (</w:t>
      </w:r>
      <w:hyperlink r:id="rId701" w:history="1">
        <w:r w:rsidRPr="00E20AB7">
          <w:rPr>
            <w:rStyle w:val="Hyperlink"/>
            <w:b/>
            <w:bCs/>
            <w:lang w:val="en-CA"/>
          </w:rPr>
          <w:t>JVET-AO0132</w:t>
        </w:r>
      </w:hyperlink>
      <w:r w:rsidRPr="00E20AB7">
        <w:rPr>
          <w:b/>
          <w:bCs/>
          <w:lang w:val="en-CA"/>
        </w:rPr>
        <w:t>)</w:t>
      </w:r>
    </w:p>
    <w:p w14:paraId="4B156957" w14:textId="77777777" w:rsidR="00E20AB7" w:rsidRPr="00E20AB7" w:rsidRDefault="00E20AB7" w:rsidP="00E20AB7">
      <w:pPr>
        <w:rPr>
          <w:lang w:val="en-CA"/>
        </w:rPr>
      </w:pPr>
      <w:r w:rsidRPr="00E20AB7">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E20AB7" w:rsidRDefault="00E20AB7" w:rsidP="00E20AB7">
      <w:pPr>
        <w:rPr>
          <w:lang w:val="en-CA"/>
        </w:rPr>
      </w:pPr>
      <w:r w:rsidRPr="00E20AB7">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E20AB7" w:rsidRDefault="00E20AB7" w:rsidP="00E20AB7">
      <w:pPr>
        <w:rPr>
          <w:lang w:val="en-CA"/>
        </w:rPr>
      </w:pPr>
      <w:r w:rsidRPr="00E20AB7">
        <w:rPr>
          <w:lang w:val="en-CA"/>
        </w:rPr>
        <w:t>In the test, center, direct neighbouring and distant coefficients are signalled separately in different groups:</w:t>
      </w:r>
    </w:p>
    <w:p w14:paraId="7C199A57" w14:textId="77777777" w:rsidR="00E20AB7" w:rsidRPr="00E20AB7" w:rsidRDefault="00E20AB7" w:rsidP="00E20AB7">
      <w:pPr>
        <w:numPr>
          <w:ilvl w:val="0"/>
          <w:numId w:val="115"/>
        </w:numPr>
        <w:rPr>
          <w:lang w:val="en-CA"/>
        </w:rPr>
      </w:pPr>
      <w:r w:rsidRPr="00E20AB7">
        <w:rPr>
          <w:lang w:val="en-CA"/>
        </w:rPr>
        <w:t>Group 2: For direct neighbouring coefficients (shown in green).</w:t>
      </w:r>
    </w:p>
    <w:p w14:paraId="7D42EBFF" w14:textId="77777777" w:rsidR="00E20AB7" w:rsidRPr="00E20AB7" w:rsidRDefault="00E20AB7" w:rsidP="00E20AB7">
      <w:pPr>
        <w:numPr>
          <w:ilvl w:val="0"/>
          <w:numId w:val="115"/>
        </w:numPr>
        <w:rPr>
          <w:lang w:val="en-CA"/>
        </w:rPr>
      </w:pPr>
      <w:r w:rsidRPr="00E20AB7">
        <w:rPr>
          <w:lang w:val="en-CA"/>
        </w:rPr>
        <w:t>Group 1: For center coefficients (shown in grey).</w:t>
      </w:r>
    </w:p>
    <w:p w14:paraId="0B64812A" w14:textId="77777777" w:rsidR="00E20AB7" w:rsidRPr="00E20AB7" w:rsidRDefault="00E20AB7" w:rsidP="00E20AB7">
      <w:pPr>
        <w:numPr>
          <w:ilvl w:val="0"/>
          <w:numId w:val="115"/>
        </w:numPr>
        <w:rPr>
          <w:lang w:val="en-CA"/>
        </w:rPr>
      </w:pPr>
      <w:r w:rsidRPr="00E20AB7">
        <w:rPr>
          <w:lang w:val="en-CA"/>
        </w:rPr>
        <w:t>Group 0: For the rest of the coefficients (shown in white).</w:t>
      </w:r>
    </w:p>
    <w:p w14:paraId="29BBCE8C" w14:textId="77777777" w:rsidR="00E20AB7" w:rsidRPr="00E20AB7" w:rsidRDefault="00E20AB7" w:rsidP="00E20AB7">
      <w:pPr>
        <w:rPr>
          <w:lang w:val="en-CA"/>
        </w:rPr>
      </w:pPr>
      <w:r w:rsidRPr="00E20AB7">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E20AB7" w:rsidRDefault="00E20AB7" w:rsidP="00E20AB7">
      <w:pPr>
        <w:rPr>
          <w:lang w:val="en-CA"/>
        </w:rPr>
      </w:pPr>
    </w:p>
    <w:p w14:paraId="186912BB" w14:textId="77777777" w:rsidR="00E20AB7" w:rsidRPr="00E20AB7" w:rsidRDefault="00E20AB7" w:rsidP="00E20AB7">
      <w:pPr>
        <w:rPr>
          <w:lang w:val="en-CA"/>
        </w:rPr>
      </w:pPr>
      <w:r w:rsidRPr="00E20AB7">
        <w:rPr>
          <w:noProof/>
          <w:lang w:val="en-CA"/>
        </w:rPr>
        <w:lastRenderedPageBreak/>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702"/>
                    <a:stretch/>
                  </pic:blipFill>
                  <pic:spPr bwMode="auto">
                    <a:xfrm>
                      <a:off x="0" y="0"/>
                      <a:ext cx="5911850" cy="1327150"/>
                    </a:xfrm>
                    <a:prstGeom prst="rect">
                      <a:avLst/>
                    </a:prstGeom>
                    <a:noFill/>
                    <a:ln>
                      <a:noFill/>
                    </a:ln>
                  </pic:spPr>
                </pic:pic>
              </a:graphicData>
            </a:graphic>
          </wp:inline>
        </w:drawing>
      </w:r>
    </w:p>
    <w:p w14:paraId="12004297" w14:textId="77777777" w:rsidR="00E20AB7" w:rsidRPr="00E20AB7" w:rsidRDefault="00E20AB7" w:rsidP="00E20AB7">
      <w:pPr>
        <w:rPr>
          <w:lang w:val="en-CA"/>
        </w:rPr>
      </w:pPr>
    </w:p>
    <w:p w14:paraId="2F07463E" w14:textId="77777777" w:rsidR="00E20AB7" w:rsidRPr="00E20AB7" w:rsidRDefault="00E20AB7" w:rsidP="00E20AB7">
      <w:pPr>
        <w:rPr>
          <w:lang w:val="en-CA"/>
        </w:rPr>
      </w:pPr>
      <w:r w:rsidRPr="00E20AB7">
        <w:rPr>
          <w:lang w:val="en-CA"/>
        </w:rPr>
        <w:t>Test 4.2a: Retrained Huffman tables for ECM.</w:t>
      </w:r>
    </w:p>
    <w:p w14:paraId="451E7285" w14:textId="77777777" w:rsidR="00E20AB7" w:rsidRPr="00E20AB7" w:rsidRDefault="00E20AB7" w:rsidP="00E20AB7">
      <w:pPr>
        <w:rPr>
          <w:lang w:val="en-CA"/>
        </w:rPr>
      </w:pPr>
      <w:r w:rsidRPr="00E20AB7">
        <w:rPr>
          <w:lang w:val="en-CA"/>
        </w:rPr>
        <w:t>Test 4.2b: ALF coefficient coding group extension.</w:t>
      </w:r>
    </w:p>
    <w:p w14:paraId="3C1C226C" w14:textId="77777777" w:rsidR="00E20AB7" w:rsidRPr="00E20AB7" w:rsidRDefault="00E20AB7" w:rsidP="00E20AB7">
      <w:pPr>
        <w:rPr>
          <w:b/>
          <w:bCs/>
          <w:lang w:val="en-CA"/>
        </w:rPr>
      </w:pPr>
      <w:r w:rsidRPr="00E20AB7">
        <w:rPr>
          <w:b/>
          <w:bCs/>
          <w:lang w:val="en-CA"/>
        </w:rPr>
        <w:t>Test 4.3: Additional candidates for merge mode in ALF-CCCM (</w:t>
      </w:r>
      <w:hyperlink r:id="rId703" w:history="1">
        <w:r w:rsidRPr="00E20AB7">
          <w:rPr>
            <w:rStyle w:val="Hyperlink"/>
            <w:b/>
            <w:bCs/>
            <w:lang w:val="en-CA"/>
          </w:rPr>
          <w:t>JVET-AO0070</w:t>
        </w:r>
      </w:hyperlink>
      <w:r w:rsidRPr="00E20AB7">
        <w:rPr>
          <w:b/>
          <w:bCs/>
          <w:lang w:val="en-CA"/>
        </w:rPr>
        <w:t>)</w:t>
      </w:r>
    </w:p>
    <w:p w14:paraId="1E61555D" w14:textId="77777777" w:rsidR="00E20AB7" w:rsidRPr="00E20AB7" w:rsidRDefault="00E20AB7" w:rsidP="00E20AB7">
      <w:pPr>
        <w:rPr>
          <w:lang w:val="en-CA"/>
        </w:rPr>
      </w:pPr>
      <w:r w:rsidRPr="00E20AB7">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395" w:name="_Hlk209108156"/>
      <w:r w:rsidRPr="00E20AB7">
        <w:rPr>
          <w:lang w:val="en-CA"/>
        </w:rPr>
        <w:t>in the left and/or above CTU</w:t>
      </w:r>
      <w:bookmarkEnd w:id="395"/>
      <w:r w:rsidRPr="00E20AB7">
        <w:rPr>
          <w:lang w:val="en-CA"/>
        </w:rPr>
        <w:t xml:space="preserve">. If both left and above CTUs are coded with ALF-CCCM, another CABAC coded flag is signalled to indicate which CTU’s ALF-CCCM parameters are used in coding of the current CTU. </w:t>
      </w:r>
    </w:p>
    <w:p w14:paraId="1714993E" w14:textId="77777777" w:rsidR="00E20AB7" w:rsidRPr="00E20AB7" w:rsidRDefault="00E20AB7" w:rsidP="00E20AB7">
      <w:pPr>
        <w:rPr>
          <w:lang w:val="en-CA"/>
        </w:rPr>
      </w:pPr>
      <w:r w:rsidRPr="00E20AB7">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E20AB7" w:rsidRDefault="00E20AB7" w:rsidP="00E20AB7">
      <w:pPr>
        <w:rPr>
          <w:lang w:val="en-CA"/>
        </w:rPr>
      </w:pPr>
      <w:r w:rsidRPr="00E20AB7">
        <w:rPr>
          <w:lang w:val="en-CA"/>
        </w:rPr>
        <w:t>The merge list size is kept unchanged, and it contains no more than 2 CTU candidates.</w:t>
      </w:r>
    </w:p>
    <w:p w14:paraId="3496ADDE" w14:textId="77777777" w:rsidR="00E20AB7" w:rsidRPr="00E20AB7" w:rsidRDefault="00E20AB7" w:rsidP="00E20AB7">
      <w:pPr>
        <w:rPr>
          <w:lang w:val="en-CA"/>
        </w:rPr>
      </w:pPr>
      <w:r w:rsidRPr="00E20AB7">
        <w:rPr>
          <w:lang w:val="en-CA"/>
        </w:rPr>
        <w:t>Test 4.3: Modified merge candidate list in ALF-CCCM.</w:t>
      </w:r>
    </w:p>
    <w:p w14:paraId="1398E1B0" w14:textId="77777777" w:rsidR="00E20AB7" w:rsidRPr="00E20AB7" w:rsidRDefault="00E20AB7" w:rsidP="00E20AB7">
      <w:pPr>
        <w:rPr>
          <w:b/>
          <w:bCs/>
          <w:lang w:val="en-CA"/>
        </w:rPr>
      </w:pPr>
      <w:r w:rsidRPr="00E20AB7">
        <w:rPr>
          <w:b/>
          <w:bCs/>
          <w:lang w:val="en-CA"/>
        </w:rPr>
        <w:t>Test 4.4: Improvement on picture-level inheritance mode in ALF-CCCM (</w:t>
      </w:r>
      <w:hyperlink r:id="rId704" w:history="1">
        <w:r w:rsidRPr="00E20AB7">
          <w:rPr>
            <w:rStyle w:val="Hyperlink"/>
            <w:b/>
            <w:bCs/>
            <w:lang w:val="en-CA"/>
          </w:rPr>
          <w:t>JVET-AO0141</w:t>
        </w:r>
      </w:hyperlink>
      <w:r w:rsidRPr="00E20AB7">
        <w:rPr>
          <w:b/>
          <w:bCs/>
          <w:lang w:val="en-CA"/>
        </w:rPr>
        <w:t>)</w:t>
      </w:r>
    </w:p>
    <w:p w14:paraId="6B16CDB7" w14:textId="77777777" w:rsidR="00E20AB7" w:rsidRPr="00E20AB7" w:rsidRDefault="00E20AB7" w:rsidP="00E20AB7">
      <w:pPr>
        <w:rPr>
          <w:lang w:val="en-CA"/>
        </w:rPr>
      </w:pPr>
      <w:r w:rsidRPr="00E20AB7">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E20AB7" w:rsidRDefault="00E20AB7" w:rsidP="00E20AB7">
      <w:pPr>
        <w:rPr>
          <w:lang w:val="en-CA"/>
        </w:rPr>
      </w:pPr>
      <w:r w:rsidRPr="00E20AB7">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E20AB7" w:rsidRDefault="00E20AB7" w:rsidP="00E20AB7">
      <w:pPr>
        <w:rPr>
          <w:lang w:val="en-CA"/>
        </w:rPr>
      </w:pPr>
      <w:r w:rsidRPr="00E20AB7">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Default="0008300F" w:rsidP="008F3D27">
      <w:pPr>
        <w:rPr>
          <w:lang w:val="en-CA"/>
        </w:rPr>
      </w:pPr>
      <w:r w:rsidRPr="00E20AB7">
        <w:rPr>
          <w:lang w:val="en-CA"/>
        </w:rPr>
        <w:t>Test 4.4: Modified picture-level inheritance mode in ALF-CCCM.</w:t>
      </w:r>
    </w:p>
    <w:p w14:paraId="0FBA2DC0" w14:textId="7BB1BC53" w:rsidR="00354D41" w:rsidRDefault="00354D41" w:rsidP="008F3D27">
      <w:pPr>
        <w:rPr>
          <w:lang w:val="en-CA"/>
        </w:rPr>
      </w:pPr>
      <w:r w:rsidRPr="00354D41">
        <w:rPr>
          <w:noProof/>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Default="00354D41" w:rsidP="008F3D27">
      <w:pPr>
        <w:rPr>
          <w:lang w:val="en-CA"/>
        </w:rPr>
      </w:pPr>
      <w:r>
        <w:rPr>
          <w:lang w:val="en-CA"/>
        </w:rPr>
        <w:t>Test 4.1 is complexity reduction by reducing the number of additions in TALF by approx. 50%. This leads to approx. unchanged performance in RA, and small loss in LB.</w:t>
      </w:r>
    </w:p>
    <w:p w14:paraId="1E363B91" w14:textId="36E02B63" w:rsidR="00354D41" w:rsidRDefault="00354D41" w:rsidP="008F3D27">
      <w:pPr>
        <w:rPr>
          <w:lang w:val="en-CA"/>
        </w:rPr>
      </w:pPr>
      <w:r>
        <w:rPr>
          <w:lang w:val="en-CA"/>
        </w:rPr>
        <w:t>No support was expressed for taking action.</w:t>
      </w:r>
    </w:p>
    <w:p w14:paraId="0894117B" w14:textId="6AC2184E" w:rsidR="00354D41" w:rsidRDefault="00354D41" w:rsidP="008F3D27">
      <w:pPr>
        <w:rPr>
          <w:lang w:val="en-CA"/>
        </w:rPr>
      </w:pPr>
      <w:r>
        <w:rPr>
          <w:lang w:val="en-CA"/>
        </w:rPr>
        <w:t xml:space="preserve">For test 4.2, test 4.2a (retraining Huffman tables) </w:t>
      </w:r>
      <w:r w:rsidR="005C7A10">
        <w:rPr>
          <w:lang w:val="en-CA"/>
        </w:rPr>
        <w:t>has losses in particular for LB. Also test 4.2b has losses in LB chroma, and gain in RA is almost zero. Not sufficient benefit for taking action.</w:t>
      </w:r>
    </w:p>
    <w:p w14:paraId="332B51E9" w14:textId="53E39793" w:rsidR="005C7A10" w:rsidRDefault="005C7A10" w:rsidP="008F3D27">
      <w:pPr>
        <w:rPr>
          <w:lang w:val="en-CA"/>
        </w:rPr>
      </w:pPr>
      <w:r>
        <w:rPr>
          <w:lang w:val="en-CA"/>
        </w:rPr>
        <w:lastRenderedPageBreak/>
        <w:t xml:space="preserve">For test 4.3, gain is close to zero, but slight increase of run times (both encoder and decoder) is reported. No reasonable </w:t>
      </w:r>
      <w:proofErr w:type="spellStart"/>
      <w:r>
        <w:rPr>
          <w:lang w:val="en-CA"/>
        </w:rPr>
        <w:t>tradeoff</w:t>
      </w:r>
      <w:proofErr w:type="spellEnd"/>
      <w:r>
        <w:rPr>
          <w:lang w:val="en-CA"/>
        </w:rPr>
        <w:t>.</w:t>
      </w:r>
    </w:p>
    <w:p w14:paraId="3A00C09E" w14:textId="4D175541" w:rsidR="0008300F" w:rsidRPr="00E20AB7" w:rsidRDefault="0008300F" w:rsidP="0008300F">
      <w:pPr>
        <w:rPr>
          <w:lang w:val="en-CA"/>
        </w:rPr>
      </w:pPr>
      <w:r>
        <w:rPr>
          <w:lang w:val="en-CA"/>
        </w:rPr>
        <w:t xml:space="preserve">For test 4.4, small gain is observed for RA, whereas loss occurs in LB, Runtimes are also increased, which is understandable as more checks are necessary both at encoder and decoder. No reasonable </w:t>
      </w:r>
      <w:proofErr w:type="spellStart"/>
      <w:r>
        <w:rPr>
          <w:lang w:val="en-CA"/>
        </w:rPr>
        <w:t>tradeoff</w:t>
      </w:r>
      <w:proofErr w:type="spellEnd"/>
      <w:r>
        <w:rPr>
          <w:lang w:val="en-CA"/>
        </w:rPr>
        <w:t>.</w:t>
      </w:r>
    </w:p>
    <w:p w14:paraId="71296720" w14:textId="0179A00F" w:rsidR="00F44BFE" w:rsidRPr="00BB68B5" w:rsidRDefault="00F44BFE" w:rsidP="00CA2E49">
      <w:pPr>
        <w:pStyle w:val="berschrift3"/>
        <w:rPr>
          <w:lang w:val="en-CA"/>
        </w:rPr>
      </w:pPr>
      <w:bookmarkStart w:id="396" w:name="_Ref109033174"/>
      <w:bookmarkEnd w:id="393"/>
      <w:r w:rsidRPr="00BB68B5">
        <w:rPr>
          <w:lang w:val="en-CA"/>
        </w:rPr>
        <w:t>EE2 contributions: Enhanced compression beyond VVC capability (</w:t>
      </w:r>
      <w:r w:rsidR="00944BD2">
        <w:rPr>
          <w:lang w:val="en-CA"/>
        </w:rPr>
        <w:t>22</w:t>
      </w:r>
      <w:r w:rsidRPr="00BB68B5">
        <w:rPr>
          <w:lang w:val="en-CA"/>
        </w:rPr>
        <w:t>)</w:t>
      </w:r>
      <w:bookmarkEnd w:id="396"/>
    </w:p>
    <w:p w14:paraId="5824425F" w14:textId="2EC1E0A6" w:rsidR="00F44BFE" w:rsidRPr="00BB68B5" w:rsidRDefault="000B3135" w:rsidP="00F44BFE">
      <w:pPr>
        <w:rPr>
          <w:lang w:val="en-CA"/>
        </w:rPr>
      </w:pPr>
      <w:bookmarkStart w:id="397" w:name="_Ref79763349"/>
      <w:bookmarkStart w:id="398" w:name="_Ref104396371"/>
      <w:r w:rsidRPr="00BB68B5">
        <w:rPr>
          <w:lang w:val="en-CA"/>
        </w:rPr>
        <w:t>There was no presentation or discussion about specific proposals in this category – contributions were discussed in the context of the EE summary report JVET-A</w:t>
      </w:r>
      <w:r w:rsidR="008F3D27" w:rsidRPr="00BB68B5">
        <w:rPr>
          <w:lang w:val="en-CA"/>
        </w:rPr>
        <w:t>O</w:t>
      </w:r>
      <w:r w:rsidRPr="00BB68B5">
        <w:rPr>
          <w:lang w:val="en-CA"/>
        </w:rPr>
        <w:t xml:space="preserve">0024. </w:t>
      </w:r>
      <w:r w:rsidR="00F44BFE" w:rsidRPr="00BB68B5">
        <w:rPr>
          <w:lang w:val="en-CA"/>
        </w:rPr>
        <w:t>For actions decided to be taken, see section </w:t>
      </w:r>
      <w:r w:rsidR="00F44BFE" w:rsidRPr="00BB68B5">
        <w:rPr>
          <w:lang w:val="en-CA"/>
        </w:rPr>
        <w:fldChar w:fldCharType="begin"/>
      </w:r>
      <w:r w:rsidR="00F44BFE" w:rsidRPr="00BB68B5">
        <w:rPr>
          <w:lang w:val="en-CA"/>
        </w:rPr>
        <w:instrText xml:space="preserve"> REF _Ref95131949 \r \h </w:instrText>
      </w:r>
      <w:r w:rsidR="00F44BFE" w:rsidRPr="00BB68B5">
        <w:rPr>
          <w:lang w:val="en-CA"/>
        </w:rPr>
      </w:r>
      <w:r w:rsidR="00F44BFE" w:rsidRPr="00BB68B5">
        <w:rPr>
          <w:lang w:val="en-CA"/>
        </w:rPr>
        <w:fldChar w:fldCharType="separate"/>
      </w:r>
      <w:r w:rsidR="00A5604D" w:rsidRPr="00BB68B5">
        <w:rPr>
          <w:lang w:val="en-CA"/>
        </w:rPr>
        <w:t>5.2.1</w:t>
      </w:r>
      <w:r w:rsidR="00F44BFE" w:rsidRPr="00BB68B5">
        <w:rPr>
          <w:lang w:val="en-CA"/>
        </w:rPr>
        <w:fldChar w:fldCharType="end"/>
      </w:r>
      <w:r w:rsidR="00F44BFE" w:rsidRPr="00BB68B5">
        <w:rPr>
          <w:lang w:val="en-CA"/>
        </w:rPr>
        <w:t>, unless otherwise noted.</w:t>
      </w:r>
    </w:p>
    <w:p w14:paraId="1C20C1BF" w14:textId="761E54FD" w:rsidR="00D90261" w:rsidRPr="00BB68B5" w:rsidRDefault="009B487A" w:rsidP="003C0476">
      <w:pPr>
        <w:pStyle w:val="berschrift9"/>
        <w:rPr>
          <w:szCs w:val="24"/>
          <w:lang w:val="en-CA" w:eastAsia="de-DE"/>
        </w:rPr>
      </w:pPr>
      <w:hyperlink r:id="rId706" w:history="1">
        <w:r w:rsidR="00D90261" w:rsidRPr="00BB68B5">
          <w:rPr>
            <w:color w:val="0000FF"/>
            <w:szCs w:val="24"/>
            <w:u w:val="single"/>
            <w:lang w:val="en-CA" w:eastAsia="de-DE"/>
          </w:rPr>
          <w:t>JVET-AO0068</w:t>
        </w:r>
      </w:hyperlink>
      <w:r w:rsidR="00D90261" w:rsidRPr="00BB68B5">
        <w:rPr>
          <w:szCs w:val="24"/>
          <w:lang w:val="en-CA" w:eastAsia="de-DE"/>
        </w:rPr>
        <w:t xml:space="preserve"> EE2-2.4: Additional candidates for regular inter AMVP candidate list [C. Wang, Z. </w:t>
      </w:r>
      <w:proofErr w:type="spellStart"/>
      <w:r w:rsidR="00D90261" w:rsidRPr="00BB68B5">
        <w:rPr>
          <w:szCs w:val="24"/>
          <w:lang w:val="en-CA" w:eastAsia="de-DE"/>
        </w:rPr>
        <w:t>Xie</w:t>
      </w:r>
      <w:proofErr w:type="spellEnd"/>
      <w:r w:rsidR="00D90261" w:rsidRPr="00BB68B5">
        <w:rPr>
          <w:szCs w:val="24"/>
          <w:lang w:val="en-CA" w:eastAsia="de-DE"/>
        </w:rPr>
        <w:t>, Y. Yu, H. Yu, D. Wang (OPPO)]</w:t>
      </w:r>
    </w:p>
    <w:p w14:paraId="04AF67D3" w14:textId="5CCEF44B" w:rsidR="003F0282" w:rsidRPr="00BB68B5" w:rsidRDefault="003F0282" w:rsidP="003F0282">
      <w:pPr>
        <w:rPr>
          <w:lang w:val="en-CA" w:eastAsia="de-DE"/>
        </w:rPr>
      </w:pPr>
    </w:p>
    <w:p w14:paraId="3C0CBEF5" w14:textId="43D519B5" w:rsidR="00DB5617" w:rsidRPr="00BB68B5" w:rsidRDefault="009B487A" w:rsidP="00DB5617">
      <w:pPr>
        <w:pStyle w:val="berschrift9"/>
        <w:rPr>
          <w:szCs w:val="24"/>
          <w:lang w:val="en-CA" w:eastAsia="de-DE"/>
        </w:rPr>
      </w:pPr>
      <w:hyperlink r:id="rId707" w:history="1">
        <w:r w:rsidR="00DB5617" w:rsidRPr="00BB68B5">
          <w:rPr>
            <w:color w:val="0000FF"/>
            <w:szCs w:val="24"/>
            <w:u w:val="single"/>
            <w:lang w:val="en-CA" w:eastAsia="de-DE"/>
          </w:rPr>
          <w:t>JVET-AO0252</w:t>
        </w:r>
      </w:hyperlink>
      <w:r w:rsidR="00DB5617" w:rsidRPr="00BB68B5">
        <w:rPr>
          <w:szCs w:val="24"/>
          <w:lang w:val="en-CA" w:eastAsia="de-DE"/>
        </w:rPr>
        <w:t xml:space="preserve"> Crosscheck of JVET-AO0068 (EE2-2.4: Additional candidates for regular inter AMVP candidate list) [K. </w:t>
      </w:r>
      <w:proofErr w:type="spellStart"/>
      <w:r w:rsidR="00DB5617" w:rsidRPr="00BB68B5">
        <w:rPr>
          <w:szCs w:val="24"/>
          <w:lang w:val="en-CA" w:eastAsia="de-DE"/>
        </w:rPr>
        <w:t>Panusopone</w:t>
      </w:r>
      <w:proofErr w:type="spellEnd"/>
      <w:r w:rsidR="00DB5617" w:rsidRPr="00BB68B5">
        <w:rPr>
          <w:szCs w:val="24"/>
          <w:lang w:val="en-CA" w:eastAsia="de-DE"/>
        </w:rPr>
        <w:t xml:space="preserve"> (Nokia)] [late]</w:t>
      </w:r>
    </w:p>
    <w:p w14:paraId="0A7EC308" w14:textId="77777777" w:rsidR="00DB5617" w:rsidRPr="00BB68B5" w:rsidRDefault="00DB5617" w:rsidP="003F0282">
      <w:pPr>
        <w:rPr>
          <w:lang w:val="en-CA" w:eastAsia="de-DE"/>
        </w:rPr>
      </w:pPr>
    </w:p>
    <w:p w14:paraId="2FB5752F" w14:textId="7475FB93" w:rsidR="00D90261" w:rsidRPr="00BB68B5" w:rsidRDefault="009B487A" w:rsidP="003C0476">
      <w:pPr>
        <w:pStyle w:val="berschrift9"/>
        <w:rPr>
          <w:szCs w:val="24"/>
          <w:lang w:val="en-CA" w:eastAsia="de-DE"/>
        </w:rPr>
      </w:pPr>
      <w:hyperlink r:id="rId708" w:history="1">
        <w:r w:rsidR="00D90261" w:rsidRPr="00BB68B5">
          <w:rPr>
            <w:color w:val="0000FF"/>
            <w:szCs w:val="24"/>
            <w:u w:val="single"/>
            <w:lang w:val="en-CA" w:eastAsia="de-DE"/>
          </w:rPr>
          <w:t>JVET-AO0069</w:t>
        </w:r>
      </w:hyperlink>
      <w:r w:rsidR="00D90261" w:rsidRPr="00BB68B5">
        <w:rPr>
          <w:szCs w:val="24"/>
          <w:lang w:val="en-CA" w:eastAsia="de-DE"/>
        </w:rPr>
        <w:t xml:space="preserve"> EE2-3.2: Coding of a coefficient level in TSRC [Y. Yu, L. Xu, J. Gan, H. Yu, D. Wang (OPPO), R. Xu, W. Zhang, F. Yang (</w:t>
      </w:r>
      <w:proofErr w:type="spellStart"/>
      <w:r w:rsidR="00D90261" w:rsidRPr="00BB68B5">
        <w:rPr>
          <w:szCs w:val="24"/>
          <w:lang w:val="en-CA" w:eastAsia="de-DE"/>
        </w:rPr>
        <w:t>Xidian</w:t>
      </w:r>
      <w:proofErr w:type="spellEnd"/>
      <w:r w:rsidR="00D90261" w:rsidRPr="00BB68B5">
        <w:rPr>
          <w:szCs w:val="24"/>
          <w:lang w:val="en-CA" w:eastAsia="de-DE"/>
        </w:rPr>
        <w:t xml:space="preserve"> Univ.), B. Li, F. Xing, P. Han, Z. Wang, W. Song (Hisense)]</w:t>
      </w:r>
    </w:p>
    <w:p w14:paraId="6D411DBA" w14:textId="49D2B2C5" w:rsidR="003F0282" w:rsidRPr="00BB68B5" w:rsidRDefault="003F0282" w:rsidP="003F0282">
      <w:pPr>
        <w:rPr>
          <w:lang w:val="en-CA" w:eastAsia="de-DE"/>
        </w:rPr>
      </w:pPr>
    </w:p>
    <w:p w14:paraId="18190DEF" w14:textId="61480FB7" w:rsidR="00DB5617" w:rsidRPr="00BB68B5" w:rsidRDefault="009B487A" w:rsidP="00DB5617">
      <w:pPr>
        <w:pStyle w:val="berschrift9"/>
        <w:rPr>
          <w:szCs w:val="24"/>
          <w:lang w:val="en-CA" w:eastAsia="de-DE"/>
        </w:rPr>
      </w:pPr>
      <w:hyperlink r:id="rId709" w:history="1">
        <w:r w:rsidR="00DB5617" w:rsidRPr="00BB68B5">
          <w:rPr>
            <w:color w:val="0000FF"/>
            <w:szCs w:val="24"/>
            <w:u w:val="single"/>
            <w:lang w:val="en-CA" w:eastAsia="de-DE"/>
          </w:rPr>
          <w:t>JVET-AO0259</w:t>
        </w:r>
      </w:hyperlink>
      <w:r w:rsidR="00DB5617" w:rsidRPr="00BB68B5">
        <w:rPr>
          <w:szCs w:val="24"/>
          <w:lang w:val="en-CA" w:eastAsia="de-DE"/>
        </w:rPr>
        <w:t xml:space="preserve"> Crosscheck of JVET-AO0069 (EE2-3.2: Coding of a coefficient level in TSRC) [M. </w:t>
      </w:r>
      <w:proofErr w:type="spellStart"/>
      <w:r w:rsidR="00DB5617" w:rsidRPr="00BB68B5">
        <w:rPr>
          <w:szCs w:val="24"/>
          <w:lang w:val="en-CA" w:eastAsia="de-DE"/>
        </w:rPr>
        <w:t>Abdoli</w:t>
      </w:r>
      <w:proofErr w:type="spellEnd"/>
      <w:r w:rsidR="00DB5617" w:rsidRPr="00BB68B5">
        <w:rPr>
          <w:szCs w:val="24"/>
          <w:lang w:val="en-CA" w:eastAsia="de-DE"/>
        </w:rPr>
        <w:t xml:space="preserve"> (Xiaomi)] [late]</w:t>
      </w:r>
    </w:p>
    <w:p w14:paraId="33211B17" w14:textId="77777777" w:rsidR="00DB5617" w:rsidRPr="00BB68B5" w:rsidRDefault="00DB5617" w:rsidP="003F0282">
      <w:pPr>
        <w:rPr>
          <w:lang w:val="en-CA" w:eastAsia="de-DE"/>
        </w:rPr>
      </w:pPr>
    </w:p>
    <w:p w14:paraId="5F5D59C6" w14:textId="19CE7455" w:rsidR="00D90261" w:rsidRPr="00BB68B5" w:rsidRDefault="009B487A" w:rsidP="003C0476">
      <w:pPr>
        <w:pStyle w:val="berschrift9"/>
        <w:rPr>
          <w:szCs w:val="24"/>
          <w:lang w:val="en-CA" w:eastAsia="de-DE"/>
        </w:rPr>
      </w:pPr>
      <w:hyperlink r:id="rId710" w:history="1">
        <w:r w:rsidR="00D90261" w:rsidRPr="00BB68B5">
          <w:rPr>
            <w:color w:val="0000FF"/>
            <w:szCs w:val="24"/>
            <w:u w:val="single"/>
            <w:lang w:val="en-CA" w:eastAsia="de-DE"/>
          </w:rPr>
          <w:t>JVET-AO0070</w:t>
        </w:r>
      </w:hyperlink>
      <w:r w:rsidR="00D90261" w:rsidRPr="00BB68B5">
        <w:rPr>
          <w:szCs w:val="24"/>
          <w:lang w:val="en-CA" w:eastAsia="de-DE"/>
        </w:rPr>
        <w:t xml:space="preserve"> EE2-4.3: Additional candidates for merge mode in ALF-CCCM [H. Zhang, N. Song, Y. Yu, H. Yu, D. Wang (OPPO)]</w:t>
      </w:r>
    </w:p>
    <w:p w14:paraId="205192B5" w14:textId="77777777" w:rsidR="003F0282" w:rsidRPr="00BB68B5" w:rsidRDefault="003F0282" w:rsidP="003F0282">
      <w:pPr>
        <w:rPr>
          <w:lang w:val="en-CA" w:eastAsia="de-DE"/>
        </w:rPr>
      </w:pPr>
    </w:p>
    <w:p w14:paraId="376CDA27" w14:textId="0127121B" w:rsidR="00C6758B" w:rsidRPr="00BB68B5" w:rsidRDefault="009B487A" w:rsidP="003C0476">
      <w:pPr>
        <w:pStyle w:val="berschrift9"/>
        <w:rPr>
          <w:szCs w:val="24"/>
          <w:lang w:val="en-CA" w:eastAsia="de-DE"/>
        </w:rPr>
      </w:pPr>
      <w:hyperlink r:id="rId711" w:history="1">
        <w:r w:rsidR="00C6758B" w:rsidRPr="00BB68B5">
          <w:rPr>
            <w:color w:val="0000FF"/>
            <w:szCs w:val="24"/>
            <w:u w:val="single"/>
            <w:lang w:val="en-CA" w:eastAsia="de-DE"/>
          </w:rPr>
          <w:t>JVET-AO0233</w:t>
        </w:r>
      </w:hyperlink>
      <w:r w:rsidR="00C6758B" w:rsidRPr="00BB68B5">
        <w:rPr>
          <w:szCs w:val="24"/>
          <w:lang w:val="en-CA" w:eastAsia="de-DE"/>
        </w:rPr>
        <w:t xml:space="preserve"> Crosscheck of JVET-AO0070 (EE2-4.3: Additional candidates for merge mode in ALF-CCCM) [M. Jia (ZTE)] [late]</w:t>
      </w:r>
    </w:p>
    <w:p w14:paraId="33C4A3D8" w14:textId="77777777" w:rsidR="003F0282" w:rsidRPr="00BB68B5" w:rsidRDefault="003F0282" w:rsidP="003F0282">
      <w:pPr>
        <w:rPr>
          <w:lang w:val="en-CA" w:eastAsia="de-DE"/>
        </w:rPr>
      </w:pPr>
    </w:p>
    <w:p w14:paraId="5DCBF986" w14:textId="0DFEB32B" w:rsidR="00D90261" w:rsidRPr="00BB68B5" w:rsidRDefault="009B487A" w:rsidP="003C0476">
      <w:pPr>
        <w:pStyle w:val="berschrift9"/>
        <w:rPr>
          <w:szCs w:val="24"/>
          <w:lang w:val="en-CA" w:eastAsia="de-DE"/>
        </w:rPr>
      </w:pPr>
      <w:hyperlink r:id="rId712" w:history="1">
        <w:r w:rsidR="00D90261" w:rsidRPr="00BB68B5">
          <w:rPr>
            <w:color w:val="0000FF"/>
            <w:szCs w:val="24"/>
            <w:u w:val="single"/>
            <w:lang w:val="en-CA" w:eastAsia="de-DE"/>
          </w:rPr>
          <w:t>JVET-AO0093</w:t>
        </w:r>
      </w:hyperlink>
      <w:r w:rsidR="00D90261" w:rsidRPr="00BB68B5">
        <w:rPr>
          <w:szCs w:val="24"/>
          <w:lang w:val="en-CA" w:eastAsia="de-DE"/>
        </w:rPr>
        <w:t xml:space="preserve"> EE2-4.1: On improving the bi-filtering modes in TALF [P. Astola,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J. </w:t>
      </w:r>
      <w:proofErr w:type="spellStart"/>
      <w:r w:rsidR="00D90261" w:rsidRPr="00BB68B5">
        <w:rPr>
          <w:szCs w:val="24"/>
          <w:lang w:val="en-CA" w:eastAsia="de-DE"/>
        </w:rPr>
        <w:t>Lainema</w:t>
      </w:r>
      <w:proofErr w:type="spellEnd"/>
      <w:r w:rsidR="00D90261" w:rsidRPr="00BB68B5">
        <w:rPr>
          <w:szCs w:val="24"/>
          <w:lang w:val="en-CA" w:eastAsia="de-DE"/>
        </w:rPr>
        <w:t xml:space="preserve"> (Nokia)]</w:t>
      </w:r>
    </w:p>
    <w:p w14:paraId="7F2C27BF" w14:textId="77777777" w:rsidR="003F0282" w:rsidRPr="00BB68B5" w:rsidRDefault="003F0282" w:rsidP="003F0282">
      <w:pPr>
        <w:rPr>
          <w:lang w:val="en-CA" w:eastAsia="de-DE"/>
        </w:rPr>
      </w:pPr>
    </w:p>
    <w:p w14:paraId="11CF1226" w14:textId="248FCCF4" w:rsidR="00491CDC" w:rsidRPr="00BB68B5" w:rsidRDefault="009B487A" w:rsidP="003C0476">
      <w:pPr>
        <w:pStyle w:val="berschrift9"/>
        <w:rPr>
          <w:szCs w:val="24"/>
          <w:lang w:val="en-CA" w:eastAsia="de-DE"/>
        </w:rPr>
      </w:pPr>
      <w:hyperlink r:id="rId713" w:history="1">
        <w:r w:rsidR="00491CDC" w:rsidRPr="00BB68B5">
          <w:rPr>
            <w:color w:val="0000FF"/>
            <w:szCs w:val="24"/>
            <w:u w:val="single"/>
            <w:lang w:val="en-CA" w:eastAsia="de-DE"/>
          </w:rPr>
          <w:t>JVET-AO0222</w:t>
        </w:r>
      </w:hyperlink>
      <w:r w:rsidR="00491CDC" w:rsidRPr="00BB68B5">
        <w:rPr>
          <w:szCs w:val="24"/>
          <w:lang w:val="en-CA" w:eastAsia="de-DE"/>
        </w:rPr>
        <w:t xml:space="preserve"> Crosscheck of JVET-AO0093 (EE2-4.1: On improving the bi-filtering modes in TALF) [N. Song (OPPO)] [late]</w:t>
      </w:r>
    </w:p>
    <w:p w14:paraId="365FA30B" w14:textId="77777777" w:rsidR="003F0282" w:rsidRPr="00BB68B5" w:rsidRDefault="003F0282" w:rsidP="003F0282">
      <w:pPr>
        <w:rPr>
          <w:lang w:val="en-CA" w:eastAsia="de-DE"/>
        </w:rPr>
      </w:pPr>
    </w:p>
    <w:p w14:paraId="75307B1E" w14:textId="4728A6F4" w:rsidR="00D90261" w:rsidRPr="00BB68B5" w:rsidRDefault="009B487A" w:rsidP="003C0476">
      <w:pPr>
        <w:pStyle w:val="berschrift9"/>
        <w:rPr>
          <w:szCs w:val="24"/>
          <w:lang w:val="en-CA" w:eastAsia="de-DE"/>
        </w:rPr>
      </w:pPr>
      <w:hyperlink r:id="rId714" w:history="1">
        <w:r w:rsidR="00D90261" w:rsidRPr="00BB68B5">
          <w:rPr>
            <w:color w:val="0000FF"/>
            <w:szCs w:val="24"/>
            <w:u w:val="single"/>
            <w:lang w:val="en-CA" w:eastAsia="de-DE"/>
          </w:rPr>
          <w:t>JVET-AO0094</w:t>
        </w:r>
      </w:hyperlink>
      <w:r w:rsidR="00D90261" w:rsidRPr="00BB68B5">
        <w:rPr>
          <w:szCs w:val="24"/>
          <w:lang w:val="en-CA" w:eastAsia="de-DE"/>
        </w:rPr>
        <w:t xml:space="preserve"> EE2-2.1: GPM without blending for Screen Content [J.-Y. Kim, J.-H. Son, K. Kim, J.-S. Kwak (WILUS)]</w:t>
      </w:r>
    </w:p>
    <w:p w14:paraId="7D99C058" w14:textId="77777777" w:rsidR="003F0282" w:rsidRPr="00BB68B5" w:rsidRDefault="003F0282" w:rsidP="003F0282">
      <w:pPr>
        <w:rPr>
          <w:lang w:val="en-CA" w:eastAsia="de-DE"/>
        </w:rPr>
      </w:pPr>
    </w:p>
    <w:p w14:paraId="6E794869" w14:textId="3BB66E94" w:rsidR="00C6758B" w:rsidRPr="00BB68B5" w:rsidRDefault="009B487A" w:rsidP="003C0476">
      <w:pPr>
        <w:pStyle w:val="berschrift9"/>
        <w:rPr>
          <w:szCs w:val="24"/>
          <w:lang w:val="en-CA" w:eastAsia="de-DE"/>
        </w:rPr>
      </w:pPr>
      <w:hyperlink r:id="rId715" w:history="1">
        <w:r w:rsidR="00C6758B" w:rsidRPr="00BB68B5">
          <w:rPr>
            <w:color w:val="0000FF"/>
            <w:szCs w:val="24"/>
            <w:u w:val="single"/>
            <w:lang w:val="en-CA" w:eastAsia="de-DE"/>
          </w:rPr>
          <w:t>JVET-AO0235</w:t>
        </w:r>
      </w:hyperlink>
      <w:r w:rsidR="00C6758B" w:rsidRPr="00BB68B5">
        <w:rPr>
          <w:szCs w:val="24"/>
          <w:lang w:val="en-CA" w:eastAsia="de-DE"/>
        </w:rPr>
        <w:t xml:space="preserve"> Crosscheck of JVET-AO0094 (EE2-2.1: GPM without blending for Screen Content) [A. Tissier (Xiaomi)] [late]</w:t>
      </w:r>
    </w:p>
    <w:p w14:paraId="4939BD86" w14:textId="77777777" w:rsidR="003F0282" w:rsidRPr="00BB68B5" w:rsidRDefault="003F0282" w:rsidP="003F0282">
      <w:pPr>
        <w:rPr>
          <w:lang w:val="en-CA" w:eastAsia="de-DE"/>
        </w:rPr>
      </w:pPr>
    </w:p>
    <w:p w14:paraId="5FF02E40" w14:textId="53F9358B" w:rsidR="00D90261" w:rsidRPr="00BB68B5" w:rsidRDefault="009B487A" w:rsidP="003C0476">
      <w:pPr>
        <w:pStyle w:val="berschrift9"/>
        <w:rPr>
          <w:szCs w:val="24"/>
          <w:lang w:val="en-CA" w:eastAsia="de-DE"/>
        </w:rPr>
      </w:pPr>
      <w:hyperlink r:id="rId716" w:history="1">
        <w:r w:rsidR="00D90261" w:rsidRPr="00BB68B5">
          <w:rPr>
            <w:color w:val="0000FF"/>
            <w:szCs w:val="24"/>
            <w:u w:val="single"/>
            <w:lang w:val="en-CA" w:eastAsia="de-DE"/>
          </w:rPr>
          <w:t>JVET-AO0109</w:t>
        </w:r>
      </w:hyperlink>
      <w:r w:rsidR="00D90261" w:rsidRPr="00BB68B5">
        <w:rPr>
          <w:szCs w:val="24"/>
          <w:lang w:val="en-CA" w:eastAsia="de-DE"/>
        </w:rPr>
        <w:t xml:space="preserve"> EE2-3.1 a/</w:t>
      </w:r>
      <w:proofErr w:type="gramStart"/>
      <w:r w:rsidR="00D90261" w:rsidRPr="00BB68B5">
        <w:rPr>
          <w:szCs w:val="24"/>
          <w:lang w:val="en-CA" w:eastAsia="de-DE"/>
        </w:rPr>
        <w:t>b :</w:t>
      </w:r>
      <w:proofErr w:type="gramEnd"/>
      <w:r w:rsidR="00D90261" w:rsidRPr="00BB68B5">
        <w:rPr>
          <w:szCs w:val="24"/>
          <w:lang w:val="en-CA" w:eastAsia="de-DE"/>
        </w:rPr>
        <w:t xml:space="preserve"> Unbiased Simple Quantizer [M. </w:t>
      </w:r>
      <w:proofErr w:type="spellStart"/>
      <w:r w:rsidR="00D90261" w:rsidRPr="00BB68B5">
        <w:rPr>
          <w:szCs w:val="24"/>
          <w:lang w:val="en-CA" w:eastAsia="de-DE"/>
        </w:rPr>
        <w:t>Balcilar</w:t>
      </w:r>
      <w:proofErr w:type="spellEnd"/>
      <w:r w:rsidR="00D90261" w:rsidRPr="00BB68B5">
        <w:rPr>
          <w:szCs w:val="24"/>
          <w:lang w:val="en-CA" w:eastAsia="de-DE"/>
        </w:rPr>
        <w:t xml:space="preserve">, M. </w:t>
      </w:r>
      <w:proofErr w:type="spellStart"/>
      <w:r w:rsidR="00D90261" w:rsidRPr="00BB68B5">
        <w:rPr>
          <w:szCs w:val="24"/>
          <w:lang w:val="en-CA" w:eastAsia="de-DE"/>
        </w:rPr>
        <w:t>Blestel</w:t>
      </w:r>
      <w:proofErr w:type="spellEnd"/>
      <w:r w:rsidR="00D90261" w:rsidRPr="00BB68B5">
        <w:rPr>
          <w:szCs w:val="24"/>
          <w:lang w:val="en-CA" w:eastAsia="de-DE"/>
        </w:rPr>
        <w:t xml:space="preserve">, P. </w:t>
      </w:r>
      <w:proofErr w:type="spellStart"/>
      <w:r w:rsidR="00D90261" w:rsidRPr="00BB68B5">
        <w:rPr>
          <w:szCs w:val="24"/>
          <w:lang w:val="en-CA" w:eastAsia="de-DE"/>
        </w:rPr>
        <w:t>Andrivon</w:t>
      </w:r>
      <w:proofErr w:type="spellEnd"/>
      <w:r w:rsidR="00D90261" w:rsidRPr="00BB68B5">
        <w:rPr>
          <w:szCs w:val="24"/>
          <w:lang w:val="en-CA" w:eastAsia="de-DE"/>
        </w:rPr>
        <w:t xml:space="preserve"> (</w:t>
      </w:r>
      <w:proofErr w:type="spellStart"/>
      <w:r w:rsidR="00D90261" w:rsidRPr="00BB68B5">
        <w:rPr>
          <w:szCs w:val="24"/>
          <w:lang w:val="en-CA" w:eastAsia="de-DE"/>
        </w:rPr>
        <w:t>Ofinno</w:t>
      </w:r>
      <w:proofErr w:type="spellEnd"/>
      <w:r w:rsidR="00D90261" w:rsidRPr="00BB68B5">
        <w:rPr>
          <w:szCs w:val="24"/>
          <w:lang w:val="en-CA" w:eastAsia="de-DE"/>
        </w:rPr>
        <w:t xml:space="preserve">), M. Le </w:t>
      </w:r>
      <w:proofErr w:type="spellStart"/>
      <w:r w:rsidR="00D90261" w:rsidRPr="00BB68B5">
        <w:rPr>
          <w:szCs w:val="24"/>
          <w:lang w:val="en-CA" w:eastAsia="de-DE"/>
        </w:rPr>
        <w:t>Pendu</w:t>
      </w:r>
      <w:proofErr w:type="spellEnd"/>
      <w:r w:rsidR="00D90261" w:rsidRPr="00BB68B5">
        <w:rPr>
          <w:szCs w:val="24"/>
          <w:lang w:val="en-CA" w:eastAsia="de-DE"/>
        </w:rPr>
        <w:t xml:space="preserve">, F. Le </w:t>
      </w:r>
      <w:proofErr w:type="spellStart"/>
      <w:r w:rsidR="00D90261" w:rsidRPr="00BB68B5">
        <w:rPr>
          <w:szCs w:val="24"/>
          <w:lang w:val="en-CA" w:eastAsia="de-DE"/>
        </w:rPr>
        <w:t>Léannec</w:t>
      </w:r>
      <w:proofErr w:type="spellEnd"/>
      <w:r w:rsidR="00D90261" w:rsidRPr="00BB68B5">
        <w:rPr>
          <w:szCs w:val="24"/>
          <w:lang w:val="en-CA" w:eastAsia="de-DE"/>
        </w:rPr>
        <w:t xml:space="preserve"> (</w:t>
      </w:r>
      <w:proofErr w:type="spellStart"/>
      <w:r w:rsidR="00D90261" w:rsidRPr="00BB68B5">
        <w:rPr>
          <w:szCs w:val="24"/>
          <w:lang w:val="en-CA" w:eastAsia="de-DE"/>
        </w:rPr>
        <w:t>InterDigital</w:t>
      </w:r>
      <w:proofErr w:type="spellEnd"/>
      <w:r w:rsidR="00D90261" w:rsidRPr="00BB68B5">
        <w:rPr>
          <w:szCs w:val="24"/>
          <w:lang w:val="en-CA" w:eastAsia="de-DE"/>
        </w:rPr>
        <w:t>)]</w:t>
      </w:r>
    </w:p>
    <w:p w14:paraId="1A87F4BC" w14:textId="77777777" w:rsidR="003F0282" w:rsidRPr="00BB68B5" w:rsidRDefault="003F0282" w:rsidP="003F0282">
      <w:pPr>
        <w:rPr>
          <w:lang w:val="en-CA" w:eastAsia="de-DE"/>
        </w:rPr>
      </w:pPr>
    </w:p>
    <w:p w14:paraId="465D8B0C" w14:textId="60BCF79C" w:rsidR="00C6758B" w:rsidRPr="00BB68B5" w:rsidRDefault="009B487A" w:rsidP="003C0476">
      <w:pPr>
        <w:pStyle w:val="berschrift9"/>
        <w:rPr>
          <w:szCs w:val="24"/>
          <w:lang w:val="en-CA" w:eastAsia="de-DE"/>
        </w:rPr>
      </w:pPr>
      <w:hyperlink r:id="rId717" w:history="1">
        <w:r w:rsidR="00C6758B" w:rsidRPr="00BB68B5">
          <w:rPr>
            <w:color w:val="0000FF"/>
            <w:szCs w:val="24"/>
            <w:u w:val="single"/>
            <w:lang w:val="en-CA" w:eastAsia="de-DE"/>
          </w:rPr>
          <w:t>JVET-AO0244</w:t>
        </w:r>
      </w:hyperlink>
      <w:r w:rsidR="00C6758B" w:rsidRPr="00BB68B5">
        <w:rPr>
          <w:szCs w:val="24"/>
          <w:lang w:val="en-CA" w:eastAsia="de-DE"/>
        </w:rPr>
        <w:t xml:space="preserve"> Crosscheck of JVET-AO0109 (EE2-3.1 a/</w:t>
      </w:r>
      <w:proofErr w:type="gramStart"/>
      <w:r w:rsidR="00C6758B" w:rsidRPr="00BB68B5">
        <w:rPr>
          <w:szCs w:val="24"/>
          <w:lang w:val="en-CA" w:eastAsia="de-DE"/>
        </w:rPr>
        <w:t>b :</w:t>
      </w:r>
      <w:proofErr w:type="gramEnd"/>
      <w:r w:rsidR="00C6758B" w:rsidRPr="00BB68B5">
        <w:rPr>
          <w:szCs w:val="24"/>
          <w:lang w:val="en-CA" w:eastAsia="de-DE"/>
        </w:rPr>
        <w:t xml:space="preserve"> Unbiased Simple Quantizer) Y. Yu (OPPO) [late]</w:t>
      </w:r>
    </w:p>
    <w:p w14:paraId="5739803B" w14:textId="6FC8D9C3" w:rsidR="003F0282" w:rsidRDefault="003F0282" w:rsidP="003F0282">
      <w:pPr>
        <w:rPr>
          <w:lang w:val="en-CA" w:eastAsia="de-DE"/>
        </w:rPr>
      </w:pPr>
    </w:p>
    <w:p w14:paraId="31CE0D3A" w14:textId="3A77E21C" w:rsidR="00BB68B5" w:rsidRPr="00074F53" w:rsidRDefault="009B487A" w:rsidP="00BB68B5">
      <w:pPr>
        <w:pStyle w:val="berschrift9"/>
        <w:rPr>
          <w:szCs w:val="24"/>
          <w:lang w:val="en-CA" w:eastAsia="de-DE"/>
        </w:rPr>
      </w:pPr>
      <w:hyperlink r:id="rId718" w:history="1">
        <w:r w:rsidR="00BB68B5" w:rsidRPr="00BE1F7B">
          <w:rPr>
            <w:color w:val="0000FF"/>
            <w:szCs w:val="24"/>
            <w:u w:val="single"/>
            <w:lang w:val="en-CA" w:eastAsia="de-DE"/>
          </w:rPr>
          <w:t>JVET-AO0263</w:t>
        </w:r>
      </w:hyperlink>
      <w:r w:rsidR="00BB68B5" w:rsidRPr="00074F53">
        <w:rPr>
          <w:szCs w:val="24"/>
          <w:lang w:val="en-CA" w:eastAsia="de-DE"/>
        </w:rPr>
        <w:t xml:space="preserve"> </w:t>
      </w:r>
      <w:r w:rsidR="00BB68B5" w:rsidRPr="00BE1F7B">
        <w:rPr>
          <w:szCs w:val="24"/>
          <w:lang w:val="en-CA" w:eastAsia="de-DE"/>
        </w:rPr>
        <w:t>Crosscheck of JVET-AO0109 (EE2-3.1 a/b: Unbiased Simple Quantizer)</w:t>
      </w:r>
      <w:r w:rsidR="00BB68B5" w:rsidRPr="00074F53">
        <w:rPr>
          <w:szCs w:val="24"/>
          <w:lang w:val="en-CA" w:eastAsia="de-DE"/>
        </w:rPr>
        <w:t xml:space="preserve"> [</w:t>
      </w:r>
      <w:r w:rsidR="00BB68B5" w:rsidRPr="00BE1F7B">
        <w:rPr>
          <w:szCs w:val="24"/>
          <w:lang w:val="en-CA" w:eastAsia="de-DE"/>
        </w:rPr>
        <w:t xml:space="preserve">P. </w:t>
      </w:r>
      <w:proofErr w:type="spellStart"/>
      <w:r w:rsidR="00BB68B5" w:rsidRPr="00BE1F7B">
        <w:rPr>
          <w:szCs w:val="24"/>
          <w:lang w:val="en-CA" w:eastAsia="de-DE"/>
        </w:rPr>
        <w:t>Nikitin</w:t>
      </w:r>
      <w:proofErr w:type="spellEnd"/>
      <w:r w:rsidR="00BB68B5" w:rsidRPr="00BE1F7B">
        <w:rPr>
          <w:szCs w:val="24"/>
          <w:lang w:val="en-CA" w:eastAsia="de-DE"/>
        </w:rPr>
        <w:t xml:space="preserve"> (Xiaomi)</w:t>
      </w:r>
      <w:r w:rsidR="00BB68B5" w:rsidRPr="00074F53">
        <w:rPr>
          <w:szCs w:val="24"/>
          <w:lang w:val="en-CA" w:eastAsia="de-DE"/>
        </w:rPr>
        <w:t>] [late]</w:t>
      </w:r>
    </w:p>
    <w:p w14:paraId="07570E58" w14:textId="77777777" w:rsidR="00BB68B5" w:rsidRPr="00BB68B5" w:rsidRDefault="00BB68B5" w:rsidP="003F0282">
      <w:pPr>
        <w:rPr>
          <w:lang w:val="en-CA" w:eastAsia="de-DE"/>
        </w:rPr>
      </w:pPr>
    </w:p>
    <w:p w14:paraId="1C2B2CF0" w14:textId="0924B19A" w:rsidR="00D90261" w:rsidRPr="00BB68B5" w:rsidRDefault="009B487A" w:rsidP="003C0476">
      <w:pPr>
        <w:pStyle w:val="berschrift9"/>
        <w:rPr>
          <w:szCs w:val="24"/>
          <w:lang w:val="en-CA" w:eastAsia="de-DE"/>
        </w:rPr>
      </w:pPr>
      <w:hyperlink r:id="rId719" w:history="1">
        <w:r w:rsidR="00D90261" w:rsidRPr="00BB68B5">
          <w:rPr>
            <w:color w:val="0000FF"/>
            <w:szCs w:val="24"/>
            <w:u w:val="single"/>
            <w:lang w:val="en-CA" w:eastAsia="de-DE"/>
          </w:rPr>
          <w:t>JVET-AO0110</w:t>
        </w:r>
      </w:hyperlink>
      <w:r w:rsidR="00D90261" w:rsidRPr="00BB68B5">
        <w:rPr>
          <w:szCs w:val="24"/>
          <w:lang w:val="en-CA" w:eastAsia="de-DE"/>
        </w:rPr>
        <w:t xml:space="preserve"> EE2-1.3: On interpolation filter for SGPM [J. Lee, G. Moon, K. Kim, J.-G. Kim (KAU), J. Lee, S.-C. Lim (ETRI)]</w:t>
      </w:r>
    </w:p>
    <w:p w14:paraId="5FBE0FEC" w14:textId="77777777" w:rsidR="003F0282" w:rsidRPr="00BB68B5" w:rsidRDefault="003F0282" w:rsidP="003F0282">
      <w:pPr>
        <w:rPr>
          <w:lang w:val="en-CA" w:eastAsia="de-DE"/>
        </w:rPr>
      </w:pPr>
    </w:p>
    <w:p w14:paraId="0ECD0BFF" w14:textId="52EE46BC" w:rsidR="00C6758B" w:rsidRPr="00BB68B5" w:rsidRDefault="009B487A" w:rsidP="003C0476">
      <w:pPr>
        <w:pStyle w:val="berschrift9"/>
        <w:rPr>
          <w:szCs w:val="24"/>
          <w:lang w:val="en-CA" w:eastAsia="de-DE"/>
        </w:rPr>
      </w:pPr>
      <w:hyperlink r:id="rId720" w:history="1">
        <w:r w:rsidR="00C6758B" w:rsidRPr="00BB68B5">
          <w:rPr>
            <w:color w:val="0000FF"/>
            <w:szCs w:val="24"/>
            <w:u w:val="single"/>
            <w:lang w:val="en-CA" w:eastAsia="de-DE"/>
          </w:rPr>
          <w:t>JVET-AO0245</w:t>
        </w:r>
      </w:hyperlink>
      <w:r w:rsidR="00C6758B" w:rsidRPr="00BB68B5">
        <w:rPr>
          <w:szCs w:val="24"/>
          <w:lang w:val="en-CA" w:eastAsia="de-DE"/>
        </w:rPr>
        <w:t xml:space="preserve"> Crosscheck of JVET-AO0110 (EE2-1.3: On interpolation filter for SGPM) Y. Bai (ZTE) [late]</w:t>
      </w:r>
    </w:p>
    <w:p w14:paraId="6E493289" w14:textId="77777777" w:rsidR="003F0282" w:rsidRPr="00BB68B5" w:rsidRDefault="003F0282" w:rsidP="003F0282">
      <w:pPr>
        <w:rPr>
          <w:lang w:val="en-CA" w:eastAsia="de-DE"/>
        </w:rPr>
      </w:pPr>
    </w:p>
    <w:p w14:paraId="4FB4B8FA" w14:textId="2F9E0007" w:rsidR="00491CDC" w:rsidRPr="00BB68B5" w:rsidRDefault="009B487A" w:rsidP="003C0476">
      <w:pPr>
        <w:pStyle w:val="berschrift9"/>
        <w:rPr>
          <w:szCs w:val="24"/>
          <w:lang w:val="en-CA" w:eastAsia="de-DE"/>
        </w:rPr>
      </w:pPr>
      <w:hyperlink r:id="rId721" w:history="1">
        <w:r w:rsidR="00491CDC" w:rsidRPr="00BB68B5">
          <w:rPr>
            <w:color w:val="0000FF"/>
            <w:szCs w:val="24"/>
            <w:u w:val="single"/>
            <w:lang w:val="en-CA" w:eastAsia="de-DE"/>
          </w:rPr>
          <w:t>JVET-AO0134</w:t>
        </w:r>
      </w:hyperlink>
      <w:r w:rsidR="00491CDC" w:rsidRPr="00BB68B5">
        <w:rPr>
          <w:szCs w:val="24"/>
          <w:lang w:val="en-CA" w:eastAsia="de-DE"/>
        </w:rPr>
        <w:t xml:space="preserve"> Crosscheck of JVET-AO0110 (EE2-1.3: On interpolation filter for SGPM) [N. </w:t>
      </w:r>
      <w:proofErr w:type="spellStart"/>
      <w:r w:rsidR="00491CDC" w:rsidRPr="00BB68B5">
        <w:rPr>
          <w:szCs w:val="24"/>
          <w:lang w:val="en-CA" w:eastAsia="de-DE"/>
        </w:rPr>
        <w:t>Zouidi</w:t>
      </w:r>
      <w:proofErr w:type="spellEnd"/>
      <w:r w:rsidR="00491CDC" w:rsidRPr="00BB68B5">
        <w:rPr>
          <w:szCs w:val="24"/>
          <w:lang w:val="en-CA" w:eastAsia="de-DE"/>
        </w:rPr>
        <w:t xml:space="preserve"> (</w:t>
      </w:r>
      <w:proofErr w:type="spellStart"/>
      <w:r w:rsidR="00491CDC" w:rsidRPr="00BB68B5">
        <w:rPr>
          <w:szCs w:val="24"/>
          <w:lang w:val="en-CA" w:eastAsia="de-DE"/>
        </w:rPr>
        <w:t>Ofinno</w:t>
      </w:r>
      <w:proofErr w:type="spellEnd"/>
      <w:r w:rsidR="00491CDC" w:rsidRPr="00BB68B5">
        <w:rPr>
          <w:szCs w:val="24"/>
          <w:lang w:val="en-CA" w:eastAsia="de-DE"/>
        </w:rPr>
        <w:t>)]</w:t>
      </w:r>
    </w:p>
    <w:p w14:paraId="5B73E8A1" w14:textId="77777777" w:rsidR="003F0282" w:rsidRPr="00BB68B5" w:rsidRDefault="003F0282" w:rsidP="003F0282">
      <w:pPr>
        <w:rPr>
          <w:lang w:val="en-CA" w:eastAsia="de-DE"/>
        </w:rPr>
      </w:pPr>
    </w:p>
    <w:p w14:paraId="3F67A4F1" w14:textId="49469BE0" w:rsidR="00D90261" w:rsidRPr="00BB68B5" w:rsidRDefault="009B487A" w:rsidP="003C0476">
      <w:pPr>
        <w:pStyle w:val="berschrift9"/>
        <w:rPr>
          <w:szCs w:val="24"/>
          <w:lang w:val="en-CA" w:eastAsia="de-DE"/>
        </w:rPr>
      </w:pPr>
      <w:hyperlink r:id="rId722" w:history="1">
        <w:r w:rsidR="00D90261" w:rsidRPr="00BB68B5">
          <w:rPr>
            <w:color w:val="0000FF"/>
            <w:szCs w:val="24"/>
            <w:u w:val="single"/>
            <w:lang w:val="en-CA" w:eastAsia="de-DE"/>
          </w:rPr>
          <w:t>JVET-AO0111</w:t>
        </w:r>
      </w:hyperlink>
      <w:r w:rsidR="00D90261" w:rsidRPr="00BB68B5">
        <w:rPr>
          <w:szCs w:val="24"/>
          <w:lang w:val="en-CA" w:eastAsia="de-DE"/>
        </w:rPr>
        <w:t xml:space="preserve"> EE2-1.6: Improvement for candidates on MPM [W. </w:t>
      </w:r>
      <w:proofErr w:type="spellStart"/>
      <w:r w:rsidR="00D90261" w:rsidRPr="00BB68B5">
        <w:rPr>
          <w:szCs w:val="24"/>
          <w:lang w:val="en-CA" w:eastAsia="de-DE"/>
        </w:rPr>
        <w:t>Niu</w:t>
      </w:r>
      <w:proofErr w:type="spellEnd"/>
      <w:r w:rsidR="00D90261" w:rsidRPr="00BB68B5">
        <w:rPr>
          <w:szCs w:val="24"/>
          <w:lang w:val="en-CA" w:eastAsia="de-DE"/>
        </w:rPr>
        <w:t xml:space="preserve">, Z. Li, S. </w:t>
      </w:r>
      <w:proofErr w:type="spellStart"/>
      <w:r w:rsidR="00D90261" w:rsidRPr="00BB68B5">
        <w:rPr>
          <w:szCs w:val="24"/>
          <w:lang w:val="en-CA" w:eastAsia="de-DE"/>
        </w:rPr>
        <w:t>Xie</w:t>
      </w:r>
      <w:proofErr w:type="spellEnd"/>
      <w:r w:rsidR="00D90261" w:rsidRPr="00BB68B5">
        <w:rPr>
          <w:szCs w:val="24"/>
          <w:lang w:val="en-CA" w:eastAsia="de-DE"/>
        </w:rPr>
        <w:t>, M. Jia, Y. Bai, C. Huang (ZTE)]</w:t>
      </w:r>
    </w:p>
    <w:p w14:paraId="34D6CDB2" w14:textId="76D6CCD4" w:rsidR="003F0282" w:rsidRPr="00BB68B5" w:rsidRDefault="003F0282" w:rsidP="003F0282">
      <w:pPr>
        <w:rPr>
          <w:lang w:val="en-CA" w:eastAsia="de-DE"/>
        </w:rPr>
      </w:pPr>
    </w:p>
    <w:p w14:paraId="32B162F1" w14:textId="4C73FF53" w:rsidR="00DB5617" w:rsidRPr="00BB68B5" w:rsidRDefault="009B487A" w:rsidP="00DB5617">
      <w:pPr>
        <w:pStyle w:val="berschrift9"/>
        <w:rPr>
          <w:szCs w:val="24"/>
          <w:lang w:val="en-CA" w:eastAsia="de-DE"/>
        </w:rPr>
      </w:pPr>
      <w:hyperlink r:id="rId723" w:history="1">
        <w:r w:rsidR="00DB5617" w:rsidRPr="00BB68B5">
          <w:rPr>
            <w:color w:val="0000FF"/>
            <w:szCs w:val="24"/>
            <w:u w:val="single"/>
            <w:lang w:val="en-CA" w:eastAsia="de-DE"/>
          </w:rPr>
          <w:t>JVET-AO0256</w:t>
        </w:r>
      </w:hyperlink>
      <w:r w:rsidR="00DB5617" w:rsidRPr="00BB68B5">
        <w:rPr>
          <w:szCs w:val="24"/>
          <w:lang w:val="en-CA" w:eastAsia="de-DE"/>
        </w:rPr>
        <w:t xml:space="preserve"> Crosscheck of JVET-AO0111 (EE2-1.6b: Improvement for candidates on MPM) [J. Cai (</w:t>
      </w:r>
      <w:proofErr w:type="spellStart"/>
      <w:r w:rsidR="00DB5617" w:rsidRPr="00BB68B5">
        <w:rPr>
          <w:szCs w:val="24"/>
          <w:lang w:val="en-CA" w:eastAsia="de-DE"/>
        </w:rPr>
        <w:t>Transsion</w:t>
      </w:r>
      <w:proofErr w:type="spellEnd"/>
      <w:r w:rsidR="00DB5617" w:rsidRPr="00BB68B5">
        <w:rPr>
          <w:szCs w:val="24"/>
          <w:lang w:val="en-CA" w:eastAsia="de-DE"/>
        </w:rPr>
        <w:t>)] [late]</w:t>
      </w:r>
    </w:p>
    <w:p w14:paraId="297CC57F" w14:textId="77777777" w:rsidR="00DB5617" w:rsidRPr="00BB68B5" w:rsidRDefault="00DB5617" w:rsidP="003F0282">
      <w:pPr>
        <w:rPr>
          <w:lang w:val="en-CA" w:eastAsia="de-DE"/>
        </w:rPr>
      </w:pPr>
    </w:p>
    <w:p w14:paraId="42695EA1" w14:textId="1A1C8B98" w:rsidR="00C6758B" w:rsidRPr="00BB68B5" w:rsidRDefault="009B487A" w:rsidP="003C0476">
      <w:pPr>
        <w:pStyle w:val="berschrift9"/>
        <w:rPr>
          <w:szCs w:val="24"/>
          <w:lang w:val="en-CA" w:eastAsia="de-DE"/>
        </w:rPr>
      </w:pPr>
      <w:hyperlink r:id="rId724" w:history="1">
        <w:r w:rsidR="00C6758B" w:rsidRPr="00BB68B5">
          <w:rPr>
            <w:color w:val="0000FF"/>
            <w:szCs w:val="24"/>
            <w:u w:val="single"/>
            <w:lang w:val="en-CA" w:eastAsia="de-DE"/>
          </w:rPr>
          <w:t>JVET-AO0243</w:t>
        </w:r>
      </w:hyperlink>
      <w:r w:rsidR="00C6758B" w:rsidRPr="00BB68B5">
        <w:rPr>
          <w:szCs w:val="24"/>
          <w:lang w:val="en-CA" w:eastAsia="de-DE"/>
        </w:rPr>
        <w:t xml:space="preserve"> Crosscheck of Test 1.6a in JVET-AO0111 (EE2-1.6: Improvement for candidates on MPM) J. Lee, S.-C. Lim (ETRI) [late]</w:t>
      </w:r>
    </w:p>
    <w:p w14:paraId="77D1DE35" w14:textId="66513287" w:rsidR="003F0282" w:rsidRPr="00BB68B5" w:rsidRDefault="003F0282" w:rsidP="003F0282">
      <w:pPr>
        <w:rPr>
          <w:lang w:val="en-CA" w:eastAsia="de-DE"/>
        </w:rPr>
      </w:pPr>
    </w:p>
    <w:p w14:paraId="778436DD" w14:textId="19170353" w:rsidR="00DB5617" w:rsidRPr="00BB68B5" w:rsidRDefault="009B487A" w:rsidP="00DB5617">
      <w:pPr>
        <w:pStyle w:val="berschrift9"/>
        <w:rPr>
          <w:szCs w:val="24"/>
          <w:lang w:val="en-CA" w:eastAsia="de-DE"/>
        </w:rPr>
      </w:pPr>
      <w:hyperlink r:id="rId725" w:history="1">
        <w:r w:rsidR="00DB5617" w:rsidRPr="00BB68B5">
          <w:rPr>
            <w:color w:val="0000FF"/>
            <w:szCs w:val="24"/>
            <w:u w:val="single"/>
            <w:lang w:val="en-CA" w:eastAsia="de-DE"/>
          </w:rPr>
          <w:t>JVET-AO0255</w:t>
        </w:r>
      </w:hyperlink>
      <w:r w:rsidR="00DB5617" w:rsidRPr="00BB68B5">
        <w:rPr>
          <w:szCs w:val="24"/>
          <w:lang w:val="en-CA" w:eastAsia="de-DE"/>
        </w:rPr>
        <w:t xml:space="preserve"> Crosscheck of JVET-AO0111 (EE2-1.6c: Improvement for candidates on MPM) [Y. Liu (</w:t>
      </w:r>
      <w:proofErr w:type="spellStart"/>
      <w:r w:rsidR="00DB5617" w:rsidRPr="00BB68B5">
        <w:rPr>
          <w:szCs w:val="24"/>
          <w:lang w:val="en-CA" w:eastAsia="de-DE"/>
        </w:rPr>
        <w:t>Transsion</w:t>
      </w:r>
      <w:proofErr w:type="spellEnd"/>
      <w:r w:rsidR="00DB5617" w:rsidRPr="00BB68B5">
        <w:rPr>
          <w:szCs w:val="24"/>
          <w:lang w:val="en-CA" w:eastAsia="de-DE"/>
        </w:rPr>
        <w:t>)] [late]</w:t>
      </w:r>
    </w:p>
    <w:p w14:paraId="540C50CA" w14:textId="77777777" w:rsidR="00DB5617" w:rsidRPr="00BB68B5" w:rsidRDefault="00DB5617" w:rsidP="003F0282">
      <w:pPr>
        <w:rPr>
          <w:lang w:val="en-CA" w:eastAsia="de-DE"/>
        </w:rPr>
      </w:pPr>
    </w:p>
    <w:p w14:paraId="062F7C68" w14:textId="57B3615C" w:rsidR="00D90261" w:rsidRPr="00BB68B5" w:rsidRDefault="009B487A" w:rsidP="003C0476">
      <w:pPr>
        <w:pStyle w:val="berschrift9"/>
        <w:rPr>
          <w:szCs w:val="24"/>
          <w:lang w:val="en-CA" w:eastAsia="de-DE"/>
        </w:rPr>
      </w:pPr>
      <w:hyperlink r:id="rId726" w:history="1">
        <w:r w:rsidR="00D90261" w:rsidRPr="00BB68B5">
          <w:rPr>
            <w:color w:val="0000FF"/>
            <w:szCs w:val="24"/>
            <w:u w:val="single"/>
            <w:lang w:val="en-CA" w:eastAsia="de-DE"/>
          </w:rPr>
          <w:t>JVET-AO0113</w:t>
        </w:r>
      </w:hyperlink>
      <w:r w:rsidR="00D90261" w:rsidRPr="00BB68B5">
        <w:rPr>
          <w:szCs w:val="24"/>
          <w:lang w:val="en-CA" w:eastAsia="de-DE"/>
        </w:rPr>
        <w:t xml:space="preserve"> EE2-1.11: Combination of EE2-1.6b and EE2-1.7 [W. </w:t>
      </w:r>
      <w:proofErr w:type="spellStart"/>
      <w:r w:rsidR="00D90261" w:rsidRPr="00BB68B5">
        <w:rPr>
          <w:szCs w:val="24"/>
          <w:lang w:val="en-CA" w:eastAsia="de-DE"/>
        </w:rPr>
        <w:t>Niu</w:t>
      </w:r>
      <w:proofErr w:type="spellEnd"/>
      <w:r w:rsidR="00D90261" w:rsidRPr="00BB68B5">
        <w:rPr>
          <w:szCs w:val="24"/>
          <w:lang w:val="en-CA" w:eastAsia="de-DE"/>
        </w:rPr>
        <w:t xml:space="preserve">, Z. Li, M. Jia, S. </w:t>
      </w:r>
      <w:proofErr w:type="spellStart"/>
      <w:r w:rsidR="00D90261" w:rsidRPr="00BB68B5">
        <w:rPr>
          <w:szCs w:val="24"/>
          <w:lang w:val="en-CA" w:eastAsia="de-DE"/>
        </w:rPr>
        <w:t>Xie</w:t>
      </w:r>
      <w:proofErr w:type="spellEnd"/>
      <w:r w:rsidR="00D90261" w:rsidRPr="00BB68B5">
        <w:rPr>
          <w:szCs w:val="24"/>
          <w:lang w:val="en-CA" w:eastAsia="de-DE"/>
        </w:rPr>
        <w:t>, Y. Bai, C. Huang (ZTE), L. Wang, W. Zhang, F. Yang (</w:t>
      </w:r>
      <w:proofErr w:type="spellStart"/>
      <w:r w:rsidR="00D90261" w:rsidRPr="00BB68B5">
        <w:rPr>
          <w:szCs w:val="24"/>
          <w:lang w:val="en-CA" w:eastAsia="de-DE"/>
        </w:rPr>
        <w:t>Xidian</w:t>
      </w:r>
      <w:proofErr w:type="spellEnd"/>
      <w:r w:rsidR="00D90261" w:rsidRPr="00BB68B5">
        <w:rPr>
          <w:szCs w:val="24"/>
          <w:lang w:val="en-CA" w:eastAsia="de-DE"/>
        </w:rPr>
        <w:t xml:space="preserve"> Univ.), B. Li, F. Xing, P. Han, Z. Wang, W. Song (Hisense)]</w:t>
      </w:r>
    </w:p>
    <w:p w14:paraId="17AAFA7D" w14:textId="5E81C53F" w:rsidR="003F0282" w:rsidRDefault="003F0282" w:rsidP="003F0282">
      <w:pPr>
        <w:rPr>
          <w:lang w:val="en-CA" w:eastAsia="de-DE"/>
        </w:rPr>
      </w:pPr>
    </w:p>
    <w:p w14:paraId="42BF9022" w14:textId="22E73769" w:rsidR="00BB68B5" w:rsidRPr="00074F53" w:rsidRDefault="009B487A" w:rsidP="00BB68B5">
      <w:pPr>
        <w:pStyle w:val="berschrift9"/>
        <w:rPr>
          <w:szCs w:val="24"/>
          <w:lang w:val="en-CA" w:eastAsia="de-DE"/>
        </w:rPr>
      </w:pPr>
      <w:hyperlink r:id="rId727" w:history="1">
        <w:r w:rsidR="00BB68B5" w:rsidRPr="00BE1F7B">
          <w:rPr>
            <w:color w:val="0000FF"/>
            <w:szCs w:val="24"/>
            <w:u w:val="single"/>
            <w:lang w:val="en-CA" w:eastAsia="de-DE"/>
          </w:rPr>
          <w:t>JVET-AO0270</w:t>
        </w:r>
      </w:hyperlink>
      <w:r w:rsidR="00BB68B5" w:rsidRPr="00074F53">
        <w:rPr>
          <w:szCs w:val="24"/>
          <w:lang w:val="en-CA" w:eastAsia="de-DE"/>
        </w:rPr>
        <w:t xml:space="preserve"> </w:t>
      </w:r>
      <w:r w:rsidR="00BB68B5" w:rsidRPr="00BE1F7B">
        <w:rPr>
          <w:szCs w:val="24"/>
          <w:lang w:val="en-CA" w:eastAsia="de-DE"/>
        </w:rPr>
        <w:t>crosscheck of JVET-AO0113: EE2-1.11: Combination of EE2-1.6b and EE2-1.7</w:t>
      </w:r>
      <w:r w:rsidR="00BB68B5" w:rsidRPr="00074F53">
        <w:rPr>
          <w:szCs w:val="24"/>
          <w:lang w:val="en-CA" w:eastAsia="de-DE"/>
        </w:rPr>
        <w:t xml:space="preserve"> [</w:t>
      </w:r>
      <w:r w:rsidR="00BB68B5" w:rsidRPr="00BE1F7B">
        <w:rPr>
          <w:szCs w:val="24"/>
          <w:lang w:val="en-CA" w:eastAsia="de-DE"/>
        </w:rPr>
        <w:t>K. Naser (</w:t>
      </w:r>
      <w:proofErr w:type="spellStart"/>
      <w:r w:rsidR="00BB68B5" w:rsidRPr="00BE1F7B">
        <w:rPr>
          <w:szCs w:val="24"/>
          <w:lang w:val="en-CA" w:eastAsia="de-DE"/>
        </w:rPr>
        <w:t>InterDigital</w:t>
      </w:r>
      <w:proofErr w:type="spellEnd"/>
      <w:r w:rsidR="00BB68B5" w:rsidRPr="00BE1F7B">
        <w:rPr>
          <w:szCs w:val="24"/>
          <w:lang w:val="en-CA" w:eastAsia="de-DE"/>
        </w:rPr>
        <w:t>)</w:t>
      </w:r>
      <w:r w:rsidR="00BB68B5" w:rsidRPr="00074F53">
        <w:rPr>
          <w:szCs w:val="24"/>
          <w:lang w:val="en-CA" w:eastAsia="de-DE"/>
        </w:rPr>
        <w:t>] [late]</w:t>
      </w:r>
    </w:p>
    <w:p w14:paraId="3378F79A" w14:textId="77777777" w:rsidR="00BB68B5" w:rsidRPr="00BB68B5" w:rsidRDefault="00BB68B5" w:rsidP="003F0282">
      <w:pPr>
        <w:rPr>
          <w:lang w:val="en-CA" w:eastAsia="de-DE"/>
        </w:rPr>
      </w:pPr>
    </w:p>
    <w:p w14:paraId="66C466DD" w14:textId="1BEE328B" w:rsidR="00D90261" w:rsidRDefault="009B487A" w:rsidP="003C0476">
      <w:pPr>
        <w:pStyle w:val="berschrift9"/>
        <w:rPr>
          <w:szCs w:val="24"/>
          <w:lang w:val="en-CA" w:eastAsia="de-DE"/>
        </w:rPr>
      </w:pPr>
      <w:hyperlink r:id="rId728" w:history="1">
        <w:r w:rsidR="00D90261" w:rsidRPr="00BB68B5">
          <w:rPr>
            <w:color w:val="0000FF"/>
            <w:szCs w:val="24"/>
            <w:u w:val="single"/>
            <w:lang w:val="en-CA" w:eastAsia="de-DE"/>
          </w:rPr>
          <w:t>JVET-AO0121</w:t>
        </w:r>
      </w:hyperlink>
      <w:r w:rsidR="00D90261" w:rsidRPr="00BB68B5">
        <w:rPr>
          <w:szCs w:val="24"/>
          <w:lang w:val="en-CA" w:eastAsia="de-DE"/>
        </w:rPr>
        <w:t xml:space="preserve"> EE2-1.4: Position-dependent Weighted Prediction Extension [Y. Wang, X. Zeng, Z. Li, M. Jia, C. Huang (ZTE)]</w:t>
      </w:r>
    </w:p>
    <w:p w14:paraId="1C15C575" w14:textId="0A44CD82" w:rsidR="00BB68B5" w:rsidRDefault="00BB68B5" w:rsidP="00BB68B5">
      <w:pPr>
        <w:rPr>
          <w:lang w:val="en-CA" w:eastAsia="de-DE"/>
        </w:rPr>
      </w:pPr>
    </w:p>
    <w:p w14:paraId="730F3DD6" w14:textId="1B4569B9" w:rsidR="00BB68B5" w:rsidRPr="00074F53" w:rsidRDefault="009B487A" w:rsidP="00BB68B5">
      <w:pPr>
        <w:pStyle w:val="berschrift9"/>
        <w:rPr>
          <w:szCs w:val="24"/>
          <w:lang w:val="en-CA" w:eastAsia="de-DE"/>
        </w:rPr>
      </w:pPr>
      <w:hyperlink r:id="rId729" w:history="1">
        <w:r w:rsidR="00BB68B5" w:rsidRPr="00BE1F7B">
          <w:rPr>
            <w:color w:val="0000FF"/>
            <w:szCs w:val="24"/>
            <w:u w:val="single"/>
            <w:lang w:val="en-CA" w:eastAsia="de-DE"/>
          </w:rPr>
          <w:t>JVET-AO0262</w:t>
        </w:r>
      </w:hyperlink>
      <w:r w:rsidR="00BB68B5" w:rsidRPr="00074F53">
        <w:rPr>
          <w:szCs w:val="24"/>
          <w:lang w:val="en-CA" w:eastAsia="de-DE"/>
        </w:rPr>
        <w:t xml:space="preserve"> </w:t>
      </w:r>
      <w:r w:rsidR="00BB68B5" w:rsidRPr="00BE1F7B">
        <w:rPr>
          <w:szCs w:val="24"/>
          <w:lang w:val="en-CA" w:eastAsia="de-DE"/>
        </w:rPr>
        <w:t>Crosscheck of JVET-AO0121 (EE2-1.4: Position-dependent Weighted Prediction Extension)</w:t>
      </w:r>
      <w:r w:rsidR="00BB68B5" w:rsidRPr="00074F53">
        <w:rPr>
          <w:szCs w:val="24"/>
          <w:lang w:val="en-CA" w:eastAsia="de-DE"/>
        </w:rPr>
        <w:t xml:space="preserve"> [</w:t>
      </w:r>
      <w:r w:rsidR="00BB68B5" w:rsidRPr="00BE1F7B">
        <w:rPr>
          <w:szCs w:val="24"/>
          <w:lang w:val="en-CA" w:eastAsia="de-DE"/>
        </w:rPr>
        <w:t>S. Blasi (Nokia)</w:t>
      </w:r>
      <w:r w:rsidR="00BB68B5" w:rsidRPr="00074F53">
        <w:rPr>
          <w:szCs w:val="24"/>
          <w:lang w:val="en-CA" w:eastAsia="de-DE"/>
        </w:rPr>
        <w:t>] [late]</w:t>
      </w:r>
    </w:p>
    <w:p w14:paraId="0C8CA9F4" w14:textId="77777777" w:rsidR="00BB68B5" w:rsidRPr="00BB68B5" w:rsidRDefault="00BB68B5" w:rsidP="00BB68B5">
      <w:pPr>
        <w:rPr>
          <w:lang w:val="en-CA" w:eastAsia="de-DE"/>
        </w:rPr>
      </w:pPr>
    </w:p>
    <w:p w14:paraId="17AB1842" w14:textId="632ECCD9" w:rsidR="00D90261" w:rsidRPr="00BB68B5" w:rsidRDefault="009B487A" w:rsidP="003C0476">
      <w:pPr>
        <w:pStyle w:val="berschrift9"/>
        <w:rPr>
          <w:szCs w:val="24"/>
          <w:lang w:val="en-CA" w:eastAsia="de-DE"/>
        </w:rPr>
      </w:pPr>
      <w:hyperlink r:id="rId730" w:history="1">
        <w:r w:rsidR="00D90261" w:rsidRPr="00BB68B5">
          <w:rPr>
            <w:color w:val="0000FF"/>
            <w:szCs w:val="24"/>
            <w:u w:val="single"/>
            <w:lang w:val="en-CA" w:eastAsia="de-DE"/>
          </w:rPr>
          <w:t>JVET-AO0122</w:t>
        </w:r>
      </w:hyperlink>
      <w:r w:rsidR="00D90261" w:rsidRPr="00BB68B5">
        <w:rPr>
          <w:szCs w:val="24"/>
          <w:lang w:val="en-CA" w:eastAsia="de-DE"/>
        </w:rPr>
        <w:t xml:space="preserve"> EE2-2.3: Extended Availability Conditions for Sub-Block Merge Mode [Y. Liu, Y. </w:t>
      </w:r>
      <w:proofErr w:type="spellStart"/>
      <w:r w:rsidR="00D90261" w:rsidRPr="00BB68B5">
        <w:rPr>
          <w:szCs w:val="24"/>
          <w:lang w:val="en-CA" w:eastAsia="de-DE"/>
        </w:rPr>
        <w:t>Huo</w:t>
      </w:r>
      <w:proofErr w:type="spellEnd"/>
      <w:r w:rsidR="00D90261" w:rsidRPr="00BB68B5">
        <w:rPr>
          <w:szCs w:val="24"/>
          <w:lang w:val="en-CA" w:eastAsia="de-DE"/>
        </w:rPr>
        <w:t>, Z. Zhang (</w:t>
      </w:r>
      <w:proofErr w:type="spellStart"/>
      <w:r w:rsidR="00D90261" w:rsidRPr="00BB68B5">
        <w:rPr>
          <w:szCs w:val="24"/>
          <w:lang w:val="en-CA" w:eastAsia="de-DE"/>
        </w:rPr>
        <w:t>Transsion</w:t>
      </w:r>
      <w:proofErr w:type="spellEnd"/>
      <w:r w:rsidR="00D90261" w:rsidRPr="00BB68B5">
        <w:rPr>
          <w:szCs w:val="24"/>
          <w:lang w:val="en-CA" w:eastAsia="de-DE"/>
        </w:rPr>
        <w:t>)]</w:t>
      </w:r>
    </w:p>
    <w:p w14:paraId="15757FC5" w14:textId="77777777" w:rsidR="003F0282" w:rsidRPr="00BB68B5" w:rsidRDefault="003F0282" w:rsidP="003F0282">
      <w:pPr>
        <w:rPr>
          <w:lang w:val="en-CA" w:eastAsia="de-DE"/>
        </w:rPr>
      </w:pPr>
    </w:p>
    <w:p w14:paraId="3260A96D" w14:textId="5423F75F" w:rsidR="00C6758B" w:rsidRPr="00BB68B5" w:rsidRDefault="009B487A" w:rsidP="003C0476">
      <w:pPr>
        <w:pStyle w:val="berschrift9"/>
        <w:rPr>
          <w:szCs w:val="24"/>
          <w:lang w:val="en-CA" w:eastAsia="de-DE"/>
        </w:rPr>
      </w:pPr>
      <w:hyperlink r:id="rId731" w:history="1">
        <w:r w:rsidR="00C6758B" w:rsidRPr="00BB68B5">
          <w:rPr>
            <w:color w:val="0000FF"/>
            <w:szCs w:val="24"/>
            <w:u w:val="single"/>
            <w:lang w:val="en-CA" w:eastAsia="de-DE"/>
          </w:rPr>
          <w:t>JVET-AO0229</w:t>
        </w:r>
      </w:hyperlink>
      <w:r w:rsidR="00C6758B" w:rsidRPr="00BB68B5">
        <w:rPr>
          <w:szCs w:val="24"/>
          <w:lang w:val="en-CA" w:eastAsia="de-DE"/>
        </w:rPr>
        <w:t xml:space="preserve"> crosscheck of JVET-AO0122 (EE2-2.3: Extended Availability Conditions for Sub-Block Merge Mode) [F. Wang (OPPO)] [late]</w:t>
      </w:r>
    </w:p>
    <w:p w14:paraId="6207E025" w14:textId="77777777" w:rsidR="003F0282" w:rsidRPr="00BB68B5" w:rsidRDefault="003F0282" w:rsidP="003F0282">
      <w:pPr>
        <w:rPr>
          <w:lang w:val="en-CA" w:eastAsia="de-DE"/>
        </w:rPr>
      </w:pPr>
    </w:p>
    <w:p w14:paraId="19CE6C01" w14:textId="492E4EE4" w:rsidR="00D90261" w:rsidRPr="00BB68B5" w:rsidRDefault="009B487A" w:rsidP="003C0476">
      <w:pPr>
        <w:pStyle w:val="berschrift9"/>
        <w:rPr>
          <w:szCs w:val="24"/>
          <w:lang w:val="en-CA" w:eastAsia="de-DE"/>
        </w:rPr>
      </w:pPr>
      <w:hyperlink r:id="rId732" w:history="1">
        <w:r w:rsidR="00D90261" w:rsidRPr="00BB68B5">
          <w:rPr>
            <w:color w:val="0000FF"/>
            <w:szCs w:val="24"/>
            <w:u w:val="single"/>
            <w:lang w:val="en-CA" w:eastAsia="de-DE"/>
          </w:rPr>
          <w:t>JVET-AO0126</w:t>
        </w:r>
      </w:hyperlink>
      <w:r w:rsidR="00D90261" w:rsidRPr="00BB68B5">
        <w:rPr>
          <w:szCs w:val="24"/>
          <w:lang w:val="en-CA" w:eastAsia="de-DE"/>
        </w:rPr>
        <w:t xml:space="preserve"> EE2-2.2: On improving adaptive GPM blending [Z. Zhang, Y. </w:t>
      </w:r>
      <w:proofErr w:type="spellStart"/>
      <w:r w:rsidR="00D90261" w:rsidRPr="00BB68B5">
        <w:rPr>
          <w:szCs w:val="24"/>
          <w:lang w:val="en-CA" w:eastAsia="de-DE"/>
        </w:rPr>
        <w:t>Huo</w:t>
      </w:r>
      <w:proofErr w:type="spellEnd"/>
      <w:r w:rsidR="00D90261" w:rsidRPr="00BB68B5">
        <w:rPr>
          <w:szCs w:val="24"/>
          <w:lang w:val="en-CA" w:eastAsia="de-DE"/>
        </w:rPr>
        <w:t>, Y. Liu (</w:t>
      </w:r>
      <w:proofErr w:type="spellStart"/>
      <w:r w:rsidR="00D90261" w:rsidRPr="00BB68B5">
        <w:rPr>
          <w:szCs w:val="24"/>
          <w:lang w:val="en-CA" w:eastAsia="de-DE"/>
        </w:rPr>
        <w:t>Transsion</w:t>
      </w:r>
      <w:proofErr w:type="spellEnd"/>
      <w:r w:rsidR="00D90261" w:rsidRPr="00BB68B5">
        <w:rPr>
          <w:szCs w:val="24"/>
          <w:lang w:val="en-CA" w:eastAsia="de-DE"/>
        </w:rPr>
        <w:t>)]</w:t>
      </w:r>
    </w:p>
    <w:p w14:paraId="10956DDA" w14:textId="77777777" w:rsidR="003F0282" w:rsidRPr="00BB68B5" w:rsidRDefault="003F0282" w:rsidP="003F0282">
      <w:pPr>
        <w:rPr>
          <w:lang w:val="en-CA" w:eastAsia="de-DE"/>
        </w:rPr>
      </w:pPr>
    </w:p>
    <w:p w14:paraId="1F12158B" w14:textId="0BBD65CB" w:rsidR="00D90261" w:rsidRPr="00BB68B5" w:rsidRDefault="009B487A" w:rsidP="003C0476">
      <w:pPr>
        <w:pStyle w:val="berschrift9"/>
        <w:rPr>
          <w:szCs w:val="24"/>
          <w:lang w:val="en-CA" w:eastAsia="de-DE"/>
        </w:rPr>
      </w:pPr>
      <w:hyperlink r:id="rId733" w:history="1">
        <w:r w:rsidR="00D90261" w:rsidRPr="00BB68B5">
          <w:rPr>
            <w:color w:val="0000FF"/>
            <w:szCs w:val="24"/>
            <w:u w:val="single"/>
            <w:lang w:val="en-CA" w:eastAsia="de-DE"/>
          </w:rPr>
          <w:t>JVET-AO0132</w:t>
        </w:r>
      </w:hyperlink>
      <w:r w:rsidR="00D90261" w:rsidRPr="00BB68B5">
        <w:rPr>
          <w:szCs w:val="24"/>
          <w:lang w:val="en-CA" w:eastAsia="de-DE"/>
        </w:rPr>
        <w:t xml:space="preserve"> EE2-4.2: ALF coefficient coding group extension [I. </w:t>
      </w:r>
      <w:proofErr w:type="spellStart"/>
      <w:r w:rsidR="00D90261" w:rsidRPr="00BB68B5">
        <w:rPr>
          <w:szCs w:val="24"/>
          <w:lang w:val="en-CA" w:eastAsia="de-DE"/>
        </w:rPr>
        <w:t>Jumakulyyev</w:t>
      </w:r>
      <w:proofErr w:type="spellEnd"/>
      <w:r w:rsidR="00D90261" w:rsidRPr="00BB68B5">
        <w:rPr>
          <w:szCs w:val="24"/>
          <w:lang w:val="en-CA" w:eastAsia="de-DE"/>
        </w:rPr>
        <w:t xml:space="preserve">, D. </w:t>
      </w:r>
      <w:proofErr w:type="spellStart"/>
      <w:r w:rsidR="00D90261" w:rsidRPr="00BB68B5">
        <w:rPr>
          <w:szCs w:val="24"/>
          <w:lang w:val="en-CA" w:eastAsia="de-DE"/>
        </w:rPr>
        <w:t>Buğdayci</w:t>
      </w:r>
      <w:proofErr w:type="spellEnd"/>
      <w:r w:rsidR="00D90261" w:rsidRPr="00BB68B5">
        <w:rPr>
          <w:szCs w:val="24"/>
          <w:lang w:val="en-CA" w:eastAsia="de-DE"/>
        </w:rPr>
        <w:t xml:space="preserve"> </w:t>
      </w:r>
      <w:proofErr w:type="spellStart"/>
      <w:r w:rsidR="00D90261" w:rsidRPr="00BB68B5">
        <w:rPr>
          <w:szCs w:val="24"/>
          <w:lang w:val="en-CA" w:eastAsia="de-DE"/>
        </w:rPr>
        <w:t>Sansli</w:t>
      </w:r>
      <w:proofErr w:type="spellEnd"/>
      <w:r w:rsidR="00D90261" w:rsidRPr="00BB68B5">
        <w:rPr>
          <w:szCs w:val="24"/>
          <w:lang w:val="en-CA" w:eastAsia="de-DE"/>
        </w:rPr>
        <w:t xml:space="preserve">, J. </w:t>
      </w:r>
      <w:proofErr w:type="spellStart"/>
      <w:r w:rsidR="00D90261" w:rsidRPr="00BB68B5">
        <w:rPr>
          <w:szCs w:val="24"/>
          <w:lang w:val="en-CA" w:eastAsia="de-DE"/>
        </w:rPr>
        <w:t>Lainema</w:t>
      </w:r>
      <w:proofErr w:type="spellEnd"/>
      <w:r w:rsidR="00D90261" w:rsidRPr="00BB68B5">
        <w:rPr>
          <w:szCs w:val="24"/>
          <w:lang w:val="en-CA" w:eastAsia="de-DE"/>
        </w:rPr>
        <w:t xml:space="preserve"> (Nokia)] [late]</w:t>
      </w:r>
    </w:p>
    <w:p w14:paraId="7BF6E14D" w14:textId="77777777" w:rsidR="003F0282" w:rsidRPr="00BB68B5" w:rsidRDefault="003F0282" w:rsidP="003F0282">
      <w:pPr>
        <w:rPr>
          <w:lang w:val="en-CA" w:eastAsia="de-DE"/>
        </w:rPr>
      </w:pPr>
    </w:p>
    <w:p w14:paraId="4A914CFC" w14:textId="50F5A8FC" w:rsidR="00C6758B" w:rsidRPr="00BB68B5" w:rsidRDefault="009B487A" w:rsidP="003C0476">
      <w:pPr>
        <w:pStyle w:val="berschrift9"/>
        <w:rPr>
          <w:szCs w:val="24"/>
          <w:lang w:val="en-CA" w:eastAsia="de-DE"/>
        </w:rPr>
      </w:pPr>
      <w:hyperlink r:id="rId734" w:history="1">
        <w:r w:rsidR="00C6758B" w:rsidRPr="00BB68B5">
          <w:rPr>
            <w:color w:val="0000FF"/>
            <w:szCs w:val="24"/>
            <w:u w:val="single"/>
            <w:lang w:val="en-CA" w:eastAsia="de-DE"/>
          </w:rPr>
          <w:t>JVET-AO0246</w:t>
        </w:r>
      </w:hyperlink>
      <w:r w:rsidR="00C6758B" w:rsidRPr="00BB68B5">
        <w:rPr>
          <w:szCs w:val="24"/>
          <w:lang w:val="en-CA" w:eastAsia="de-DE"/>
        </w:rPr>
        <w:t xml:space="preserve"> Crosscheck of JVET-AO0132 (EE2-4.2: ALF coefficient coding group extension) V. Shchukin (Ericsson) [late]</w:t>
      </w:r>
    </w:p>
    <w:p w14:paraId="558FE127" w14:textId="77777777" w:rsidR="003F0282" w:rsidRPr="00BB68B5" w:rsidRDefault="003F0282" w:rsidP="003F0282">
      <w:pPr>
        <w:rPr>
          <w:lang w:val="en-CA" w:eastAsia="de-DE"/>
        </w:rPr>
      </w:pPr>
    </w:p>
    <w:p w14:paraId="2706E60E" w14:textId="3701DF65" w:rsidR="00D90261" w:rsidRPr="00BB68B5" w:rsidRDefault="009B487A" w:rsidP="003C0476">
      <w:pPr>
        <w:pStyle w:val="berschrift9"/>
        <w:rPr>
          <w:szCs w:val="24"/>
          <w:lang w:val="en-CA" w:eastAsia="de-DE"/>
        </w:rPr>
      </w:pPr>
      <w:hyperlink r:id="rId735" w:history="1">
        <w:r w:rsidR="00D90261" w:rsidRPr="00BB68B5">
          <w:rPr>
            <w:color w:val="0000FF"/>
            <w:szCs w:val="24"/>
            <w:u w:val="single"/>
            <w:lang w:val="en-CA" w:eastAsia="de-DE"/>
          </w:rPr>
          <w:t>JVET-AO0138</w:t>
        </w:r>
      </w:hyperlink>
      <w:r w:rsidR="00D90261" w:rsidRPr="00BB68B5">
        <w:rPr>
          <w:szCs w:val="24"/>
          <w:lang w:val="en-CA" w:eastAsia="de-DE"/>
        </w:rPr>
        <w:t xml:space="preserve"> EE2-1.7: Multiple candidate selection for MDIP [L. Wang, W. Zhang, F. Yang (</w:t>
      </w:r>
      <w:proofErr w:type="spellStart"/>
      <w:r w:rsidR="00D90261" w:rsidRPr="00BB68B5">
        <w:rPr>
          <w:szCs w:val="24"/>
          <w:lang w:val="en-CA" w:eastAsia="de-DE"/>
        </w:rPr>
        <w:t>Xidian</w:t>
      </w:r>
      <w:proofErr w:type="spellEnd"/>
      <w:r w:rsidR="00D90261" w:rsidRPr="00BB68B5">
        <w:rPr>
          <w:szCs w:val="24"/>
          <w:lang w:val="en-CA" w:eastAsia="de-DE"/>
        </w:rPr>
        <w:t xml:space="preserve"> Univ.), B. Li, F. Xing, P. Han, Z. Wang, W. Song (Hisense)]</w:t>
      </w:r>
    </w:p>
    <w:p w14:paraId="5DE3F856" w14:textId="77777777" w:rsidR="003F0282" w:rsidRPr="00BB68B5" w:rsidRDefault="003F0282" w:rsidP="003F0282">
      <w:pPr>
        <w:rPr>
          <w:lang w:val="en-CA" w:eastAsia="de-DE"/>
        </w:rPr>
      </w:pPr>
    </w:p>
    <w:p w14:paraId="25BB5196" w14:textId="02D5D759" w:rsidR="00C6758B" w:rsidRPr="00BB68B5" w:rsidRDefault="009B487A" w:rsidP="003C0476">
      <w:pPr>
        <w:pStyle w:val="berschrift9"/>
        <w:rPr>
          <w:szCs w:val="24"/>
          <w:lang w:val="en-CA" w:eastAsia="de-DE"/>
        </w:rPr>
      </w:pPr>
      <w:hyperlink r:id="rId736" w:history="1">
        <w:r w:rsidR="00C6758B" w:rsidRPr="00BB68B5">
          <w:rPr>
            <w:color w:val="0000FF"/>
            <w:szCs w:val="24"/>
            <w:u w:val="single"/>
            <w:lang w:val="en-CA" w:eastAsia="de-DE"/>
          </w:rPr>
          <w:t>JVET-AO0230</w:t>
        </w:r>
      </w:hyperlink>
      <w:r w:rsidR="00C6758B" w:rsidRPr="00BB68B5">
        <w:rPr>
          <w:szCs w:val="24"/>
          <w:lang w:val="en-CA" w:eastAsia="de-DE"/>
        </w:rPr>
        <w:t xml:space="preserve"> Crosscheck of JVET-AO0138 (EE2-1.7: Multiple candidate selection for MDIP) [Z. </w:t>
      </w:r>
      <w:proofErr w:type="spellStart"/>
      <w:r w:rsidR="00C6758B" w:rsidRPr="00BB68B5">
        <w:rPr>
          <w:szCs w:val="24"/>
          <w:lang w:val="en-CA" w:eastAsia="de-DE"/>
        </w:rPr>
        <w:t>Lyu</w:t>
      </w:r>
      <w:proofErr w:type="spellEnd"/>
      <w:r w:rsidR="00C6758B" w:rsidRPr="00BB68B5">
        <w:rPr>
          <w:szCs w:val="24"/>
          <w:lang w:val="en-CA" w:eastAsia="de-DE"/>
        </w:rPr>
        <w:t xml:space="preserve"> (vivo)] [late]</w:t>
      </w:r>
    </w:p>
    <w:p w14:paraId="7C392308" w14:textId="77777777" w:rsidR="003F0282" w:rsidRPr="00BB68B5" w:rsidRDefault="003F0282" w:rsidP="003F0282">
      <w:pPr>
        <w:rPr>
          <w:lang w:val="en-CA" w:eastAsia="de-DE"/>
        </w:rPr>
      </w:pPr>
    </w:p>
    <w:p w14:paraId="4EB461C1" w14:textId="5EC417AE" w:rsidR="00D90261" w:rsidRPr="00BB68B5" w:rsidRDefault="009B487A" w:rsidP="003C0476">
      <w:pPr>
        <w:pStyle w:val="berschrift9"/>
        <w:rPr>
          <w:szCs w:val="24"/>
          <w:lang w:val="en-CA" w:eastAsia="de-DE"/>
        </w:rPr>
      </w:pPr>
      <w:hyperlink r:id="rId737" w:history="1">
        <w:r w:rsidR="00D90261" w:rsidRPr="00BB68B5">
          <w:rPr>
            <w:color w:val="0000FF"/>
            <w:szCs w:val="24"/>
            <w:u w:val="single"/>
            <w:lang w:val="en-CA" w:eastAsia="de-DE"/>
          </w:rPr>
          <w:t>JVET-AO0140</w:t>
        </w:r>
      </w:hyperlink>
      <w:r w:rsidR="00D90261" w:rsidRPr="00BB68B5">
        <w:rPr>
          <w:szCs w:val="24"/>
          <w:lang w:val="en-CA" w:eastAsia="de-DE"/>
        </w:rPr>
        <w:t xml:space="preserve"> EE2-1.5: On filtering condition for angular modes [S. Wan, Z. Zhu, Y. Yin, H. Xu (NWPU), S. </w:t>
      </w:r>
      <w:proofErr w:type="spellStart"/>
      <w:r w:rsidR="00D90261" w:rsidRPr="00BB68B5">
        <w:rPr>
          <w:szCs w:val="24"/>
          <w:lang w:val="en-CA" w:eastAsia="de-DE"/>
        </w:rPr>
        <w:t>Xie</w:t>
      </w:r>
      <w:proofErr w:type="spellEnd"/>
      <w:r w:rsidR="00D90261" w:rsidRPr="00BB68B5">
        <w:rPr>
          <w:szCs w:val="24"/>
          <w:lang w:val="en-CA" w:eastAsia="de-DE"/>
        </w:rPr>
        <w:t>, X. Zeng, C. Huang (ZTE)]</w:t>
      </w:r>
    </w:p>
    <w:p w14:paraId="23CD66EC" w14:textId="769C8362" w:rsidR="003F0282" w:rsidRPr="00BB68B5" w:rsidRDefault="003F0282" w:rsidP="003F0282">
      <w:pPr>
        <w:rPr>
          <w:lang w:val="en-CA" w:eastAsia="de-DE"/>
        </w:rPr>
      </w:pPr>
    </w:p>
    <w:p w14:paraId="7B2A1A71" w14:textId="7B60B006" w:rsidR="00DB5617" w:rsidRPr="00BB68B5" w:rsidRDefault="009B487A" w:rsidP="00DB5617">
      <w:pPr>
        <w:pStyle w:val="berschrift9"/>
        <w:rPr>
          <w:szCs w:val="24"/>
          <w:lang w:val="en-CA" w:eastAsia="de-DE"/>
        </w:rPr>
      </w:pPr>
      <w:hyperlink r:id="rId738" w:history="1">
        <w:r w:rsidR="00DB5617" w:rsidRPr="00BB68B5">
          <w:rPr>
            <w:color w:val="0000FF"/>
            <w:szCs w:val="24"/>
            <w:u w:val="single"/>
            <w:lang w:val="en-CA" w:eastAsia="de-DE"/>
          </w:rPr>
          <w:t>JVET-AO0253</w:t>
        </w:r>
      </w:hyperlink>
      <w:r w:rsidR="00DB5617" w:rsidRPr="00BB68B5">
        <w:rPr>
          <w:szCs w:val="24"/>
          <w:lang w:val="en-CA" w:eastAsia="de-DE"/>
        </w:rPr>
        <w:t xml:space="preserve"> Crosscheck of JVET-AO0140 (EE2-1.5: On filtering condition for angular modes) [C. Zhou (vivo)] [late]</w:t>
      </w:r>
    </w:p>
    <w:p w14:paraId="6D694933" w14:textId="77777777" w:rsidR="00DB5617" w:rsidRPr="00BB68B5" w:rsidRDefault="00DB5617" w:rsidP="003F0282">
      <w:pPr>
        <w:rPr>
          <w:lang w:val="en-CA" w:eastAsia="de-DE"/>
        </w:rPr>
      </w:pPr>
    </w:p>
    <w:p w14:paraId="79170B91" w14:textId="4C98D43E" w:rsidR="00D90261" w:rsidRPr="00BB68B5" w:rsidRDefault="009B487A" w:rsidP="003C0476">
      <w:pPr>
        <w:pStyle w:val="berschrift9"/>
        <w:rPr>
          <w:szCs w:val="24"/>
          <w:lang w:val="en-CA" w:eastAsia="de-DE"/>
        </w:rPr>
      </w:pPr>
      <w:hyperlink r:id="rId739" w:history="1">
        <w:r w:rsidR="00D90261" w:rsidRPr="00BB68B5">
          <w:rPr>
            <w:color w:val="0000FF"/>
            <w:szCs w:val="24"/>
            <w:u w:val="single"/>
            <w:lang w:val="en-CA" w:eastAsia="de-DE"/>
          </w:rPr>
          <w:t>JVET-AO0141</w:t>
        </w:r>
      </w:hyperlink>
      <w:r w:rsidR="00D90261" w:rsidRPr="00BB68B5">
        <w:rPr>
          <w:szCs w:val="24"/>
          <w:lang w:val="en-CA" w:eastAsia="de-DE"/>
        </w:rPr>
        <w:t xml:space="preserve"> EE2-4.4: Improvement on Frame-level Inheritance Mode in ALF-CCCM [M. Jia, Y. Bai, X. Zeng, W. </w:t>
      </w:r>
      <w:proofErr w:type="spellStart"/>
      <w:r w:rsidR="00D90261" w:rsidRPr="00BB68B5">
        <w:rPr>
          <w:szCs w:val="24"/>
          <w:lang w:val="en-CA" w:eastAsia="de-DE"/>
        </w:rPr>
        <w:t>Niu</w:t>
      </w:r>
      <w:proofErr w:type="spellEnd"/>
      <w:r w:rsidR="00D90261" w:rsidRPr="00BB68B5">
        <w:rPr>
          <w:szCs w:val="24"/>
          <w:lang w:val="en-CA" w:eastAsia="de-DE"/>
        </w:rPr>
        <w:t>, Z. Li, C. Huang (ZTE)]</w:t>
      </w:r>
    </w:p>
    <w:p w14:paraId="1E13201F" w14:textId="77777777" w:rsidR="003F0282" w:rsidRPr="00BB68B5" w:rsidRDefault="003F0282" w:rsidP="003F0282">
      <w:pPr>
        <w:rPr>
          <w:lang w:val="en-CA" w:eastAsia="de-DE"/>
        </w:rPr>
      </w:pPr>
    </w:p>
    <w:p w14:paraId="239D68C8" w14:textId="740EC2D0" w:rsidR="00C6758B" w:rsidRPr="00BB68B5" w:rsidRDefault="009B487A" w:rsidP="003C0476">
      <w:pPr>
        <w:pStyle w:val="berschrift9"/>
        <w:rPr>
          <w:szCs w:val="24"/>
          <w:lang w:val="en-CA" w:eastAsia="de-DE"/>
        </w:rPr>
      </w:pPr>
      <w:hyperlink r:id="rId740" w:history="1">
        <w:r w:rsidR="00C6758B" w:rsidRPr="00BB68B5">
          <w:rPr>
            <w:color w:val="0000FF"/>
            <w:szCs w:val="24"/>
            <w:u w:val="single"/>
            <w:lang w:val="en-CA" w:eastAsia="de-DE"/>
          </w:rPr>
          <w:t>JVET-AO0224</w:t>
        </w:r>
      </w:hyperlink>
      <w:r w:rsidR="00C6758B" w:rsidRPr="00BB68B5">
        <w:rPr>
          <w:szCs w:val="24"/>
          <w:lang w:val="en-CA" w:eastAsia="de-DE"/>
        </w:rPr>
        <w:t xml:space="preserve"> Crosscheck of JVET-AO0141 (EE2-4.4: Improvement on picture-level inheritance mode in ALF-CCCM) [H. Zhang (OPPO)]</w:t>
      </w:r>
    </w:p>
    <w:p w14:paraId="7554ADB4" w14:textId="77777777" w:rsidR="003F0282" w:rsidRPr="00BB68B5" w:rsidRDefault="003F0282" w:rsidP="003F0282">
      <w:pPr>
        <w:rPr>
          <w:lang w:val="en-CA" w:eastAsia="de-DE"/>
        </w:rPr>
      </w:pPr>
    </w:p>
    <w:p w14:paraId="0423AD72" w14:textId="2236E475" w:rsidR="00D90261" w:rsidRPr="00BB68B5" w:rsidRDefault="009B487A" w:rsidP="003C0476">
      <w:pPr>
        <w:pStyle w:val="berschrift9"/>
        <w:rPr>
          <w:szCs w:val="24"/>
          <w:lang w:val="en-CA" w:eastAsia="de-DE"/>
        </w:rPr>
      </w:pPr>
      <w:hyperlink r:id="rId741" w:history="1">
        <w:r w:rsidR="00D90261" w:rsidRPr="00BB68B5">
          <w:rPr>
            <w:color w:val="0000FF"/>
            <w:szCs w:val="24"/>
            <w:u w:val="single"/>
            <w:lang w:val="en-CA" w:eastAsia="de-DE"/>
          </w:rPr>
          <w:t>JVET-AO0142</w:t>
        </w:r>
      </w:hyperlink>
      <w:r w:rsidR="00D90261" w:rsidRPr="00BB68B5">
        <w:rPr>
          <w:szCs w:val="24"/>
          <w:lang w:val="en-CA" w:eastAsia="de-DE"/>
        </w:rPr>
        <w:t xml:space="preserve"> EE2-1.2: Combined Angular- and Gradient-PDPC [G. </w:t>
      </w:r>
      <w:proofErr w:type="spellStart"/>
      <w:r w:rsidR="00D90261" w:rsidRPr="00BB68B5">
        <w:rPr>
          <w:szCs w:val="24"/>
          <w:lang w:val="en-CA" w:eastAsia="de-DE"/>
        </w:rPr>
        <w:t>Kulupana</w:t>
      </w:r>
      <w:proofErr w:type="spellEnd"/>
      <w:r w:rsidR="00D90261" w:rsidRPr="00BB68B5">
        <w:rPr>
          <w:szCs w:val="24"/>
          <w:lang w:val="en-CA" w:eastAsia="de-DE"/>
        </w:rPr>
        <w:t xml:space="preserve">, S. Blasi, N. Neumann, J. </w:t>
      </w:r>
      <w:proofErr w:type="spellStart"/>
      <w:r w:rsidR="00D90261" w:rsidRPr="00BB68B5">
        <w:rPr>
          <w:szCs w:val="24"/>
          <w:lang w:val="en-CA" w:eastAsia="de-DE"/>
        </w:rPr>
        <w:t>Lainema</w:t>
      </w:r>
      <w:proofErr w:type="spellEnd"/>
      <w:r w:rsidR="00D90261" w:rsidRPr="00BB68B5">
        <w:rPr>
          <w:szCs w:val="24"/>
          <w:lang w:val="en-CA" w:eastAsia="de-DE"/>
        </w:rPr>
        <w:t xml:space="preserve"> (Nokia)]</w:t>
      </w:r>
    </w:p>
    <w:p w14:paraId="2EE721F7" w14:textId="2456EF79" w:rsidR="003F0282" w:rsidRDefault="003F0282" w:rsidP="003F0282">
      <w:pPr>
        <w:rPr>
          <w:lang w:val="en-CA" w:eastAsia="de-DE"/>
        </w:rPr>
      </w:pPr>
    </w:p>
    <w:p w14:paraId="149FEE17" w14:textId="474DC646" w:rsidR="00BB68B5" w:rsidRPr="00074F53" w:rsidRDefault="009B487A" w:rsidP="00BB68B5">
      <w:pPr>
        <w:pStyle w:val="berschrift9"/>
        <w:rPr>
          <w:szCs w:val="24"/>
          <w:lang w:val="en-CA" w:eastAsia="de-DE"/>
        </w:rPr>
      </w:pPr>
      <w:hyperlink r:id="rId742" w:history="1">
        <w:r w:rsidR="00BB68B5" w:rsidRPr="00BE1F7B">
          <w:rPr>
            <w:color w:val="0000FF"/>
            <w:szCs w:val="24"/>
            <w:u w:val="single"/>
            <w:lang w:val="en-CA" w:eastAsia="de-DE"/>
          </w:rPr>
          <w:t>JVET-AO0268</w:t>
        </w:r>
      </w:hyperlink>
      <w:r w:rsidR="00BB68B5" w:rsidRPr="00074F53">
        <w:rPr>
          <w:szCs w:val="24"/>
          <w:lang w:val="en-CA" w:eastAsia="de-DE"/>
        </w:rPr>
        <w:t xml:space="preserve"> </w:t>
      </w:r>
      <w:r w:rsidR="00BB68B5" w:rsidRPr="00BE1F7B">
        <w:rPr>
          <w:szCs w:val="24"/>
          <w:lang w:val="en-CA" w:eastAsia="de-DE"/>
        </w:rPr>
        <w:t>Cross-check of JVET-AO0142 (EE2-1.2: Combined Angular- and Gradient-PDPC)</w:t>
      </w:r>
      <w:r w:rsidR="00BB68B5" w:rsidRPr="00074F53">
        <w:rPr>
          <w:szCs w:val="24"/>
          <w:lang w:val="en-CA" w:eastAsia="de-DE"/>
        </w:rPr>
        <w:t xml:space="preserve"> [</w:t>
      </w:r>
      <w:r w:rsidR="00BB68B5" w:rsidRPr="00BE1F7B">
        <w:rPr>
          <w:szCs w:val="24"/>
          <w:lang w:val="en-CA" w:eastAsia="de-DE"/>
        </w:rPr>
        <w:t xml:space="preserve">I. </w:t>
      </w:r>
      <w:proofErr w:type="spellStart"/>
      <w:r w:rsidR="00BB68B5" w:rsidRPr="00BE1F7B">
        <w:rPr>
          <w:szCs w:val="24"/>
          <w:lang w:val="en-CA" w:eastAsia="de-DE"/>
        </w:rPr>
        <w:t>Zupancic</w:t>
      </w:r>
      <w:proofErr w:type="spellEnd"/>
      <w:r w:rsidR="00BB68B5" w:rsidRPr="00BE1F7B">
        <w:rPr>
          <w:szCs w:val="24"/>
          <w:lang w:val="en-CA" w:eastAsia="de-DE"/>
        </w:rPr>
        <w:t xml:space="preserve">, A. </w:t>
      </w:r>
      <w:proofErr w:type="spellStart"/>
      <w:r w:rsidR="00BB68B5" w:rsidRPr="00BE1F7B">
        <w:rPr>
          <w:szCs w:val="24"/>
          <w:lang w:val="en-CA" w:eastAsia="de-DE"/>
        </w:rPr>
        <w:t>Filippov</w:t>
      </w:r>
      <w:proofErr w:type="spellEnd"/>
      <w:r w:rsidR="00BB68B5" w:rsidRPr="00BE1F7B">
        <w:rPr>
          <w:szCs w:val="24"/>
          <w:lang w:val="en-CA" w:eastAsia="de-DE"/>
        </w:rPr>
        <w:t xml:space="preserve"> (TCL)</w:t>
      </w:r>
      <w:r w:rsidR="00BB68B5" w:rsidRPr="00074F53">
        <w:rPr>
          <w:szCs w:val="24"/>
          <w:lang w:val="en-CA" w:eastAsia="de-DE"/>
        </w:rPr>
        <w:t>] [late]</w:t>
      </w:r>
    </w:p>
    <w:p w14:paraId="362DC309" w14:textId="77777777" w:rsidR="00BB68B5" w:rsidRPr="00BB68B5" w:rsidRDefault="00BB68B5" w:rsidP="003F0282">
      <w:pPr>
        <w:rPr>
          <w:lang w:val="en-CA" w:eastAsia="de-DE"/>
        </w:rPr>
      </w:pPr>
    </w:p>
    <w:p w14:paraId="542C7A57" w14:textId="55DB1A63" w:rsidR="002E712C" w:rsidRPr="00BB68B5" w:rsidRDefault="009B487A" w:rsidP="003C0476">
      <w:pPr>
        <w:pStyle w:val="berschrift9"/>
        <w:rPr>
          <w:szCs w:val="24"/>
          <w:lang w:val="en-CA" w:eastAsia="de-DE"/>
        </w:rPr>
      </w:pPr>
      <w:hyperlink r:id="rId743" w:history="1">
        <w:r w:rsidR="002E712C" w:rsidRPr="00BB68B5">
          <w:rPr>
            <w:color w:val="0000FF"/>
            <w:szCs w:val="24"/>
            <w:u w:val="single"/>
            <w:lang w:val="en-CA" w:eastAsia="de-DE"/>
          </w:rPr>
          <w:t>JVET-AO0159</w:t>
        </w:r>
      </w:hyperlink>
      <w:r w:rsidR="002E712C" w:rsidRPr="00BB68B5">
        <w:rPr>
          <w:szCs w:val="24"/>
          <w:lang w:val="en-CA" w:eastAsia="de-DE"/>
        </w:rPr>
        <w:t xml:space="preserve"> EE2-1.10 CCCM with clipping [L.-C. Xu, C.-F. Liao, Y.-K. Lu, F. Liang (SYSU)]</w:t>
      </w:r>
    </w:p>
    <w:p w14:paraId="5190270C" w14:textId="4FE5E020" w:rsidR="003F0282" w:rsidRDefault="003F0282" w:rsidP="003F0282">
      <w:pPr>
        <w:rPr>
          <w:lang w:val="en-CA" w:eastAsia="de-DE"/>
        </w:rPr>
      </w:pPr>
    </w:p>
    <w:p w14:paraId="2224696C" w14:textId="77777777" w:rsidR="00BB68B5" w:rsidRPr="00074F53" w:rsidRDefault="009B487A" w:rsidP="00BB68B5">
      <w:pPr>
        <w:pStyle w:val="berschrift9"/>
        <w:rPr>
          <w:szCs w:val="24"/>
          <w:lang w:val="en-CA" w:eastAsia="de-DE"/>
        </w:rPr>
      </w:pPr>
      <w:hyperlink r:id="rId744" w:history="1">
        <w:r w:rsidR="00BB68B5" w:rsidRPr="00BE1F7B">
          <w:rPr>
            <w:color w:val="0000FF"/>
            <w:szCs w:val="24"/>
            <w:u w:val="single"/>
            <w:lang w:val="en-CA" w:eastAsia="de-DE"/>
          </w:rPr>
          <w:t>JVET-AO0269</w:t>
        </w:r>
      </w:hyperlink>
      <w:r w:rsidR="00BB68B5" w:rsidRPr="00074F53">
        <w:rPr>
          <w:szCs w:val="24"/>
          <w:lang w:val="en-CA" w:eastAsia="de-DE"/>
        </w:rPr>
        <w:t xml:space="preserve"> </w:t>
      </w:r>
      <w:r w:rsidR="00BB68B5" w:rsidRPr="00BE1F7B">
        <w:rPr>
          <w:szCs w:val="24"/>
          <w:lang w:val="en-CA" w:eastAsia="de-DE"/>
        </w:rPr>
        <w:t>Crosscheck of JVET-AO0159 (EE2-1.10: CCCM with clipping)</w:t>
      </w:r>
      <w:r w:rsidR="00BB68B5" w:rsidRPr="00074F53">
        <w:rPr>
          <w:szCs w:val="24"/>
          <w:lang w:val="en-CA" w:eastAsia="de-DE"/>
        </w:rPr>
        <w:t xml:space="preserve"> [</w:t>
      </w:r>
      <w:r w:rsidR="00BB68B5" w:rsidRPr="00BE1F7B">
        <w:rPr>
          <w:szCs w:val="24"/>
          <w:lang w:val="en-CA" w:eastAsia="de-DE"/>
        </w:rPr>
        <w:t>Y. Wang (ZTE)</w:t>
      </w:r>
      <w:r w:rsidR="00BB68B5" w:rsidRPr="00074F53">
        <w:rPr>
          <w:szCs w:val="24"/>
          <w:lang w:val="en-CA" w:eastAsia="de-DE"/>
        </w:rPr>
        <w:t>] [late]</w:t>
      </w:r>
    </w:p>
    <w:p w14:paraId="40D40DDB" w14:textId="77777777" w:rsidR="00BB68B5" w:rsidRPr="00BB68B5" w:rsidRDefault="00BB68B5" w:rsidP="003F0282">
      <w:pPr>
        <w:rPr>
          <w:lang w:val="en-CA" w:eastAsia="de-DE"/>
        </w:rPr>
      </w:pPr>
    </w:p>
    <w:p w14:paraId="315D1E17" w14:textId="315AFBD6" w:rsidR="002E712C" w:rsidRPr="00BB68B5" w:rsidRDefault="009B487A" w:rsidP="003C0476">
      <w:pPr>
        <w:pStyle w:val="berschrift9"/>
        <w:rPr>
          <w:szCs w:val="24"/>
          <w:lang w:val="en-CA" w:eastAsia="de-DE"/>
        </w:rPr>
      </w:pPr>
      <w:hyperlink r:id="rId745" w:history="1">
        <w:r w:rsidR="002E712C" w:rsidRPr="00BB68B5">
          <w:rPr>
            <w:color w:val="0000FF"/>
            <w:szCs w:val="24"/>
            <w:u w:val="single"/>
            <w:lang w:val="en-CA" w:eastAsia="de-DE"/>
          </w:rPr>
          <w:t>JVET-AO0170</w:t>
        </w:r>
      </w:hyperlink>
      <w:r w:rsidR="002E712C" w:rsidRPr="00BB68B5">
        <w:rPr>
          <w:szCs w:val="24"/>
          <w:lang w:val="en-CA" w:eastAsia="de-DE"/>
        </w:rPr>
        <w:t xml:space="preserve"> EE2-1.1: Reference sample generation for intra prediction [T. N. </w:t>
      </w:r>
      <w:proofErr w:type="spellStart"/>
      <w:r w:rsidR="002E712C" w:rsidRPr="00BB68B5">
        <w:rPr>
          <w:szCs w:val="24"/>
          <w:lang w:val="en-CA" w:eastAsia="de-DE"/>
        </w:rPr>
        <w:t>Canh</w:t>
      </w:r>
      <w:proofErr w:type="spellEnd"/>
      <w:r w:rsidR="002E712C" w:rsidRPr="00BB68B5">
        <w:rPr>
          <w:szCs w:val="24"/>
          <w:lang w:val="en-CA" w:eastAsia="de-DE"/>
        </w:rPr>
        <w:t>, P. Yin, S. McCarthy (Dolby)]</w:t>
      </w:r>
    </w:p>
    <w:p w14:paraId="0A7C1916" w14:textId="77777777" w:rsidR="003F0282" w:rsidRPr="00BB68B5" w:rsidRDefault="003F0282" w:rsidP="003F0282">
      <w:pPr>
        <w:rPr>
          <w:lang w:val="en-CA" w:eastAsia="de-DE"/>
        </w:rPr>
      </w:pPr>
    </w:p>
    <w:p w14:paraId="55BF0DC9" w14:textId="0C50D3A1" w:rsidR="002E712C" w:rsidRPr="00BB68B5" w:rsidRDefault="009B487A" w:rsidP="003C0476">
      <w:pPr>
        <w:pStyle w:val="berschrift9"/>
        <w:rPr>
          <w:szCs w:val="24"/>
          <w:lang w:val="en-CA" w:eastAsia="de-DE"/>
        </w:rPr>
      </w:pPr>
      <w:hyperlink r:id="rId746" w:history="1">
        <w:r w:rsidR="002E712C" w:rsidRPr="00BB68B5">
          <w:rPr>
            <w:color w:val="0000FF"/>
            <w:szCs w:val="24"/>
            <w:u w:val="single"/>
            <w:lang w:val="en-CA" w:eastAsia="de-DE"/>
          </w:rPr>
          <w:t>JVET-AO0183</w:t>
        </w:r>
      </w:hyperlink>
      <w:r w:rsidR="002E712C" w:rsidRPr="00BB68B5">
        <w:rPr>
          <w:szCs w:val="24"/>
          <w:lang w:val="en-CA" w:eastAsia="de-DE"/>
        </w:rPr>
        <w:t xml:space="preserve"> EE2-1.8: </w:t>
      </w:r>
      <w:proofErr w:type="spellStart"/>
      <w:r w:rsidR="002E712C" w:rsidRPr="00BB68B5">
        <w:rPr>
          <w:szCs w:val="24"/>
          <w:lang w:val="en-CA" w:eastAsia="de-DE"/>
        </w:rPr>
        <w:t>IntraTMP</w:t>
      </w:r>
      <w:proofErr w:type="spellEnd"/>
      <w:r w:rsidR="002E712C" w:rsidRPr="00BB68B5">
        <w:rPr>
          <w:szCs w:val="24"/>
          <w:lang w:val="en-CA" w:eastAsia="de-DE"/>
        </w:rPr>
        <w:t xml:space="preserve"> with DMVR [T. Dumas, K. Naser, A. Robert, F. Le </w:t>
      </w:r>
      <w:proofErr w:type="spellStart"/>
      <w:r w:rsidR="002E712C" w:rsidRPr="00BB68B5">
        <w:rPr>
          <w:szCs w:val="24"/>
          <w:lang w:val="en-CA" w:eastAsia="de-DE"/>
        </w:rPr>
        <w:t>Léannec</w:t>
      </w:r>
      <w:proofErr w:type="spellEnd"/>
      <w:r w:rsidR="002E712C" w:rsidRPr="00BB68B5">
        <w:rPr>
          <w:szCs w:val="24"/>
          <w:lang w:val="en-CA" w:eastAsia="de-DE"/>
        </w:rPr>
        <w:t xml:space="preserve"> (</w:t>
      </w:r>
      <w:proofErr w:type="spellStart"/>
      <w:r w:rsidR="002E712C" w:rsidRPr="00BB68B5">
        <w:rPr>
          <w:szCs w:val="24"/>
          <w:lang w:val="en-CA" w:eastAsia="de-DE"/>
        </w:rPr>
        <w:t>InterDigital</w:t>
      </w:r>
      <w:proofErr w:type="spellEnd"/>
      <w:r w:rsidR="002E712C" w:rsidRPr="00BB68B5">
        <w:rPr>
          <w:szCs w:val="24"/>
          <w:lang w:val="en-CA" w:eastAsia="de-DE"/>
        </w:rPr>
        <w:t>)]</w:t>
      </w:r>
    </w:p>
    <w:p w14:paraId="13D36F21" w14:textId="77777777" w:rsidR="003F0282" w:rsidRPr="00BB68B5" w:rsidRDefault="003F0282" w:rsidP="003F0282">
      <w:pPr>
        <w:rPr>
          <w:lang w:val="en-CA" w:eastAsia="de-DE"/>
        </w:rPr>
      </w:pPr>
    </w:p>
    <w:p w14:paraId="42987F27" w14:textId="0DBC3B15" w:rsidR="00C6758B" w:rsidRPr="00BB68B5" w:rsidRDefault="009B487A" w:rsidP="003C0476">
      <w:pPr>
        <w:pStyle w:val="berschrift9"/>
        <w:rPr>
          <w:szCs w:val="24"/>
          <w:lang w:val="en-CA" w:eastAsia="de-DE"/>
        </w:rPr>
      </w:pPr>
      <w:hyperlink r:id="rId747" w:history="1">
        <w:r w:rsidR="00C6758B" w:rsidRPr="00BB68B5">
          <w:rPr>
            <w:color w:val="0000FF"/>
            <w:szCs w:val="24"/>
            <w:u w:val="single"/>
            <w:lang w:val="en-CA" w:eastAsia="de-DE"/>
          </w:rPr>
          <w:t>JVET-AO0234</w:t>
        </w:r>
      </w:hyperlink>
      <w:r w:rsidR="00C6758B" w:rsidRPr="00BB68B5">
        <w:rPr>
          <w:szCs w:val="24"/>
          <w:lang w:val="en-CA" w:eastAsia="de-DE"/>
        </w:rPr>
        <w:t xml:space="preserve"> Crosscheck of JVET-AO0183 (EE2-1.8: </w:t>
      </w:r>
      <w:proofErr w:type="spellStart"/>
      <w:r w:rsidR="00C6758B" w:rsidRPr="00BB68B5">
        <w:rPr>
          <w:szCs w:val="24"/>
          <w:lang w:val="en-CA" w:eastAsia="de-DE"/>
        </w:rPr>
        <w:t>IntraTMP</w:t>
      </w:r>
      <w:proofErr w:type="spellEnd"/>
      <w:r w:rsidR="00C6758B" w:rsidRPr="00BB68B5">
        <w:rPr>
          <w:szCs w:val="24"/>
          <w:lang w:val="en-CA" w:eastAsia="de-DE"/>
        </w:rPr>
        <w:t xml:space="preserve"> with DMVR) [X. Zeng, W. </w:t>
      </w:r>
      <w:proofErr w:type="spellStart"/>
      <w:r w:rsidR="00C6758B" w:rsidRPr="00BB68B5">
        <w:rPr>
          <w:szCs w:val="24"/>
          <w:lang w:val="en-CA" w:eastAsia="de-DE"/>
        </w:rPr>
        <w:t>Niu</w:t>
      </w:r>
      <w:proofErr w:type="spellEnd"/>
      <w:r w:rsidR="00C6758B" w:rsidRPr="00BB68B5">
        <w:rPr>
          <w:szCs w:val="24"/>
          <w:lang w:val="en-CA" w:eastAsia="de-DE"/>
        </w:rPr>
        <w:t xml:space="preserve"> (ZTE)] [late]</w:t>
      </w:r>
    </w:p>
    <w:p w14:paraId="6B2883AF" w14:textId="77777777" w:rsidR="003F0282" w:rsidRPr="00BB68B5" w:rsidRDefault="003F0282" w:rsidP="003F0282">
      <w:pPr>
        <w:rPr>
          <w:lang w:val="en-CA" w:eastAsia="de-DE"/>
        </w:rPr>
      </w:pPr>
    </w:p>
    <w:p w14:paraId="474D3A5B" w14:textId="09334B55" w:rsidR="00C6758B" w:rsidRPr="00BB68B5" w:rsidRDefault="009B487A" w:rsidP="003C0476">
      <w:pPr>
        <w:pStyle w:val="berschrift9"/>
        <w:rPr>
          <w:szCs w:val="24"/>
          <w:lang w:val="en-CA" w:eastAsia="de-DE"/>
        </w:rPr>
      </w:pPr>
      <w:hyperlink r:id="rId748" w:history="1">
        <w:r w:rsidR="00C6758B" w:rsidRPr="00BB68B5">
          <w:rPr>
            <w:color w:val="0000FF"/>
            <w:szCs w:val="24"/>
            <w:u w:val="single"/>
            <w:lang w:val="en-CA" w:eastAsia="de-DE"/>
          </w:rPr>
          <w:t>JVET-AO0239</w:t>
        </w:r>
      </w:hyperlink>
      <w:r w:rsidR="00C6758B" w:rsidRPr="00BB68B5">
        <w:rPr>
          <w:szCs w:val="24"/>
          <w:lang w:val="en-CA" w:eastAsia="de-DE"/>
        </w:rPr>
        <w:t xml:space="preserve"> Crosscheck of JVET-AO0183 (EE2-1.8: </w:t>
      </w:r>
      <w:proofErr w:type="spellStart"/>
      <w:r w:rsidR="00C6758B" w:rsidRPr="00BB68B5">
        <w:rPr>
          <w:szCs w:val="24"/>
          <w:lang w:val="en-CA" w:eastAsia="de-DE"/>
        </w:rPr>
        <w:t>IntraTMP</w:t>
      </w:r>
      <w:proofErr w:type="spellEnd"/>
      <w:r w:rsidR="00C6758B" w:rsidRPr="00BB68B5">
        <w:rPr>
          <w:szCs w:val="24"/>
          <w:lang w:val="en-CA" w:eastAsia="de-DE"/>
        </w:rPr>
        <w:t xml:space="preserve"> with DMVR) M. </w:t>
      </w:r>
      <w:proofErr w:type="spellStart"/>
      <w:r w:rsidR="00C6758B" w:rsidRPr="00BB68B5">
        <w:rPr>
          <w:szCs w:val="24"/>
          <w:lang w:val="en-CA" w:eastAsia="de-DE"/>
        </w:rPr>
        <w:t>Blestel</w:t>
      </w:r>
      <w:proofErr w:type="spellEnd"/>
      <w:r w:rsidR="00C6758B" w:rsidRPr="00BB68B5">
        <w:rPr>
          <w:szCs w:val="24"/>
          <w:lang w:val="en-CA" w:eastAsia="de-DE"/>
        </w:rPr>
        <w:t xml:space="preserve"> (</w:t>
      </w:r>
      <w:proofErr w:type="spellStart"/>
      <w:r w:rsidR="00C6758B" w:rsidRPr="00BB68B5">
        <w:rPr>
          <w:szCs w:val="24"/>
          <w:lang w:val="en-CA" w:eastAsia="de-DE"/>
        </w:rPr>
        <w:t>Ofinno</w:t>
      </w:r>
      <w:proofErr w:type="spellEnd"/>
      <w:r w:rsidR="00C6758B" w:rsidRPr="00BB68B5">
        <w:rPr>
          <w:szCs w:val="24"/>
          <w:lang w:val="en-CA" w:eastAsia="de-DE"/>
        </w:rPr>
        <w:t>) [late]</w:t>
      </w:r>
    </w:p>
    <w:p w14:paraId="20650E74" w14:textId="77777777" w:rsidR="003F0282" w:rsidRPr="00BB68B5" w:rsidRDefault="003F0282" w:rsidP="003F0282">
      <w:pPr>
        <w:rPr>
          <w:lang w:val="en-CA" w:eastAsia="de-DE"/>
        </w:rPr>
      </w:pPr>
    </w:p>
    <w:p w14:paraId="1D80AB58" w14:textId="5CA346F9" w:rsidR="002E712C" w:rsidRPr="00BB68B5" w:rsidRDefault="009B487A" w:rsidP="003C0476">
      <w:pPr>
        <w:pStyle w:val="berschrift9"/>
        <w:rPr>
          <w:szCs w:val="24"/>
          <w:lang w:val="en-CA" w:eastAsia="de-DE"/>
        </w:rPr>
      </w:pPr>
      <w:hyperlink r:id="rId749" w:history="1">
        <w:r w:rsidR="002E712C" w:rsidRPr="00BB68B5">
          <w:rPr>
            <w:color w:val="0000FF"/>
            <w:szCs w:val="24"/>
            <w:u w:val="single"/>
            <w:lang w:val="en-CA" w:eastAsia="de-DE"/>
          </w:rPr>
          <w:t>JVET-AO0195</w:t>
        </w:r>
      </w:hyperlink>
      <w:r w:rsidR="002E712C" w:rsidRPr="00BB68B5">
        <w:rPr>
          <w:szCs w:val="24"/>
          <w:lang w:val="en-CA" w:eastAsia="de-DE"/>
        </w:rPr>
        <w:t xml:space="preserve"> EE2-2.5: Pairwise Merge Candidates with Motion Vector Scaling [S. Hong, L. Wang, K. </w:t>
      </w:r>
      <w:proofErr w:type="spellStart"/>
      <w:r w:rsidR="002E712C" w:rsidRPr="00BB68B5">
        <w:rPr>
          <w:szCs w:val="24"/>
          <w:lang w:val="en-CA" w:eastAsia="de-DE"/>
        </w:rPr>
        <w:t>Panusopone</w:t>
      </w:r>
      <w:proofErr w:type="spellEnd"/>
      <w:r w:rsidR="002E712C" w:rsidRPr="00BB68B5">
        <w:rPr>
          <w:szCs w:val="24"/>
          <w:lang w:val="en-CA" w:eastAsia="de-DE"/>
        </w:rPr>
        <w:t xml:space="preserve">, D. </w:t>
      </w:r>
      <w:proofErr w:type="spellStart"/>
      <w:r w:rsidR="002E712C" w:rsidRPr="00BB68B5">
        <w:rPr>
          <w:szCs w:val="24"/>
          <w:lang w:val="en-CA" w:eastAsia="de-DE"/>
        </w:rPr>
        <w:t>Rusanovskyy</w:t>
      </w:r>
      <w:proofErr w:type="spellEnd"/>
      <w:r w:rsidR="002E712C" w:rsidRPr="00BB68B5">
        <w:rPr>
          <w:szCs w:val="24"/>
          <w:lang w:val="en-CA" w:eastAsia="de-DE"/>
        </w:rPr>
        <w:t xml:space="preserve"> (Nokia)]</w:t>
      </w:r>
    </w:p>
    <w:p w14:paraId="7EE695D2" w14:textId="77777777" w:rsidR="003F0282" w:rsidRPr="00BB68B5" w:rsidRDefault="003F0282" w:rsidP="003F0282">
      <w:pPr>
        <w:rPr>
          <w:lang w:val="en-CA" w:eastAsia="de-DE"/>
        </w:rPr>
      </w:pPr>
    </w:p>
    <w:p w14:paraId="173ED55C" w14:textId="242A3081" w:rsidR="00C6758B" w:rsidRPr="00BB68B5" w:rsidRDefault="009B487A" w:rsidP="003C0476">
      <w:pPr>
        <w:pStyle w:val="berschrift9"/>
        <w:rPr>
          <w:szCs w:val="24"/>
          <w:lang w:val="en-CA" w:eastAsia="de-DE"/>
        </w:rPr>
      </w:pPr>
      <w:hyperlink r:id="rId750" w:history="1">
        <w:r w:rsidR="00C6758B" w:rsidRPr="00BB68B5">
          <w:rPr>
            <w:color w:val="0000FF"/>
            <w:szCs w:val="24"/>
            <w:u w:val="single"/>
            <w:lang w:val="en-CA" w:eastAsia="de-DE"/>
          </w:rPr>
          <w:t>JVET-AO0223</w:t>
        </w:r>
      </w:hyperlink>
      <w:r w:rsidR="00C6758B" w:rsidRPr="00BB68B5">
        <w:rPr>
          <w:szCs w:val="24"/>
          <w:lang w:val="en-CA" w:eastAsia="de-DE"/>
        </w:rPr>
        <w:t xml:space="preserve"> Crosscheck of JVET-AO0195 (EE2-2.5: Pairwise Merge Candidates with Motion Vector Scaling) [C. Wang (OPPO)] [late]</w:t>
      </w:r>
    </w:p>
    <w:p w14:paraId="46380CB7" w14:textId="77777777" w:rsidR="00F2277E" w:rsidRPr="00BB68B5" w:rsidRDefault="00F2277E" w:rsidP="00F2277E">
      <w:pPr>
        <w:rPr>
          <w:lang w:val="en-CA" w:eastAsia="de-DE"/>
        </w:rPr>
      </w:pPr>
    </w:p>
    <w:p w14:paraId="6F4C926F" w14:textId="6B2F4068" w:rsidR="00F2277E" w:rsidRPr="00BB68B5" w:rsidRDefault="009B487A" w:rsidP="00F2277E">
      <w:pPr>
        <w:pStyle w:val="berschrift9"/>
        <w:rPr>
          <w:szCs w:val="24"/>
          <w:lang w:val="en-CA" w:eastAsia="de-DE"/>
        </w:rPr>
      </w:pPr>
      <w:hyperlink r:id="rId751" w:history="1">
        <w:r w:rsidR="00F2277E" w:rsidRPr="00BB68B5">
          <w:rPr>
            <w:color w:val="0000FF"/>
            <w:szCs w:val="24"/>
            <w:u w:val="single"/>
            <w:lang w:val="en-CA" w:eastAsia="de-DE"/>
          </w:rPr>
          <w:t>JVET-AO0241</w:t>
        </w:r>
      </w:hyperlink>
      <w:r w:rsidR="00F2277E" w:rsidRPr="00BB68B5">
        <w:rPr>
          <w:szCs w:val="24"/>
          <w:lang w:val="en-CA" w:eastAsia="de-DE"/>
        </w:rPr>
        <w:t xml:space="preserve"> EE2-1.9: TMRL angle offset refinement </w:t>
      </w:r>
      <w:r w:rsidR="00566DB4">
        <w:rPr>
          <w:szCs w:val="24"/>
          <w:lang w:val="en-CA" w:eastAsia="de-DE"/>
        </w:rPr>
        <w:t>[</w:t>
      </w:r>
      <w:r w:rsidR="00F2277E" w:rsidRPr="00BB68B5">
        <w:rPr>
          <w:szCs w:val="24"/>
          <w:lang w:val="en-CA" w:eastAsia="de-DE"/>
        </w:rPr>
        <w:t>G</w:t>
      </w:r>
      <w:r w:rsidR="00566DB4">
        <w:rPr>
          <w:szCs w:val="24"/>
          <w:lang w:val="en-CA" w:eastAsia="de-DE"/>
        </w:rPr>
        <w:t>.</w:t>
      </w:r>
      <w:r w:rsidR="00F2277E" w:rsidRPr="00BB68B5">
        <w:rPr>
          <w:szCs w:val="24"/>
          <w:lang w:val="en-CA" w:eastAsia="de-DE"/>
        </w:rPr>
        <w:t xml:space="preserve"> Rath, K</w:t>
      </w:r>
      <w:r w:rsidR="00566DB4">
        <w:rPr>
          <w:szCs w:val="24"/>
          <w:lang w:val="en-CA" w:eastAsia="de-DE"/>
        </w:rPr>
        <w:t>.</w:t>
      </w:r>
      <w:r w:rsidR="00F2277E" w:rsidRPr="00BB68B5">
        <w:rPr>
          <w:szCs w:val="24"/>
          <w:lang w:val="en-CA" w:eastAsia="de-DE"/>
        </w:rPr>
        <w:t xml:space="preserve"> Naser, F</w:t>
      </w:r>
      <w:r w:rsidR="00566DB4">
        <w:rPr>
          <w:szCs w:val="24"/>
          <w:lang w:val="en-CA" w:eastAsia="de-DE"/>
        </w:rPr>
        <w:t>.</w:t>
      </w:r>
      <w:r w:rsidR="00F2277E" w:rsidRPr="00BB68B5">
        <w:rPr>
          <w:szCs w:val="24"/>
          <w:lang w:val="en-CA" w:eastAsia="de-DE"/>
        </w:rPr>
        <w:t xml:space="preserve"> Le </w:t>
      </w:r>
      <w:proofErr w:type="spellStart"/>
      <w:r w:rsidR="00F2277E" w:rsidRPr="00BB68B5">
        <w:rPr>
          <w:szCs w:val="24"/>
          <w:lang w:val="en-CA" w:eastAsia="de-DE"/>
        </w:rPr>
        <w:t>Léannec</w:t>
      </w:r>
      <w:proofErr w:type="spellEnd"/>
      <w:r w:rsidR="00F2277E" w:rsidRPr="00BB68B5">
        <w:rPr>
          <w:szCs w:val="24"/>
          <w:lang w:val="en-CA" w:eastAsia="de-DE"/>
        </w:rPr>
        <w:t>, T</w:t>
      </w:r>
      <w:r w:rsidR="00566DB4">
        <w:rPr>
          <w:szCs w:val="24"/>
          <w:lang w:val="en-CA" w:eastAsia="de-DE"/>
        </w:rPr>
        <w:t>.</w:t>
      </w:r>
      <w:r w:rsidR="00F2277E" w:rsidRPr="00BB68B5">
        <w:rPr>
          <w:szCs w:val="24"/>
          <w:lang w:val="en-CA" w:eastAsia="de-DE"/>
        </w:rPr>
        <w:t xml:space="preserve"> Dumas (</w:t>
      </w:r>
      <w:proofErr w:type="spellStart"/>
      <w:r w:rsidR="00F2277E" w:rsidRPr="00BB68B5">
        <w:rPr>
          <w:szCs w:val="24"/>
          <w:lang w:val="en-CA" w:eastAsia="de-DE"/>
        </w:rPr>
        <w:t>InterDigital</w:t>
      </w:r>
      <w:proofErr w:type="spellEnd"/>
      <w:r w:rsidR="00F2277E" w:rsidRPr="00BB68B5">
        <w:rPr>
          <w:szCs w:val="24"/>
          <w:lang w:val="en-CA" w:eastAsia="de-DE"/>
        </w:rPr>
        <w:t>)</w:t>
      </w:r>
      <w:r w:rsidR="00566DB4">
        <w:rPr>
          <w:szCs w:val="24"/>
          <w:lang w:val="en-CA" w:eastAsia="de-DE"/>
        </w:rPr>
        <w:t>]</w:t>
      </w:r>
      <w:r w:rsidR="00F2277E" w:rsidRPr="00BB68B5">
        <w:rPr>
          <w:szCs w:val="24"/>
          <w:lang w:val="en-CA" w:eastAsia="de-DE"/>
        </w:rPr>
        <w:t xml:space="preserve"> [late]</w:t>
      </w:r>
    </w:p>
    <w:p w14:paraId="679A90E0" w14:textId="77777777" w:rsidR="00F2277E" w:rsidRPr="00BB68B5" w:rsidRDefault="00F2277E" w:rsidP="00F2277E">
      <w:pPr>
        <w:rPr>
          <w:lang w:val="en-CA" w:eastAsia="de-DE"/>
        </w:rPr>
      </w:pPr>
    </w:p>
    <w:p w14:paraId="2FB4D896" w14:textId="134BA4BD" w:rsidR="00F2277E" w:rsidRPr="00BB68B5" w:rsidRDefault="009B487A" w:rsidP="00F2277E">
      <w:pPr>
        <w:pStyle w:val="berschrift9"/>
        <w:rPr>
          <w:szCs w:val="24"/>
          <w:lang w:val="en-CA" w:eastAsia="de-DE"/>
        </w:rPr>
      </w:pPr>
      <w:hyperlink r:id="rId752" w:history="1">
        <w:r w:rsidR="00F2277E" w:rsidRPr="00BB68B5">
          <w:rPr>
            <w:color w:val="0000FF"/>
            <w:szCs w:val="24"/>
            <w:u w:val="single"/>
            <w:lang w:val="en-CA" w:eastAsia="de-DE"/>
          </w:rPr>
          <w:t>JVET-AO0242</w:t>
        </w:r>
      </w:hyperlink>
      <w:r w:rsidR="00F2277E" w:rsidRPr="00BB68B5">
        <w:rPr>
          <w:szCs w:val="24"/>
          <w:lang w:val="en-CA" w:eastAsia="de-DE"/>
        </w:rPr>
        <w:t xml:space="preserve"> Crosscheck of JVET-AO0241 (EE2-1.9: TMRL angle offset refinement) </w:t>
      </w:r>
      <w:r w:rsidR="00566DB4">
        <w:rPr>
          <w:szCs w:val="24"/>
          <w:lang w:val="en-CA" w:eastAsia="de-DE"/>
        </w:rPr>
        <w:t>[</w:t>
      </w:r>
      <w:r w:rsidR="00F2277E" w:rsidRPr="00BB68B5">
        <w:rPr>
          <w:szCs w:val="24"/>
          <w:lang w:val="en-CA" w:eastAsia="de-DE"/>
        </w:rPr>
        <w:t>D. Ruiz Coll (</w:t>
      </w:r>
      <w:proofErr w:type="spellStart"/>
      <w:r w:rsidR="00F2277E" w:rsidRPr="00BB68B5">
        <w:rPr>
          <w:szCs w:val="24"/>
          <w:lang w:val="en-CA" w:eastAsia="de-DE"/>
        </w:rPr>
        <w:t>Ofinno</w:t>
      </w:r>
      <w:proofErr w:type="spellEnd"/>
      <w:r w:rsidR="00F2277E" w:rsidRPr="00BB68B5">
        <w:rPr>
          <w:szCs w:val="24"/>
          <w:lang w:val="en-CA" w:eastAsia="de-DE"/>
        </w:rPr>
        <w:t>)</w:t>
      </w:r>
      <w:r w:rsidR="00566DB4">
        <w:rPr>
          <w:szCs w:val="24"/>
          <w:lang w:val="en-CA" w:eastAsia="de-DE"/>
        </w:rPr>
        <w:t>]</w:t>
      </w:r>
      <w:r w:rsidR="00F2277E" w:rsidRPr="00BB68B5">
        <w:rPr>
          <w:szCs w:val="24"/>
          <w:lang w:val="en-CA" w:eastAsia="de-DE"/>
        </w:rPr>
        <w:t xml:space="preserve"> [late]</w:t>
      </w:r>
    </w:p>
    <w:p w14:paraId="5ED40949" w14:textId="63C13B59" w:rsidR="00D90261" w:rsidRPr="00BB68B5" w:rsidRDefault="00D90261" w:rsidP="00F44BFE">
      <w:pPr>
        <w:rPr>
          <w:lang w:val="en-CA"/>
        </w:rPr>
      </w:pPr>
    </w:p>
    <w:p w14:paraId="7A28C46F" w14:textId="77777777" w:rsidR="009D515A" w:rsidRPr="00BB68B5" w:rsidRDefault="009B487A" w:rsidP="009D515A">
      <w:pPr>
        <w:pStyle w:val="berschrift9"/>
        <w:rPr>
          <w:szCs w:val="24"/>
          <w:lang w:val="en-CA" w:eastAsia="de-DE"/>
        </w:rPr>
      </w:pPr>
      <w:hyperlink r:id="rId753" w:history="1">
        <w:r w:rsidR="009D515A" w:rsidRPr="00BB68B5">
          <w:rPr>
            <w:color w:val="0000FF"/>
            <w:szCs w:val="24"/>
            <w:u w:val="single"/>
            <w:lang w:val="en-CA" w:eastAsia="de-DE"/>
          </w:rPr>
          <w:t>JVET-AO0251</w:t>
        </w:r>
      </w:hyperlink>
      <w:r w:rsidR="009D515A" w:rsidRPr="00BB68B5">
        <w:rPr>
          <w:szCs w:val="24"/>
          <w:lang w:val="en-CA" w:eastAsia="de-DE"/>
        </w:rPr>
        <w:t xml:space="preserve"> EE2-3.3: On Multiple transform set selection for inter LFNST/NSPT and Advanced SBT [J. </w:t>
      </w:r>
      <w:proofErr w:type="spellStart"/>
      <w:r w:rsidR="009D515A" w:rsidRPr="00BB68B5">
        <w:rPr>
          <w:szCs w:val="24"/>
          <w:lang w:val="en-CA" w:eastAsia="de-DE"/>
        </w:rPr>
        <w:t>Huo</w:t>
      </w:r>
      <w:proofErr w:type="spellEnd"/>
      <w:r w:rsidR="009D515A" w:rsidRPr="00BB68B5">
        <w:rPr>
          <w:szCs w:val="24"/>
          <w:lang w:val="en-CA" w:eastAsia="de-DE"/>
        </w:rPr>
        <w:t>, W. Zhang, F. Yang (</w:t>
      </w:r>
      <w:proofErr w:type="spellStart"/>
      <w:r w:rsidR="009D515A" w:rsidRPr="00BB68B5">
        <w:rPr>
          <w:szCs w:val="24"/>
          <w:lang w:val="en-CA" w:eastAsia="de-DE"/>
        </w:rPr>
        <w:t>Xidian</w:t>
      </w:r>
      <w:proofErr w:type="spellEnd"/>
      <w:r w:rsidR="009D515A" w:rsidRPr="00BB68B5">
        <w:rPr>
          <w:szCs w:val="24"/>
          <w:lang w:val="en-CA" w:eastAsia="de-DE"/>
        </w:rPr>
        <w:t xml:space="preserve"> Univ.), B. Li, F. Xing, P. Han, Z. Wang, W. Song (Hisense)] [late]</w:t>
      </w:r>
    </w:p>
    <w:p w14:paraId="070EA3F8" w14:textId="77777777" w:rsidR="009D515A" w:rsidRPr="00BB68B5" w:rsidRDefault="009D515A" w:rsidP="00F44BFE">
      <w:pPr>
        <w:rPr>
          <w:lang w:val="en-CA"/>
        </w:rPr>
      </w:pPr>
    </w:p>
    <w:p w14:paraId="02130B09" w14:textId="7B317F61" w:rsidR="00F44BFE" w:rsidRPr="00BB68B5" w:rsidRDefault="00F44BFE" w:rsidP="00CA2E49">
      <w:pPr>
        <w:pStyle w:val="berschrift3"/>
        <w:rPr>
          <w:lang w:val="en-CA"/>
        </w:rPr>
      </w:pPr>
      <w:bookmarkStart w:id="399" w:name="_Ref119779944"/>
      <w:bookmarkStart w:id="400" w:name="_Ref166958894"/>
      <w:r w:rsidRPr="00BB68B5">
        <w:rPr>
          <w:lang w:val="en-CA"/>
        </w:rPr>
        <w:t>EE2 related contributions (</w:t>
      </w:r>
      <w:r w:rsidR="00944BD2">
        <w:rPr>
          <w:lang w:val="en-CA"/>
        </w:rPr>
        <w:t>1</w:t>
      </w:r>
      <w:r w:rsidRPr="00BB68B5">
        <w:rPr>
          <w:lang w:val="en-CA"/>
        </w:rPr>
        <w:t>)</w:t>
      </w:r>
      <w:bookmarkEnd w:id="397"/>
      <w:bookmarkEnd w:id="398"/>
      <w:bookmarkEnd w:id="399"/>
      <w:bookmarkEnd w:id="400"/>
    </w:p>
    <w:p w14:paraId="57D91656" w14:textId="05812452" w:rsidR="008F3D27" w:rsidRPr="00BB68B5" w:rsidRDefault="008F3D27" w:rsidP="008F3D27">
      <w:pPr>
        <w:rPr>
          <w:lang w:val="en-CA"/>
        </w:rPr>
      </w:pPr>
      <w:bookmarkStart w:id="401" w:name="_Ref69400686"/>
      <w:bookmarkStart w:id="402" w:name="_Ref102310344"/>
      <w:bookmarkStart w:id="403" w:name="_Ref109221765"/>
      <w:bookmarkStart w:id="404" w:name="_Ref127376278"/>
      <w:r w:rsidRPr="00BB68B5">
        <w:rPr>
          <w:lang w:val="en-CA"/>
        </w:rPr>
        <w:t xml:space="preserve">Contributions in this area were discussed during </w:t>
      </w:r>
      <w:r w:rsidR="0008300F">
        <w:rPr>
          <w:lang w:val="en-CA"/>
        </w:rPr>
        <w:t>0050</w:t>
      </w:r>
      <w:r w:rsidRPr="00BB68B5">
        <w:rPr>
          <w:lang w:val="en-CA"/>
        </w:rPr>
        <w:t>–</w:t>
      </w:r>
      <w:r w:rsidR="008215E5">
        <w:rPr>
          <w:lang w:val="en-CA"/>
        </w:rPr>
        <w:t>0105</w:t>
      </w:r>
      <w:r w:rsidR="008215E5" w:rsidRPr="00BB68B5">
        <w:rPr>
          <w:lang w:val="en-CA"/>
        </w:rPr>
        <w:t xml:space="preserve"> </w:t>
      </w:r>
      <w:r w:rsidRPr="00BB68B5">
        <w:rPr>
          <w:lang w:val="en-CA"/>
        </w:rPr>
        <w:t xml:space="preserve">UTC on </w:t>
      </w:r>
      <w:r w:rsidR="0008300F">
        <w:rPr>
          <w:lang w:val="en-CA"/>
        </w:rPr>
        <w:t>Fri</w:t>
      </w:r>
      <w:r w:rsidR="0008300F" w:rsidRPr="00BB68B5">
        <w:rPr>
          <w:lang w:val="en-CA"/>
        </w:rPr>
        <w:t xml:space="preserve">day </w:t>
      </w:r>
      <w:r w:rsidR="0008300F">
        <w:rPr>
          <w:lang w:val="en-CA"/>
        </w:rPr>
        <w:t>16</w:t>
      </w:r>
      <w:r w:rsidR="0008300F" w:rsidRPr="00BB68B5">
        <w:rPr>
          <w:lang w:val="en-CA"/>
        </w:rPr>
        <w:t xml:space="preserve"> </w:t>
      </w:r>
      <w:r w:rsidRPr="00BB68B5">
        <w:rPr>
          <w:lang w:val="en-CA"/>
        </w:rPr>
        <w:t xml:space="preserve">Jan. 2026 (chaired by </w:t>
      </w:r>
      <w:r w:rsidR="0008300F">
        <w:rPr>
          <w:lang w:val="en-CA"/>
        </w:rPr>
        <w:t>JRO</w:t>
      </w:r>
      <w:r w:rsidRPr="00BB68B5">
        <w:rPr>
          <w:lang w:val="en-CA"/>
        </w:rPr>
        <w:t>).</w:t>
      </w:r>
    </w:p>
    <w:p w14:paraId="480D7B09" w14:textId="77777777" w:rsidR="002E712C" w:rsidRPr="00BB68B5" w:rsidRDefault="009B487A" w:rsidP="003C0476">
      <w:pPr>
        <w:pStyle w:val="berschrift9"/>
        <w:rPr>
          <w:szCs w:val="24"/>
          <w:lang w:val="en-CA" w:eastAsia="de-DE"/>
        </w:rPr>
      </w:pPr>
      <w:hyperlink r:id="rId754" w:history="1">
        <w:r w:rsidR="002E712C" w:rsidRPr="00BB68B5">
          <w:rPr>
            <w:color w:val="0000FF"/>
            <w:szCs w:val="24"/>
            <w:u w:val="single"/>
            <w:lang w:val="en-CA" w:eastAsia="de-DE"/>
          </w:rPr>
          <w:t>JVET-AO0146</w:t>
        </w:r>
      </w:hyperlink>
      <w:r w:rsidR="002E712C" w:rsidRPr="00BB68B5">
        <w:rPr>
          <w:szCs w:val="24"/>
          <w:lang w:val="en-CA" w:eastAsia="de-DE"/>
        </w:rPr>
        <w:t xml:space="preserve"> EE2-related: Clipping operation refinements of Test 1.10 for the CCCM modes [P. </w:t>
      </w:r>
      <w:proofErr w:type="spellStart"/>
      <w:r w:rsidR="002E712C" w:rsidRPr="00BB68B5">
        <w:rPr>
          <w:szCs w:val="24"/>
          <w:lang w:val="en-CA" w:eastAsia="de-DE"/>
        </w:rPr>
        <w:t>Onno</w:t>
      </w:r>
      <w:proofErr w:type="spellEnd"/>
      <w:r w:rsidR="002E712C" w:rsidRPr="00BB68B5">
        <w:rPr>
          <w:szCs w:val="24"/>
          <w:lang w:val="en-CA" w:eastAsia="de-DE"/>
        </w:rPr>
        <w:t xml:space="preserve">, G. Laroche, B. </w:t>
      </w:r>
      <w:proofErr w:type="spellStart"/>
      <w:r w:rsidR="002E712C" w:rsidRPr="00BB68B5">
        <w:rPr>
          <w:szCs w:val="24"/>
          <w:lang w:val="en-CA" w:eastAsia="de-DE"/>
        </w:rPr>
        <w:t>Galmiche</w:t>
      </w:r>
      <w:proofErr w:type="spellEnd"/>
      <w:r w:rsidR="002E712C" w:rsidRPr="00BB68B5">
        <w:rPr>
          <w:szCs w:val="24"/>
          <w:lang w:val="en-CA" w:eastAsia="de-DE"/>
        </w:rPr>
        <w:t xml:space="preserve"> (Canon)]</w:t>
      </w:r>
    </w:p>
    <w:p w14:paraId="367482F6" w14:textId="77777777" w:rsidR="0008300F" w:rsidRPr="0008300F" w:rsidRDefault="0008300F" w:rsidP="0008300F">
      <w:r w:rsidRPr="0008300F">
        <w:t>This contribution presents the results of applying a clipping operation on the Chroma sample prediction of the different Cross-Component Convolutional Model variants present in ECM-19.0. In this proposal, the clipping range is computed from the minimum and maximum values extracted from the reference area containing the Chroma samples used for the model determination and they are then modified according to some characteristics of the sample values of this reference area.</w:t>
      </w:r>
    </w:p>
    <w:p w14:paraId="2ED0E392" w14:textId="77777777" w:rsidR="0008300F" w:rsidRPr="0008300F" w:rsidRDefault="0008300F" w:rsidP="0008300F"/>
    <w:p w14:paraId="1EB72777" w14:textId="77777777" w:rsidR="0008300F" w:rsidRPr="0008300F" w:rsidRDefault="0008300F" w:rsidP="0008300F">
      <w:pPr>
        <w:rPr>
          <w:lang w:val="en-CA"/>
        </w:rPr>
      </w:pPr>
      <w:r w:rsidRPr="0008300F">
        <w:t xml:space="preserve">The results obtained by applying this clipping operation on the CCCM modes are the following: </w:t>
      </w:r>
    </w:p>
    <w:p w14:paraId="7371C862" w14:textId="77777777" w:rsidR="0008300F" w:rsidRPr="0008300F" w:rsidRDefault="0008300F" w:rsidP="0008300F">
      <w:pPr>
        <w:rPr>
          <w:lang w:val="en-CA"/>
        </w:rPr>
      </w:pPr>
      <w:r w:rsidRPr="0008300F">
        <w:rPr>
          <w:lang w:val="en-CA"/>
        </w:rPr>
        <w:t>-0.03%</w:t>
      </w:r>
      <w:r w:rsidRPr="0008300F">
        <w:rPr>
          <w:lang w:val="en-CA"/>
        </w:rPr>
        <w:tab/>
        <w:t xml:space="preserve"> -0.21%</w:t>
      </w:r>
      <w:r w:rsidRPr="0008300F">
        <w:rPr>
          <w:lang w:val="en-CA"/>
        </w:rPr>
        <w:tab/>
        <w:t xml:space="preserve"> -0.27% – 100.3%, 100.4% for the AI configuration, </w:t>
      </w:r>
    </w:p>
    <w:p w14:paraId="6F2154BB" w14:textId="77777777" w:rsidR="0008300F" w:rsidRPr="0008300F" w:rsidRDefault="0008300F" w:rsidP="0008300F">
      <w:r w:rsidRPr="0008300F">
        <w:rPr>
          <w:lang w:val="en-CA"/>
        </w:rPr>
        <w:t>-0.01%</w:t>
      </w:r>
      <w:r w:rsidRPr="0008300F">
        <w:rPr>
          <w:lang w:val="en-CA"/>
        </w:rPr>
        <w:tab/>
        <w:t xml:space="preserve"> -0.12%</w:t>
      </w:r>
      <w:r w:rsidRPr="0008300F">
        <w:rPr>
          <w:lang w:val="en-CA"/>
        </w:rPr>
        <w:tab/>
        <w:t xml:space="preserve"> -0.06%</w:t>
      </w:r>
      <w:r w:rsidRPr="0008300F">
        <w:rPr>
          <w:lang w:val="en-CA"/>
        </w:rPr>
        <w:tab/>
        <w:t xml:space="preserve"> – 100.2%, 100.2% for the RA configuration.    </w:t>
      </w:r>
    </w:p>
    <w:p w14:paraId="5DE7F517" w14:textId="4B528FA7" w:rsidR="002E712C" w:rsidRDefault="00824F83" w:rsidP="008F3D27">
      <w:pPr>
        <w:rPr>
          <w:lang w:val="en-CA"/>
        </w:rPr>
      </w:pPr>
      <w:r>
        <w:rPr>
          <w:lang w:val="en-CA"/>
        </w:rPr>
        <w:t>RA results not complete yet.</w:t>
      </w:r>
    </w:p>
    <w:p w14:paraId="395DCF29" w14:textId="3EF92AA5" w:rsidR="00824F83" w:rsidRDefault="00824F83" w:rsidP="008F3D27">
      <w:pPr>
        <w:rPr>
          <w:lang w:val="en-CA"/>
        </w:rPr>
      </w:pPr>
      <w:r>
        <w:rPr>
          <w:lang w:val="en-CA"/>
        </w:rPr>
        <w:t>Runtime is larger than for EE2-1.10, which might be caused by the larger number of modes where clipping is performed.</w:t>
      </w:r>
    </w:p>
    <w:p w14:paraId="0F9DE22C" w14:textId="05DA6C93" w:rsidR="00824F83" w:rsidRDefault="00824F83" w:rsidP="008F3D27">
      <w:pPr>
        <w:rPr>
          <w:lang w:val="en-CA"/>
        </w:rPr>
      </w:pPr>
      <w:r>
        <w:rPr>
          <w:lang w:val="en-CA"/>
        </w:rPr>
        <w:t xml:space="preserve">It was commented that it might be interesting to consider more adaptation of thresholds, </w:t>
      </w:r>
      <w:proofErr w:type="gramStart"/>
      <w:r>
        <w:rPr>
          <w:lang w:val="en-CA"/>
        </w:rPr>
        <w:t>e.g.</w:t>
      </w:r>
      <w:proofErr w:type="gramEnd"/>
      <w:r>
        <w:rPr>
          <w:lang w:val="en-CA"/>
        </w:rPr>
        <w:t xml:space="preserve"> depending on block size.</w:t>
      </w:r>
    </w:p>
    <w:p w14:paraId="2783F921" w14:textId="38FB47DC" w:rsidR="00824F83" w:rsidRPr="00BB68B5" w:rsidRDefault="00824F83" w:rsidP="008F3D27">
      <w:pPr>
        <w:rPr>
          <w:lang w:val="en-CA"/>
        </w:rPr>
      </w:pPr>
      <w:r w:rsidRPr="00677966">
        <w:rPr>
          <w:highlight w:val="yellow"/>
          <w:lang w:val="en-CA"/>
        </w:rPr>
        <w:t>Study in EE.</w:t>
      </w:r>
    </w:p>
    <w:p w14:paraId="697D774D" w14:textId="7BCFC484" w:rsidR="00F44BFE" w:rsidRPr="00BB68B5" w:rsidRDefault="00F44BFE" w:rsidP="00CA2E49">
      <w:pPr>
        <w:pStyle w:val="berschrift3"/>
        <w:rPr>
          <w:lang w:val="en-CA"/>
        </w:rPr>
      </w:pPr>
      <w:bookmarkStart w:id="405" w:name="_Ref183616820"/>
      <w:r w:rsidRPr="00BB68B5">
        <w:rPr>
          <w:lang w:val="en-CA"/>
        </w:rPr>
        <w:t>ECM modifications and software improvements beyond EE2 (</w:t>
      </w:r>
      <w:r w:rsidR="005F52C1">
        <w:rPr>
          <w:lang w:val="en-CA"/>
        </w:rPr>
        <w:t>11</w:t>
      </w:r>
      <w:r w:rsidRPr="00BB68B5">
        <w:rPr>
          <w:lang w:val="en-CA"/>
        </w:rPr>
        <w:t>)</w:t>
      </w:r>
      <w:bookmarkEnd w:id="401"/>
      <w:bookmarkEnd w:id="402"/>
      <w:bookmarkEnd w:id="403"/>
      <w:bookmarkEnd w:id="404"/>
      <w:bookmarkEnd w:id="405"/>
    </w:p>
    <w:p w14:paraId="0D56B5F8" w14:textId="6CB2FBA1" w:rsidR="00F44BFE" w:rsidRPr="00BB68B5" w:rsidRDefault="00F44BFE" w:rsidP="00CA2E49">
      <w:pPr>
        <w:pStyle w:val="berschrift4"/>
        <w:rPr>
          <w:lang w:val="en-CA"/>
        </w:rPr>
      </w:pPr>
      <w:bookmarkStart w:id="406" w:name="_Ref37794812"/>
      <w:bookmarkStart w:id="407" w:name="_Ref92384935"/>
      <w:bookmarkStart w:id="408" w:name="_Ref518893239"/>
      <w:bookmarkStart w:id="409" w:name="_Ref20610870"/>
      <w:bookmarkStart w:id="410" w:name="_Hlk37015736"/>
      <w:bookmarkStart w:id="411" w:name="_Ref511637164"/>
      <w:bookmarkStart w:id="412" w:name="_Ref534462031"/>
      <w:bookmarkStart w:id="413" w:name="_Ref451632402"/>
      <w:bookmarkStart w:id="414" w:name="_Ref432590081"/>
      <w:bookmarkStart w:id="415" w:name="_Ref345950302"/>
      <w:bookmarkStart w:id="416" w:name="_Ref392897275"/>
      <w:bookmarkStart w:id="417" w:name="_Ref421891381"/>
      <w:bookmarkEnd w:id="387"/>
      <w:r w:rsidRPr="00BB68B5">
        <w:rPr>
          <w:lang w:val="en-CA"/>
        </w:rPr>
        <w:t>Intra and CIIP (</w:t>
      </w:r>
      <w:r w:rsidR="006D3DA7">
        <w:rPr>
          <w:lang w:val="en-CA"/>
        </w:rPr>
        <w:t>5</w:t>
      </w:r>
      <w:r w:rsidRPr="00BB68B5">
        <w:rPr>
          <w:lang w:val="en-CA"/>
        </w:rPr>
        <w:t>)</w:t>
      </w:r>
    </w:p>
    <w:p w14:paraId="3E3AC7AB" w14:textId="03ED41E6" w:rsidR="008F3D27" w:rsidRPr="00BB68B5" w:rsidRDefault="008F3D27" w:rsidP="008F3D27">
      <w:pPr>
        <w:rPr>
          <w:lang w:val="en-CA"/>
        </w:rPr>
      </w:pPr>
      <w:r w:rsidRPr="00BB68B5">
        <w:rPr>
          <w:lang w:val="en-CA"/>
        </w:rPr>
        <w:t xml:space="preserve">Contributions in this area were discussed during </w:t>
      </w:r>
      <w:r w:rsidR="00D835E9">
        <w:rPr>
          <w:lang w:val="en-CA"/>
        </w:rPr>
        <w:t>1600</w:t>
      </w:r>
      <w:r w:rsidRPr="00BB68B5">
        <w:rPr>
          <w:lang w:val="en-CA"/>
        </w:rPr>
        <w:t>–</w:t>
      </w:r>
      <w:r w:rsidR="0015690A" w:rsidRPr="003D3306">
        <w:rPr>
          <w:lang w:val="en-CA"/>
        </w:rPr>
        <w:t>1710</w:t>
      </w:r>
      <w:r w:rsidR="0015690A" w:rsidRPr="00BB68B5">
        <w:rPr>
          <w:lang w:val="en-CA"/>
        </w:rPr>
        <w:t xml:space="preserve"> </w:t>
      </w:r>
      <w:r w:rsidRPr="00BB68B5">
        <w:rPr>
          <w:lang w:val="en-CA"/>
        </w:rPr>
        <w:t xml:space="preserve">UTC on </w:t>
      </w:r>
      <w:r w:rsidR="00D835E9">
        <w:rPr>
          <w:lang w:val="en-CA"/>
        </w:rPr>
        <w:t>Tuesday</w:t>
      </w:r>
      <w:r w:rsidR="00D835E9" w:rsidRPr="00BB68B5">
        <w:rPr>
          <w:lang w:val="en-CA"/>
        </w:rPr>
        <w:t xml:space="preserve"> </w:t>
      </w:r>
      <w:r w:rsidR="00D835E9">
        <w:rPr>
          <w:lang w:val="en-CA"/>
        </w:rPr>
        <w:t>20</w:t>
      </w:r>
      <w:r w:rsidRPr="00BB68B5">
        <w:rPr>
          <w:lang w:val="en-CA"/>
        </w:rPr>
        <w:t xml:space="preserve"> Jan. 2026 (chaired by </w:t>
      </w:r>
      <w:r w:rsidR="00D835E9">
        <w:rPr>
          <w:lang w:val="en-CA"/>
        </w:rPr>
        <w:t>Y. Ye</w:t>
      </w:r>
      <w:r w:rsidRPr="00BB68B5">
        <w:rPr>
          <w:lang w:val="en-CA"/>
        </w:rPr>
        <w:t>).</w:t>
      </w:r>
    </w:p>
    <w:p w14:paraId="57F9E42E" w14:textId="584BC454" w:rsidR="002E712C" w:rsidRPr="00BB68B5" w:rsidRDefault="009B487A" w:rsidP="003C0476">
      <w:pPr>
        <w:pStyle w:val="berschrift9"/>
        <w:rPr>
          <w:szCs w:val="24"/>
          <w:lang w:val="en-CA" w:eastAsia="de-DE"/>
        </w:rPr>
      </w:pPr>
      <w:hyperlink r:id="rId755" w:history="1">
        <w:r w:rsidR="002E712C" w:rsidRPr="00BB68B5">
          <w:rPr>
            <w:color w:val="0000FF"/>
            <w:szCs w:val="24"/>
            <w:u w:val="single"/>
            <w:lang w:val="en-CA" w:eastAsia="de-DE"/>
          </w:rPr>
          <w:t>JVET-AO0092</w:t>
        </w:r>
      </w:hyperlink>
      <w:r w:rsidR="002E712C" w:rsidRPr="00BB68B5">
        <w:rPr>
          <w:szCs w:val="24"/>
          <w:lang w:val="en-CA" w:eastAsia="de-DE"/>
        </w:rPr>
        <w:t xml:space="preserve"> Non-EE2: Gradient based Multi-Model EIP [P.-K. Liu, C.-Y. Liu, C.-C. Lin, S.-P. Wang, C.-H. </w:t>
      </w:r>
      <w:proofErr w:type="spellStart"/>
      <w:r w:rsidR="002E712C" w:rsidRPr="00BB68B5">
        <w:rPr>
          <w:szCs w:val="24"/>
          <w:lang w:val="en-CA" w:eastAsia="de-DE"/>
        </w:rPr>
        <w:t>Yau</w:t>
      </w:r>
      <w:proofErr w:type="spellEnd"/>
      <w:r w:rsidR="002E712C" w:rsidRPr="00BB68B5">
        <w:rPr>
          <w:szCs w:val="24"/>
          <w:lang w:val="en-CA" w:eastAsia="de-DE"/>
        </w:rPr>
        <w:t>, C.-L. Lin (ITRI)]</w:t>
      </w:r>
    </w:p>
    <w:p w14:paraId="3D309A97" w14:textId="77777777" w:rsidR="00B31D64" w:rsidRDefault="00B31D64" w:rsidP="00B31D64">
      <w:pPr>
        <w:tabs>
          <w:tab w:val="clear" w:pos="360"/>
        </w:tabs>
        <w:rPr>
          <w:color w:val="000000" w:themeColor="text1"/>
          <w:lang w:val="en-CA" w:eastAsia="zh-TW"/>
        </w:rPr>
      </w:pPr>
      <w:r w:rsidRPr="007458E4">
        <w:rPr>
          <w:color w:val="000000" w:themeColor="text1"/>
          <w:lang w:val="en-CA" w:eastAsia="zh-TW"/>
        </w:rPr>
        <w:t xml:space="preserve">This contribution </w:t>
      </w:r>
      <w:r>
        <w:rPr>
          <w:rFonts w:hint="eastAsia"/>
          <w:color w:val="000000" w:themeColor="text1"/>
          <w:lang w:val="en-CA" w:eastAsia="zh-TW"/>
        </w:rPr>
        <w:t>proposes to add the</w:t>
      </w:r>
      <w:r w:rsidRPr="007458E4">
        <w:rPr>
          <w:color w:val="000000" w:themeColor="text1"/>
          <w:lang w:val="en-CA" w:eastAsia="zh-TW"/>
        </w:rPr>
        <w:t xml:space="preserve"> </w:t>
      </w:r>
      <w:r>
        <w:rPr>
          <w:rFonts w:hint="eastAsia"/>
          <w:color w:val="000000" w:themeColor="text1"/>
          <w:lang w:val="en-CA" w:eastAsia="zh-TW"/>
        </w:rPr>
        <w:t>G</w:t>
      </w:r>
      <w:r w:rsidRPr="007458E4">
        <w:rPr>
          <w:color w:val="000000" w:themeColor="text1"/>
          <w:lang w:val="en-CA" w:eastAsia="zh-TW"/>
        </w:rPr>
        <w:t xml:space="preserve">radient-based </w:t>
      </w:r>
      <w:r>
        <w:rPr>
          <w:rFonts w:hint="eastAsia"/>
          <w:color w:val="000000" w:themeColor="text1"/>
          <w:lang w:val="en-CA" w:eastAsia="zh-TW"/>
        </w:rPr>
        <w:t>M</w:t>
      </w:r>
      <w:r w:rsidRPr="007458E4">
        <w:rPr>
          <w:color w:val="000000" w:themeColor="text1"/>
          <w:lang w:val="en-CA" w:eastAsia="zh-TW"/>
        </w:rPr>
        <w:t>ulti-</w:t>
      </w:r>
      <w:r>
        <w:rPr>
          <w:rFonts w:hint="eastAsia"/>
          <w:color w:val="000000" w:themeColor="text1"/>
          <w:lang w:val="en-CA" w:eastAsia="zh-TW"/>
        </w:rPr>
        <w:t>M</w:t>
      </w:r>
      <w:r w:rsidRPr="007458E4">
        <w:rPr>
          <w:color w:val="000000" w:themeColor="text1"/>
          <w:lang w:val="en-CA" w:eastAsia="zh-TW"/>
        </w:rPr>
        <w:t>odel EIP</w:t>
      </w:r>
      <w:r>
        <w:rPr>
          <w:rFonts w:hint="eastAsia"/>
          <w:color w:val="000000" w:themeColor="text1"/>
          <w:lang w:val="en-CA" w:eastAsia="zh-TW"/>
        </w:rPr>
        <w:t xml:space="preserve"> (GMMEIP)</w:t>
      </w:r>
      <w:r w:rsidRPr="007458E4">
        <w:rPr>
          <w:color w:val="000000" w:themeColor="text1"/>
          <w:lang w:val="en-CA" w:eastAsia="zh-TW"/>
        </w:rPr>
        <w:t xml:space="preserve"> filter candidates</w:t>
      </w:r>
      <w:r w:rsidRPr="008406F3">
        <w:rPr>
          <w:color w:val="000000" w:themeColor="text1"/>
          <w:lang w:val="en-CA" w:eastAsia="zh-TW"/>
        </w:rPr>
        <w:t xml:space="preserve"> </w:t>
      </w:r>
      <w:r>
        <w:rPr>
          <w:rFonts w:hint="eastAsia"/>
          <w:color w:val="000000" w:themeColor="text1"/>
          <w:lang w:val="en-CA" w:eastAsia="zh-TW"/>
        </w:rPr>
        <w:t xml:space="preserve">into the MMEIP candidate list. </w:t>
      </w:r>
      <w:r>
        <w:rPr>
          <w:color w:val="000000" w:themeColor="text1"/>
          <w:lang w:val="en-CA" w:eastAsia="zh-TW"/>
        </w:rPr>
        <w:t>T</w:t>
      </w:r>
      <w:r>
        <w:rPr>
          <w:rFonts w:hint="eastAsia"/>
          <w:color w:val="000000" w:themeColor="text1"/>
          <w:lang w:val="en-CA" w:eastAsia="zh-TW"/>
        </w:rPr>
        <w:t xml:space="preserve">he additional filter candidates </w:t>
      </w:r>
      <w:r w:rsidRPr="008406F3">
        <w:rPr>
          <w:color w:val="000000" w:themeColor="text1"/>
          <w:lang w:val="en-CA" w:eastAsia="zh-TW"/>
        </w:rPr>
        <w:t>utiliz</w:t>
      </w:r>
      <w:r>
        <w:rPr>
          <w:rFonts w:hint="eastAsia"/>
          <w:color w:val="000000" w:themeColor="text1"/>
          <w:lang w:val="en-CA" w:eastAsia="zh-TW"/>
        </w:rPr>
        <w:t>e</w:t>
      </w:r>
      <w:r w:rsidRPr="008406F3">
        <w:rPr>
          <w:color w:val="000000" w:themeColor="text1"/>
          <w:lang w:val="en-CA" w:eastAsia="zh-TW"/>
        </w:rPr>
        <w:t xml:space="preserve"> the</w:t>
      </w:r>
      <w:r w:rsidRPr="007458E4">
        <w:rPr>
          <w:lang w:val="en-CA" w:eastAsia="zh-TW"/>
        </w:rPr>
        <w:t xml:space="preserve"> gradient </w:t>
      </w:r>
      <w:r w:rsidRPr="00D34DDC">
        <w:rPr>
          <w:lang w:eastAsia="zh-TW"/>
        </w:rPr>
        <w:t xml:space="preserve">magnitude </w:t>
      </w:r>
      <w:r w:rsidRPr="007458E4">
        <w:rPr>
          <w:lang w:val="en-CA" w:eastAsia="zh-TW"/>
        </w:rPr>
        <w:t xml:space="preserve">as </w:t>
      </w:r>
      <w:r>
        <w:rPr>
          <w:rFonts w:hint="eastAsia"/>
          <w:lang w:val="en-CA" w:eastAsia="zh-TW"/>
        </w:rPr>
        <w:t xml:space="preserve">a </w:t>
      </w:r>
      <w:r w:rsidRPr="007458E4">
        <w:rPr>
          <w:lang w:val="en-CA" w:eastAsia="zh-TW"/>
        </w:rPr>
        <w:t xml:space="preserve">sample classification </w:t>
      </w:r>
      <w:r>
        <w:rPr>
          <w:rFonts w:hint="eastAsia"/>
          <w:lang w:val="en-CA" w:eastAsia="zh-TW"/>
        </w:rPr>
        <w:t>metric</w:t>
      </w:r>
      <w:r w:rsidRPr="007458E4">
        <w:rPr>
          <w:lang w:val="en-CA" w:eastAsia="zh-TW"/>
        </w:rPr>
        <w:t xml:space="preserve"> to </w:t>
      </w:r>
      <w:r>
        <w:rPr>
          <w:rFonts w:hint="eastAsia"/>
          <w:lang w:val="en-CA" w:eastAsia="zh-TW"/>
        </w:rPr>
        <w:t xml:space="preserve">extend the applicability of MMEIP and </w:t>
      </w:r>
      <w:r w:rsidRPr="007458E4">
        <w:rPr>
          <w:lang w:val="en-CA" w:eastAsia="zh-TW"/>
        </w:rPr>
        <w:t>further enhance</w:t>
      </w:r>
      <w:r w:rsidRPr="007458E4">
        <w:rPr>
          <w:color w:val="000000" w:themeColor="text1"/>
          <w:lang w:val="en-CA" w:eastAsia="zh-TW"/>
        </w:rPr>
        <w:t xml:space="preserve"> </w:t>
      </w:r>
      <w:r>
        <w:rPr>
          <w:rFonts w:hint="eastAsia"/>
          <w:color w:val="000000" w:themeColor="text1"/>
          <w:lang w:val="en-CA" w:eastAsia="zh-TW"/>
        </w:rPr>
        <w:t>the coding performance</w:t>
      </w:r>
      <w:r w:rsidRPr="007458E4">
        <w:rPr>
          <w:color w:val="000000" w:themeColor="text1"/>
          <w:lang w:val="en-CA" w:eastAsia="zh-TW"/>
        </w:rPr>
        <w:t xml:space="preserve">. </w:t>
      </w:r>
      <w:r>
        <w:rPr>
          <w:rFonts w:hint="eastAsia"/>
          <w:color w:val="000000" w:themeColor="text1"/>
          <w:lang w:val="en-CA" w:eastAsia="zh-TW"/>
        </w:rPr>
        <w:t xml:space="preserve">The </w:t>
      </w:r>
      <w:r>
        <w:rPr>
          <w:rFonts w:hint="eastAsia"/>
          <w:color w:val="000000" w:themeColor="text1"/>
          <w:lang w:eastAsia="zh-TW"/>
        </w:rPr>
        <w:t>e</w:t>
      </w:r>
      <w:r w:rsidRPr="00BD3B0A">
        <w:rPr>
          <w:color w:val="000000" w:themeColor="text1"/>
          <w:lang w:eastAsia="zh-TW"/>
        </w:rPr>
        <w:t xml:space="preserve">xperimental results demonstrate that the proposed method achieves consistent </w:t>
      </w:r>
      <w:r>
        <w:rPr>
          <w:rFonts w:hint="eastAsia"/>
          <w:color w:val="000000" w:themeColor="text1"/>
          <w:lang w:eastAsia="zh-TW"/>
        </w:rPr>
        <w:t>bitrate reduction</w:t>
      </w:r>
      <w:r w:rsidRPr="00BD3B0A">
        <w:rPr>
          <w:color w:val="000000" w:themeColor="text1"/>
          <w:lang w:eastAsia="zh-TW"/>
        </w:rPr>
        <w:t xml:space="preserve"> across all classes</w:t>
      </w:r>
      <w:r>
        <w:rPr>
          <w:rFonts w:hint="eastAsia"/>
          <w:color w:val="000000" w:themeColor="text1"/>
          <w:lang w:eastAsia="zh-TW"/>
        </w:rPr>
        <w:t xml:space="preserve"> of sequences</w:t>
      </w:r>
      <w:r w:rsidRPr="00BD3B0A">
        <w:rPr>
          <w:color w:val="000000" w:themeColor="text1"/>
          <w:lang w:eastAsia="zh-TW"/>
        </w:rPr>
        <w:t>, with particularly pronounced improvements observed in Class A sequences.</w:t>
      </w:r>
      <w:r>
        <w:rPr>
          <w:rFonts w:hint="eastAsia"/>
          <w:color w:val="000000" w:themeColor="text1"/>
          <w:lang w:val="en-CA" w:eastAsia="zh-TW"/>
        </w:rPr>
        <w:t xml:space="preserve"> The </w:t>
      </w:r>
      <w:r>
        <w:rPr>
          <w:rFonts w:hint="eastAsia"/>
          <w:color w:val="000000" w:themeColor="text1"/>
          <w:lang w:val="en-CA" w:eastAsia="zh-TW"/>
        </w:rPr>
        <w:lastRenderedPageBreak/>
        <w:t xml:space="preserve">overall simulation results of the proposed method on top of </w:t>
      </w:r>
      <w:r w:rsidRPr="00946820">
        <w:rPr>
          <w:color w:val="000000" w:themeColor="text1"/>
          <w:lang w:val="en-CA" w:eastAsia="zh-TW"/>
        </w:rPr>
        <w:t>E</w:t>
      </w:r>
      <w:r w:rsidRPr="002B4DEC">
        <w:rPr>
          <w:color w:val="000000" w:themeColor="text1"/>
          <w:lang w:val="en-CA" w:eastAsia="zh-TW"/>
        </w:rPr>
        <w:t>CM-19.0</w:t>
      </w:r>
      <w:r>
        <w:rPr>
          <w:rFonts w:hint="eastAsia"/>
          <w:color w:val="000000" w:themeColor="text1"/>
          <w:lang w:val="en-CA" w:eastAsia="zh-TW"/>
        </w:rPr>
        <w:t xml:space="preserve"> under All Intra configuration </w:t>
      </w:r>
      <w:proofErr w:type="gramStart"/>
      <w:r>
        <w:rPr>
          <w:rFonts w:hint="eastAsia"/>
          <w:color w:val="000000" w:themeColor="text1"/>
          <w:lang w:val="en-CA" w:eastAsia="zh-TW"/>
        </w:rPr>
        <w:t xml:space="preserve">are  </w:t>
      </w:r>
      <w:r w:rsidRPr="00874D5A">
        <w:rPr>
          <w:lang w:val="en-CA" w:eastAsia="zh-CN"/>
        </w:rPr>
        <w:t>{</w:t>
      </w:r>
      <w:proofErr w:type="gramEnd"/>
      <w:r w:rsidRPr="00874D5A">
        <w:rPr>
          <w:lang w:val="en-CA" w:eastAsia="zh-CN"/>
        </w:rPr>
        <w:t xml:space="preserve"> </w:t>
      </w:r>
      <w:r>
        <w:rPr>
          <w:lang w:val="en-CA" w:eastAsia="zh-CN"/>
        </w:rPr>
        <w:t>-0.0</w:t>
      </w:r>
      <w:r>
        <w:rPr>
          <w:rFonts w:hint="eastAsia"/>
          <w:lang w:val="en-CA" w:eastAsia="zh-TW"/>
        </w:rPr>
        <w:t>2</w:t>
      </w:r>
      <w:r w:rsidRPr="00874D5A">
        <w:rPr>
          <w:lang w:val="en-CA" w:eastAsia="zh-CN"/>
        </w:rPr>
        <w:t xml:space="preserve">% Y, </w:t>
      </w:r>
      <w:r>
        <w:rPr>
          <w:lang w:val="en-CA" w:eastAsia="zh-CN"/>
        </w:rPr>
        <w:t>0.0</w:t>
      </w:r>
      <w:r>
        <w:rPr>
          <w:rFonts w:hint="eastAsia"/>
          <w:lang w:val="en-CA" w:eastAsia="zh-TW"/>
        </w:rPr>
        <w:t>2</w:t>
      </w:r>
      <w:r w:rsidRPr="00874D5A">
        <w:rPr>
          <w:lang w:val="en-CA" w:eastAsia="zh-CN"/>
        </w:rPr>
        <w:t xml:space="preserve">% U, </w:t>
      </w:r>
      <w:r>
        <w:rPr>
          <w:lang w:val="en-CA" w:eastAsia="zh-CN"/>
        </w:rPr>
        <w:t>-0.0</w:t>
      </w:r>
      <w:r>
        <w:rPr>
          <w:rFonts w:hint="eastAsia"/>
          <w:lang w:val="en-CA" w:eastAsia="zh-TW"/>
        </w:rPr>
        <w:t>4</w:t>
      </w:r>
      <w:r w:rsidRPr="00874D5A">
        <w:rPr>
          <w:lang w:val="en-CA" w:eastAsia="zh-CN"/>
        </w:rPr>
        <w:t xml:space="preserve"> % V</w:t>
      </w:r>
      <w:r>
        <w:rPr>
          <w:rFonts w:hint="eastAsia"/>
          <w:lang w:val="en-CA" w:eastAsia="zh-TW"/>
        </w:rPr>
        <w:t xml:space="preserve">, 101.9% </w:t>
      </w:r>
      <w:proofErr w:type="spellStart"/>
      <w:r>
        <w:rPr>
          <w:rFonts w:hint="eastAsia"/>
          <w:lang w:val="en-CA" w:eastAsia="zh-TW"/>
        </w:rPr>
        <w:t>encT</w:t>
      </w:r>
      <w:proofErr w:type="spellEnd"/>
      <w:r>
        <w:rPr>
          <w:rFonts w:hint="eastAsia"/>
          <w:lang w:val="en-CA" w:eastAsia="zh-TW"/>
        </w:rPr>
        <w:t xml:space="preserve">, 100.3% </w:t>
      </w:r>
      <w:proofErr w:type="spellStart"/>
      <w:r>
        <w:rPr>
          <w:rFonts w:hint="eastAsia"/>
          <w:lang w:val="en-CA" w:eastAsia="zh-TW"/>
        </w:rPr>
        <w:t>decT</w:t>
      </w:r>
      <w:proofErr w:type="spellEnd"/>
      <w:r w:rsidRPr="00874D5A">
        <w:rPr>
          <w:lang w:val="en-CA" w:eastAsia="zh-CN"/>
        </w:rPr>
        <w:t>}</w:t>
      </w:r>
      <w:r>
        <w:rPr>
          <w:rFonts w:hint="eastAsia"/>
          <w:lang w:val="en-CA" w:eastAsia="zh-TW"/>
        </w:rPr>
        <w:t>.</w:t>
      </w:r>
    </w:p>
    <w:p w14:paraId="6DB7ACBF" w14:textId="5279CBFC" w:rsidR="00192334" w:rsidRPr="00BB68B5" w:rsidRDefault="00B31D64" w:rsidP="00192334">
      <w:pPr>
        <w:rPr>
          <w:lang w:val="en-CA" w:eastAsia="de-DE"/>
        </w:rPr>
      </w:pPr>
      <w:r>
        <w:rPr>
          <w:lang w:val="en-CA" w:eastAsia="de-DE"/>
        </w:rPr>
        <w:t xml:space="preserve">Use gradient of 3 neighboring samples to select the MMEIP’s filters </w:t>
      </w:r>
    </w:p>
    <w:p w14:paraId="70CFC077" w14:textId="77777777" w:rsidR="00B31D64" w:rsidRDefault="00B31D64" w:rsidP="00B31D64">
      <w:pPr>
        <w:jc w:val="center"/>
        <w:rPr>
          <w:lang w:eastAsia="zh-TW"/>
        </w:rPr>
      </w:pPr>
      <w:r>
        <w:rPr>
          <w:noProof/>
          <w:lang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p>
    <w:p w14:paraId="35B4B6A6" w14:textId="77777777" w:rsidR="00B31D64" w:rsidRDefault="00B31D64" w:rsidP="00192334">
      <w:pPr>
        <w:rPr>
          <w:lang w:val="en-CA" w:eastAsia="de-DE"/>
        </w:rPr>
      </w:pPr>
    </w:p>
    <w:p w14:paraId="2E934B4F" w14:textId="4B5B5B8B" w:rsidR="00B31D64" w:rsidRDefault="00B31D64" w:rsidP="00192334">
      <w:pPr>
        <w:rPr>
          <w:lang w:val="en-CA" w:eastAsia="de-DE"/>
        </w:rPr>
      </w:pPr>
      <w:r>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p>
    <w:p w14:paraId="0AD3BE63" w14:textId="65186BE7" w:rsidR="00534174" w:rsidRDefault="00534174" w:rsidP="00192334">
      <w:pPr>
        <w:rPr>
          <w:lang w:val="en-CA" w:eastAsia="de-DE"/>
        </w:rPr>
      </w:pPr>
      <w:r>
        <w:rPr>
          <w:lang w:val="en-CA" w:eastAsia="de-DE"/>
        </w:rPr>
        <w:t xml:space="preserve">The proposed gradient-based MMEIP uses the MMEIP candidate list, no new syntax is introduced. </w:t>
      </w:r>
    </w:p>
    <w:p w14:paraId="74F078B2" w14:textId="4DEEFD32" w:rsidR="00534174" w:rsidRDefault="00534174" w:rsidP="00192334">
      <w:pPr>
        <w:rPr>
          <w:lang w:val="en-CA" w:eastAsia="de-DE"/>
        </w:rPr>
      </w:pPr>
      <w:r>
        <w:rPr>
          <w:lang w:val="en-CA" w:eastAsia="de-DE"/>
        </w:rPr>
        <w:t xml:space="preserve">It was asked if new RDO is introduced, the proponent said no new RDO. </w:t>
      </w:r>
    </w:p>
    <w:p w14:paraId="6E606A42" w14:textId="341E2861" w:rsidR="00534174" w:rsidRDefault="00534174" w:rsidP="00192334">
      <w:pPr>
        <w:rPr>
          <w:lang w:val="en-CA" w:eastAsia="de-DE"/>
        </w:rPr>
      </w:pPr>
      <w:r>
        <w:rPr>
          <w:lang w:val="en-CA" w:eastAsia="de-DE"/>
        </w:rPr>
        <w:t xml:space="preserve">It was commented that the decoder would also need to calculate the gradients. </w:t>
      </w:r>
    </w:p>
    <w:p w14:paraId="6FA4EF71" w14:textId="4005BE71" w:rsidR="00534174" w:rsidRDefault="00534174" w:rsidP="00192334">
      <w:pPr>
        <w:rPr>
          <w:lang w:val="en-CA" w:eastAsia="de-DE"/>
        </w:rPr>
      </w:pPr>
      <w:r>
        <w:rPr>
          <w:lang w:val="en-CA" w:eastAsia="de-DE"/>
        </w:rPr>
        <w:t xml:space="preserve">RA results are not available at the time of presentation, the proponent verbally reported that approx. half of the gain (0.01%) can be retained, and no encoding time increase. increase in encoding time is due to calculation of gradients, the proponent asserts that further code optimization can reduce the encoding time. Cross checker however reported that the increase in encoding time is more likely due to doubling the MMEIP candidate size. </w:t>
      </w:r>
    </w:p>
    <w:p w14:paraId="1BBFC29F" w14:textId="4292A133" w:rsidR="00534174" w:rsidRDefault="00534174" w:rsidP="00192334">
      <w:pPr>
        <w:rPr>
          <w:lang w:val="en-CA" w:eastAsia="de-DE"/>
        </w:rPr>
      </w:pPr>
      <w:r>
        <w:rPr>
          <w:lang w:val="en-CA" w:eastAsia="de-DE"/>
        </w:rPr>
        <w:t xml:space="preserve">Cross checker confirmed the coding performance and encoding time increase. </w:t>
      </w:r>
    </w:p>
    <w:p w14:paraId="0E3EE724" w14:textId="1252C2DE" w:rsidR="00534174" w:rsidRDefault="00534174" w:rsidP="00192334">
      <w:pPr>
        <w:rPr>
          <w:lang w:val="en-CA" w:eastAsia="de-DE"/>
        </w:rPr>
      </w:pPr>
      <w:r>
        <w:rPr>
          <w:lang w:val="en-CA" w:eastAsia="de-DE"/>
        </w:rPr>
        <w:t xml:space="preserve">It was commented that current </w:t>
      </w:r>
      <w:proofErr w:type="spellStart"/>
      <w:r>
        <w:rPr>
          <w:lang w:val="en-CA" w:eastAsia="de-DE"/>
        </w:rPr>
        <w:t>tradeoff</w:t>
      </w:r>
      <w:proofErr w:type="spellEnd"/>
      <w:r>
        <w:rPr>
          <w:lang w:val="en-CA" w:eastAsia="de-DE"/>
        </w:rPr>
        <w:t xml:space="preserve"> of gain vs. encoding time increase is not favorable, and tests with similar </w:t>
      </w:r>
      <w:proofErr w:type="spellStart"/>
      <w:r>
        <w:rPr>
          <w:lang w:val="en-CA" w:eastAsia="de-DE"/>
        </w:rPr>
        <w:t>tradeoff</w:t>
      </w:r>
      <w:proofErr w:type="spellEnd"/>
      <w:r>
        <w:rPr>
          <w:lang w:val="en-CA" w:eastAsia="de-DE"/>
        </w:rPr>
        <w:t xml:space="preserve"> in the current round of EE were not adopted at this meeting. </w:t>
      </w:r>
    </w:p>
    <w:p w14:paraId="4CB94F4F" w14:textId="480B5B9A" w:rsidR="00534174" w:rsidRPr="00BB68B5" w:rsidRDefault="00534174" w:rsidP="00192334">
      <w:pPr>
        <w:rPr>
          <w:lang w:val="en-CA" w:eastAsia="de-DE"/>
        </w:rPr>
      </w:pPr>
      <w:r>
        <w:rPr>
          <w:lang w:val="en-CA" w:eastAsia="de-DE"/>
        </w:rPr>
        <w:t xml:space="preserve">Further study is recommended. </w:t>
      </w:r>
    </w:p>
    <w:p w14:paraId="222F296C" w14:textId="465B0B58" w:rsidR="00DB5617" w:rsidRPr="00BB68B5" w:rsidRDefault="009B487A" w:rsidP="00DB5617">
      <w:pPr>
        <w:pStyle w:val="berschrift9"/>
        <w:rPr>
          <w:szCs w:val="24"/>
          <w:lang w:val="en-CA" w:eastAsia="de-DE"/>
        </w:rPr>
      </w:pPr>
      <w:hyperlink r:id="rId758" w:history="1">
        <w:r w:rsidR="00DB5617" w:rsidRPr="00BB68B5">
          <w:rPr>
            <w:color w:val="0000FF"/>
            <w:szCs w:val="24"/>
            <w:u w:val="single"/>
            <w:lang w:val="en-CA" w:eastAsia="de-DE"/>
          </w:rPr>
          <w:t>JVET-AO0254</w:t>
        </w:r>
      </w:hyperlink>
      <w:r w:rsidR="00DB5617" w:rsidRPr="00BB68B5">
        <w:rPr>
          <w:szCs w:val="24"/>
          <w:lang w:val="en-CA" w:eastAsia="de-DE"/>
        </w:rPr>
        <w:t xml:space="preserve"> Crosscheck of JVET-AO0092 (Non-EE2: Gradient based Multi-Model EIP) [C. Zhou (vivo)] [late]</w:t>
      </w:r>
    </w:p>
    <w:p w14:paraId="2593624F" w14:textId="77777777" w:rsidR="00DB5617" w:rsidRPr="00BB68B5" w:rsidRDefault="00DB5617" w:rsidP="00192334">
      <w:pPr>
        <w:rPr>
          <w:lang w:val="en-CA" w:eastAsia="de-DE"/>
        </w:rPr>
      </w:pPr>
    </w:p>
    <w:p w14:paraId="2F5F998A" w14:textId="4F14B025" w:rsidR="002E712C" w:rsidRPr="00BB68B5" w:rsidRDefault="009B487A" w:rsidP="003C0476">
      <w:pPr>
        <w:pStyle w:val="berschrift9"/>
        <w:rPr>
          <w:szCs w:val="24"/>
          <w:lang w:val="en-CA" w:eastAsia="de-DE"/>
        </w:rPr>
      </w:pPr>
      <w:hyperlink r:id="rId759" w:history="1">
        <w:r w:rsidR="002E712C" w:rsidRPr="00BB68B5">
          <w:rPr>
            <w:color w:val="0000FF"/>
            <w:szCs w:val="24"/>
            <w:u w:val="single"/>
            <w:lang w:val="en-CA" w:eastAsia="de-DE"/>
          </w:rPr>
          <w:t>JVET-AO0163</w:t>
        </w:r>
      </w:hyperlink>
      <w:r w:rsidR="002E712C" w:rsidRPr="00BB68B5">
        <w:rPr>
          <w:szCs w:val="24"/>
          <w:lang w:val="en-CA" w:eastAsia="de-DE"/>
        </w:rPr>
        <w:t xml:space="preserve"> Non-EE2: Improvement on chroma MPM [Z. Li, W. </w:t>
      </w:r>
      <w:proofErr w:type="spellStart"/>
      <w:r w:rsidR="002E712C" w:rsidRPr="00BB68B5">
        <w:rPr>
          <w:szCs w:val="24"/>
          <w:lang w:val="en-CA" w:eastAsia="de-DE"/>
        </w:rPr>
        <w:t>Niu</w:t>
      </w:r>
      <w:proofErr w:type="spellEnd"/>
      <w:r w:rsidR="002E712C" w:rsidRPr="00BB68B5">
        <w:rPr>
          <w:szCs w:val="24"/>
          <w:lang w:val="en-CA" w:eastAsia="de-DE"/>
        </w:rPr>
        <w:t>, X. Zeng, M. Jia, Y. Wang, C. Huang (ZTE)]</w:t>
      </w:r>
    </w:p>
    <w:p w14:paraId="41FBDAC4" w14:textId="77777777" w:rsidR="00534174" w:rsidRDefault="00534174" w:rsidP="00534174">
      <w:pPr>
        <w:rPr>
          <w:lang w:val="en-CA"/>
        </w:rPr>
      </w:pPr>
      <w:r>
        <w:rPr>
          <w:rFonts w:hint="eastAsia"/>
          <w:lang w:val="en-CA"/>
        </w:rPr>
        <w:t>This proposal proposes to modify the chroma MPM list construction, specifically, to modify the MPM list construction for non-</w:t>
      </w:r>
      <w:r>
        <w:rPr>
          <w:rFonts w:hint="eastAsia"/>
          <w:lang w:eastAsia="zh-CN"/>
        </w:rPr>
        <w:t>CCP mode.</w:t>
      </w:r>
      <w:r>
        <w:rPr>
          <w:rFonts w:hint="eastAsia"/>
          <w:lang w:val="en-CA" w:eastAsia="zh-CN"/>
        </w:rPr>
        <w:t xml:space="preserve"> </w:t>
      </w:r>
      <w:r>
        <w:rPr>
          <w:lang w:val="en-CA"/>
        </w:rPr>
        <w:t>The simulation results on top of ECM-1</w:t>
      </w:r>
      <w:r>
        <w:rPr>
          <w:rFonts w:hint="eastAsia"/>
          <w:lang w:eastAsia="zh-CN"/>
        </w:rPr>
        <w:t>9</w:t>
      </w:r>
      <w:r>
        <w:rPr>
          <w:lang w:val="en-CA"/>
        </w:rPr>
        <w:t xml:space="preserve">.0 are summarized as follows:  </w:t>
      </w:r>
    </w:p>
    <w:p w14:paraId="7604602D" w14:textId="77777777" w:rsidR="00534174" w:rsidRDefault="00534174" w:rsidP="00534174">
      <w:pPr>
        <w:rPr>
          <w:lang w:val="fr-FR"/>
        </w:rPr>
      </w:pPr>
      <w:proofErr w:type="gramStart"/>
      <w:r>
        <w:rPr>
          <w:rFonts w:hint="eastAsia"/>
          <w:lang w:eastAsia="zh-CN"/>
        </w:rPr>
        <w:lastRenderedPageBreak/>
        <w:t>AI</w:t>
      </w:r>
      <w:r>
        <w:rPr>
          <w:lang w:val="fr-FR"/>
        </w:rPr>
        <w:t> :</w:t>
      </w:r>
      <w:proofErr w:type="gramEnd"/>
      <w:r>
        <w:rPr>
          <w:lang w:val="fr-FR"/>
        </w:rPr>
        <w:t xml:space="preserve"> {</w:t>
      </w:r>
      <w:bookmarkStart w:id="418" w:name="OLE_LINK2"/>
      <w:r>
        <w:rPr>
          <w:lang w:val="fr-FR"/>
        </w:rPr>
        <w:t>-0.0</w:t>
      </w:r>
      <w:r>
        <w:rPr>
          <w:rFonts w:hint="eastAsia"/>
          <w:lang w:eastAsia="zh-CN"/>
        </w:rPr>
        <w:t>2</w:t>
      </w:r>
      <w:r>
        <w:rPr>
          <w:lang w:val="fr-FR"/>
        </w:rPr>
        <w:t>%, 0.0</w:t>
      </w:r>
      <w:r>
        <w:rPr>
          <w:rFonts w:hint="eastAsia"/>
          <w:lang w:eastAsia="zh-CN"/>
        </w:rPr>
        <w:t>2</w:t>
      </w:r>
      <w:r>
        <w:rPr>
          <w:lang w:val="fr-FR"/>
        </w:rPr>
        <w:t xml:space="preserve">%, </w:t>
      </w:r>
      <w:r>
        <w:rPr>
          <w:rFonts w:hint="eastAsia"/>
          <w:lang w:eastAsia="zh-CN"/>
        </w:rPr>
        <w:t>-</w:t>
      </w:r>
      <w:r>
        <w:rPr>
          <w:lang w:val="fr-FR"/>
        </w:rPr>
        <w:t>0.0</w:t>
      </w:r>
      <w:r>
        <w:rPr>
          <w:rFonts w:hint="eastAsia"/>
          <w:lang w:eastAsia="zh-CN"/>
        </w:rPr>
        <w:t>3</w:t>
      </w:r>
      <w:r>
        <w:rPr>
          <w:lang w:val="fr-FR"/>
        </w:rPr>
        <w:t xml:space="preserve">%, </w:t>
      </w:r>
      <w:r>
        <w:rPr>
          <w:rFonts w:hint="eastAsia"/>
          <w:lang w:eastAsia="zh-CN"/>
        </w:rPr>
        <w:t>100</w:t>
      </w:r>
      <w:r>
        <w:rPr>
          <w:lang w:val="fr-FR" w:eastAsia="zh-CN"/>
        </w:rPr>
        <w:t>.</w:t>
      </w:r>
      <w:r>
        <w:rPr>
          <w:rFonts w:hint="eastAsia"/>
          <w:lang w:eastAsia="zh-CN"/>
        </w:rPr>
        <w:t>0</w:t>
      </w:r>
      <w:r>
        <w:rPr>
          <w:lang w:val="fr-FR"/>
        </w:rPr>
        <w:t xml:space="preserve">%, </w:t>
      </w:r>
      <w:r>
        <w:rPr>
          <w:rFonts w:hint="eastAsia"/>
          <w:lang w:eastAsia="zh-CN"/>
        </w:rPr>
        <w:t>100</w:t>
      </w:r>
      <w:r>
        <w:rPr>
          <w:lang w:val="fr-FR"/>
        </w:rPr>
        <w:t>.</w:t>
      </w:r>
      <w:r>
        <w:rPr>
          <w:rFonts w:hint="eastAsia"/>
          <w:lang w:eastAsia="zh-CN"/>
        </w:rPr>
        <w:t>3</w:t>
      </w:r>
      <w:r>
        <w:rPr>
          <w:lang w:val="fr-FR"/>
        </w:rPr>
        <w:t>%</w:t>
      </w:r>
      <w:bookmarkEnd w:id="418"/>
      <w:r>
        <w:rPr>
          <w:lang w:val="fr-FR"/>
        </w:rPr>
        <w:t>}</w:t>
      </w:r>
    </w:p>
    <w:p w14:paraId="67B650EF" w14:textId="77777777" w:rsidR="00192334" w:rsidRPr="00BB68B5" w:rsidRDefault="00B96582" w:rsidP="00192334">
      <w:pPr>
        <w:rPr>
          <w:lang w:val="en-CA" w:eastAsia="de-DE"/>
        </w:rPr>
      </w:pPr>
      <w:r>
        <w:rPr>
          <w:lang w:val="en-CA" w:eastAsia="de-DE"/>
        </w:rPr>
        <w:t xml:space="preserve">Two aspects: </w:t>
      </w:r>
    </w:p>
    <w:p w14:paraId="76075486" w14:textId="24F0F946" w:rsidR="00B96582" w:rsidRDefault="00B96582" w:rsidP="00B96582">
      <w:pPr>
        <w:pStyle w:val="Listenabsatz"/>
        <w:numPr>
          <w:ilvl w:val="0"/>
          <w:numId w:val="107"/>
        </w:numPr>
        <w:rPr>
          <w:lang w:val="en-US" w:eastAsia="de-DE"/>
        </w:rPr>
      </w:pPr>
      <w:r w:rsidRPr="003D3306">
        <w:rPr>
          <w:lang w:val="en-US" w:eastAsia="de-DE"/>
        </w:rPr>
        <w:t xml:space="preserve">Add chroma DIMD modes to </w:t>
      </w:r>
      <w:r>
        <w:rPr>
          <w:lang w:val="en-US" w:eastAsia="de-DE"/>
        </w:rPr>
        <w:t>non-CCP mode candidate list</w:t>
      </w:r>
    </w:p>
    <w:p w14:paraId="4B97ADFF" w14:textId="09F1C633" w:rsidR="00B96582" w:rsidRDefault="00B96582" w:rsidP="00B96582">
      <w:pPr>
        <w:pStyle w:val="Listenabsatz"/>
        <w:numPr>
          <w:ilvl w:val="0"/>
          <w:numId w:val="107"/>
        </w:numPr>
        <w:rPr>
          <w:lang w:val="en-US" w:eastAsia="de-DE"/>
        </w:rPr>
      </w:pPr>
      <w:r>
        <w:rPr>
          <w:lang w:val="en-US" w:eastAsia="de-DE"/>
        </w:rPr>
        <w:t xml:space="preserve">Enhance presorting as follows: </w:t>
      </w:r>
    </w:p>
    <w:p w14:paraId="1B4D58E3" w14:textId="77777777" w:rsidR="00B96582" w:rsidRDefault="00B96582" w:rsidP="003D3306">
      <w:pPr>
        <w:pStyle w:val="Listenabsatz"/>
        <w:rPr>
          <w:lang w:val="en-US" w:eastAsia="de-DE"/>
        </w:rPr>
      </w:pPr>
    </w:p>
    <w:p w14:paraId="51342A48" w14:textId="77777777" w:rsidR="00B96582" w:rsidRDefault="00B96582" w:rsidP="00B96582">
      <w:pPr>
        <w:rPr>
          <w:lang w:eastAsia="de-DE"/>
        </w:rPr>
      </w:pPr>
      <w:r>
        <w:rPr>
          <w:noProof/>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60"/>
                    <a:stretch>
                      <a:fillRect/>
                    </a:stretch>
                  </pic:blipFill>
                  <pic:spPr>
                    <a:xfrm>
                      <a:off x="0" y="0"/>
                      <a:ext cx="5204460" cy="1432560"/>
                    </a:xfrm>
                    <a:prstGeom prst="rect">
                      <a:avLst/>
                    </a:prstGeom>
                    <a:noFill/>
                    <a:ln>
                      <a:noFill/>
                    </a:ln>
                  </pic:spPr>
                </pic:pic>
              </a:graphicData>
            </a:graphic>
          </wp:inline>
        </w:drawing>
      </w:r>
      <w:r w:rsidRPr="003D3306">
        <w:rPr>
          <w:lang w:val="en-CA"/>
        </w:rPr>
        <w:t>cross</w:t>
      </w:r>
      <w:r>
        <w:rPr>
          <w:lang w:eastAsia="de-DE"/>
        </w:rPr>
        <w:t xml:space="preserve"> </w:t>
      </w:r>
    </w:p>
    <w:p w14:paraId="3B7A9A9D" w14:textId="1EA23E13" w:rsidR="00B96582" w:rsidRDefault="00B96582" w:rsidP="00B96582">
      <w:pPr>
        <w:rPr>
          <w:lang w:eastAsia="de-DE"/>
        </w:rPr>
      </w:pPr>
      <w:r>
        <w:rPr>
          <w:lang w:eastAsia="de-DE"/>
        </w:rPr>
        <w:t xml:space="preserve">Checker confirmed the results. </w:t>
      </w:r>
    </w:p>
    <w:p w14:paraId="1CC598FC" w14:textId="61AEE42E" w:rsidR="00B96582" w:rsidRDefault="00B96582" w:rsidP="00B96582">
      <w:pPr>
        <w:rPr>
          <w:lang w:eastAsia="de-DE"/>
        </w:rPr>
      </w:pPr>
      <w:r>
        <w:rPr>
          <w:lang w:eastAsia="de-DE"/>
        </w:rPr>
        <w:t xml:space="preserve">It was asked if the two aspects were separately tested. The proponent suggests that most of the gain reported are likely from the first aspect. </w:t>
      </w:r>
    </w:p>
    <w:p w14:paraId="6A55278B" w14:textId="5DDF7DE8" w:rsidR="00B96582" w:rsidRDefault="00B96582" w:rsidP="00B96582">
      <w:pPr>
        <w:rPr>
          <w:lang w:eastAsia="de-DE"/>
        </w:rPr>
      </w:pPr>
      <w:r>
        <w:rPr>
          <w:lang w:eastAsia="de-DE"/>
        </w:rPr>
        <w:t xml:space="preserve">RA </w:t>
      </w:r>
      <w:r w:rsidR="00834B42">
        <w:rPr>
          <w:lang w:eastAsia="de-DE"/>
        </w:rPr>
        <w:t>configuration has</w:t>
      </w:r>
      <w:r>
        <w:rPr>
          <w:lang w:eastAsia="de-DE"/>
        </w:rPr>
        <w:t xml:space="preserve"> not been tested. </w:t>
      </w:r>
    </w:p>
    <w:p w14:paraId="0D74A8A8" w14:textId="50FA9295" w:rsidR="00B96582" w:rsidRDefault="00B96582" w:rsidP="00B96582">
      <w:pPr>
        <w:rPr>
          <w:lang w:eastAsia="de-DE"/>
        </w:rPr>
      </w:pPr>
      <w:r w:rsidRPr="003D3306">
        <w:rPr>
          <w:highlight w:val="yellow"/>
          <w:lang w:eastAsia="de-DE"/>
        </w:rPr>
        <w:t>Investigate in EE</w:t>
      </w:r>
      <w:r>
        <w:rPr>
          <w:lang w:eastAsia="de-DE"/>
        </w:rPr>
        <w:t>, separately test the two aspects</w:t>
      </w:r>
      <w:r w:rsidR="000B7E82">
        <w:rPr>
          <w:lang w:eastAsia="de-DE"/>
        </w:rPr>
        <w:t>, RA results to be provided</w:t>
      </w:r>
      <w:r>
        <w:rPr>
          <w:lang w:eastAsia="de-DE"/>
        </w:rPr>
        <w:t xml:space="preserve">.  </w:t>
      </w:r>
    </w:p>
    <w:p w14:paraId="45A83966" w14:textId="77777777" w:rsidR="00B96582" w:rsidRPr="003D3306" w:rsidRDefault="00B96582" w:rsidP="003D3306">
      <w:pPr>
        <w:rPr>
          <w:lang w:eastAsia="de-DE"/>
        </w:rPr>
      </w:pPr>
    </w:p>
    <w:p w14:paraId="704B3DAB" w14:textId="60B33105" w:rsidR="00C6758B" w:rsidRPr="00BB68B5" w:rsidRDefault="009B487A" w:rsidP="003C0476">
      <w:pPr>
        <w:pStyle w:val="berschrift9"/>
        <w:rPr>
          <w:szCs w:val="24"/>
          <w:lang w:val="en-CA" w:eastAsia="de-DE"/>
        </w:rPr>
      </w:pPr>
      <w:hyperlink r:id="rId761" w:history="1">
        <w:r w:rsidR="00C6758B" w:rsidRPr="00BB68B5">
          <w:rPr>
            <w:color w:val="0000FF"/>
            <w:szCs w:val="24"/>
            <w:u w:val="single"/>
            <w:lang w:val="en-CA" w:eastAsia="de-DE"/>
          </w:rPr>
          <w:t>JVET-AO0231</w:t>
        </w:r>
      </w:hyperlink>
      <w:r w:rsidR="00C6758B" w:rsidRPr="00BB68B5">
        <w:rPr>
          <w:szCs w:val="24"/>
          <w:lang w:val="en-CA" w:eastAsia="de-DE"/>
        </w:rPr>
        <w:t xml:space="preserve"> Crosscheck of JVET-AO0163 (Non-EE2: Improvement on chroma MPM) [Z. </w:t>
      </w:r>
      <w:proofErr w:type="spellStart"/>
      <w:r w:rsidR="00C6758B" w:rsidRPr="00BB68B5">
        <w:rPr>
          <w:szCs w:val="24"/>
          <w:lang w:val="en-CA" w:eastAsia="de-DE"/>
        </w:rPr>
        <w:t>Lyu</w:t>
      </w:r>
      <w:proofErr w:type="spellEnd"/>
      <w:r w:rsidR="00C6758B" w:rsidRPr="00BB68B5">
        <w:rPr>
          <w:szCs w:val="24"/>
          <w:lang w:val="en-CA" w:eastAsia="de-DE"/>
        </w:rPr>
        <w:t xml:space="preserve"> (vivo)] [late]</w:t>
      </w:r>
    </w:p>
    <w:p w14:paraId="356A6E42" w14:textId="77777777" w:rsidR="00192334" w:rsidRPr="00BB68B5" w:rsidRDefault="00192334" w:rsidP="00192334">
      <w:pPr>
        <w:rPr>
          <w:lang w:val="en-CA" w:eastAsia="de-DE"/>
        </w:rPr>
      </w:pPr>
    </w:p>
    <w:p w14:paraId="6053E8B9" w14:textId="3BBE0B76" w:rsidR="002E712C" w:rsidRPr="00BB68B5" w:rsidRDefault="009B487A" w:rsidP="003C0476">
      <w:pPr>
        <w:pStyle w:val="berschrift9"/>
        <w:rPr>
          <w:szCs w:val="24"/>
          <w:lang w:val="en-CA" w:eastAsia="de-DE"/>
        </w:rPr>
      </w:pPr>
      <w:hyperlink r:id="rId762" w:history="1">
        <w:r w:rsidR="002E712C" w:rsidRPr="00BB68B5">
          <w:rPr>
            <w:color w:val="0000FF"/>
            <w:szCs w:val="24"/>
            <w:u w:val="single"/>
            <w:lang w:val="en-CA" w:eastAsia="de-DE"/>
          </w:rPr>
          <w:t>JVET-AO0174</w:t>
        </w:r>
      </w:hyperlink>
      <w:r w:rsidR="002E712C" w:rsidRPr="00BB68B5">
        <w:rPr>
          <w:szCs w:val="24"/>
          <w:lang w:val="en-CA" w:eastAsia="de-DE"/>
        </w:rPr>
        <w:t xml:space="preserve"> Non-EE2: Modification of EIP filter shapes [Y. Liu, Z. Zhang, Y. </w:t>
      </w:r>
      <w:proofErr w:type="spellStart"/>
      <w:r w:rsidR="002E712C" w:rsidRPr="00BB68B5">
        <w:rPr>
          <w:szCs w:val="24"/>
          <w:lang w:val="en-CA" w:eastAsia="de-DE"/>
        </w:rPr>
        <w:t>Huo</w:t>
      </w:r>
      <w:proofErr w:type="spellEnd"/>
      <w:r w:rsidR="002E712C" w:rsidRPr="00BB68B5">
        <w:rPr>
          <w:szCs w:val="24"/>
          <w:lang w:val="en-CA" w:eastAsia="de-DE"/>
        </w:rPr>
        <w:t>, Z. Zhang, J. Cai (</w:t>
      </w:r>
      <w:proofErr w:type="spellStart"/>
      <w:r w:rsidR="002E712C" w:rsidRPr="00BB68B5">
        <w:rPr>
          <w:szCs w:val="24"/>
          <w:lang w:val="en-CA" w:eastAsia="de-DE"/>
        </w:rPr>
        <w:t>Transsion</w:t>
      </w:r>
      <w:proofErr w:type="spellEnd"/>
      <w:r w:rsidR="002E712C" w:rsidRPr="00BB68B5">
        <w:rPr>
          <w:szCs w:val="24"/>
          <w:lang w:val="en-CA" w:eastAsia="de-DE"/>
        </w:rPr>
        <w:t>)]</w:t>
      </w:r>
    </w:p>
    <w:p w14:paraId="1E657804" w14:textId="0F5F14AE" w:rsidR="00B96582" w:rsidRDefault="00B96582" w:rsidP="00B96582">
      <w:pPr>
        <w:rPr>
          <w:lang w:val="en-CA"/>
        </w:rPr>
      </w:pPr>
      <w:r>
        <w:rPr>
          <w:lang w:val="en-GB" w:eastAsia="zh-CN"/>
        </w:rPr>
        <w:t xml:space="preserve">This document reports the </w:t>
      </w:r>
      <w:r>
        <w:rPr>
          <w:rFonts w:hint="eastAsia"/>
          <w:lang w:eastAsia="zh-CN"/>
        </w:rPr>
        <w:t>m</w:t>
      </w:r>
      <w:proofErr w:type="spellStart"/>
      <w:r>
        <w:rPr>
          <w:rFonts w:hint="eastAsia"/>
          <w:lang w:val="en-GB" w:eastAsia="zh-CN"/>
        </w:rPr>
        <w:t>odification</w:t>
      </w:r>
      <w:proofErr w:type="spellEnd"/>
      <w:r>
        <w:rPr>
          <w:rFonts w:hint="eastAsia"/>
          <w:lang w:val="en-GB" w:eastAsia="zh-CN"/>
        </w:rPr>
        <w:t xml:space="preserve"> of EIP filter shapes</w:t>
      </w:r>
      <w:r>
        <w:rPr>
          <w:rFonts w:hint="eastAsia"/>
          <w:lang w:eastAsia="zh-CN"/>
        </w:rPr>
        <w:t xml:space="preserve">. </w:t>
      </w:r>
      <w:r>
        <w:rPr>
          <w:lang w:val="en-CA" w:eastAsia="zh-CN"/>
        </w:rPr>
        <w:t>The modified EIP filters include</w:t>
      </w:r>
      <w:r>
        <w:rPr>
          <w:rFonts w:hint="eastAsia"/>
          <w:lang w:eastAsia="zh-CN"/>
        </w:rPr>
        <w:t xml:space="preserve"> the nearest </w:t>
      </w:r>
      <w:r>
        <w:rPr>
          <w:lang w:val="en-CA"/>
        </w:rPr>
        <w:t>spatial input sample</w:t>
      </w:r>
      <w:r>
        <w:rPr>
          <w:rFonts w:eastAsia="SimSun" w:hint="eastAsia"/>
          <w:lang w:eastAsia="zh-CN"/>
        </w:rPr>
        <w:t xml:space="preserve"> in the</w:t>
      </w:r>
      <w:r>
        <w:rPr>
          <w:lang w:val="en-CA" w:eastAsia="zh-CN"/>
        </w:rPr>
        <w:t xml:space="preserve"> diagonal prediction order</w:t>
      </w:r>
      <w:r>
        <w:rPr>
          <w:rFonts w:hint="eastAsia"/>
          <w:lang w:eastAsia="zh-CN"/>
        </w:rPr>
        <w:t xml:space="preserve"> and other </w:t>
      </w:r>
      <w:r>
        <w:rPr>
          <w:lang w:val="en-CA"/>
        </w:rPr>
        <w:t>spatial input sample</w:t>
      </w:r>
      <w:r>
        <w:rPr>
          <w:rFonts w:eastAsia="SimSun" w:hint="eastAsia"/>
          <w:lang w:eastAsia="zh-CN"/>
        </w:rPr>
        <w:t>s.</w:t>
      </w:r>
      <w:r>
        <w:rPr>
          <w:rFonts w:hint="eastAsia"/>
          <w:lang w:eastAsia="zh-CN"/>
        </w:rPr>
        <w:t xml:space="preserve"> The performance of the proposed method over ECM-19.0 is reported </w:t>
      </w:r>
      <w:r>
        <w:rPr>
          <w:lang w:eastAsia="zh-CN"/>
        </w:rPr>
        <w:t>to be:</w:t>
      </w:r>
      <w:r>
        <w:rPr>
          <w:lang w:val="en-CA"/>
        </w:rPr>
        <w:t xml:space="preserve"> </w:t>
      </w:r>
      <w:r>
        <w:rPr>
          <w:rFonts w:eastAsia="SimSun" w:hint="eastAsia"/>
          <w:lang w:eastAsia="zh-CN"/>
        </w:rPr>
        <w:t>AI</w:t>
      </w:r>
      <w:r>
        <w:rPr>
          <w:lang w:val="en-CA"/>
        </w:rPr>
        <w:t xml:space="preserve"> {</w:t>
      </w:r>
      <w:r>
        <w:rPr>
          <w:rFonts w:eastAsia="SimSun" w:hint="eastAsia"/>
          <w:lang w:eastAsia="zh-CN"/>
        </w:rPr>
        <w:t>-0.02%, 0.01%, 0.00%, 99.9%, 100.2%, 99.2%, 100.0%</w:t>
      </w:r>
      <w:r>
        <w:rPr>
          <w:lang w:val="en-CA"/>
        </w:rPr>
        <w:t>}.</w:t>
      </w:r>
    </w:p>
    <w:p w14:paraId="4DA91986" w14:textId="1271E680" w:rsidR="00B96582" w:rsidRDefault="00B96582" w:rsidP="003D3306">
      <w:pPr>
        <w:rPr>
          <w:lang w:val="en-CA"/>
        </w:rPr>
      </w:pPr>
      <w:r>
        <w:rPr>
          <w:lang w:val="en-CA"/>
        </w:rPr>
        <w:t xml:space="preserve">Proposed modified EIP filters: </w:t>
      </w:r>
    </w:p>
    <w:p w14:paraId="04CA7248" w14:textId="77777777" w:rsidR="00192334" w:rsidRPr="00BB68B5" w:rsidRDefault="00B96582" w:rsidP="00192334">
      <w:pPr>
        <w:rPr>
          <w:lang w:val="en-CA" w:eastAsia="de-DE"/>
        </w:rPr>
      </w:pPr>
      <w:r w:rsidRPr="00B96582">
        <w:rPr>
          <w:noProof/>
          <w:lang w:val="en-CA" w:eastAsia="de-DE"/>
        </w:rPr>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p>
    <w:p w14:paraId="5E0F53FD" w14:textId="3BAF4A49" w:rsidR="00B96582" w:rsidRDefault="00B96582" w:rsidP="00192334">
      <w:pPr>
        <w:rPr>
          <w:lang w:val="en-CA" w:eastAsia="de-DE"/>
        </w:rPr>
      </w:pPr>
      <w:r>
        <w:rPr>
          <w:lang w:val="en-CA" w:eastAsia="de-DE"/>
        </w:rPr>
        <w:t xml:space="preserve">The proposal does not add additional filters, existing filters are replaced by these. </w:t>
      </w:r>
    </w:p>
    <w:p w14:paraId="4EC1A8FC" w14:textId="4E6619ED" w:rsidR="00B96582" w:rsidRDefault="00B96582" w:rsidP="00192334">
      <w:pPr>
        <w:rPr>
          <w:lang w:val="en-CA" w:eastAsia="de-DE"/>
        </w:rPr>
      </w:pPr>
      <w:r>
        <w:rPr>
          <w:lang w:val="en-CA" w:eastAsia="de-DE"/>
        </w:rPr>
        <w:t xml:space="preserve">It was asked whether number of taps in each of these filters is changed compared to the existing filters. The proponent </w:t>
      </w:r>
      <w:r w:rsidR="00487C2E">
        <w:rPr>
          <w:lang w:val="en-CA" w:eastAsia="de-DE"/>
        </w:rPr>
        <w:t>reported</w:t>
      </w:r>
      <w:r>
        <w:rPr>
          <w:lang w:val="en-CA" w:eastAsia="de-DE"/>
        </w:rPr>
        <w:t xml:space="preserve"> no increase in </w:t>
      </w:r>
      <w:r w:rsidR="00487C2E">
        <w:rPr>
          <w:lang w:val="en-CA" w:eastAsia="de-DE"/>
        </w:rPr>
        <w:t xml:space="preserve">filter taps compared to the existing filters. </w:t>
      </w:r>
    </w:p>
    <w:p w14:paraId="78810B68" w14:textId="77777777" w:rsidR="00487C2E" w:rsidRDefault="00487C2E" w:rsidP="00192334">
      <w:pPr>
        <w:rPr>
          <w:lang w:val="en-CA" w:eastAsia="de-DE"/>
        </w:rPr>
      </w:pPr>
      <w:r>
        <w:rPr>
          <w:lang w:val="en-CA" w:eastAsia="de-DE"/>
        </w:rPr>
        <w:t xml:space="preserve">It was commented that the proposed S-filter could incur more dependency, and hence could negatively impact the parallelization ability in the diagonal direction supported by the current EIP mode. The other two proposed filters do not incur further dependency. </w:t>
      </w:r>
    </w:p>
    <w:p w14:paraId="2953A631" w14:textId="16BAE0CE" w:rsidR="00487C2E" w:rsidRDefault="00487C2E" w:rsidP="00192334">
      <w:pPr>
        <w:rPr>
          <w:lang w:val="en-CA" w:eastAsia="de-DE"/>
        </w:rPr>
      </w:pPr>
      <w:r>
        <w:rPr>
          <w:lang w:val="en-CA" w:eastAsia="de-DE"/>
        </w:rPr>
        <w:lastRenderedPageBreak/>
        <w:t xml:space="preserve">Multiple experts (including the original EIP proponent) commented that the proposed design would somewhat increase the processing cycle of the EIP mode. </w:t>
      </w:r>
    </w:p>
    <w:p w14:paraId="001DF470" w14:textId="190278E4" w:rsidR="007F6753" w:rsidRDefault="00487C2E" w:rsidP="00192334">
      <w:pPr>
        <w:rPr>
          <w:lang w:val="en-CA" w:eastAsia="de-DE"/>
        </w:rPr>
      </w:pPr>
      <w:r>
        <w:rPr>
          <w:lang w:val="en-CA" w:eastAsia="de-DE"/>
        </w:rPr>
        <w:t>I</w:t>
      </w:r>
      <w:r w:rsidR="007F6753">
        <w:rPr>
          <w:lang w:val="en-CA" w:eastAsia="de-DE"/>
        </w:rPr>
        <w:t>t was commented that the coding gain vs. encoding time seems to be reasonable, and the impact on parallelization could be studied during EE.</w:t>
      </w:r>
    </w:p>
    <w:p w14:paraId="0EE492B4" w14:textId="5476A6B2" w:rsidR="007F6753" w:rsidRPr="00BB68B5" w:rsidRDefault="007F6753" w:rsidP="00192334">
      <w:pPr>
        <w:rPr>
          <w:lang w:val="en-CA" w:eastAsia="de-DE"/>
        </w:rPr>
      </w:pPr>
      <w:r w:rsidRPr="003D3306">
        <w:rPr>
          <w:highlight w:val="yellow"/>
          <w:lang w:val="en-CA" w:eastAsia="de-DE"/>
        </w:rPr>
        <w:t>Investigate in EE</w:t>
      </w:r>
      <w:r>
        <w:rPr>
          <w:lang w:val="en-CA" w:eastAsia="de-DE"/>
        </w:rPr>
        <w:t xml:space="preserve">, also study a variant of the proposal that does not impact the existing parallelization capability in the diagonal direction.  </w:t>
      </w:r>
    </w:p>
    <w:p w14:paraId="0E13ED08" w14:textId="6659B964" w:rsidR="002E712C" w:rsidRPr="00BB68B5" w:rsidRDefault="009B487A" w:rsidP="003C0476">
      <w:pPr>
        <w:pStyle w:val="berschrift9"/>
        <w:rPr>
          <w:szCs w:val="24"/>
          <w:lang w:val="en-CA" w:eastAsia="de-DE"/>
        </w:rPr>
      </w:pPr>
      <w:hyperlink r:id="rId764" w:history="1">
        <w:r w:rsidR="002E712C" w:rsidRPr="00BB68B5">
          <w:rPr>
            <w:color w:val="0000FF"/>
            <w:szCs w:val="24"/>
            <w:u w:val="single"/>
            <w:lang w:val="en-CA" w:eastAsia="de-DE"/>
          </w:rPr>
          <w:t>JVET-AO0175</w:t>
        </w:r>
      </w:hyperlink>
      <w:r w:rsidR="002E712C" w:rsidRPr="00BB68B5">
        <w:rPr>
          <w:szCs w:val="24"/>
          <w:lang w:val="en-CA" w:eastAsia="de-DE"/>
        </w:rPr>
        <w:t xml:space="preserve"> Non-EE2: </w:t>
      </w:r>
      <w:proofErr w:type="spellStart"/>
      <w:r w:rsidR="002E712C" w:rsidRPr="00BB68B5">
        <w:rPr>
          <w:szCs w:val="24"/>
          <w:lang w:val="en-CA" w:eastAsia="de-DE"/>
        </w:rPr>
        <w:t>Scharr</w:t>
      </w:r>
      <w:proofErr w:type="spellEnd"/>
      <w:r w:rsidR="002E712C" w:rsidRPr="00BB68B5">
        <w:rPr>
          <w:szCs w:val="24"/>
          <w:lang w:val="en-CA" w:eastAsia="de-DE"/>
        </w:rPr>
        <w:t xml:space="preserve"> Filter for Rectangular blocks [A. C. </w:t>
      </w:r>
      <w:proofErr w:type="spellStart"/>
      <w:r w:rsidR="002E712C" w:rsidRPr="00BB68B5">
        <w:rPr>
          <w:szCs w:val="24"/>
          <w:lang w:val="en-CA" w:eastAsia="de-DE"/>
        </w:rPr>
        <w:t>Sidiya</w:t>
      </w:r>
      <w:proofErr w:type="spellEnd"/>
      <w:r w:rsidR="002E712C" w:rsidRPr="00BB68B5">
        <w:rPr>
          <w:szCs w:val="24"/>
          <w:lang w:val="en-CA" w:eastAsia="de-DE"/>
        </w:rPr>
        <w:t>, S. Deshpande (Sharp)]</w:t>
      </w:r>
    </w:p>
    <w:p w14:paraId="449F3A88" w14:textId="77777777" w:rsidR="007F6753" w:rsidRDefault="007F6753" w:rsidP="007F6753">
      <w:pPr>
        <w:pStyle w:val="StandardWeb"/>
        <w:rPr>
          <w:szCs w:val="22"/>
        </w:rPr>
      </w:pPr>
      <w:r>
        <w:rPr>
          <w:szCs w:val="22"/>
        </w:rPr>
        <w:t xml:space="preserve">It is proposed to use </w:t>
      </w:r>
      <w:r w:rsidRPr="0032773D">
        <w:rPr>
          <w:szCs w:val="22"/>
        </w:rPr>
        <w:t xml:space="preserve">the </w:t>
      </w:r>
      <w:proofErr w:type="spellStart"/>
      <w:r w:rsidRPr="0032773D">
        <w:rPr>
          <w:szCs w:val="22"/>
        </w:rPr>
        <w:t>Scharr</w:t>
      </w:r>
      <w:proofErr w:type="spellEnd"/>
      <w:r w:rsidRPr="0032773D">
        <w:rPr>
          <w:szCs w:val="22"/>
        </w:rPr>
        <w:t xml:space="preserve"> filter </w:t>
      </w:r>
      <w:r>
        <w:rPr>
          <w:szCs w:val="22"/>
        </w:rPr>
        <w:t xml:space="preserve">instead of the current Sobel filter </w:t>
      </w:r>
      <w:r w:rsidRPr="0032773D">
        <w:rPr>
          <w:szCs w:val="22"/>
        </w:rPr>
        <w:t>for HOG-based gradient computation</w:t>
      </w:r>
      <w:r>
        <w:rPr>
          <w:szCs w:val="22"/>
        </w:rPr>
        <w:t xml:space="preserve"> in ECM.</w:t>
      </w:r>
      <w:r w:rsidRPr="0032773D">
        <w:rPr>
          <w:szCs w:val="22"/>
        </w:rPr>
        <w:t xml:space="preserve"> </w:t>
      </w:r>
      <w:r>
        <w:rPr>
          <w:szCs w:val="22"/>
        </w:rPr>
        <w:t xml:space="preserve">It is asserted that </w:t>
      </w:r>
      <w:proofErr w:type="spellStart"/>
      <w:r w:rsidRPr="0032773D">
        <w:rPr>
          <w:szCs w:val="22"/>
        </w:rPr>
        <w:t>Scharr</w:t>
      </w:r>
      <w:proofErr w:type="spellEnd"/>
      <w:r w:rsidRPr="0032773D">
        <w:rPr>
          <w:szCs w:val="22"/>
        </w:rPr>
        <w:t xml:space="preserve"> </w:t>
      </w:r>
      <w:r>
        <w:rPr>
          <w:szCs w:val="22"/>
        </w:rPr>
        <w:t xml:space="preserve">filter </w:t>
      </w:r>
      <w:r w:rsidRPr="00A44C32">
        <w:rPr>
          <w:szCs w:val="22"/>
        </w:rPr>
        <w:t xml:space="preserve">reduces directional bias in discrete gradient estimation, offering improved rotational symmetry over Sobel </w:t>
      </w:r>
      <w:proofErr w:type="gramStart"/>
      <w:r w:rsidRPr="00A44C32">
        <w:rPr>
          <w:szCs w:val="22"/>
        </w:rPr>
        <w:t>filter.</w:t>
      </w:r>
      <w:r w:rsidRPr="0032773D">
        <w:rPr>
          <w:szCs w:val="22"/>
        </w:rPr>
        <w:t>.</w:t>
      </w:r>
      <w:proofErr w:type="gramEnd"/>
      <w:r w:rsidRPr="0032773D">
        <w:rPr>
          <w:szCs w:val="22"/>
        </w:rPr>
        <w:t xml:space="preserve"> A normalization factor is applied </w:t>
      </w:r>
      <w:r>
        <w:rPr>
          <w:szCs w:val="22"/>
        </w:rPr>
        <w:t xml:space="preserve">with the proposed </w:t>
      </w:r>
      <w:proofErr w:type="spellStart"/>
      <w:r>
        <w:rPr>
          <w:szCs w:val="22"/>
        </w:rPr>
        <w:t>Scharr</w:t>
      </w:r>
      <w:proofErr w:type="spellEnd"/>
      <w:r>
        <w:rPr>
          <w:szCs w:val="22"/>
        </w:rPr>
        <w:t xml:space="preserve"> filter </w:t>
      </w:r>
      <w:r w:rsidRPr="0032773D">
        <w:rPr>
          <w:szCs w:val="22"/>
        </w:rPr>
        <w:t>to maintain a gradient dynamic range comparable to Sobel</w:t>
      </w:r>
      <w:r>
        <w:rPr>
          <w:szCs w:val="22"/>
        </w:rPr>
        <w:t xml:space="preserve"> filter</w:t>
      </w:r>
      <w:r w:rsidRPr="0032773D">
        <w:rPr>
          <w:szCs w:val="22"/>
        </w:rPr>
        <w:t>, ensuring compatibility with existing thresholds and histogram binning.</w:t>
      </w:r>
    </w:p>
    <w:p w14:paraId="2B9559D6" w14:textId="77777777" w:rsidR="007F6753" w:rsidRDefault="007F6753" w:rsidP="007F6753">
      <w:pPr>
        <w:rPr>
          <w:lang w:val="en-CA" w:eastAsia="zh-CN"/>
        </w:rPr>
      </w:pPr>
      <w:r w:rsidRPr="006D2767">
        <w:rPr>
          <w:lang w:val="en-CA" w:eastAsia="zh-CN"/>
        </w:rPr>
        <w:t>On top of ECM1</w:t>
      </w:r>
      <w:r>
        <w:rPr>
          <w:lang w:val="en-CA" w:eastAsia="zh-CN"/>
        </w:rPr>
        <w:t>9.0</w:t>
      </w:r>
      <w:r w:rsidRPr="006D2767">
        <w:rPr>
          <w:lang w:val="en-CA" w:eastAsia="zh-CN"/>
        </w:rPr>
        <w:t xml:space="preserve">, simulation results of the proposed method are reported as </w:t>
      </w:r>
      <w:r>
        <w:rPr>
          <w:lang w:val="en-CA" w:eastAsia="zh-CN"/>
        </w:rPr>
        <w:t>follows</w:t>
      </w:r>
      <w:r w:rsidRPr="006D2767">
        <w:rPr>
          <w:lang w:val="en-CA" w:eastAsia="zh-CN"/>
        </w:rPr>
        <w:t>:</w:t>
      </w:r>
    </w:p>
    <w:p w14:paraId="1BA425D6" w14:textId="3F319054" w:rsidR="007F6753" w:rsidRPr="007F6753" w:rsidRDefault="007F6753" w:rsidP="007F6753">
      <w:pPr>
        <w:rPr>
          <w:rFonts w:eastAsia="SimSun"/>
          <w:kern w:val="22"/>
        </w:rPr>
      </w:pPr>
      <w:r w:rsidRPr="007F6753">
        <w:rPr>
          <w:rFonts w:eastAsia="SimSun"/>
          <w:kern w:val="22"/>
        </w:rPr>
        <w:t xml:space="preserve">For AI configuration: -0.01%, 0.01%, -0.01%, </w:t>
      </w:r>
      <w:proofErr w:type="spellStart"/>
      <w:r w:rsidRPr="007F6753">
        <w:rPr>
          <w:rFonts w:eastAsia="SimSun"/>
          <w:kern w:val="22"/>
        </w:rPr>
        <w:t>EncT</w:t>
      </w:r>
      <w:proofErr w:type="spellEnd"/>
      <w:r w:rsidRPr="003D3306">
        <w:rPr>
          <w:rFonts w:eastAsia="SimSun"/>
          <w:kern w:val="22"/>
        </w:rPr>
        <w:t xml:space="preserve"> and </w:t>
      </w:r>
      <w:proofErr w:type="spellStart"/>
      <w:r w:rsidRPr="007F6753">
        <w:rPr>
          <w:rFonts w:eastAsia="SimSun"/>
          <w:kern w:val="22"/>
        </w:rPr>
        <w:t>DecT</w:t>
      </w:r>
      <w:proofErr w:type="spellEnd"/>
      <w:r w:rsidRPr="003D3306">
        <w:rPr>
          <w:rFonts w:eastAsia="SimSun"/>
          <w:kern w:val="22"/>
        </w:rPr>
        <w:t xml:space="preserve"> not </w:t>
      </w:r>
      <w:r>
        <w:rPr>
          <w:rFonts w:eastAsia="SimSun"/>
          <w:kern w:val="22"/>
        </w:rPr>
        <w:t>reliable</w:t>
      </w:r>
      <w:r w:rsidRPr="007F6753">
        <w:rPr>
          <w:rFonts w:eastAsia="SimSun"/>
          <w:kern w:val="22"/>
        </w:rPr>
        <w:t>.</w:t>
      </w:r>
    </w:p>
    <w:p w14:paraId="4748305B" w14:textId="0CE206DF" w:rsidR="007F6753" w:rsidRDefault="007F6753" w:rsidP="00192334">
      <w:pPr>
        <w:rPr>
          <w:lang w:eastAsia="de-DE"/>
        </w:rPr>
      </w:pPr>
      <w:r>
        <w:rPr>
          <w:lang w:eastAsia="de-DE"/>
        </w:rPr>
        <w:t xml:space="preserve">The (very small) gains are consistent across all classes, as shown below. </w:t>
      </w:r>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036BBF" w14:paraId="58F2E0DD" w14:textId="77777777" w:rsidTr="0015690A">
        <w:trPr>
          <w:trHeight w:val="255"/>
        </w:trPr>
        <w:tc>
          <w:tcPr>
            <w:tcW w:w="1040" w:type="dxa"/>
            <w:tcBorders>
              <w:top w:val="nil"/>
              <w:left w:val="nil"/>
              <w:bottom w:val="nil"/>
              <w:right w:val="nil"/>
            </w:tcBorders>
            <w:noWrap/>
            <w:vAlign w:val="center"/>
            <w:hideMark/>
          </w:tcPr>
          <w:p w14:paraId="7E745807"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r w:rsidRPr="003D3306">
              <w:rPr>
                <w:b/>
                <w:bCs/>
                <w:color w:val="000000"/>
                <w:sz w:val="18"/>
                <w:szCs w:val="18"/>
              </w:rPr>
              <w:t xml:space="preserve">All Intra Main 10 </w:t>
            </w:r>
          </w:p>
        </w:tc>
      </w:tr>
      <w:tr w:rsidR="007F6753" w:rsidRPr="00036BBF" w14:paraId="7E8E275E" w14:textId="77777777" w:rsidTr="0015690A">
        <w:trPr>
          <w:trHeight w:val="255"/>
        </w:trPr>
        <w:tc>
          <w:tcPr>
            <w:tcW w:w="1040" w:type="dxa"/>
            <w:tcBorders>
              <w:top w:val="nil"/>
              <w:left w:val="nil"/>
              <w:bottom w:val="nil"/>
              <w:right w:val="nil"/>
            </w:tcBorders>
            <w:noWrap/>
            <w:vAlign w:val="center"/>
            <w:hideMark/>
          </w:tcPr>
          <w:p w14:paraId="78A95B58"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r w:rsidRPr="003D3306">
              <w:rPr>
                <w:b/>
                <w:bCs/>
                <w:color w:val="000000"/>
                <w:sz w:val="18"/>
                <w:szCs w:val="18"/>
              </w:rPr>
              <w:t>Over ECM-190</w:t>
            </w:r>
          </w:p>
        </w:tc>
      </w:tr>
      <w:tr w:rsidR="007F6753" w:rsidRPr="00036BBF" w14:paraId="2F50252B" w14:textId="77777777" w:rsidTr="0015690A">
        <w:trPr>
          <w:trHeight w:val="255"/>
        </w:trPr>
        <w:tc>
          <w:tcPr>
            <w:tcW w:w="1040" w:type="dxa"/>
            <w:tcBorders>
              <w:top w:val="nil"/>
              <w:left w:val="nil"/>
              <w:bottom w:val="nil"/>
              <w:right w:val="nil"/>
            </w:tcBorders>
            <w:noWrap/>
            <w:vAlign w:val="center"/>
            <w:hideMark/>
          </w:tcPr>
          <w:p w14:paraId="2E894CD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Y</w:t>
            </w:r>
          </w:p>
        </w:tc>
        <w:tc>
          <w:tcPr>
            <w:tcW w:w="1015" w:type="dxa"/>
            <w:tcBorders>
              <w:top w:val="nil"/>
              <w:left w:val="nil"/>
              <w:bottom w:val="single" w:sz="8" w:space="0" w:color="auto"/>
              <w:right w:val="nil"/>
            </w:tcBorders>
            <w:noWrap/>
            <w:vAlign w:val="center"/>
            <w:hideMark/>
          </w:tcPr>
          <w:p w14:paraId="211397D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U</w:t>
            </w:r>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w:t>
            </w:r>
          </w:p>
        </w:tc>
        <w:tc>
          <w:tcPr>
            <w:tcW w:w="778" w:type="dxa"/>
            <w:tcBorders>
              <w:top w:val="nil"/>
              <w:left w:val="nil"/>
              <w:bottom w:val="single" w:sz="8" w:space="0" w:color="auto"/>
              <w:right w:val="nil"/>
            </w:tcBorders>
            <w:noWrap/>
            <w:vAlign w:val="center"/>
            <w:hideMark/>
          </w:tcPr>
          <w:p w14:paraId="160E96A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proofErr w:type="spellStart"/>
            <w:r w:rsidRPr="003D3306">
              <w:rPr>
                <w:color w:val="000000"/>
                <w:sz w:val="18"/>
                <w:szCs w:val="18"/>
              </w:rPr>
              <w:t>EncT</w:t>
            </w:r>
            <w:proofErr w:type="spellEnd"/>
          </w:p>
        </w:tc>
        <w:tc>
          <w:tcPr>
            <w:tcW w:w="778" w:type="dxa"/>
            <w:tcBorders>
              <w:top w:val="nil"/>
              <w:left w:val="nil"/>
              <w:bottom w:val="single" w:sz="8" w:space="0" w:color="auto"/>
              <w:right w:val="nil"/>
            </w:tcBorders>
            <w:noWrap/>
            <w:vAlign w:val="center"/>
            <w:hideMark/>
          </w:tcPr>
          <w:p w14:paraId="48B58A0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proofErr w:type="spellStart"/>
            <w:r w:rsidRPr="003D3306">
              <w:rPr>
                <w:color w:val="000000"/>
                <w:sz w:val="18"/>
                <w:szCs w:val="18"/>
              </w:rPr>
              <w:t>DecT</w:t>
            </w:r>
            <w:proofErr w:type="spellEnd"/>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proofErr w:type="spellStart"/>
            <w:r w:rsidRPr="003D3306">
              <w:rPr>
                <w:color w:val="000000"/>
                <w:sz w:val="18"/>
                <w:szCs w:val="18"/>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proofErr w:type="spellStart"/>
            <w:r w:rsidRPr="003D3306">
              <w:rPr>
                <w:color w:val="000000"/>
                <w:sz w:val="18"/>
                <w:szCs w:val="18"/>
              </w:rPr>
              <w:t>DecVmPeak</w:t>
            </w:r>
            <w:proofErr w:type="spellEnd"/>
          </w:p>
        </w:tc>
      </w:tr>
      <w:tr w:rsidR="007F6753" w:rsidRPr="00036BBF" w14:paraId="3646DEDE"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A1</w:t>
            </w:r>
          </w:p>
        </w:tc>
        <w:tc>
          <w:tcPr>
            <w:tcW w:w="1015" w:type="dxa"/>
            <w:tcBorders>
              <w:top w:val="nil"/>
              <w:left w:val="nil"/>
              <w:bottom w:val="nil"/>
              <w:right w:val="nil"/>
            </w:tcBorders>
            <w:noWrap/>
            <w:vAlign w:val="center"/>
            <w:hideMark/>
          </w:tcPr>
          <w:p w14:paraId="3B61027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nil"/>
              <w:left w:val="nil"/>
              <w:bottom w:val="nil"/>
              <w:right w:val="nil"/>
            </w:tcBorders>
            <w:noWrap/>
            <w:vAlign w:val="center"/>
            <w:hideMark/>
          </w:tcPr>
          <w:p w14:paraId="13A7E6F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single" w:sz="4" w:space="0" w:color="auto"/>
            </w:tcBorders>
            <w:noWrap/>
            <w:vAlign w:val="center"/>
            <w:hideMark/>
          </w:tcPr>
          <w:p w14:paraId="2B5589B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778" w:type="dxa"/>
            <w:tcBorders>
              <w:top w:val="nil"/>
              <w:left w:val="nil"/>
              <w:bottom w:val="nil"/>
              <w:right w:val="nil"/>
            </w:tcBorders>
            <w:noWrap/>
            <w:vAlign w:val="center"/>
            <w:hideMark/>
          </w:tcPr>
          <w:p w14:paraId="0B9143D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97.8%</w:t>
            </w:r>
          </w:p>
        </w:tc>
        <w:tc>
          <w:tcPr>
            <w:tcW w:w="778" w:type="dxa"/>
            <w:tcBorders>
              <w:top w:val="nil"/>
              <w:left w:val="nil"/>
              <w:bottom w:val="nil"/>
              <w:right w:val="nil"/>
            </w:tcBorders>
            <w:noWrap/>
            <w:vAlign w:val="center"/>
            <w:hideMark/>
          </w:tcPr>
          <w:p w14:paraId="5EE378F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99.0%</w:t>
            </w:r>
          </w:p>
        </w:tc>
        <w:tc>
          <w:tcPr>
            <w:tcW w:w="1344" w:type="dxa"/>
            <w:tcBorders>
              <w:top w:val="nil"/>
              <w:left w:val="single" w:sz="4" w:space="0" w:color="auto"/>
              <w:bottom w:val="nil"/>
              <w:right w:val="nil"/>
            </w:tcBorders>
            <w:noWrap/>
            <w:vAlign w:val="center"/>
            <w:hideMark/>
          </w:tcPr>
          <w:p w14:paraId="57A3DBD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100.1%</w:t>
            </w:r>
          </w:p>
        </w:tc>
        <w:tc>
          <w:tcPr>
            <w:tcW w:w="1357" w:type="dxa"/>
            <w:tcBorders>
              <w:top w:val="nil"/>
              <w:left w:val="nil"/>
              <w:bottom w:val="nil"/>
              <w:right w:val="single" w:sz="8" w:space="0" w:color="auto"/>
            </w:tcBorders>
            <w:noWrap/>
            <w:vAlign w:val="center"/>
            <w:hideMark/>
          </w:tcPr>
          <w:p w14:paraId="4434BD1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29C48FCA"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57E0B76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A2</w:t>
            </w:r>
          </w:p>
        </w:tc>
        <w:tc>
          <w:tcPr>
            <w:tcW w:w="1015" w:type="dxa"/>
            <w:tcBorders>
              <w:top w:val="nil"/>
              <w:left w:val="nil"/>
              <w:bottom w:val="nil"/>
              <w:right w:val="nil"/>
            </w:tcBorders>
            <w:noWrap/>
            <w:vAlign w:val="center"/>
            <w:hideMark/>
          </w:tcPr>
          <w:p w14:paraId="62E7B7B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nil"/>
            </w:tcBorders>
            <w:noWrap/>
            <w:vAlign w:val="center"/>
            <w:hideMark/>
          </w:tcPr>
          <w:p w14:paraId="6E7FB92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0.10%</w:t>
            </w:r>
          </w:p>
        </w:tc>
        <w:tc>
          <w:tcPr>
            <w:tcW w:w="1015" w:type="dxa"/>
            <w:tcBorders>
              <w:top w:val="nil"/>
              <w:left w:val="nil"/>
              <w:bottom w:val="nil"/>
              <w:right w:val="single" w:sz="4" w:space="0" w:color="auto"/>
            </w:tcBorders>
            <w:noWrap/>
            <w:vAlign w:val="center"/>
            <w:hideMark/>
          </w:tcPr>
          <w:p w14:paraId="34EEE68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778" w:type="dxa"/>
            <w:tcBorders>
              <w:top w:val="nil"/>
              <w:left w:val="nil"/>
              <w:bottom w:val="nil"/>
              <w:right w:val="nil"/>
            </w:tcBorders>
            <w:noWrap/>
            <w:vAlign w:val="center"/>
            <w:hideMark/>
          </w:tcPr>
          <w:p w14:paraId="4C0FCA4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97.7%</w:t>
            </w:r>
          </w:p>
        </w:tc>
        <w:tc>
          <w:tcPr>
            <w:tcW w:w="778" w:type="dxa"/>
            <w:tcBorders>
              <w:top w:val="nil"/>
              <w:left w:val="nil"/>
              <w:bottom w:val="nil"/>
              <w:right w:val="nil"/>
            </w:tcBorders>
            <w:noWrap/>
            <w:vAlign w:val="center"/>
            <w:hideMark/>
          </w:tcPr>
          <w:p w14:paraId="14CECBF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98.5%</w:t>
            </w:r>
          </w:p>
        </w:tc>
        <w:tc>
          <w:tcPr>
            <w:tcW w:w="1344" w:type="dxa"/>
            <w:tcBorders>
              <w:top w:val="nil"/>
              <w:left w:val="single" w:sz="4" w:space="0" w:color="auto"/>
              <w:bottom w:val="nil"/>
              <w:right w:val="nil"/>
            </w:tcBorders>
            <w:noWrap/>
            <w:vAlign w:val="center"/>
            <w:hideMark/>
          </w:tcPr>
          <w:p w14:paraId="5C73D75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100.1%</w:t>
            </w:r>
          </w:p>
        </w:tc>
        <w:tc>
          <w:tcPr>
            <w:tcW w:w="1357" w:type="dxa"/>
            <w:tcBorders>
              <w:top w:val="nil"/>
              <w:left w:val="nil"/>
              <w:bottom w:val="nil"/>
              <w:right w:val="single" w:sz="8" w:space="0" w:color="auto"/>
            </w:tcBorders>
            <w:noWrap/>
            <w:vAlign w:val="center"/>
            <w:hideMark/>
          </w:tcPr>
          <w:p w14:paraId="6317F95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99.9%</w:t>
            </w:r>
          </w:p>
        </w:tc>
      </w:tr>
      <w:tr w:rsidR="007F6753" w:rsidRPr="00036BBF" w14:paraId="6A923653"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4CCF96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B</w:t>
            </w:r>
          </w:p>
        </w:tc>
        <w:tc>
          <w:tcPr>
            <w:tcW w:w="1015" w:type="dxa"/>
            <w:tcBorders>
              <w:top w:val="nil"/>
              <w:left w:val="nil"/>
              <w:bottom w:val="nil"/>
              <w:right w:val="nil"/>
            </w:tcBorders>
            <w:noWrap/>
            <w:vAlign w:val="center"/>
            <w:hideMark/>
          </w:tcPr>
          <w:p w14:paraId="7689712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0.00%</w:t>
            </w:r>
          </w:p>
        </w:tc>
        <w:tc>
          <w:tcPr>
            <w:tcW w:w="1015" w:type="dxa"/>
            <w:tcBorders>
              <w:top w:val="nil"/>
              <w:left w:val="nil"/>
              <w:bottom w:val="nil"/>
              <w:right w:val="nil"/>
            </w:tcBorders>
            <w:noWrap/>
            <w:vAlign w:val="center"/>
            <w:hideMark/>
          </w:tcPr>
          <w:p w14:paraId="11C806E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nil"/>
              <w:left w:val="nil"/>
              <w:bottom w:val="nil"/>
              <w:right w:val="single" w:sz="4" w:space="0" w:color="auto"/>
            </w:tcBorders>
            <w:noWrap/>
            <w:vAlign w:val="center"/>
            <w:hideMark/>
          </w:tcPr>
          <w:p w14:paraId="41BD4B8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-0.06%</w:t>
            </w:r>
          </w:p>
        </w:tc>
        <w:tc>
          <w:tcPr>
            <w:tcW w:w="778" w:type="dxa"/>
            <w:tcBorders>
              <w:top w:val="nil"/>
              <w:left w:val="nil"/>
              <w:bottom w:val="nil"/>
              <w:right w:val="nil"/>
            </w:tcBorders>
            <w:noWrap/>
            <w:vAlign w:val="center"/>
            <w:hideMark/>
          </w:tcPr>
          <w:p w14:paraId="1607F0D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97.5%</w:t>
            </w:r>
          </w:p>
        </w:tc>
        <w:tc>
          <w:tcPr>
            <w:tcW w:w="778" w:type="dxa"/>
            <w:tcBorders>
              <w:top w:val="nil"/>
              <w:left w:val="nil"/>
              <w:bottom w:val="nil"/>
              <w:right w:val="nil"/>
            </w:tcBorders>
            <w:noWrap/>
            <w:vAlign w:val="center"/>
            <w:hideMark/>
          </w:tcPr>
          <w:p w14:paraId="49AFE7D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99.1%</w:t>
            </w:r>
          </w:p>
        </w:tc>
        <w:tc>
          <w:tcPr>
            <w:tcW w:w="1344" w:type="dxa"/>
            <w:tcBorders>
              <w:top w:val="nil"/>
              <w:left w:val="single" w:sz="4" w:space="0" w:color="auto"/>
              <w:bottom w:val="nil"/>
              <w:right w:val="nil"/>
            </w:tcBorders>
            <w:noWrap/>
            <w:vAlign w:val="center"/>
            <w:hideMark/>
          </w:tcPr>
          <w:p w14:paraId="7C5DD44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c>
          <w:tcPr>
            <w:tcW w:w="1357" w:type="dxa"/>
            <w:tcBorders>
              <w:top w:val="nil"/>
              <w:left w:val="nil"/>
              <w:bottom w:val="nil"/>
              <w:right w:val="single" w:sz="8" w:space="0" w:color="auto"/>
            </w:tcBorders>
            <w:noWrap/>
            <w:vAlign w:val="center"/>
            <w:hideMark/>
          </w:tcPr>
          <w:p w14:paraId="36A4C7D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092FC988"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63AFE1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C</w:t>
            </w:r>
          </w:p>
        </w:tc>
        <w:tc>
          <w:tcPr>
            <w:tcW w:w="1015" w:type="dxa"/>
            <w:tcBorders>
              <w:top w:val="nil"/>
              <w:left w:val="nil"/>
              <w:bottom w:val="nil"/>
              <w:right w:val="nil"/>
            </w:tcBorders>
            <w:noWrap/>
            <w:vAlign w:val="center"/>
            <w:hideMark/>
          </w:tcPr>
          <w:p w14:paraId="2032C6C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nil"/>
            </w:tcBorders>
            <w:noWrap/>
            <w:vAlign w:val="center"/>
            <w:hideMark/>
          </w:tcPr>
          <w:p w14:paraId="57013F0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-0.06%</w:t>
            </w:r>
          </w:p>
        </w:tc>
        <w:tc>
          <w:tcPr>
            <w:tcW w:w="1015" w:type="dxa"/>
            <w:tcBorders>
              <w:top w:val="nil"/>
              <w:left w:val="nil"/>
              <w:bottom w:val="nil"/>
              <w:right w:val="single" w:sz="4" w:space="0" w:color="auto"/>
            </w:tcBorders>
            <w:noWrap/>
            <w:vAlign w:val="center"/>
            <w:hideMark/>
          </w:tcPr>
          <w:p w14:paraId="65DC9F6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-0.03%</w:t>
            </w:r>
          </w:p>
        </w:tc>
        <w:tc>
          <w:tcPr>
            <w:tcW w:w="778" w:type="dxa"/>
            <w:tcBorders>
              <w:top w:val="nil"/>
              <w:left w:val="nil"/>
              <w:bottom w:val="nil"/>
              <w:right w:val="nil"/>
            </w:tcBorders>
            <w:noWrap/>
            <w:vAlign w:val="center"/>
            <w:hideMark/>
          </w:tcPr>
          <w:p w14:paraId="5BDB14E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97.5%</w:t>
            </w:r>
          </w:p>
        </w:tc>
        <w:tc>
          <w:tcPr>
            <w:tcW w:w="778" w:type="dxa"/>
            <w:tcBorders>
              <w:top w:val="nil"/>
              <w:left w:val="nil"/>
              <w:bottom w:val="nil"/>
              <w:right w:val="nil"/>
            </w:tcBorders>
            <w:noWrap/>
            <w:vAlign w:val="center"/>
            <w:hideMark/>
          </w:tcPr>
          <w:p w14:paraId="7EBE5C8D"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99.0%</w:t>
            </w:r>
          </w:p>
        </w:tc>
        <w:tc>
          <w:tcPr>
            <w:tcW w:w="1344" w:type="dxa"/>
            <w:tcBorders>
              <w:top w:val="nil"/>
              <w:left w:val="single" w:sz="4" w:space="0" w:color="auto"/>
              <w:bottom w:val="nil"/>
              <w:right w:val="nil"/>
            </w:tcBorders>
            <w:noWrap/>
            <w:vAlign w:val="center"/>
            <w:hideMark/>
          </w:tcPr>
          <w:p w14:paraId="67F17D9D"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100.4%</w:t>
            </w:r>
          </w:p>
        </w:tc>
        <w:tc>
          <w:tcPr>
            <w:tcW w:w="1357" w:type="dxa"/>
            <w:tcBorders>
              <w:top w:val="nil"/>
              <w:left w:val="nil"/>
              <w:bottom w:val="nil"/>
              <w:right w:val="single" w:sz="8" w:space="0" w:color="auto"/>
            </w:tcBorders>
            <w:noWrap/>
            <w:vAlign w:val="center"/>
            <w:hideMark/>
          </w:tcPr>
          <w:p w14:paraId="366CDB8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1684155E"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9530BF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E</w:t>
            </w:r>
          </w:p>
        </w:tc>
        <w:tc>
          <w:tcPr>
            <w:tcW w:w="1015" w:type="dxa"/>
            <w:tcBorders>
              <w:top w:val="nil"/>
              <w:left w:val="nil"/>
              <w:bottom w:val="nil"/>
              <w:right w:val="nil"/>
            </w:tcBorders>
            <w:noWrap/>
            <w:vAlign w:val="center"/>
            <w:hideMark/>
          </w:tcPr>
          <w:p w14:paraId="51FE1CD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nil"/>
              <w:left w:val="nil"/>
              <w:bottom w:val="nil"/>
              <w:right w:val="nil"/>
            </w:tcBorders>
            <w:noWrap/>
            <w:vAlign w:val="center"/>
            <w:hideMark/>
          </w:tcPr>
          <w:p w14:paraId="1CA4C9A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single" w:sz="4" w:space="0" w:color="auto"/>
            </w:tcBorders>
            <w:noWrap/>
            <w:vAlign w:val="center"/>
            <w:hideMark/>
          </w:tcPr>
          <w:p w14:paraId="78D9074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0.11%</w:t>
            </w:r>
          </w:p>
        </w:tc>
        <w:tc>
          <w:tcPr>
            <w:tcW w:w="778" w:type="dxa"/>
            <w:tcBorders>
              <w:top w:val="nil"/>
              <w:left w:val="nil"/>
              <w:bottom w:val="nil"/>
              <w:right w:val="nil"/>
            </w:tcBorders>
            <w:noWrap/>
            <w:vAlign w:val="center"/>
            <w:hideMark/>
          </w:tcPr>
          <w:p w14:paraId="38F9E39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97.6%</w:t>
            </w:r>
          </w:p>
        </w:tc>
        <w:tc>
          <w:tcPr>
            <w:tcW w:w="778" w:type="dxa"/>
            <w:tcBorders>
              <w:top w:val="nil"/>
              <w:left w:val="nil"/>
              <w:bottom w:val="nil"/>
              <w:right w:val="nil"/>
            </w:tcBorders>
            <w:noWrap/>
            <w:vAlign w:val="center"/>
            <w:hideMark/>
          </w:tcPr>
          <w:p w14:paraId="659C46B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99.8%</w:t>
            </w:r>
          </w:p>
        </w:tc>
        <w:tc>
          <w:tcPr>
            <w:tcW w:w="1344" w:type="dxa"/>
            <w:tcBorders>
              <w:top w:val="nil"/>
              <w:left w:val="single" w:sz="4" w:space="0" w:color="auto"/>
              <w:bottom w:val="nil"/>
              <w:right w:val="nil"/>
            </w:tcBorders>
            <w:noWrap/>
            <w:vAlign w:val="center"/>
            <w:hideMark/>
          </w:tcPr>
          <w:p w14:paraId="3751727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99.0%</w:t>
            </w:r>
          </w:p>
        </w:tc>
        <w:tc>
          <w:tcPr>
            <w:tcW w:w="1357" w:type="dxa"/>
            <w:tcBorders>
              <w:top w:val="nil"/>
              <w:left w:val="nil"/>
              <w:bottom w:val="nil"/>
              <w:right w:val="single" w:sz="8" w:space="0" w:color="auto"/>
            </w:tcBorders>
            <w:noWrap/>
            <w:vAlign w:val="center"/>
            <w:hideMark/>
          </w:tcPr>
          <w:p w14:paraId="4AA0D12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99.9%</w:t>
            </w:r>
          </w:p>
        </w:tc>
      </w:tr>
      <w:tr w:rsidR="007F6753" w:rsidRPr="00036BBF" w14:paraId="23A4E353"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r w:rsidRPr="003D3306">
              <w:rPr>
                <w:b/>
                <w:bCs/>
                <w:color w:val="000000"/>
                <w:sz w:val="18"/>
                <w:szCs w:val="18"/>
              </w:rPr>
              <w:t xml:space="preserve">Overall </w:t>
            </w:r>
          </w:p>
        </w:tc>
        <w:tc>
          <w:tcPr>
            <w:tcW w:w="1015" w:type="dxa"/>
            <w:tcBorders>
              <w:top w:val="single" w:sz="8" w:space="0" w:color="auto"/>
              <w:left w:val="nil"/>
              <w:bottom w:val="nil"/>
              <w:right w:val="nil"/>
            </w:tcBorders>
            <w:noWrap/>
            <w:vAlign w:val="center"/>
            <w:hideMark/>
          </w:tcPr>
          <w:p w14:paraId="4A92064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single" w:sz="8" w:space="0" w:color="auto"/>
              <w:left w:val="nil"/>
              <w:bottom w:val="nil"/>
              <w:right w:val="nil"/>
            </w:tcBorders>
            <w:noWrap/>
            <w:vAlign w:val="center"/>
            <w:hideMark/>
          </w:tcPr>
          <w:p w14:paraId="5F086228"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778" w:type="dxa"/>
            <w:tcBorders>
              <w:top w:val="single" w:sz="8" w:space="0" w:color="auto"/>
              <w:left w:val="nil"/>
              <w:bottom w:val="nil"/>
              <w:right w:val="nil"/>
            </w:tcBorders>
            <w:noWrap/>
            <w:vAlign w:val="center"/>
            <w:hideMark/>
          </w:tcPr>
          <w:p w14:paraId="2A7686B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97.6%</w:t>
            </w:r>
          </w:p>
        </w:tc>
        <w:tc>
          <w:tcPr>
            <w:tcW w:w="778" w:type="dxa"/>
            <w:tcBorders>
              <w:top w:val="single" w:sz="8" w:space="0" w:color="auto"/>
              <w:left w:val="nil"/>
              <w:bottom w:val="nil"/>
              <w:right w:val="nil"/>
            </w:tcBorders>
            <w:noWrap/>
            <w:vAlign w:val="center"/>
            <w:hideMark/>
          </w:tcPr>
          <w:p w14:paraId="201B53B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99.1%</w:t>
            </w:r>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283E396B"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D</w:t>
            </w:r>
          </w:p>
        </w:tc>
        <w:tc>
          <w:tcPr>
            <w:tcW w:w="1015" w:type="dxa"/>
            <w:tcBorders>
              <w:top w:val="single" w:sz="8" w:space="0" w:color="auto"/>
              <w:left w:val="nil"/>
              <w:bottom w:val="nil"/>
              <w:right w:val="nil"/>
            </w:tcBorders>
            <w:noWrap/>
            <w:vAlign w:val="center"/>
            <w:hideMark/>
          </w:tcPr>
          <w:p w14:paraId="47FB10D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single" w:sz="8" w:space="0" w:color="auto"/>
              <w:left w:val="nil"/>
              <w:bottom w:val="nil"/>
              <w:right w:val="nil"/>
            </w:tcBorders>
            <w:noWrap/>
            <w:vAlign w:val="center"/>
            <w:hideMark/>
          </w:tcPr>
          <w:p w14:paraId="05C108E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-0.24%</w:t>
            </w:r>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-0.31%</w:t>
            </w:r>
          </w:p>
        </w:tc>
        <w:tc>
          <w:tcPr>
            <w:tcW w:w="778" w:type="dxa"/>
            <w:tcBorders>
              <w:top w:val="single" w:sz="8" w:space="0" w:color="auto"/>
              <w:left w:val="nil"/>
              <w:bottom w:val="nil"/>
              <w:right w:val="nil"/>
            </w:tcBorders>
            <w:noWrap/>
            <w:vAlign w:val="center"/>
            <w:hideMark/>
          </w:tcPr>
          <w:p w14:paraId="619850A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97.2%</w:t>
            </w:r>
          </w:p>
        </w:tc>
        <w:tc>
          <w:tcPr>
            <w:tcW w:w="778" w:type="dxa"/>
            <w:tcBorders>
              <w:top w:val="single" w:sz="8" w:space="0" w:color="auto"/>
              <w:left w:val="nil"/>
              <w:bottom w:val="nil"/>
              <w:right w:val="nil"/>
            </w:tcBorders>
            <w:noWrap/>
            <w:vAlign w:val="center"/>
            <w:hideMark/>
          </w:tcPr>
          <w:p w14:paraId="2B5A19E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99.6%</w:t>
            </w:r>
          </w:p>
        </w:tc>
        <w:tc>
          <w:tcPr>
            <w:tcW w:w="1344" w:type="dxa"/>
            <w:tcBorders>
              <w:top w:val="nil"/>
              <w:left w:val="single" w:sz="4" w:space="0" w:color="auto"/>
              <w:bottom w:val="nil"/>
              <w:right w:val="nil"/>
            </w:tcBorders>
            <w:noWrap/>
            <w:vAlign w:val="center"/>
            <w:hideMark/>
          </w:tcPr>
          <w:p w14:paraId="3AA0EF4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100.1%</w:t>
            </w:r>
          </w:p>
        </w:tc>
        <w:tc>
          <w:tcPr>
            <w:tcW w:w="1357" w:type="dxa"/>
            <w:tcBorders>
              <w:top w:val="nil"/>
              <w:left w:val="nil"/>
              <w:bottom w:val="nil"/>
              <w:right w:val="single" w:sz="8" w:space="0" w:color="auto"/>
            </w:tcBorders>
            <w:noWrap/>
            <w:vAlign w:val="center"/>
            <w:hideMark/>
          </w:tcPr>
          <w:p w14:paraId="4B08B61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018465E9"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62D860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F</w:t>
            </w:r>
          </w:p>
        </w:tc>
        <w:tc>
          <w:tcPr>
            <w:tcW w:w="1015" w:type="dxa"/>
            <w:tcBorders>
              <w:top w:val="nil"/>
              <w:left w:val="nil"/>
              <w:bottom w:val="nil"/>
              <w:right w:val="nil"/>
            </w:tcBorders>
            <w:noWrap/>
            <w:vAlign w:val="center"/>
            <w:hideMark/>
          </w:tcPr>
          <w:p w14:paraId="4B7B914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nil"/>
              <w:right w:val="nil"/>
            </w:tcBorders>
            <w:noWrap/>
            <w:vAlign w:val="center"/>
            <w:hideMark/>
          </w:tcPr>
          <w:p w14:paraId="5E826AB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nil"/>
              <w:right w:val="single" w:sz="4" w:space="0" w:color="auto"/>
            </w:tcBorders>
            <w:noWrap/>
            <w:vAlign w:val="center"/>
            <w:hideMark/>
          </w:tcPr>
          <w:p w14:paraId="4C45320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778" w:type="dxa"/>
            <w:tcBorders>
              <w:top w:val="nil"/>
              <w:left w:val="nil"/>
              <w:bottom w:val="nil"/>
              <w:right w:val="nil"/>
            </w:tcBorders>
            <w:noWrap/>
            <w:vAlign w:val="center"/>
            <w:hideMark/>
          </w:tcPr>
          <w:p w14:paraId="159DACF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778" w:type="dxa"/>
            <w:tcBorders>
              <w:top w:val="nil"/>
              <w:left w:val="nil"/>
              <w:bottom w:val="nil"/>
              <w:right w:val="nil"/>
            </w:tcBorders>
            <w:noWrap/>
            <w:vAlign w:val="center"/>
            <w:hideMark/>
          </w:tcPr>
          <w:p w14:paraId="5D0202F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44" w:type="dxa"/>
            <w:tcBorders>
              <w:top w:val="nil"/>
              <w:left w:val="single" w:sz="4" w:space="0" w:color="auto"/>
              <w:bottom w:val="nil"/>
              <w:right w:val="nil"/>
            </w:tcBorders>
            <w:noWrap/>
            <w:vAlign w:val="center"/>
            <w:hideMark/>
          </w:tcPr>
          <w:p w14:paraId="3139434E"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57" w:type="dxa"/>
            <w:tcBorders>
              <w:top w:val="nil"/>
              <w:left w:val="nil"/>
              <w:bottom w:val="nil"/>
              <w:right w:val="single" w:sz="8" w:space="0" w:color="auto"/>
            </w:tcBorders>
            <w:noWrap/>
            <w:vAlign w:val="center"/>
            <w:hideMark/>
          </w:tcPr>
          <w:p w14:paraId="7CD7E54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r>
      <w:tr w:rsidR="007F6753" w:rsidRPr="00036BBF" w14:paraId="5BB6A3F4" w14:textId="77777777" w:rsidTr="0015690A">
        <w:trPr>
          <w:trHeight w:val="255"/>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TGM</w:t>
            </w:r>
          </w:p>
        </w:tc>
        <w:tc>
          <w:tcPr>
            <w:tcW w:w="1015" w:type="dxa"/>
            <w:tcBorders>
              <w:top w:val="nil"/>
              <w:left w:val="nil"/>
              <w:bottom w:val="single" w:sz="8" w:space="0" w:color="auto"/>
              <w:right w:val="nil"/>
            </w:tcBorders>
            <w:noWrap/>
            <w:vAlign w:val="center"/>
            <w:hideMark/>
          </w:tcPr>
          <w:p w14:paraId="57CEE48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single" w:sz="8" w:space="0" w:color="auto"/>
              <w:right w:val="nil"/>
            </w:tcBorders>
            <w:noWrap/>
            <w:vAlign w:val="center"/>
            <w:hideMark/>
          </w:tcPr>
          <w:p w14:paraId="3720FA1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778" w:type="dxa"/>
            <w:tcBorders>
              <w:top w:val="nil"/>
              <w:left w:val="nil"/>
              <w:bottom w:val="single" w:sz="8" w:space="0" w:color="auto"/>
              <w:right w:val="nil"/>
            </w:tcBorders>
            <w:noWrap/>
            <w:vAlign w:val="center"/>
            <w:hideMark/>
          </w:tcPr>
          <w:p w14:paraId="7C68FEC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778" w:type="dxa"/>
            <w:tcBorders>
              <w:top w:val="nil"/>
              <w:left w:val="nil"/>
              <w:bottom w:val="single" w:sz="8" w:space="0" w:color="auto"/>
              <w:right w:val="nil"/>
            </w:tcBorders>
            <w:noWrap/>
            <w:vAlign w:val="center"/>
            <w:hideMark/>
          </w:tcPr>
          <w:p w14:paraId="6302E1C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r>
    </w:tbl>
    <w:p w14:paraId="197E434D" w14:textId="77777777" w:rsidR="007F6753" w:rsidRDefault="007F6753" w:rsidP="007F6753">
      <w:pPr>
        <w:rPr>
          <w:lang w:eastAsia="de-DE"/>
        </w:rPr>
      </w:pPr>
      <w:r>
        <w:rPr>
          <w:lang w:eastAsia="de-DE"/>
        </w:rPr>
        <w:t xml:space="preserve">The proposed method would introduce block shape dependent filtering scheme for HOG-based gradient computation. </w:t>
      </w:r>
    </w:p>
    <w:p w14:paraId="620FA29E" w14:textId="46A55129" w:rsidR="007F6753" w:rsidRDefault="007F6753" w:rsidP="00192334">
      <w:pPr>
        <w:rPr>
          <w:lang w:eastAsia="de-DE"/>
        </w:rPr>
      </w:pPr>
      <w:r>
        <w:rPr>
          <w:lang w:eastAsia="de-DE"/>
        </w:rPr>
        <w:t xml:space="preserve">It was commented that the introduced </w:t>
      </w:r>
      <w:proofErr w:type="spellStart"/>
      <w:r>
        <w:rPr>
          <w:lang w:eastAsia="de-DE"/>
        </w:rPr>
        <w:t>Sharr</w:t>
      </w:r>
      <w:proofErr w:type="spellEnd"/>
      <w:r>
        <w:rPr>
          <w:lang w:eastAsia="de-DE"/>
        </w:rPr>
        <w:t xml:space="preserve"> filter needs the multiplication operation whereas the current Sobel filter can be implemented without any multiplications. </w:t>
      </w:r>
      <w:r w:rsidR="00B32E7A">
        <w:rPr>
          <w:lang w:eastAsia="de-DE"/>
        </w:rPr>
        <w:t xml:space="preserve">The proponent suggested that the coefficients of +/-10 and +/-3 can also be implemented as two additions rather than one multiplication. </w:t>
      </w:r>
    </w:p>
    <w:p w14:paraId="2FFF18C2" w14:textId="515A3557" w:rsidR="007F6753" w:rsidRDefault="007F6753" w:rsidP="00192334">
      <w:pPr>
        <w:rPr>
          <w:lang w:eastAsia="de-DE"/>
        </w:rPr>
      </w:pPr>
      <w:r>
        <w:rPr>
          <w:lang w:eastAsia="de-DE"/>
        </w:rPr>
        <w:t>It was reported by the proponent that the proposed filter can only bring gains for rectangular shaped blocks (</w:t>
      </w:r>
      <w:proofErr w:type="spellStart"/>
      <w:r>
        <w:rPr>
          <w:lang w:eastAsia="de-DE"/>
        </w:rPr>
        <w:t>i.e</w:t>
      </w:r>
      <w:proofErr w:type="spellEnd"/>
      <w:r>
        <w:rPr>
          <w:lang w:eastAsia="de-DE"/>
        </w:rPr>
        <w:t xml:space="preserve">, does not work on square block shapes). </w:t>
      </w:r>
    </w:p>
    <w:p w14:paraId="78439ADF" w14:textId="4F275B19" w:rsidR="007F6753" w:rsidRDefault="007F6753" w:rsidP="00192334">
      <w:pPr>
        <w:rPr>
          <w:lang w:eastAsia="de-DE"/>
        </w:rPr>
      </w:pPr>
      <w:r>
        <w:rPr>
          <w:lang w:eastAsia="de-DE"/>
        </w:rPr>
        <w:t>For small blocks</w:t>
      </w:r>
      <w:r w:rsidR="00B32E7A">
        <w:rPr>
          <w:lang w:eastAsia="de-DE"/>
        </w:rPr>
        <w:t xml:space="preserve"> (when 2x2 kernel is applied)</w:t>
      </w:r>
      <w:r>
        <w:rPr>
          <w:lang w:eastAsia="de-DE"/>
        </w:rPr>
        <w:t xml:space="preserve">, filter is not changed in this proposal. </w:t>
      </w:r>
    </w:p>
    <w:p w14:paraId="33DEB9AE" w14:textId="0C9F3027" w:rsidR="00B32E7A" w:rsidRDefault="000B7E82" w:rsidP="00192334">
      <w:pPr>
        <w:rPr>
          <w:lang w:eastAsia="de-DE"/>
        </w:rPr>
      </w:pPr>
      <w:r>
        <w:rPr>
          <w:lang w:eastAsia="de-DE"/>
        </w:rPr>
        <w:t>It was commented that t</w:t>
      </w:r>
      <w:r w:rsidR="00B32E7A">
        <w:rPr>
          <w:lang w:eastAsia="de-DE"/>
        </w:rPr>
        <w:t>he gains are quite small, with some small increase in implementation complexity (</w:t>
      </w:r>
      <w:proofErr w:type="gramStart"/>
      <w:r w:rsidR="00B32E7A">
        <w:rPr>
          <w:lang w:eastAsia="de-DE"/>
        </w:rPr>
        <w:t>e.g.</w:t>
      </w:r>
      <w:proofErr w:type="gramEnd"/>
      <w:r w:rsidR="00B32E7A">
        <w:rPr>
          <w:lang w:eastAsia="de-DE"/>
        </w:rPr>
        <w:t xml:space="preserve"> more filter coefficients and block shape dependency). </w:t>
      </w:r>
    </w:p>
    <w:p w14:paraId="1B2A2AF0" w14:textId="77777777" w:rsidR="00192334" w:rsidRPr="003D3306" w:rsidRDefault="00B32E7A" w:rsidP="00192334">
      <w:r>
        <w:rPr>
          <w:lang w:eastAsia="de-DE"/>
        </w:rPr>
        <w:t xml:space="preserve">Further study is </w:t>
      </w:r>
      <w:r w:rsidR="00036BBF">
        <w:rPr>
          <w:lang w:eastAsia="de-DE"/>
        </w:rPr>
        <w:t>recommended</w:t>
      </w:r>
      <w:r>
        <w:rPr>
          <w:lang w:eastAsia="de-DE"/>
        </w:rPr>
        <w:t xml:space="preserve">. </w:t>
      </w:r>
    </w:p>
    <w:p w14:paraId="29D1A2CC" w14:textId="7E57887B" w:rsidR="002E712C" w:rsidRPr="00BB68B5" w:rsidRDefault="009B487A" w:rsidP="003C0476">
      <w:pPr>
        <w:pStyle w:val="berschrift9"/>
        <w:rPr>
          <w:szCs w:val="24"/>
          <w:lang w:val="en-CA" w:eastAsia="de-DE"/>
        </w:rPr>
      </w:pPr>
      <w:hyperlink r:id="rId765" w:history="1">
        <w:r w:rsidR="002E712C" w:rsidRPr="00BB68B5">
          <w:rPr>
            <w:color w:val="0000FF"/>
            <w:szCs w:val="24"/>
            <w:u w:val="single"/>
            <w:lang w:val="en-CA" w:eastAsia="de-DE"/>
          </w:rPr>
          <w:t>JVET-AO0218</w:t>
        </w:r>
      </w:hyperlink>
      <w:r w:rsidR="002E712C" w:rsidRPr="00BB68B5">
        <w:rPr>
          <w:szCs w:val="24"/>
          <w:lang w:val="en-CA" w:eastAsia="de-DE"/>
        </w:rPr>
        <w:t xml:space="preserve"> Intra </w:t>
      </w:r>
      <w:proofErr w:type="spellStart"/>
      <w:r w:rsidR="002E712C" w:rsidRPr="00BB68B5">
        <w:rPr>
          <w:szCs w:val="24"/>
          <w:lang w:val="en-CA" w:eastAsia="de-DE"/>
        </w:rPr>
        <w:t>lfnstIdx</w:t>
      </w:r>
      <w:proofErr w:type="spellEnd"/>
      <w:r w:rsidR="002E712C" w:rsidRPr="00BB68B5">
        <w:rPr>
          <w:szCs w:val="24"/>
          <w:lang w:val="en-CA" w:eastAsia="de-DE"/>
        </w:rPr>
        <w:t xml:space="preserve"> Prediction [Y. Wang, R. </w:t>
      </w:r>
      <w:proofErr w:type="spellStart"/>
      <w:r w:rsidR="002E712C" w:rsidRPr="00BB68B5">
        <w:rPr>
          <w:szCs w:val="24"/>
          <w:lang w:val="en-CA" w:eastAsia="de-DE"/>
        </w:rPr>
        <w:t>Chernyak</w:t>
      </w:r>
      <w:proofErr w:type="spellEnd"/>
      <w:r w:rsidR="002E712C" w:rsidRPr="00BB68B5">
        <w:rPr>
          <w:szCs w:val="24"/>
          <w:lang w:val="en-CA" w:eastAsia="de-DE"/>
        </w:rPr>
        <w:t>, S. Liu (Tencent)] [late]</w:t>
      </w:r>
    </w:p>
    <w:p w14:paraId="1C5DE4A4" w14:textId="77777777" w:rsidR="00DE7DC7" w:rsidRPr="00351F4E" w:rsidRDefault="00DE7DC7" w:rsidP="00DE7DC7">
      <w:pPr>
        <w:rPr>
          <w:color w:val="000000" w:themeColor="text1"/>
          <w:szCs w:val="22"/>
          <w:lang w:val="en-CA"/>
        </w:rPr>
      </w:pPr>
      <w:r w:rsidRPr="006714BB">
        <w:rPr>
          <w:color w:val="000000" w:themeColor="text1"/>
          <w:szCs w:val="22"/>
          <w:lang w:val="en-CA"/>
        </w:rPr>
        <w:t xml:space="preserve">In this contribution, a new way to signal the intra </w:t>
      </w:r>
      <w:r>
        <w:rPr>
          <w:color w:val="000000" w:themeColor="text1"/>
          <w:szCs w:val="22"/>
          <w:lang w:val="en-CA"/>
        </w:rPr>
        <w:t>LFNST index</w:t>
      </w:r>
      <w:r w:rsidRPr="006714BB">
        <w:rPr>
          <w:color w:val="000000" w:themeColor="text1"/>
          <w:szCs w:val="22"/>
          <w:lang w:val="en-CA"/>
        </w:rPr>
        <w:t xml:space="preserve"> is proposed. The proposed prediction</w:t>
      </w:r>
      <w:r>
        <w:rPr>
          <w:color w:val="000000" w:themeColor="text1"/>
          <w:szCs w:val="22"/>
          <w:lang w:val="en-CA"/>
        </w:rPr>
        <w:t xml:space="preserve"> method</w:t>
      </w:r>
      <w:r w:rsidRPr="006714BB">
        <w:rPr>
          <w:color w:val="000000" w:themeColor="text1"/>
          <w:szCs w:val="22"/>
          <w:lang w:val="en-CA"/>
        </w:rPr>
        <w:t xml:space="preserve"> test</w:t>
      </w:r>
      <w:r>
        <w:rPr>
          <w:color w:val="000000" w:themeColor="text1"/>
          <w:szCs w:val="22"/>
          <w:lang w:val="en-CA"/>
        </w:rPr>
        <w:t>s</w:t>
      </w:r>
      <w:r w:rsidRPr="006714BB">
        <w:rPr>
          <w:color w:val="000000" w:themeColor="text1"/>
          <w:szCs w:val="22"/>
          <w:lang w:val="en-CA"/>
        </w:rPr>
        <w:t xml:space="preserve"> the possible inverse transforms and utilize</w:t>
      </w:r>
      <w:r>
        <w:rPr>
          <w:rFonts w:hint="eastAsia"/>
          <w:color w:val="000000" w:themeColor="text1"/>
          <w:szCs w:val="22"/>
          <w:lang w:val="en-CA" w:eastAsia="zh-CN"/>
        </w:rPr>
        <w:t>s</w:t>
      </w:r>
      <w:r w:rsidRPr="006714BB">
        <w:rPr>
          <w:color w:val="000000" w:themeColor="text1"/>
          <w:szCs w:val="22"/>
          <w:lang w:val="en-CA"/>
        </w:rPr>
        <w:t xml:space="preserve"> the boundary </w:t>
      </w:r>
      <w:r w:rsidRPr="00351F4E">
        <w:rPr>
          <w:color w:val="000000" w:themeColor="text1"/>
          <w:szCs w:val="22"/>
          <w:lang w:val="en-CA"/>
        </w:rPr>
        <w:t>continuity</w:t>
      </w:r>
      <w:r>
        <w:rPr>
          <w:color w:val="000000" w:themeColor="text1"/>
          <w:szCs w:val="22"/>
          <w:lang w:val="en-CA"/>
        </w:rPr>
        <w:t xml:space="preserve"> metric</w:t>
      </w:r>
      <w:r w:rsidRPr="00351F4E">
        <w:rPr>
          <w:color w:val="000000" w:themeColor="text1"/>
          <w:szCs w:val="22"/>
          <w:lang w:val="en-CA"/>
        </w:rPr>
        <w:t xml:space="preserve"> </w:t>
      </w:r>
      <w:r w:rsidRPr="00351F4E">
        <w:rPr>
          <w:color w:val="000000"/>
          <w:szCs w:val="22"/>
        </w:rPr>
        <w:t>as the prediction criterion</w:t>
      </w:r>
      <w:r w:rsidRPr="00351F4E">
        <w:rPr>
          <w:color w:val="000000" w:themeColor="text1"/>
          <w:szCs w:val="22"/>
          <w:lang w:val="en-CA"/>
        </w:rPr>
        <w:t xml:space="preserve">. The proposed method is tested on ECM-19.0, and the simulation results are summarized as </w:t>
      </w:r>
      <w:r>
        <w:rPr>
          <w:color w:val="000000" w:themeColor="text1"/>
          <w:szCs w:val="22"/>
          <w:lang w:val="en-CA"/>
        </w:rPr>
        <w:t>follows</w:t>
      </w:r>
      <w:r w:rsidRPr="00351F4E">
        <w:rPr>
          <w:color w:val="000000" w:themeColor="text1"/>
          <w:szCs w:val="22"/>
          <w:lang w:val="en-CA"/>
        </w:rPr>
        <w:t>:</w:t>
      </w:r>
    </w:p>
    <w:p w14:paraId="59193547" w14:textId="77777777" w:rsidR="00DE7DC7" w:rsidRPr="003D3306" w:rsidRDefault="00DE7DC7" w:rsidP="00DE7DC7">
      <w:pPr>
        <w:rPr>
          <w:color w:val="000000" w:themeColor="text1"/>
          <w:szCs w:val="22"/>
          <w:lang w:val="fr-CA"/>
        </w:rPr>
      </w:pPr>
      <w:r w:rsidRPr="003D3306">
        <w:rPr>
          <w:color w:val="000000" w:themeColor="text1"/>
          <w:szCs w:val="22"/>
          <w:lang w:val="fr-CA"/>
        </w:rPr>
        <w:t>AI: -0.01%(Y), -0.17%(U), -0.14%(V), 98.4% (</w:t>
      </w:r>
      <w:proofErr w:type="spellStart"/>
      <w:r w:rsidRPr="003D3306">
        <w:rPr>
          <w:color w:val="000000" w:themeColor="text1"/>
          <w:szCs w:val="22"/>
          <w:lang w:val="fr-CA"/>
        </w:rPr>
        <w:t>EncT</w:t>
      </w:r>
      <w:proofErr w:type="spellEnd"/>
      <w:r w:rsidRPr="003D3306">
        <w:rPr>
          <w:color w:val="000000" w:themeColor="text1"/>
          <w:szCs w:val="22"/>
          <w:lang w:val="fr-CA"/>
        </w:rPr>
        <w:t>), 98.9% (</w:t>
      </w:r>
      <w:proofErr w:type="spellStart"/>
      <w:r w:rsidRPr="003D3306">
        <w:rPr>
          <w:color w:val="000000" w:themeColor="text1"/>
          <w:szCs w:val="22"/>
          <w:lang w:val="fr-CA"/>
        </w:rPr>
        <w:t>DecT</w:t>
      </w:r>
      <w:proofErr w:type="spellEnd"/>
      <w:r w:rsidRPr="003D3306">
        <w:rPr>
          <w:color w:val="000000" w:themeColor="text1"/>
          <w:szCs w:val="22"/>
          <w:lang w:val="fr-CA"/>
        </w:rPr>
        <w:t>)</w:t>
      </w:r>
    </w:p>
    <w:p w14:paraId="55CE4C80" w14:textId="5326CA4E" w:rsidR="00192334" w:rsidRDefault="00DE7DC7" w:rsidP="00192334">
      <w:pPr>
        <w:rPr>
          <w:lang w:val="en-CA"/>
        </w:rPr>
      </w:pPr>
      <w:r w:rsidRPr="003D3306">
        <w:rPr>
          <w:highlight w:val="yellow"/>
          <w:lang w:eastAsia="de-DE"/>
        </w:rPr>
        <w:lastRenderedPageBreak/>
        <w:t>Presentation slides to be uploaded</w:t>
      </w:r>
      <w:r>
        <w:rPr>
          <w:lang w:eastAsia="de-DE"/>
        </w:rPr>
        <w:t xml:space="preserve">. </w:t>
      </w:r>
    </w:p>
    <w:p w14:paraId="03B02AC4" w14:textId="77777777" w:rsidR="00DE7DC7" w:rsidRPr="006714BB" w:rsidRDefault="00DE7DC7" w:rsidP="00DE7DC7">
      <w:pPr>
        <w:jc w:val="center"/>
        <w:rPr>
          <w:rFonts w:eastAsia="Malgun Gothic"/>
          <w:color w:val="000000" w:themeColor="text1"/>
          <w:szCs w:val="22"/>
        </w:rPr>
      </w:pPr>
      <w:r w:rsidRPr="006714BB">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766">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6714BB">
        <w:rPr>
          <w:rFonts w:eastAsia="Malgun Gothic"/>
          <w:noProof/>
          <w:color w:val="000000" w:themeColor="text1"/>
          <w:szCs w:val="22"/>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767"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p>
    <w:p w14:paraId="45525738" w14:textId="020CA8D6" w:rsidR="00DE7DC7" w:rsidRPr="006714BB" w:rsidRDefault="00DE7DC7" w:rsidP="00DE7DC7">
      <w:pPr>
        <w:rPr>
          <w:rFonts w:eastAsia="Malgun Gothic"/>
          <w:color w:val="000000" w:themeColor="text1"/>
          <w:szCs w:val="22"/>
        </w:rPr>
      </w:pPr>
      <w:r>
        <w:rPr>
          <w:rFonts w:eastAsia="Malgun Gothic"/>
          <w:color w:val="000000" w:themeColor="text1"/>
          <w:szCs w:val="22"/>
        </w:rPr>
        <w:t>Invocation of the proposed also has the following conditions</w:t>
      </w:r>
      <w:r w:rsidRPr="006714BB">
        <w:rPr>
          <w:rFonts w:eastAsia="Malgun Gothic"/>
          <w:color w:val="000000" w:themeColor="text1"/>
          <w:szCs w:val="22"/>
        </w:rPr>
        <w:t>:</w:t>
      </w:r>
    </w:p>
    <w:p w14:paraId="02E8E83F" w14:textId="4D67AEE4" w:rsidR="00DE7DC7" w:rsidRPr="006714BB" w:rsidRDefault="00DE7DC7" w:rsidP="00DE7DC7">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szCs w:val="22"/>
        </w:rPr>
      </w:pPr>
      <w:r w:rsidRPr="006714BB">
        <w:rPr>
          <w:rFonts w:eastAsia="Malgun Gothic"/>
          <w:color w:val="000000" w:themeColor="text1"/>
          <w:szCs w:val="22"/>
        </w:rPr>
        <w:t>If M</w:t>
      </w:r>
      <w:r>
        <w:rPr>
          <w:rFonts w:eastAsia="Malgun Gothic"/>
          <w:color w:val="000000" w:themeColor="text1"/>
          <w:szCs w:val="22"/>
        </w:rPr>
        <w:t>TSS</w:t>
      </w:r>
      <w:r w:rsidRPr="006714BB">
        <w:rPr>
          <w:rFonts w:eastAsia="Malgun Gothic"/>
          <w:color w:val="000000" w:themeColor="text1"/>
          <w:szCs w:val="22"/>
        </w:rPr>
        <w:t xml:space="preserve"> is allowed, the proposed method is disabled.</w:t>
      </w:r>
    </w:p>
    <w:p w14:paraId="0C006E02" w14:textId="214F098C" w:rsidR="00DE7DC7" w:rsidRPr="003D3306" w:rsidRDefault="00DE7DC7" w:rsidP="003D3306">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szCs w:val="22"/>
        </w:rPr>
      </w:pPr>
      <w:r w:rsidRPr="006714BB">
        <w:rPr>
          <w:rFonts w:eastAsia="Malgun Gothic"/>
          <w:color w:val="000000" w:themeColor="text1"/>
          <w:szCs w:val="22"/>
        </w:rPr>
        <w:t xml:space="preserve">If the proposed method is allowed, sign prediction is disabled. </w:t>
      </w:r>
    </w:p>
    <w:p w14:paraId="2192A861" w14:textId="413C35D8" w:rsidR="00E029C2" w:rsidRDefault="00E029C2" w:rsidP="00192334">
      <w:pPr>
        <w:rPr>
          <w:lang w:val="en-GB" w:eastAsia="de-DE"/>
        </w:rPr>
      </w:pPr>
      <w:r>
        <w:rPr>
          <w:lang w:val="en-GB" w:eastAsia="de-DE"/>
        </w:rPr>
        <w:t>The proposal is an additional signalling method because when the above conditions are met, we would need the existing signalling method in ECM 19.0.</w:t>
      </w:r>
    </w:p>
    <w:p w14:paraId="3DEA854C" w14:textId="0BBD60C6" w:rsidR="00E029C2" w:rsidRDefault="00E029C2" w:rsidP="00192334">
      <w:pPr>
        <w:rPr>
          <w:lang w:val="en-GB" w:eastAsia="de-DE"/>
        </w:rPr>
      </w:pPr>
      <w:r>
        <w:rPr>
          <w:lang w:val="en-GB" w:eastAsia="de-DE"/>
        </w:rPr>
        <w:t xml:space="preserve">Non-CTC results (where sign prediction is disabled) are not available at the time of presentation. </w:t>
      </w:r>
    </w:p>
    <w:p w14:paraId="35566BB9" w14:textId="0580297F" w:rsidR="00E029C2" w:rsidRDefault="00E029C2" w:rsidP="00192334">
      <w:pPr>
        <w:rPr>
          <w:lang w:val="en-GB" w:eastAsia="de-DE"/>
        </w:rPr>
      </w:pPr>
      <w:r>
        <w:rPr>
          <w:lang w:val="en-GB" w:eastAsia="de-DE"/>
        </w:rPr>
        <w:t xml:space="preserve">The proponent commented that the proposed method wouldn’t be effective for inter LFNST. </w:t>
      </w:r>
    </w:p>
    <w:p w14:paraId="20C4A868" w14:textId="4898913A" w:rsidR="00E029C2" w:rsidRDefault="00E029C2" w:rsidP="00192334">
      <w:pPr>
        <w:rPr>
          <w:lang w:val="en-GB" w:eastAsia="de-DE"/>
        </w:rPr>
      </w:pPr>
      <w:r>
        <w:rPr>
          <w:lang w:val="en-GB" w:eastAsia="de-DE"/>
        </w:rPr>
        <w:t xml:space="preserve">Multiple experts expressed interest in studying in EE given the </w:t>
      </w:r>
      <w:proofErr w:type="spellStart"/>
      <w:r>
        <w:rPr>
          <w:lang w:val="en-GB" w:eastAsia="de-DE"/>
        </w:rPr>
        <w:t>tradeoff</w:t>
      </w:r>
      <w:proofErr w:type="spellEnd"/>
      <w:r>
        <w:rPr>
          <w:lang w:val="en-GB" w:eastAsia="de-DE"/>
        </w:rPr>
        <w:t xml:space="preserve"> is favourable – that is, although gain is small, there is some reduction in encoding time. </w:t>
      </w:r>
    </w:p>
    <w:p w14:paraId="2008275A" w14:textId="0EACB110" w:rsidR="00E029C2" w:rsidRDefault="00E029C2" w:rsidP="00192334">
      <w:pPr>
        <w:rPr>
          <w:lang w:val="en-GB" w:eastAsia="de-DE"/>
        </w:rPr>
      </w:pPr>
      <w:r>
        <w:rPr>
          <w:lang w:val="en-GB" w:eastAsia="de-DE"/>
        </w:rPr>
        <w:t>Investigate in EE, the following aspects should be studied</w:t>
      </w:r>
      <w:r w:rsidR="000B7E82">
        <w:rPr>
          <w:lang w:val="en-GB" w:eastAsia="de-DE"/>
        </w:rPr>
        <w:t>, RA results to be provided</w:t>
      </w:r>
      <w:r>
        <w:rPr>
          <w:lang w:val="en-GB" w:eastAsia="de-DE"/>
        </w:rPr>
        <w:t>:</w:t>
      </w:r>
    </w:p>
    <w:p w14:paraId="3ABCC443" w14:textId="3767BD22" w:rsidR="002074B0" w:rsidRPr="00AF074C" w:rsidRDefault="00E029C2" w:rsidP="007D18CC">
      <w:pPr>
        <w:pStyle w:val="berschrift9"/>
        <w:rPr>
          <w:szCs w:val="24"/>
          <w:lang w:val="en-CA" w:eastAsia="de-DE"/>
        </w:rPr>
      </w:pPr>
      <w:r>
        <w:rPr>
          <w:lang w:eastAsia="de-DE"/>
        </w:rPr>
        <w:t>Bring non-CTC results</w:t>
      </w:r>
      <w:r w:rsidR="006D3DA7">
        <w:rPr>
          <w:lang w:eastAsia="de-DE"/>
        </w:rPr>
        <w:t xml:space="preserve"> with sign prediction off </w:t>
      </w:r>
      <w:hyperlink r:id="rId768" w:history="1">
        <w:r w:rsidR="002074B0" w:rsidRPr="00AF074C">
          <w:rPr>
            <w:color w:val="0000FF"/>
            <w:szCs w:val="24"/>
            <w:u w:val="single"/>
            <w:lang w:val="en-CA" w:eastAsia="de-DE"/>
          </w:rPr>
          <w:t>JVET-AO0279</w:t>
        </w:r>
      </w:hyperlink>
      <w:r w:rsidR="002074B0" w:rsidRPr="00AF074C">
        <w:rPr>
          <w:szCs w:val="24"/>
          <w:lang w:val="en-CA" w:eastAsia="de-DE"/>
        </w:rPr>
        <w:t xml:space="preserve"> Crosscheck of JVET-AO0218 (Non-EE2: Intra </w:t>
      </w:r>
      <w:proofErr w:type="spellStart"/>
      <w:r w:rsidR="002074B0" w:rsidRPr="00AF074C">
        <w:rPr>
          <w:szCs w:val="24"/>
          <w:lang w:val="en-CA" w:eastAsia="de-DE"/>
        </w:rPr>
        <w:t>LfnstIdx</w:t>
      </w:r>
      <w:proofErr w:type="spellEnd"/>
      <w:r w:rsidR="002074B0" w:rsidRPr="00AF074C">
        <w:rPr>
          <w:szCs w:val="24"/>
          <w:lang w:val="en-CA" w:eastAsia="de-DE"/>
        </w:rPr>
        <w:t xml:space="preserve"> Prediction) </w:t>
      </w:r>
      <w:r w:rsidR="002074B0">
        <w:rPr>
          <w:szCs w:val="24"/>
          <w:lang w:val="en-CA" w:eastAsia="de-DE"/>
        </w:rPr>
        <w:t>[</w:t>
      </w:r>
      <w:r w:rsidR="002074B0" w:rsidRPr="00AF074C">
        <w:rPr>
          <w:szCs w:val="24"/>
          <w:lang w:val="en-CA" w:eastAsia="de-DE"/>
        </w:rPr>
        <w:t>M. Koo (LGE)</w:t>
      </w:r>
      <w:r w:rsidR="002074B0">
        <w:rPr>
          <w:szCs w:val="24"/>
          <w:lang w:val="en-CA" w:eastAsia="de-DE"/>
        </w:rPr>
        <w:t>] [late]</w:t>
      </w:r>
    </w:p>
    <w:p w14:paraId="6066849A" w14:textId="77777777" w:rsidR="002E712C" w:rsidRPr="00BB68B5" w:rsidRDefault="002E712C" w:rsidP="008F3D27">
      <w:pPr>
        <w:rPr>
          <w:lang w:val="en-CA"/>
        </w:rPr>
      </w:pPr>
    </w:p>
    <w:p w14:paraId="2C6D7A49" w14:textId="12BB84ED" w:rsidR="00F44BFE" w:rsidRPr="00BB68B5" w:rsidRDefault="00491CDC" w:rsidP="00CA2E49">
      <w:pPr>
        <w:pStyle w:val="berschrift4"/>
        <w:rPr>
          <w:lang w:val="en-CA"/>
        </w:rPr>
      </w:pPr>
      <w:bookmarkStart w:id="419" w:name="_Ref193394671"/>
      <w:r w:rsidRPr="00BB68B5">
        <w:rPr>
          <w:lang w:val="en-CA"/>
        </w:rPr>
        <w:t>Other</w:t>
      </w:r>
      <w:r w:rsidR="00F44BFE" w:rsidRPr="00BB68B5">
        <w:rPr>
          <w:lang w:val="en-CA"/>
        </w:rPr>
        <w:t xml:space="preserve"> (</w:t>
      </w:r>
      <w:r w:rsidR="00316E91">
        <w:rPr>
          <w:lang w:val="en-CA"/>
        </w:rPr>
        <w:t>6</w:t>
      </w:r>
      <w:r w:rsidR="00F44BFE" w:rsidRPr="00BB68B5">
        <w:rPr>
          <w:lang w:val="en-CA"/>
        </w:rPr>
        <w:t>)</w:t>
      </w:r>
      <w:bookmarkEnd w:id="419"/>
    </w:p>
    <w:p w14:paraId="5666F4DF" w14:textId="7FA2A458" w:rsidR="008F3D27" w:rsidRPr="00BB68B5" w:rsidRDefault="008F3D27" w:rsidP="00501F13">
      <w:pPr>
        <w:spacing w:line="360" w:lineRule="auto"/>
        <w:rPr>
          <w:lang w:val="en-CA"/>
        </w:rPr>
      </w:pPr>
      <w:r w:rsidRPr="00BB68B5">
        <w:rPr>
          <w:lang w:val="en-CA"/>
        </w:rPr>
        <w:t xml:space="preserve">Contributions in this area were discussed during </w:t>
      </w:r>
      <w:r w:rsidR="0015690A">
        <w:rPr>
          <w:lang w:val="en-CA"/>
        </w:rPr>
        <w:t>1710</w:t>
      </w:r>
      <w:r w:rsidRPr="00BB68B5">
        <w:rPr>
          <w:lang w:val="en-CA"/>
        </w:rPr>
        <w:t>–</w:t>
      </w:r>
      <w:r w:rsidR="006D2134" w:rsidRPr="003D3306">
        <w:rPr>
          <w:lang w:val="en-CA"/>
        </w:rPr>
        <w:t>1750</w:t>
      </w:r>
      <w:r w:rsidR="006D2134" w:rsidRPr="006D2134">
        <w:rPr>
          <w:lang w:val="en-CA"/>
        </w:rPr>
        <w:t xml:space="preserve"> </w:t>
      </w:r>
      <w:r w:rsidRPr="00BB68B5">
        <w:rPr>
          <w:lang w:val="en-CA"/>
        </w:rPr>
        <w:t xml:space="preserve">UTC on </w:t>
      </w:r>
      <w:r w:rsidR="006D2134" w:rsidRPr="003D3306">
        <w:rPr>
          <w:lang w:val="en-CA"/>
        </w:rPr>
        <w:t>Tuesday</w:t>
      </w:r>
      <w:r w:rsidR="006D2134" w:rsidRPr="006D2134">
        <w:rPr>
          <w:lang w:val="en-CA"/>
        </w:rPr>
        <w:t xml:space="preserve"> </w:t>
      </w:r>
      <w:r w:rsidR="006D2134" w:rsidRPr="003D3306">
        <w:rPr>
          <w:lang w:val="en-CA"/>
        </w:rPr>
        <w:t>20</w:t>
      </w:r>
      <w:r w:rsidRPr="00BB68B5">
        <w:rPr>
          <w:lang w:val="en-CA"/>
        </w:rPr>
        <w:t xml:space="preserve"> Jan. </w:t>
      </w:r>
      <w:r w:rsidRPr="006D2134">
        <w:rPr>
          <w:lang w:val="en-CA"/>
        </w:rPr>
        <w:t xml:space="preserve">2026 (chaired by </w:t>
      </w:r>
      <w:r w:rsidR="006D2134" w:rsidRPr="003D3306">
        <w:rPr>
          <w:lang w:val="en-CA"/>
        </w:rPr>
        <w:t>Y. Ye</w:t>
      </w:r>
      <w:r w:rsidRPr="006D2134">
        <w:rPr>
          <w:lang w:val="en-CA"/>
        </w:rPr>
        <w:t>)</w:t>
      </w:r>
      <w:r w:rsidR="006D2134" w:rsidRPr="003D3306">
        <w:rPr>
          <w:lang w:val="en-CA"/>
        </w:rPr>
        <w:t xml:space="preserve"> and </w:t>
      </w:r>
      <w:r w:rsidR="009049D8">
        <w:rPr>
          <w:lang w:val="en-CA"/>
        </w:rPr>
        <w:t>0050</w:t>
      </w:r>
      <w:r w:rsidR="006D2134" w:rsidRPr="00BB68B5">
        <w:rPr>
          <w:lang w:val="en-CA"/>
        </w:rPr>
        <w:t>–</w:t>
      </w:r>
      <w:r w:rsidR="009049D8">
        <w:rPr>
          <w:lang w:val="en-CA"/>
        </w:rPr>
        <w:t>0150</w:t>
      </w:r>
      <w:r w:rsidR="009049D8" w:rsidRPr="00BB68B5">
        <w:rPr>
          <w:lang w:val="en-CA"/>
        </w:rPr>
        <w:t xml:space="preserve"> </w:t>
      </w:r>
      <w:r w:rsidR="006D2134" w:rsidRPr="00BB68B5">
        <w:rPr>
          <w:lang w:val="en-CA"/>
        </w:rPr>
        <w:t xml:space="preserve">UTC on </w:t>
      </w:r>
      <w:r w:rsidR="009049D8">
        <w:rPr>
          <w:lang w:val="en-CA"/>
        </w:rPr>
        <w:t>Thurs</w:t>
      </w:r>
      <w:r w:rsidR="009049D8" w:rsidRPr="00BB68B5">
        <w:rPr>
          <w:lang w:val="en-CA"/>
        </w:rPr>
        <w:t xml:space="preserve">day </w:t>
      </w:r>
      <w:r w:rsidR="009049D8">
        <w:rPr>
          <w:lang w:val="en-CA"/>
        </w:rPr>
        <w:t>22</w:t>
      </w:r>
      <w:r w:rsidR="009049D8" w:rsidRPr="00BB68B5">
        <w:rPr>
          <w:lang w:val="en-CA"/>
        </w:rPr>
        <w:t xml:space="preserve"> </w:t>
      </w:r>
      <w:r w:rsidR="006D2134" w:rsidRPr="00BB68B5">
        <w:rPr>
          <w:lang w:val="en-CA"/>
        </w:rPr>
        <w:t xml:space="preserve">Jan. </w:t>
      </w:r>
      <w:r w:rsidRPr="00BB68B5">
        <w:rPr>
          <w:lang w:val="en-CA"/>
        </w:rPr>
        <w:t xml:space="preserve">2026 (chaired by </w:t>
      </w:r>
      <w:r w:rsidR="009049D8">
        <w:rPr>
          <w:lang w:val="en-CA"/>
        </w:rPr>
        <w:t>JRO</w:t>
      </w:r>
      <w:r w:rsidRPr="00BB68B5">
        <w:rPr>
          <w:lang w:val="en-CA"/>
        </w:rPr>
        <w:t>).</w:t>
      </w:r>
    </w:p>
    <w:p w14:paraId="7EBDF526" w14:textId="77777777" w:rsidR="002E712C" w:rsidRPr="00BB68B5" w:rsidRDefault="009B487A" w:rsidP="003C0476">
      <w:pPr>
        <w:pStyle w:val="berschrift9"/>
        <w:rPr>
          <w:szCs w:val="24"/>
          <w:lang w:val="en-CA" w:eastAsia="de-DE"/>
        </w:rPr>
      </w:pPr>
      <w:hyperlink r:id="rId769" w:history="1">
        <w:r w:rsidR="002E712C" w:rsidRPr="00BB68B5">
          <w:rPr>
            <w:color w:val="0000FF"/>
            <w:szCs w:val="24"/>
            <w:u w:val="single"/>
            <w:lang w:val="en-CA" w:eastAsia="de-DE"/>
          </w:rPr>
          <w:t>JVET-AO0071</w:t>
        </w:r>
      </w:hyperlink>
      <w:r w:rsidR="002E712C" w:rsidRPr="00BB68B5">
        <w:rPr>
          <w:szCs w:val="24"/>
          <w:lang w:val="en-CA" w:eastAsia="de-DE"/>
        </w:rPr>
        <w:t xml:space="preserve"> AHG12: Simplification on TALF [L. Xu, N. Song, Y. Yu, H. Yu, D. Wang (OPPO)]</w:t>
      </w:r>
    </w:p>
    <w:p w14:paraId="0F1A52AA" w14:textId="77777777" w:rsidR="0015690A" w:rsidRDefault="0015690A" w:rsidP="0015690A">
      <w:pPr>
        <w:rPr>
          <w:lang w:val="en-CA"/>
        </w:rPr>
      </w:pPr>
      <w:r>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p>
    <w:p w14:paraId="7FE20FE2" w14:textId="77777777" w:rsidR="0015690A" w:rsidRDefault="0015690A" w:rsidP="0015690A">
      <w:pPr>
        <w:rPr>
          <w:lang w:val="en-CA" w:eastAsia="zh-CN"/>
        </w:rPr>
      </w:pPr>
      <w:r>
        <w:rPr>
          <w:rFonts w:hint="eastAsia"/>
          <w:lang w:val="en-CA" w:eastAsia="zh-CN"/>
        </w:rPr>
        <w:t>R</w:t>
      </w:r>
      <w:r>
        <w:rPr>
          <w:lang w:val="en-CA" w:eastAsia="zh-CN"/>
        </w:rPr>
        <w:t>A: {0.00%, -0.06%, -0.06%, 100%, 100%}</w:t>
      </w:r>
    </w:p>
    <w:p w14:paraId="27C9AB50" w14:textId="3E5F924C" w:rsidR="002E712C" w:rsidRDefault="0015690A" w:rsidP="008F3D27">
      <w:pPr>
        <w:rPr>
          <w:lang w:val="en-CA"/>
        </w:rPr>
      </w:pPr>
      <w:r>
        <w:rPr>
          <w:rFonts w:hint="eastAsia"/>
          <w:lang w:val="en-CA" w:eastAsia="zh-CN"/>
        </w:rPr>
        <w:t>L</w:t>
      </w:r>
      <w:r>
        <w:rPr>
          <w:lang w:val="en-CA" w:eastAsia="zh-CN"/>
        </w:rPr>
        <w:t>DB: {-0.04%, 0.22%, 0.11%, 100.1%, 100.0%}</w:t>
      </w:r>
    </w:p>
    <w:p w14:paraId="598A0E28" w14:textId="124A3347" w:rsidR="0015690A" w:rsidRDefault="0015690A" w:rsidP="008F3D27">
      <w:pPr>
        <w:rPr>
          <w:lang w:val="en-CA"/>
        </w:rPr>
      </w:pPr>
      <w:r>
        <w:rPr>
          <w:lang w:val="en-CA"/>
        </w:rPr>
        <w:t xml:space="preserve">Class-by-class results are as follows: </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F2277E" w14:paraId="10B04252" w14:textId="77777777" w:rsidTr="0015690A">
        <w:trPr>
          <w:trHeight w:val="255"/>
        </w:trPr>
        <w:tc>
          <w:tcPr>
            <w:tcW w:w="1060" w:type="dxa"/>
            <w:tcBorders>
              <w:top w:val="nil"/>
              <w:left w:val="nil"/>
              <w:bottom w:val="nil"/>
              <w:right w:val="nil"/>
            </w:tcBorders>
            <w:noWrap/>
            <w:vAlign w:val="center"/>
            <w:hideMark/>
          </w:tcPr>
          <w:p w14:paraId="3B79EC2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Random Access Main 10</w:t>
            </w:r>
          </w:p>
        </w:tc>
      </w:tr>
      <w:tr w:rsidR="0015690A" w:rsidRPr="00F2277E" w14:paraId="59CC5F70" w14:textId="77777777" w:rsidTr="0015690A">
        <w:trPr>
          <w:trHeight w:val="255"/>
        </w:trPr>
        <w:tc>
          <w:tcPr>
            <w:tcW w:w="1060" w:type="dxa"/>
            <w:tcBorders>
              <w:top w:val="nil"/>
              <w:left w:val="nil"/>
              <w:bottom w:val="nil"/>
              <w:right w:val="nil"/>
            </w:tcBorders>
            <w:noWrap/>
            <w:vAlign w:val="center"/>
            <w:hideMark/>
          </w:tcPr>
          <w:p w14:paraId="54ECF9E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 ECM-19.0</w:t>
            </w:r>
          </w:p>
        </w:tc>
      </w:tr>
      <w:tr w:rsidR="0015690A" w:rsidRPr="00F2277E" w14:paraId="477F8A90" w14:textId="77777777" w:rsidTr="0015690A">
        <w:trPr>
          <w:trHeight w:val="255"/>
        </w:trPr>
        <w:tc>
          <w:tcPr>
            <w:tcW w:w="1060" w:type="dxa"/>
            <w:tcBorders>
              <w:top w:val="nil"/>
              <w:left w:val="nil"/>
              <w:bottom w:val="nil"/>
              <w:right w:val="nil"/>
            </w:tcBorders>
            <w:noWrap/>
            <w:vAlign w:val="center"/>
            <w:hideMark/>
          </w:tcPr>
          <w:p w14:paraId="1076270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Y</w:t>
            </w:r>
          </w:p>
        </w:tc>
        <w:tc>
          <w:tcPr>
            <w:tcW w:w="868" w:type="dxa"/>
            <w:tcBorders>
              <w:top w:val="nil"/>
              <w:left w:val="nil"/>
              <w:bottom w:val="single" w:sz="8" w:space="0" w:color="auto"/>
              <w:right w:val="nil"/>
            </w:tcBorders>
            <w:noWrap/>
            <w:vAlign w:val="center"/>
            <w:hideMark/>
          </w:tcPr>
          <w:p w14:paraId="3C85F4A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U</w:t>
            </w:r>
          </w:p>
        </w:tc>
        <w:tc>
          <w:tcPr>
            <w:tcW w:w="868" w:type="dxa"/>
            <w:tcBorders>
              <w:top w:val="nil"/>
              <w:left w:val="nil"/>
              <w:bottom w:val="single" w:sz="8" w:space="0" w:color="auto"/>
              <w:right w:val="single" w:sz="4" w:space="0" w:color="auto"/>
            </w:tcBorders>
            <w:noWrap/>
            <w:vAlign w:val="center"/>
            <w:hideMark/>
          </w:tcPr>
          <w:p w14:paraId="7A08B34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V</w:t>
            </w:r>
          </w:p>
        </w:tc>
        <w:tc>
          <w:tcPr>
            <w:tcW w:w="926" w:type="dxa"/>
            <w:tcBorders>
              <w:top w:val="nil"/>
              <w:left w:val="nil"/>
              <w:bottom w:val="single" w:sz="8" w:space="0" w:color="auto"/>
              <w:right w:val="nil"/>
            </w:tcBorders>
            <w:noWrap/>
            <w:vAlign w:val="center"/>
            <w:hideMark/>
          </w:tcPr>
          <w:p w14:paraId="3AD3164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EncT</w:t>
            </w:r>
            <w:proofErr w:type="spellEnd"/>
          </w:p>
        </w:tc>
        <w:tc>
          <w:tcPr>
            <w:tcW w:w="926" w:type="dxa"/>
            <w:tcBorders>
              <w:top w:val="nil"/>
              <w:left w:val="nil"/>
              <w:bottom w:val="single" w:sz="8" w:space="0" w:color="auto"/>
              <w:right w:val="nil"/>
            </w:tcBorders>
            <w:noWrap/>
            <w:vAlign w:val="center"/>
            <w:hideMark/>
          </w:tcPr>
          <w:p w14:paraId="4F0B11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DecT</w:t>
            </w:r>
            <w:proofErr w:type="spellEnd"/>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DecVmPeak</w:t>
            </w:r>
            <w:proofErr w:type="spellEnd"/>
          </w:p>
        </w:tc>
      </w:tr>
      <w:tr w:rsidR="0015690A" w:rsidRPr="00F2277E" w14:paraId="5F7929E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A1</w:t>
            </w:r>
          </w:p>
        </w:tc>
        <w:tc>
          <w:tcPr>
            <w:tcW w:w="868" w:type="dxa"/>
            <w:tcBorders>
              <w:top w:val="nil"/>
              <w:left w:val="nil"/>
              <w:bottom w:val="nil"/>
              <w:right w:val="nil"/>
            </w:tcBorders>
            <w:noWrap/>
            <w:vAlign w:val="center"/>
            <w:hideMark/>
          </w:tcPr>
          <w:p w14:paraId="528F752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648D3F9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-0.11%</w:t>
            </w:r>
          </w:p>
        </w:tc>
        <w:tc>
          <w:tcPr>
            <w:tcW w:w="868" w:type="dxa"/>
            <w:tcBorders>
              <w:top w:val="nil"/>
              <w:left w:val="nil"/>
              <w:bottom w:val="nil"/>
              <w:right w:val="single" w:sz="4" w:space="0" w:color="auto"/>
            </w:tcBorders>
            <w:noWrap/>
            <w:vAlign w:val="center"/>
            <w:hideMark/>
          </w:tcPr>
          <w:p w14:paraId="19CC809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-0.07%</w:t>
            </w:r>
          </w:p>
        </w:tc>
        <w:tc>
          <w:tcPr>
            <w:tcW w:w="926" w:type="dxa"/>
            <w:tcBorders>
              <w:top w:val="nil"/>
              <w:left w:val="nil"/>
              <w:bottom w:val="nil"/>
              <w:right w:val="nil"/>
            </w:tcBorders>
            <w:noWrap/>
            <w:vAlign w:val="center"/>
            <w:hideMark/>
          </w:tcPr>
          <w:p w14:paraId="556DA4F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926" w:type="dxa"/>
            <w:tcBorders>
              <w:top w:val="nil"/>
              <w:left w:val="nil"/>
              <w:bottom w:val="nil"/>
              <w:right w:val="nil"/>
            </w:tcBorders>
            <w:noWrap/>
            <w:vAlign w:val="center"/>
            <w:hideMark/>
          </w:tcPr>
          <w:p w14:paraId="6A5EE44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99.5%</w:t>
            </w:r>
          </w:p>
        </w:tc>
        <w:tc>
          <w:tcPr>
            <w:tcW w:w="1475" w:type="dxa"/>
            <w:tcBorders>
              <w:top w:val="nil"/>
              <w:left w:val="single" w:sz="4" w:space="0" w:color="auto"/>
              <w:bottom w:val="nil"/>
              <w:right w:val="nil"/>
            </w:tcBorders>
            <w:noWrap/>
            <w:vAlign w:val="center"/>
            <w:hideMark/>
          </w:tcPr>
          <w:p w14:paraId="556899B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28DDC91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100.4%</w:t>
            </w:r>
          </w:p>
        </w:tc>
      </w:tr>
      <w:tr w:rsidR="0015690A" w:rsidRPr="00F2277E" w14:paraId="57C398FA"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4648C6D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A2</w:t>
            </w:r>
          </w:p>
        </w:tc>
        <w:tc>
          <w:tcPr>
            <w:tcW w:w="868" w:type="dxa"/>
            <w:tcBorders>
              <w:top w:val="nil"/>
              <w:left w:val="nil"/>
              <w:bottom w:val="nil"/>
              <w:right w:val="nil"/>
            </w:tcBorders>
            <w:noWrap/>
            <w:vAlign w:val="center"/>
            <w:hideMark/>
          </w:tcPr>
          <w:p w14:paraId="710072E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3945EBF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-0.07%</w:t>
            </w:r>
          </w:p>
        </w:tc>
        <w:tc>
          <w:tcPr>
            <w:tcW w:w="868" w:type="dxa"/>
            <w:tcBorders>
              <w:top w:val="nil"/>
              <w:left w:val="nil"/>
              <w:bottom w:val="nil"/>
              <w:right w:val="single" w:sz="4" w:space="0" w:color="auto"/>
            </w:tcBorders>
            <w:noWrap/>
            <w:vAlign w:val="center"/>
            <w:hideMark/>
          </w:tcPr>
          <w:p w14:paraId="4A7AB5A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926" w:type="dxa"/>
            <w:tcBorders>
              <w:top w:val="nil"/>
              <w:left w:val="nil"/>
              <w:bottom w:val="nil"/>
              <w:right w:val="nil"/>
            </w:tcBorders>
            <w:noWrap/>
            <w:vAlign w:val="center"/>
            <w:hideMark/>
          </w:tcPr>
          <w:p w14:paraId="6097ADB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926" w:type="dxa"/>
            <w:tcBorders>
              <w:top w:val="nil"/>
              <w:left w:val="nil"/>
              <w:bottom w:val="nil"/>
              <w:right w:val="nil"/>
            </w:tcBorders>
            <w:noWrap/>
            <w:vAlign w:val="center"/>
            <w:hideMark/>
          </w:tcPr>
          <w:p w14:paraId="35F054D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100.9%</w:t>
            </w:r>
          </w:p>
        </w:tc>
        <w:tc>
          <w:tcPr>
            <w:tcW w:w="1475" w:type="dxa"/>
            <w:tcBorders>
              <w:top w:val="nil"/>
              <w:left w:val="single" w:sz="4" w:space="0" w:color="auto"/>
              <w:bottom w:val="nil"/>
              <w:right w:val="nil"/>
            </w:tcBorders>
            <w:noWrap/>
            <w:vAlign w:val="center"/>
            <w:hideMark/>
          </w:tcPr>
          <w:p w14:paraId="5FF2C21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nil"/>
              <w:left w:val="nil"/>
              <w:bottom w:val="nil"/>
              <w:right w:val="single" w:sz="8" w:space="0" w:color="auto"/>
            </w:tcBorders>
            <w:noWrap/>
            <w:vAlign w:val="center"/>
            <w:hideMark/>
          </w:tcPr>
          <w:p w14:paraId="7F0E04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100.5%</w:t>
            </w:r>
          </w:p>
        </w:tc>
      </w:tr>
      <w:tr w:rsidR="0015690A" w:rsidRPr="00F2277E" w14:paraId="14AB6502"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5D08C4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B</w:t>
            </w:r>
          </w:p>
        </w:tc>
        <w:tc>
          <w:tcPr>
            <w:tcW w:w="868" w:type="dxa"/>
            <w:tcBorders>
              <w:top w:val="nil"/>
              <w:left w:val="nil"/>
              <w:bottom w:val="nil"/>
              <w:right w:val="nil"/>
            </w:tcBorders>
            <w:noWrap/>
            <w:vAlign w:val="center"/>
            <w:hideMark/>
          </w:tcPr>
          <w:p w14:paraId="2CA186D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4BBF795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-0.02%</w:t>
            </w:r>
          </w:p>
        </w:tc>
        <w:tc>
          <w:tcPr>
            <w:tcW w:w="868" w:type="dxa"/>
            <w:tcBorders>
              <w:top w:val="nil"/>
              <w:left w:val="nil"/>
              <w:bottom w:val="nil"/>
              <w:right w:val="single" w:sz="4" w:space="0" w:color="auto"/>
            </w:tcBorders>
            <w:noWrap/>
            <w:vAlign w:val="center"/>
            <w:hideMark/>
          </w:tcPr>
          <w:p w14:paraId="0B9DF8A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926" w:type="dxa"/>
            <w:tcBorders>
              <w:top w:val="nil"/>
              <w:left w:val="nil"/>
              <w:bottom w:val="nil"/>
              <w:right w:val="nil"/>
            </w:tcBorders>
            <w:noWrap/>
            <w:vAlign w:val="center"/>
            <w:hideMark/>
          </w:tcPr>
          <w:p w14:paraId="4658416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926" w:type="dxa"/>
            <w:tcBorders>
              <w:top w:val="nil"/>
              <w:left w:val="nil"/>
              <w:bottom w:val="nil"/>
              <w:right w:val="nil"/>
            </w:tcBorders>
            <w:noWrap/>
            <w:vAlign w:val="center"/>
            <w:hideMark/>
          </w:tcPr>
          <w:p w14:paraId="42D120F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75" w:type="dxa"/>
            <w:tcBorders>
              <w:top w:val="nil"/>
              <w:left w:val="single" w:sz="4" w:space="0" w:color="auto"/>
              <w:bottom w:val="nil"/>
              <w:right w:val="nil"/>
            </w:tcBorders>
            <w:noWrap/>
            <w:vAlign w:val="center"/>
            <w:hideMark/>
          </w:tcPr>
          <w:p w14:paraId="6BEAB82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26A7F69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002D958F"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E4EBE0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C</w:t>
            </w:r>
          </w:p>
        </w:tc>
        <w:tc>
          <w:tcPr>
            <w:tcW w:w="868" w:type="dxa"/>
            <w:tcBorders>
              <w:top w:val="nil"/>
              <w:left w:val="nil"/>
              <w:bottom w:val="nil"/>
              <w:right w:val="nil"/>
            </w:tcBorders>
            <w:noWrap/>
            <w:vAlign w:val="center"/>
            <w:hideMark/>
          </w:tcPr>
          <w:p w14:paraId="7DDC737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0D45CE0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868" w:type="dxa"/>
            <w:tcBorders>
              <w:top w:val="nil"/>
              <w:left w:val="nil"/>
              <w:bottom w:val="nil"/>
              <w:right w:val="single" w:sz="4" w:space="0" w:color="auto"/>
            </w:tcBorders>
            <w:noWrap/>
            <w:vAlign w:val="center"/>
            <w:hideMark/>
          </w:tcPr>
          <w:p w14:paraId="49FCE44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-0.08%</w:t>
            </w:r>
          </w:p>
        </w:tc>
        <w:tc>
          <w:tcPr>
            <w:tcW w:w="926" w:type="dxa"/>
            <w:tcBorders>
              <w:top w:val="nil"/>
              <w:left w:val="nil"/>
              <w:bottom w:val="nil"/>
              <w:right w:val="nil"/>
            </w:tcBorders>
            <w:noWrap/>
            <w:vAlign w:val="center"/>
            <w:hideMark/>
          </w:tcPr>
          <w:p w14:paraId="05CEC24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926" w:type="dxa"/>
            <w:tcBorders>
              <w:top w:val="nil"/>
              <w:left w:val="nil"/>
              <w:bottom w:val="nil"/>
              <w:right w:val="nil"/>
            </w:tcBorders>
            <w:noWrap/>
            <w:vAlign w:val="center"/>
            <w:hideMark/>
          </w:tcPr>
          <w:p w14:paraId="67FEE32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99.7%</w:t>
            </w:r>
          </w:p>
        </w:tc>
        <w:tc>
          <w:tcPr>
            <w:tcW w:w="1475" w:type="dxa"/>
            <w:tcBorders>
              <w:top w:val="nil"/>
              <w:left w:val="single" w:sz="4" w:space="0" w:color="auto"/>
              <w:bottom w:val="nil"/>
              <w:right w:val="nil"/>
            </w:tcBorders>
            <w:noWrap/>
            <w:vAlign w:val="center"/>
            <w:hideMark/>
          </w:tcPr>
          <w:p w14:paraId="385CF0B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608C448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3C6AB14E"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FCF505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E</w:t>
            </w:r>
          </w:p>
        </w:tc>
        <w:tc>
          <w:tcPr>
            <w:tcW w:w="868" w:type="dxa"/>
            <w:tcBorders>
              <w:top w:val="nil"/>
              <w:left w:val="nil"/>
              <w:bottom w:val="nil"/>
              <w:right w:val="nil"/>
            </w:tcBorders>
            <w:noWrap/>
            <w:vAlign w:val="center"/>
            <w:hideMark/>
          </w:tcPr>
          <w:p w14:paraId="7F4AC93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nil"/>
            </w:tcBorders>
            <w:noWrap/>
            <w:vAlign w:val="center"/>
            <w:hideMark/>
          </w:tcPr>
          <w:p w14:paraId="73162B8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868" w:type="dxa"/>
            <w:tcBorders>
              <w:top w:val="nil"/>
              <w:left w:val="nil"/>
              <w:bottom w:val="nil"/>
              <w:right w:val="single" w:sz="4" w:space="0" w:color="auto"/>
            </w:tcBorders>
            <w:noWrap/>
            <w:vAlign w:val="center"/>
            <w:hideMark/>
          </w:tcPr>
          <w:p w14:paraId="348FDCB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0E122A4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69EC8D3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1475" w:type="dxa"/>
            <w:tcBorders>
              <w:top w:val="nil"/>
              <w:left w:val="single" w:sz="4" w:space="0" w:color="auto"/>
              <w:bottom w:val="nil"/>
              <w:right w:val="nil"/>
            </w:tcBorders>
            <w:noWrap/>
            <w:vAlign w:val="center"/>
            <w:hideMark/>
          </w:tcPr>
          <w:p w14:paraId="32F1F29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89" w:type="dxa"/>
            <w:tcBorders>
              <w:top w:val="nil"/>
              <w:left w:val="nil"/>
              <w:bottom w:val="nil"/>
              <w:right w:val="single" w:sz="8" w:space="0" w:color="auto"/>
            </w:tcBorders>
            <w:noWrap/>
            <w:vAlign w:val="center"/>
            <w:hideMark/>
          </w:tcPr>
          <w:p w14:paraId="06F33CA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r>
      <w:tr w:rsidR="0015690A" w:rsidRPr="00F2277E" w14:paraId="1BD889E2"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Overall</w:t>
            </w:r>
          </w:p>
        </w:tc>
        <w:tc>
          <w:tcPr>
            <w:tcW w:w="868" w:type="dxa"/>
            <w:tcBorders>
              <w:top w:val="single" w:sz="8" w:space="0" w:color="auto"/>
              <w:left w:val="nil"/>
              <w:bottom w:val="nil"/>
              <w:right w:val="nil"/>
            </w:tcBorders>
            <w:noWrap/>
            <w:vAlign w:val="center"/>
            <w:hideMark/>
          </w:tcPr>
          <w:p w14:paraId="578A71F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868" w:type="dxa"/>
            <w:tcBorders>
              <w:top w:val="single" w:sz="8" w:space="0" w:color="auto"/>
              <w:left w:val="nil"/>
              <w:bottom w:val="nil"/>
              <w:right w:val="nil"/>
            </w:tcBorders>
            <w:noWrap/>
            <w:vAlign w:val="center"/>
            <w:hideMark/>
          </w:tcPr>
          <w:p w14:paraId="7542371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868" w:type="dxa"/>
            <w:tcBorders>
              <w:top w:val="single" w:sz="8" w:space="0" w:color="auto"/>
              <w:left w:val="nil"/>
              <w:bottom w:val="nil"/>
              <w:right w:val="single" w:sz="4" w:space="0" w:color="auto"/>
            </w:tcBorders>
            <w:noWrap/>
            <w:vAlign w:val="center"/>
            <w:hideMark/>
          </w:tcPr>
          <w:p w14:paraId="08494A7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926" w:type="dxa"/>
            <w:tcBorders>
              <w:top w:val="single" w:sz="8" w:space="0" w:color="auto"/>
              <w:left w:val="nil"/>
              <w:bottom w:val="nil"/>
              <w:right w:val="nil"/>
            </w:tcBorders>
            <w:noWrap/>
            <w:vAlign w:val="center"/>
            <w:hideMark/>
          </w:tcPr>
          <w:p w14:paraId="7EB9DB7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926" w:type="dxa"/>
            <w:tcBorders>
              <w:top w:val="single" w:sz="8" w:space="0" w:color="auto"/>
              <w:left w:val="nil"/>
              <w:bottom w:val="nil"/>
              <w:right w:val="nil"/>
            </w:tcBorders>
            <w:noWrap/>
            <w:vAlign w:val="center"/>
            <w:hideMark/>
          </w:tcPr>
          <w:p w14:paraId="3B246AB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r>
      <w:tr w:rsidR="0015690A" w:rsidRPr="00F2277E" w14:paraId="5ED7766D"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D</w:t>
            </w:r>
          </w:p>
        </w:tc>
        <w:tc>
          <w:tcPr>
            <w:tcW w:w="868" w:type="dxa"/>
            <w:tcBorders>
              <w:top w:val="single" w:sz="8" w:space="0" w:color="auto"/>
              <w:left w:val="nil"/>
              <w:right w:val="nil"/>
            </w:tcBorders>
            <w:noWrap/>
            <w:vAlign w:val="center"/>
            <w:hideMark/>
          </w:tcPr>
          <w:p w14:paraId="5596DF1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single" w:sz="8" w:space="0" w:color="auto"/>
              <w:left w:val="nil"/>
              <w:right w:val="nil"/>
            </w:tcBorders>
            <w:noWrap/>
            <w:vAlign w:val="center"/>
            <w:hideMark/>
          </w:tcPr>
          <w:p w14:paraId="17FA6A8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-0.07%</w:t>
            </w:r>
          </w:p>
        </w:tc>
        <w:tc>
          <w:tcPr>
            <w:tcW w:w="868" w:type="dxa"/>
            <w:tcBorders>
              <w:top w:val="single" w:sz="8" w:space="0" w:color="auto"/>
              <w:left w:val="nil"/>
              <w:right w:val="single" w:sz="4" w:space="0" w:color="auto"/>
            </w:tcBorders>
            <w:noWrap/>
            <w:vAlign w:val="center"/>
            <w:hideMark/>
          </w:tcPr>
          <w:p w14:paraId="7CD479D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-0.16%</w:t>
            </w:r>
          </w:p>
        </w:tc>
        <w:tc>
          <w:tcPr>
            <w:tcW w:w="926" w:type="dxa"/>
            <w:tcBorders>
              <w:top w:val="single" w:sz="8" w:space="0" w:color="auto"/>
              <w:left w:val="nil"/>
              <w:right w:val="nil"/>
            </w:tcBorders>
            <w:noWrap/>
            <w:vAlign w:val="center"/>
            <w:hideMark/>
          </w:tcPr>
          <w:p w14:paraId="7E5399B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926" w:type="dxa"/>
            <w:tcBorders>
              <w:top w:val="single" w:sz="8" w:space="0" w:color="auto"/>
              <w:left w:val="nil"/>
              <w:right w:val="nil"/>
            </w:tcBorders>
            <w:noWrap/>
            <w:vAlign w:val="center"/>
            <w:hideMark/>
          </w:tcPr>
          <w:p w14:paraId="683D666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75" w:type="dxa"/>
            <w:tcBorders>
              <w:top w:val="nil"/>
              <w:left w:val="single" w:sz="4" w:space="0" w:color="auto"/>
              <w:right w:val="nil"/>
            </w:tcBorders>
            <w:noWrap/>
            <w:vAlign w:val="center"/>
            <w:hideMark/>
          </w:tcPr>
          <w:p w14:paraId="168DBA8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right w:val="single" w:sz="8" w:space="0" w:color="auto"/>
            </w:tcBorders>
            <w:noWrap/>
            <w:vAlign w:val="center"/>
            <w:hideMark/>
          </w:tcPr>
          <w:p w14:paraId="5638DF3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70A0FBEC"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F</w:t>
            </w:r>
          </w:p>
        </w:tc>
        <w:tc>
          <w:tcPr>
            <w:tcW w:w="868" w:type="dxa"/>
            <w:tcBorders>
              <w:top w:val="nil"/>
              <w:left w:val="nil"/>
              <w:bottom w:val="single" w:sz="4" w:space="0" w:color="auto"/>
              <w:right w:val="nil"/>
            </w:tcBorders>
            <w:noWrap/>
            <w:vAlign w:val="center"/>
            <w:hideMark/>
          </w:tcPr>
          <w:p w14:paraId="5E8521A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0.11%</w:t>
            </w:r>
          </w:p>
        </w:tc>
        <w:tc>
          <w:tcPr>
            <w:tcW w:w="868" w:type="dxa"/>
            <w:tcBorders>
              <w:top w:val="nil"/>
              <w:left w:val="nil"/>
              <w:bottom w:val="single" w:sz="4" w:space="0" w:color="auto"/>
              <w:right w:val="nil"/>
            </w:tcBorders>
            <w:noWrap/>
            <w:vAlign w:val="center"/>
            <w:hideMark/>
          </w:tcPr>
          <w:p w14:paraId="346874D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-0.20%</w:t>
            </w:r>
          </w:p>
        </w:tc>
        <w:tc>
          <w:tcPr>
            <w:tcW w:w="868" w:type="dxa"/>
            <w:tcBorders>
              <w:top w:val="nil"/>
              <w:left w:val="nil"/>
              <w:bottom w:val="single" w:sz="4" w:space="0" w:color="auto"/>
              <w:right w:val="single" w:sz="4" w:space="0" w:color="auto"/>
            </w:tcBorders>
            <w:noWrap/>
            <w:vAlign w:val="center"/>
            <w:hideMark/>
          </w:tcPr>
          <w:p w14:paraId="2656EA9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-0.19%</w:t>
            </w:r>
          </w:p>
        </w:tc>
        <w:tc>
          <w:tcPr>
            <w:tcW w:w="926" w:type="dxa"/>
            <w:tcBorders>
              <w:top w:val="nil"/>
              <w:left w:val="nil"/>
              <w:bottom w:val="single" w:sz="4" w:space="0" w:color="auto"/>
              <w:right w:val="nil"/>
            </w:tcBorders>
            <w:noWrap/>
            <w:vAlign w:val="center"/>
            <w:hideMark/>
          </w:tcPr>
          <w:p w14:paraId="6F7198A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99.6%</w:t>
            </w:r>
          </w:p>
        </w:tc>
        <w:tc>
          <w:tcPr>
            <w:tcW w:w="926" w:type="dxa"/>
            <w:tcBorders>
              <w:top w:val="nil"/>
              <w:left w:val="nil"/>
              <w:bottom w:val="single" w:sz="4" w:space="0" w:color="auto"/>
              <w:right w:val="nil"/>
            </w:tcBorders>
            <w:noWrap/>
            <w:vAlign w:val="center"/>
            <w:hideMark/>
          </w:tcPr>
          <w:p w14:paraId="73FB73D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99.1%</w:t>
            </w:r>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r>
    </w:tbl>
    <w:p w14:paraId="6AED8B96" w14:textId="77777777" w:rsidR="0015690A" w:rsidRPr="00F2277E" w:rsidRDefault="0015690A" w:rsidP="0015690A"/>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F2277E" w14:paraId="1FA82267" w14:textId="77777777" w:rsidTr="0015690A">
        <w:trPr>
          <w:trHeight w:val="255"/>
        </w:trPr>
        <w:tc>
          <w:tcPr>
            <w:tcW w:w="1060" w:type="dxa"/>
            <w:tcBorders>
              <w:top w:val="nil"/>
              <w:left w:val="nil"/>
              <w:bottom w:val="nil"/>
              <w:right w:val="nil"/>
            </w:tcBorders>
            <w:noWrap/>
            <w:vAlign w:val="center"/>
            <w:hideMark/>
          </w:tcPr>
          <w:p w14:paraId="3610E74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 xml:space="preserve">Low delay B Main 10 </w:t>
            </w:r>
          </w:p>
        </w:tc>
      </w:tr>
      <w:tr w:rsidR="0015690A" w:rsidRPr="00F2277E" w14:paraId="3FCA632E" w14:textId="77777777" w:rsidTr="0015690A">
        <w:trPr>
          <w:trHeight w:val="255"/>
        </w:trPr>
        <w:tc>
          <w:tcPr>
            <w:tcW w:w="1060" w:type="dxa"/>
            <w:tcBorders>
              <w:top w:val="nil"/>
              <w:left w:val="nil"/>
              <w:bottom w:val="nil"/>
              <w:right w:val="nil"/>
            </w:tcBorders>
            <w:noWrap/>
            <w:vAlign w:val="center"/>
            <w:hideMark/>
          </w:tcPr>
          <w:p w14:paraId="103C841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 ECM-19.0</w:t>
            </w:r>
          </w:p>
        </w:tc>
      </w:tr>
      <w:tr w:rsidR="0015690A" w:rsidRPr="00F2277E" w14:paraId="1EEAF2A6" w14:textId="77777777" w:rsidTr="0015690A">
        <w:trPr>
          <w:trHeight w:val="255"/>
        </w:trPr>
        <w:tc>
          <w:tcPr>
            <w:tcW w:w="1060" w:type="dxa"/>
            <w:tcBorders>
              <w:top w:val="nil"/>
              <w:left w:val="nil"/>
              <w:bottom w:val="nil"/>
              <w:right w:val="nil"/>
            </w:tcBorders>
            <w:noWrap/>
            <w:vAlign w:val="center"/>
            <w:hideMark/>
          </w:tcPr>
          <w:p w14:paraId="524BA79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Y</w:t>
            </w:r>
          </w:p>
        </w:tc>
        <w:tc>
          <w:tcPr>
            <w:tcW w:w="868" w:type="dxa"/>
            <w:tcBorders>
              <w:top w:val="nil"/>
              <w:left w:val="nil"/>
              <w:bottom w:val="single" w:sz="8" w:space="0" w:color="auto"/>
              <w:right w:val="nil"/>
            </w:tcBorders>
            <w:noWrap/>
            <w:vAlign w:val="center"/>
            <w:hideMark/>
          </w:tcPr>
          <w:p w14:paraId="6E5941E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U</w:t>
            </w:r>
          </w:p>
        </w:tc>
        <w:tc>
          <w:tcPr>
            <w:tcW w:w="868" w:type="dxa"/>
            <w:tcBorders>
              <w:top w:val="nil"/>
              <w:left w:val="nil"/>
              <w:bottom w:val="single" w:sz="8" w:space="0" w:color="auto"/>
              <w:right w:val="single" w:sz="4" w:space="0" w:color="auto"/>
            </w:tcBorders>
            <w:noWrap/>
            <w:vAlign w:val="center"/>
            <w:hideMark/>
          </w:tcPr>
          <w:p w14:paraId="7142A9A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V</w:t>
            </w:r>
          </w:p>
        </w:tc>
        <w:tc>
          <w:tcPr>
            <w:tcW w:w="926" w:type="dxa"/>
            <w:tcBorders>
              <w:top w:val="nil"/>
              <w:left w:val="nil"/>
              <w:bottom w:val="single" w:sz="8" w:space="0" w:color="auto"/>
              <w:right w:val="nil"/>
            </w:tcBorders>
            <w:noWrap/>
            <w:vAlign w:val="center"/>
            <w:hideMark/>
          </w:tcPr>
          <w:p w14:paraId="2572C7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EncT</w:t>
            </w:r>
            <w:proofErr w:type="spellEnd"/>
          </w:p>
        </w:tc>
        <w:tc>
          <w:tcPr>
            <w:tcW w:w="926" w:type="dxa"/>
            <w:tcBorders>
              <w:top w:val="nil"/>
              <w:left w:val="nil"/>
              <w:bottom w:val="single" w:sz="8" w:space="0" w:color="auto"/>
              <w:right w:val="nil"/>
            </w:tcBorders>
            <w:noWrap/>
            <w:vAlign w:val="center"/>
            <w:hideMark/>
          </w:tcPr>
          <w:p w14:paraId="3F55B7C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DecT</w:t>
            </w:r>
            <w:proofErr w:type="spellEnd"/>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roofErr w:type="spellStart"/>
            <w:r w:rsidRPr="003D3306">
              <w:rPr>
                <w:rFonts w:eastAsia="SimSun"/>
                <w:color w:val="000000"/>
                <w:sz w:val="18"/>
                <w:szCs w:val="18"/>
                <w:lang w:eastAsia="zh-CN"/>
              </w:rPr>
              <w:t>DecVmPeak</w:t>
            </w:r>
            <w:proofErr w:type="spellEnd"/>
          </w:p>
        </w:tc>
      </w:tr>
      <w:tr w:rsidR="0015690A" w:rsidRPr="00F2277E" w14:paraId="338F932A"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A1</w:t>
            </w:r>
          </w:p>
        </w:tc>
        <w:tc>
          <w:tcPr>
            <w:tcW w:w="868" w:type="dxa"/>
            <w:tcBorders>
              <w:top w:val="nil"/>
              <w:left w:val="nil"/>
              <w:bottom w:val="nil"/>
              <w:right w:val="nil"/>
            </w:tcBorders>
            <w:noWrap/>
            <w:vAlign w:val="center"/>
            <w:hideMark/>
          </w:tcPr>
          <w:p w14:paraId="54FEB0B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nil"/>
            </w:tcBorders>
            <w:noWrap/>
            <w:vAlign w:val="center"/>
            <w:hideMark/>
          </w:tcPr>
          <w:p w14:paraId="49CF3CB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single" w:sz="4" w:space="0" w:color="auto"/>
            </w:tcBorders>
            <w:noWrap/>
            <w:vAlign w:val="center"/>
            <w:hideMark/>
          </w:tcPr>
          <w:p w14:paraId="2E59349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2F424A5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1D2B814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75" w:type="dxa"/>
            <w:tcBorders>
              <w:top w:val="nil"/>
              <w:left w:val="single" w:sz="4" w:space="0" w:color="auto"/>
              <w:bottom w:val="nil"/>
              <w:right w:val="nil"/>
            </w:tcBorders>
            <w:noWrap/>
            <w:vAlign w:val="center"/>
            <w:hideMark/>
          </w:tcPr>
          <w:p w14:paraId="290BD3D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89" w:type="dxa"/>
            <w:tcBorders>
              <w:top w:val="nil"/>
              <w:left w:val="nil"/>
              <w:bottom w:val="nil"/>
              <w:right w:val="single" w:sz="8" w:space="0" w:color="auto"/>
            </w:tcBorders>
            <w:noWrap/>
            <w:vAlign w:val="center"/>
            <w:hideMark/>
          </w:tcPr>
          <w:p w14:paraId="45CBB94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r>
      <w:tr w:rsidR="0015690A" w:rsidRPr="00F2277E" w14:paraId="17D1A641"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260D78D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A2</w:t>
            </w:r>
          </w:p>
        </w:tc>
        <w:tc>
          <w:tcPr>
            <w:tcW w:w="868" w:type="dxa"/>
            <w:tcBorders>
              <w:top w:val="nil"/>
              <w:left w:val="nil"/>
              <w:bottom w:val="nil"/>
              <w:right w:val="nil"/>
            </w:tcBorders>
            <w:noWrap/>
            <w:vAlign w:val="center"/>
            <w:hideMark/>
          </w:tcPr>
          <w:p w14:paraId="6DE1ADF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nil"/>
            </w:tcBorders>
            <w:noWrap/>
            <w:vAlign w:val="center"/>
            <w:hideMark/>
          </w:tcPr>
          <w:p w14:paraId="05DCB39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868" w:type="dxa"/>
            <w:tcBorders>
              <w:top w:val="nil"/>
              <w:left w:val="nil"/>
              <w:bottom w:val="nil"/>
              <w:right w:val="single" w:sz="4" w:space="0" w:color="auto"/>
            </w:tcBorders>
            <w:noWrap/>
            <w:vAlign w:val="center"/>
            <w:hideMark/>
          </w:tcPr>
          <w:p w14:paraId="7EE2FBF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64E9884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6E1DD95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1475" w:type="dxa"/>
            <w:tcBorders>
              <w:top w:val="nil"/>
              <w:left w:val="single" w:sz="4" w:space="0" w:color="auto"/>
              <w:bottom w:val="nil"/>
              <w:right w:val="nil"/>
            </w:tcBorders>
            <w:noWrap/>
            <w:vAlign w:val="center"/>
            <w:hideMark/>
          </w:tcPr>
          <w:p w14:paraId="0A27DEB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89" w:type="dxa"/>
            <w:tcBorders>
              <w:top w:val="nil"/>
              <w:left w:val="nil"/>
              <w:bottom w:val="nil"/>
              <w:right w:val="single" w:sz="8" w:space="0" w:color="auto"/>
            </w:tcBorders>
            <w:noWrap/>
            <w:vAlign w:val="center"/>
            <w:hideMark/>
          </w:tcPr>
          <w:p w14:paraId="36989D2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r>
      <w:tr w:rsidR="0015690A" w:rsidRPr="00F2277E" w14:paraId="465474D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0E3D13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B</w:t>
            </w:r>
          </w:p>
        </w:tc>
        <w:tc>
          <w:tcPr>
            <w:tcW w:w="868" w:type="dxa"/>
            <w:tcBorders>
              <w:top w:val="nil"/>
              <w:left w:val="nil"/>
              <w:bottom w:val="nil"/>
              <w:right w:val="nil"/>
            </w:tcBorders>
            <w:noWrap/>
            <w:vAlign w:val="center"/>
            <w:hideMark/>
          </w:tcPr>
          <w:p w14:paraId="1EDE47B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-0.08%</w:t>
            </w:r>
          </w:p>
        </w:tc>
        <w:tc>
          <w:tcPr>
            <w:tcW w:w="868" w:type="dxa"/>
            <w:tcBorders>
              <w:top w:val="nil"/>
              <w:left w:val="nil"/>
              <w:bottom w:val="nil"/>
              <w:right w:val="nil"/>
            </w:tcBorders>
            <w:noWrap/>
            <w:vAlign w:val="center"/>
            <w:hideMark/>
          </w:tcPr>
          <w:p w14:paraId="5072AA7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0.02%</w:t>
            </w:r>
          </w:p>
        </w:tc>
        <w:tc>
          <w:tcPr>
            <w:tcW w:w="868" w:type="dxa"/>
            <w:tcBorders>
              <w:top w:val="nil"/>
              <w:left w:val="nil"/>
              <w:bottom w:val="nil"/>
              <w:right w:val="single" w:sz="4" w:space="0" w:color="auto"/>
            </w:tcBorders>
            <w:noWrap/>
            <w:vAlign w:val="center"/>
            <w:hideMark/>
          </w:tcPr>
          <w:p w14:paraId="5A02C01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-0.34%</w:t>
            </w:r>
          </w:p>
        </w:tc>
        <w:tc>
          <w:tcPr>
            <w:tcW w:w="926" w:type="dxa"/>
            <w:tcBorders>
              <w:top w:val="nil"/>
              <w:left w:val="nil"/>
              <w:bottom w:val="nil"/>
              <w:right w:val="nil"/>
            </w:tcBorders>
            <w:noWrap/>
            <w:vAlign w:val="center"/>
            <w:hideMark/>
          </w:tcPr>
          <w:p w14:paraId="369128C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100.3%</w:t>
            </w:r>
          </w:p>
        </w:tc>
        <w:tc>
          <w:tcPr>
            <w:tcW w:w="926" w:type="dxa"/>
            <w:tcBorders>
              <w:top w:val="nil"/>
              <w:left w:val="nil"/>
              <w:bottom w:val="nil"/>
              <w:right w:val="nil"/>
            </w:tcBorders>
            <w:noWrap/>
            <w:vAlign w:val="center"/>
            <w:hideMark/>
          </w:tcPr>
          <w:p w14:paraId="79D600A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75" w:type="dxa"/>
            <w:tcBorders>
              <w:top w:val="nil"/>
              <w:left w:val="single" w:sz="4" w:space="0" w:color="auto"/>
              <w:bottom w:val="nil"/>
              <w:right w:val="nil"/>
            </w:tcBorders>
            <w:noWrap/>
            <w:vAlign w:val="center"/>
            <w:hideMark/>
          </w:tcPr>
          <w:p w14:paraId="21E406D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nil"/>
              <w:left w:val="nil"/>
              <w:bottom w:val="nil"/>
              <w:right w:val="single" w:sz="8" w:space="0" w:color="auto"/>
            </w:tcBorders>
            <w:noWrap/>
            <w:vAlign w:val="center"/>
            <w:hideMark/>
          </w:tcPr>
          <w:p w14:paraId="43E86AC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59C5C79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3112FFD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C</w:t>
            </w:r>
          </w:p>
        </w:tc>
        <w:tc>
          <w:tcPr>
            <w:tcW w:w="868" w:type="dxa"/>
            <w:tcBorders>
              <w:top w:val="nil"/>
              <w:left w:val="nil"/>
              <w:bottom w:val="nil"/>
              <w:right w:val="nil"/>
            </w:tcBorders>
            <w:noWrap/>
            <w:vAlign w:val="center"/>
            <w:hideMark/>
          </w:tcPr>
          <w:p w14:paraId="40EDF3F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03B4ECD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0.25%</w:t>
            </w:r>
          </w:p>
        </w:tc>
        <w:tc>
          <w:tcPr>
            <w:tcW w:w="868" w:type="dxa"/>
            <w:tcBorders>
              <w:top w:val="nil"/>
              <w:left w:val="nil"/>
              <w:bottom w:val="nil"/>
              <w:right w:val="single" w:sz="4" w:space="0" w:color="auto"/>
            </w:tcBorders>
            <w:noWrap/>
            <w:vAlign w:val="center"/>
            <w:hideMark/>
          </w:tcPr>
          <w:p w14:paraId="4EEE26E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926" w:type="dxa"/>
            <w:tcBorders>
              <w:top w:val="nil"/>
              <w:left w:val="nil"/>
              <w:bottom w:val="nil"/>
              <w:right w:val="nil"/>
            </w:tcBorders>
            <w:noWrap/>
            <w:vAlign w:val="center"/>
            <w:hideMark/>
          </w:tcPr>
          <w:p w14:paraId="21584ED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c>
          <w:tcPr>
            <w:tcW w:w="926" w:type="dxa"/>
            <w:tcBorders>
              <w:top w:val="nil"/>
              <w:left w:val="nil"/>
              <w:bottom w:val="nil"/>
              <w:right w:val="nil"/>
            </w:tcBorders>
            <w:noWrap/>
            <w:vAlign w:val="center"/>
            <w:hideMark/>
          </w:tcPr>
          <w:p w14:paraId="53D5EB9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100.3%</w:t>
            </w:r>
          </w:p>
        </w:tc>
        <w:tc>
          <w:tcPr>
            <w:tcW w:w="1475" w:type="dxa"/>
            <w:tcBorders>
              <w:top w:val="nil"/>
              <w:left w:val="single" w:sz="4" w:space="0" w:color="auto"/>
              <w:bottom w:val="nil"/>
              <w:right w:val="nil"/>
            </w:tcBorders>
            <w:noWrap/>
            <w:vAlign w:val="center"/>
            <w:hideMark/>
          </w:tcPr>
          <w:p w14:paraId="50BBFD5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56F395C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53EC9319"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1386AC9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E</w:t>
            </w:r>
          </w:p>
        </w:tc>
        <w:tc>
          <w:tcPr>
            <w:tcW w:w="868" w:type="dxa"/>
            <w:tcBorders>
              <w:top w:val="nil"/>
              <w:left w:val="nil"/>
              <w:bottom w:val="nil"/>
              <w:right w:val="nil"/>
            </w:tcBorders>
            <w:noWrap/>
            <w:vAlign w:val="center"/>
            <w:hideMark/>
          </w:tcPr>
          <w:p w14:paraId="30981AA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-0.03%</w:t>
            </w:r>
          </w:p>
        </w:tc>
        <w:tc>
          <w:tcPr>
            <w:tcW w:w="868" w:type="dxa"/>
            <w:tcBorders>
              <w:top w:val="nil"/>
              <w:left w:val="nil"/>
              <w:bottom w:val="nil"/>
              <w:right w:val="nil"/>
            </w:tcBorders>
            <w:noWrap/>
            <w:vAlign w:val="center"/>
            <w:hideMark/>
          </w:tcPr>
          <w:p w14:paraId="56439E4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0.51%</w:t>
            </w:r>
          </w:p>
        </w:tc>
        <w:tc>
          <w:tcPr>
            <w:tcW w:w="868" w:type="dxa"/>
            <w:tcBorders>
              <w:top w:val="nil"/>
              <w:left w:val="nil"/>
              <w:bottom w:val="nil"/>
              <w:right w:val="single" w:sz="4" w:space="0" w:color="auto"/>
            </w:tcBorders>
            <w:noWrap/>
            <w:vAlign w:val="center"/>
            <w:hideMark/>
          </w:tcPr>
          <w:p w14:paraId="7B1B342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w:t>
            </w:r>
          </w:p>
        </w:tc>
        <w:tc>
          <w:tcPr>
            <w:tcW w:w="926" w:type="dxa"/>
            <w:tcBorders>
              <w:top w:val="nil"/>
              <w:left w:val="nil"/>
              <w:bottom w:val="nil"/>
              <w:right w:val="nil"/>
            </w:tcBorders>
            <w:noWrap/>
            <w:vAlign w:val="center"/>
            <w:hideMark/>
          </w:tcPr>
          <w:p w14:paraId="5DAC7E6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926" w:type="dxa"/>
            <w:tcBorders>
              <w:top w:val="nil"/>
              <w:left w:val="nil"/>
              <w:bottom w:val="nil"/>
              <w:right w:val="nil"/>
            </w:tcBorders>
            <w:noWrap/>
            <w:vAlign w:val="center"/>
            <w:hideMark/>
          </w:tcPr>
          <w:p w14:paraId="3D7A252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75" w:type="dxa"/>
            <w:tcBorders>
              <w:top w:val="nil"/>
              <w:left w:val="single" w:sz="4" w:space="0" w:color="auto"/>
              <w:bottom w:val="nil"/>
              <w:right w:val="nil"/>
            </w:tcBorders>
            <w:noWrap/>
            <w:vAlign w:val="center"/>
            <w:hideMark/>
          </w:tcPr>
          <w:p w14:paraId="11EF82E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1489" w:type="dxa"/>
            <w:tcBorders>
              <w:top w:val="nil"/>
              <w:left w:val="nil"/>
              <w:bottom w:val="nil"/>
              <w:right w:val="single" w:sz="8" w:space="0" w:color="auto"/>
            </w:tcBorders>
            <w:noWrap/>
            <w:vAlign w:val="center"/>
            <w:hideMark/>
          </w:tcPr>
          <w:p w14:paraId="2C7D09C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556AD9A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Overall</w:t>
            </w:r>
          </w:p>
        </w:tc>
        <w:tc>
          <w:tcPr>
            <w:tcW w:w="868" w:type="dxa"/>
            <w:tcBorders>
              <w:top w:val="single" w:sz="8" w:space="0" w:color="auto"/>
              <w:left w:val="nil"/>
              <w:bottom w:val="nil"/>
              <w:right w:val="nil"/>
            </w:tcBorders>
            <w:noWrap/>
            <w:vAlign w:val="center"/>
            <w:hideMark/>
          </w:tcPr>
          <w:p w14:paraId="2010DDC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-0.04%</w:t>
            </w:r>
          </w:p>
        </w:tc>
        <w:tc>
          <w:tcPr>
            <w:tcW w:w="868" w:type="dxa"/>
            <w:tcBorders>
              <w:top w:val="single" w:sz="8" w:space="0" w:color="auto"/>
              <w:left w:val="nil"/>
              <w:bottom w:val="nil"/>
              <w:right w:val="nil"/>
            </w:tcBorders>
            <w:noWrap/>
            <w:vAlign w:val="center"/>
            <w:hideMark/>
          </w:tcPr>
          <w:p w14:paraId="421952C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0.22%</w:t>
            </w:r>
          </w:p>
        </w:tc>
        <w:tc>
          <w:tcPr>
            <w:tcW w:w="868" w:type="dxa"/>
            <w:tcBorders>
              <w:top w:val="single" w:sz="8" w:space="0" w:color="auto"/>
              <w:left w:val="nil"/>
              <w:bottom w:val="nil"/>
              <w:right w:val="single" w:sz="4" w:space="0" w:color="auto"/>
            </w:tcBorders>
            <w:noWrap/>
            <w:vAlign w:val="center"/>
            <w:hideMark/>
          </w:tcPr>
          <w:p w14:paraId="608A095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0.11%</w:t>
            </w:r>
          </w:p>
        </w:tc>
        <w:tc>
          <w:tcPr>
            <w:tcW w:w="926" w:type="dxa"/>
            <w:tcBorders>
              <w:top w:val="single" w:sz="8" w:space="0" w:color="auto"/>
              <w:left w:val="nil"/>
              <w:bottom w:val="nil"/>
              <w:right w:val="nil"/>
            </w:tcBorders>
            <w:noWrap/>
            <w:vAlign w:val="center"/>
            <w:hideMark/>
          </w:tcPr>
          <w:p w14:paraId="2A9629E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926" w:type="dxa"/>
            <w:tcBorders>
              <w:top w:val="single" w:sz="8" w:space="0" w:color="auto"/>
              <w:left w:val="nil"/>
              <w:bottom w:val="nil"/>
              <w:right w:val="nil"/>
            </w:tcBorders>
            <w:noWrap/>
            <w:vAlign w:val="center"/>
            <w:hideMark/>
          </w:tcPr>
          <w:p w14:paraId="5DD232B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72036E0A"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D</w:t>
            </w:r>
          </w:p>
        </w:tc>
        <w:tc>
          <w:tcPr>
            <w:tcW w:w="868" w:type="dxa"/>
            <w:tcBorders>
              <w:top w:val="single" w:sz="8" w:space="0" w:color="auto"/>
              <w:left w:val="nil"/>
              <w:right w:val="nil"/>
            </w:tcBorders>
            <w:noWrap/>
            <w:vAlign w:val="center"/>
            <w:hideMark/>
          </w:tcPr>
          <w:p w14:paraId="5AFDAE1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single" w:sz="8" w:space="0" w:color="auto"/>
              <w:left w:val="nil"/>
              <w:right w:val="nil"/>
            </w:tcBorders>
            <w:noWrap/>
            <w:vAlign w:val="center"/>
            <w:hideMark/>
          </w:tcPr>
          <w:p w14:paraId="510CA09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-0.32%</w:t>
            </w:r>
          </w:p>
        </w:tc>
        <w:tc>
          <w:tcPr>
            <w:tcW w:w="868" w:type="dxa"/>
            <w:tcBorders>
              <w:top w:val="single" w:sz="8" w:space="0" w:color="auto"/>
              <w:left w:val="nil"/>
              <w:right w:val="single" w:sz="4" w:space="0" w:color="auto"/>
            </w:tcBorders>
            <w:noWrap/>
            <w:vAlign w:val="center"/>
            <w:hideMark/>
          </w:tcPr>
          <w:p w14:paraId="6C7A95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0.04%</w:t>
            </w:r>
          </w:p>
        </w:tc>
        <w:tc>
          <w:tcPr>
            <w:tcW w:w="926" w:type="dxa"/>
            <w:tcBorders>
              <w:top w:val="single" w:sz="8" w:space="0" w:color="auto"/>
              <w:left w:val="nil"/>
              <w:right w:val="nil"/>
            </w:tcBorders>
            <w:noWrap/>
            <w:vAlign w:val="center"/>
            <w:hideMark/>
          </w:tcPr>
          <w:p w14:paraId="35BF9FB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101.0%</w:t>
            </w:r>
          </w:p>
        </w:tc>
        <w:tc>
          <w:tcPr>
            <w:tcW w:w="926" w:type="dxa"/>
            <w:tcBorders>
              <w:top w:val="single" w:sz="8" w:space="0" w:color="auto"/>
              <w:left w:val="nil"/>
              <w:right w:val="nil"/>
            </w:tcBorders>
            <w:noWrap/>
            <w:vAlign w:val="center"/>
            <w:hideMark/>
          </w:tcPr>
          <w:p w14:paraId="136008F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99.6%</w:t>
            </w:r>
          </w:p>
        </w:tc>
        <w:tc>
          <w:tcPr>
            <w:tcW w:w="1475" w:type="dxa"/>
            <w:tcBorders>
              <w:top w:val="nil"/>
              <w:left w:val="single" w:sz="4" w:space="0" w:color="auto"/>
              <w:right w:val="nil"/>
            </w:tcBorders>
            <w:noWrap/>
            <w:vAlign w:val="center"/>
            <w:hideMark/>
          </w:tcPr>
          <w:p w14:paraId="6645273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89" w:type="dxa"/>
            <w:tcBorders>
              <w:top w:val="nil"/>
              <w:left w:val="nil"/>
              <w:right w:val="single" w:sz="8" w:space="0" w:color="auto"/>
            </w:tcBorders>
            <w:noWrap/>
            <w:vAlign w:val="center"/>
            <w:hideMark/>
          </w:tcPr>
          <w:p w14:paraId="05FDBB3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180E68DB"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F</w:t>
            </w:r>
          </w:p>
        </w:tc>
        <w:tc>
          <w:tcPr>
            <w:tcW w:w="868" w:type="dxa"/>
            <w:tcBorders>
              <w:top w:val="nil"/>
              <w:left w:val="nil"/>
              <w:bottom w:val="single" w:sz="4" w:space="0" w:color="auto"/>
              <w:right w:val="nil"/>
            </w:tcBorders>
            <w:noWrap/>
            <w:vAlign w:val="center"/>
            <w:hideMark/>
          </w:tcPr>
          <w:p w14:paraId="31DF8AC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868" w:type="dxa"/>
            <w:tcBorders>
              <w:top w:val="nil"/>
              <w:left w:val="nil"/>
              <w:bottom w:val="single" w:sz="4" w:space="0" w:color="auto"/>
              <w:right w:val="nil"/>
            </w:tcBorders>
            <w:noWrap/>
            <w:vAlign w:val="center"/>
            <w:hideMark/>
          </w:tcPr>
          <w:p w14:paraId="67DB802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-0.57%</w:t>
            </w:r>
          </w:p>
        </w:tc>
        <w:tc>
          <w:tcPr>
            <w:tcW w:w="868" w:type="dxa"/>
            <w:tcBorders>
              <w:top w:val="nil"/>
              <w:left w:val="nil"/>
              <w:bottom w:val="single" w:sz="4" w:space="0" w:color="auto"/>
              <w:right w:val="single" w:sz="4" w:space="0" w:color="auto"/>
            </w:tcBorders>
            <w:noWrap/>
            <w:vAlign w:val="center"/>
            <w:hideMark/>
          </w:tcPr>
          <w:p w14:paraId="6ACF66A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926" w:type="dxa"/>
            <w:tcBorders>
              <w:top w:val="nil"/>
              <w:left w:val="nil"/>
              <w:bottom w:val="single" w:sz="4" w:space="0" w:color="auto"/>
              <w:right w:val="nil"/>
            </w:tcBorders>
            <w:noWrap/>
            <w:vAlign w:val="center"/>
            <w:hideMark/>
          </w:tcPr>
          <w:p w14:paraId="31A1E76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926" w:type="dxa"/>
            <w:tcBorders>
              <w:top w:val="nil"/>
              <w:left w:val="nil"/>
              <w:bottom w:val="single" w:sz="4" w:space="0" w:color="auto"/>
              <w:right w:val="nil"/>
            </w:tcBorders>
            <w:noWrap/>
            <w:vAlign w:val="center"/>
            <w:hideMark/>
          </w:tcPr>
          <w:p w14:paraId="2B36AF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r>
    </w:tbl>
    <w:p w14:paraId="438B4D0A" w14:textId="27506D4A" w:rsidR="0015690A" w:rsidRDefault="0015690A" w:rsidP="008F3D27">
      <w:pPr>
        <w:rPr>
          <w:lang w:val="en-CA"/>
        </w:rPr>
      </w:pPr>
      <w:r>
        <w:rPr>
          <w:lang w:val="en-CA"/>
        </w:rPr>
        <w:t>Current ECM-19.0 flow is as follows:</w:t>
      </w:r>
    </w:p>
    <w:p w14:paraId="537D660E" w14:textId="57C83201" w:rsidR="0015690A" w:rsidRDefault="0015690A" w:rsidP="008F3D27">
      <w:pPr>
        <w:rPr>
          <w:lang w:val="en-CA"/>
        </w:rPr>
      </w:pPr>
      <w:r>
        <w:rPr>
          <w:noProof/>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770">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p>
    <w:p w14:paraId="56F621C2" w14:textId="2D688424" w:rsidR="0015690A" w:rsidRDefault="0015690A" w:rsidP="008F3D27">
      <w:pPr>
        <w:rPr>
          <w:lang w:val="en-CA"/>
        </w:rPr>
      </w:pPr>
      <w:r>
        <w:rPr>
          <w:lang w:val="en-CA"/>
        </w:rPr>
        <w:t xml:space="preserve">Dependency on SAO output is removed using the following proposed flow, also as a consequence filter tap is reduced by 1: </w:t>
      </w:r>
    </w:p>
    <w:p w14:paraId="1542EDCF" w14:textId="1DA21DCA" w:rsidR="0015690A" w:rsidRDefault="0015690A" w:rsidP="008F3D27">
      <w:pPr>
        <w:rPr>
          <w:lang w:val="en-CA"/>
        </w:rPr>
      </w:pPr>
      <w:r>
        <w:rPr>
          <w:noProof/>
        </w:rPr>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771">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p>
    <w:p w14:paraId="6F5D9783" w14:textId="3C41A5B6" w:rsidR="0015690A" w:rsidRDefault="0015690A" w:rsidP="008F3D27">
      <w:pPr>
        <w:rPr>
          <w:lang w:val="en-CA"/>
        </w:rPr>
      </w:pPr>
      <w:r>
        <w:rPr>
          <w:lang w:val="en-CA"/>
        </w:rPr>
        <w:t xml:space="preserve">The proposed method would allow TALF to be performed in parallel to deblocking and BIF/SAO/CCSAO, improving parallelization of the loop filters in ECM. </w:t>
      </w:r>
    </w:p>
    <w:p w14:paraId="1E86EFF7" w14:textId="0156DF00" w:rsidR="0015690A" w:rsidRDefault="0015690A" w:rsidP="008F3D27">
      <w:pPr>
        <w:rPr>
          <w:lang w:val="en-CA"/>
        </w:rPr>
      </w:pPr>
      <w:r>
        <w:rPr>
          <w:lang w:val="en-CA"/>
        </w:rPr>
        <w:t>It was commented that although the gain is relatively small, class-by-class gains are consistent, and this seems to be a straightforward simplification.</w:t>
      </w:r>
    </w:p>
    <w:p w14:paraId="7CB5C276" w14:textId="00C8F427" w:rsidR="0015690A" w:rsidRDefault="0043043B" w:rsidP="008F3D27">
      <w:pPr>
        <w:rPr>
          <w:lang w:val="en-CA"/>
        </w:rPr>
      </w:pPr>
      <w:r>
        <w:rPr>
          <w:lang w:val="en-CA"/>
        </w:rPr>
        <w:t xml:space="preserve">Cross checker reported matched results. </w:t>
      </w:r>
    </w:p>
    <w:p w14:paraId="384B2D19" w14:textId="18B9DE1B" w:rsidR="0043043B" w:rsidRDefault="0043043B" w:rsidP="008F3D27">
      <w:pPr>
        <w:rPr>
          <w:lang w:val="en-CA"/>
        </w:rPr>
      </w:pPr>
      <w:r>
        <w:rPr>
          <w:lang w:val="en-CA"/>
        </w:rPr>
        <w:t xml:space="preserve">Potential reasons for the luma loss in class F and chroma loss in LDB configuration were unknown. </w:t>
      </w:r>
    </w:p>
    <w:p w14:paraId="2D8A6AE8" w14:textId="0ACDF9A8" w:rsidR="0043043B" w:rsidRDefault="0043043B" w:rsidP="008F3D27">
      <w:pPr>
        <w:rPr>
          <w:lang w:val="en-CA"/>
        </w:rPr>
      </w:pPr>
      <w:r w:rsidRPr="003D3306">
        <w:rPr>
          <w:highlight w:val="yellow"/>
          <w:lang w:val="en-CA"/>
        </w:rPr>
        <w:t>Investigate in EE</w:t>
      </w:r>
      <w:r>
        <w:rPr>
          <w:lang w:val="en-CA"/>
        </w:rPr>
        <w:t xml:space="preserve">. </w:t>
      </w:r>
    </w:p>
    <w:p w14:paraId="018E9B4C" w14:textId="556C75CB" w:rsidR="00BE7DEE" w:rsidRPr="00FF3671" w:rsidRDefault="009B487A" w:rsidP="00BE7DEE">
      <w:pPr>
        <w:pStyle w:val="berschrift9"/>
        <w:rPr>
          <w:szCs w:val="24"/>
          <w:lang w:val="en-CA" w:eastAsia="de-DE"/>
        </w:rPr>
      </w:pPr>
      <w:hyperlink r:id="rId772" w:history="1">
        <w:r w:rsidR="00BE7DEE" w:rsidRPr="00FF3671">
          <w:rPr>
            <w:color w:val="0000FF"/>
            <w:szCs w:val="24"/>
            <w:u w:val="single"/>
            <w:lang w:val="en-CA" w:eastAsia="de-DE"/>
          </w:rPr>
          <w:t>JVET-AO0273</w:t>
        </w:r>
      </w:hyperlink>
      <w:r w:rsidR="00BE7DEE" w:rsidRPr="00FF3671">
        <w:rPr>
          <w:szCs w:val="24"/>
          <w:lang w:val="en-CA" w:eastAsia="de-DE"/>
        </w:rPr>
        <w:t xml:space="preserve"> Cross-check of JVET-AO0071 regarding the simplification on TALF P. </w:t>
      </w:r>
      <w:proofErr w:type="spellStart"/>
      <w:r w:rsidR="00BE7DEE" w:rsidRPr="00FF3671">
        <w:rPr>
          <w:szCs w:val="24"/>
          <w:lang w:val="en-CA" w:eastAsia="de-DE"/>
        </w:rPr>
        <w:t>Onno</w:t>
      </w:r>
      <w:proofErr w:type="spellEnd"/>
      <w:r w:rsidR="00BE7DEE" w:rsidRPr="00FF3671">
        <w:rPr>
          <w:szCs w:val="24"/>
          <w:lang w:val="en-CA" w:eastAsia="de-DE"/>
        </w:rPr>
        <w:t xml:space="preserve"> (Canon) [late]</w:t>
      </w:r>
    </w:p>
    <w:p w14:paraId="737C45CC" w14:textId="77777777" w:rsidR="00BE7DEE" w:rsidRPr="00BB68B5" w:rsidRDefault="00BE7DEE" w:rsidP="008F3D27">
      <w:pPr>
        <w:rPr>
          <w:lang w:val="en-CA"/>
        </w:rPr>
      </w:pPr>
    </w:p>
    <w:p w14:paraId="5EFAD82D" w14:textId="718BECE7" w:rsidR="002E712C" w:rsidRPr="00BB68B5" w:rsidRDefault="009B487A" w:rsidP="003C0476">
      <w:pPr>
        <w:pStyle w:val="berschrift9"/>
        <w:rPr>
          <w:szCs w:val="24"/>
          <w:lang w:val="en-CA" w:eastAsia="de-DE"/>
        </w:rPr>
      </w:pPr>
      <w:hyperlink r:id="rId773" w:history="1">
        <w:r w:rsidR="002E712C" w:rsidRPr="00BB68B5">
          <w:rPr>
            <w:color w:val="0000FF"/>
            <w:szCs w:val="24"/>
            <w:u w:val="single"/>
            <w:lang w:val="en-CA" w:eastAsia="de-DE"/>
          </w:rPr>
          <w:t>JVET-AO0139</w:t>
        </w:r>
      </w:hyperlink>
      <w:r w:rsidR="002E712C" w:rsidRPr="00BB68B5">
        <w:rPr>
          <w:szCs w:val="24"/>
          <w:lang w:val="en-CA" w:eastAsia="de-DE"/>
        </w:rPr>
        <w:t xml:space="preserve"> AhG12: On the Dead-Zone in Quantization [M. </w:t>
      </w:r>
      <w:proofErr w:type="spellStart"/>
      <w:r w:rsidR="002E712C" w:rsidRPr="00BB68B5">
        <w:rPr>
          <w:szCs w:val="24"/>
          <w:lang w:val="en-CA" w:eastAsia="de-DE"/>
        </w:rPr>
        <w:t>Balcilar</w:t>
      </w:r>
      <w:proofErr w:type="spellEnd"/>
      <w:r w:rsidR="002E712C" w:rsidRPr="00BB68B5">
        <w:rPr>
          <w:szCs w:val="24"/>
          <w:lang w:val="en-CA" w:eastAsia="de-DE"/>
        </w:rPr>
        <w:t xml:space="preserve">, M. </w:t>
      </w:r>
      <w:proofErr w:type="spellStart"/>
      <w:r w:rsidR="002E712C" w:rsidRPr="00BB68B5">
        <w:rPr>
          <w:szCs w:val="24"/>
          <w:lang w:val="en-CA" w:eastAsia="de-DE"/>
        </w:rPr>
        <w:t>Blestel</w:t>
      </w:r>
      <w:proofErr w:type="spellEnd"/>
      <w:r w:rsidR="002E712C" w:rsidRPr="00BB68B5">
        <w:rPr>
          <w:szCs w:val="24"/>
          <w:lang w:val="en-CA" w:eastAsia="de-DE"/>
        </w:rPr>
        <w:t xml:space="preserve">, P. </w:t>
      </w:r>
      <w:proofErr w:type="spellStart"/>
      <w:r w:rsidR="002E712C" w:rsidRPr="00BB68B5">
        <w:rPr>
          <w:szCs w:val="24"/>
          <w:lang w:val="en-CA" w:eastAsia="de-DE"/>
        </w:rPr>
        <w:t>Andrivon</w:t>
      </w:r>
      <w:proofErr w:type="spellEnd"/>
      <w:r w:rsidR="002E712C" w:rsidRPr="00BB68B5">
        <w:rPr>
          <w:szCs w:val="24"/>
          <w:lang w:val="en-CA" w:eastAsia="de-DE"/>
        </w:rPr>
        <w:t xml:space="preserve"> (</w:t>
      </w:r>
      <w:proofErr w:type="spellStart"/>
      <w:r w:rsidR="002E712C" w:rsidRPr="00BB68B5">
        <w:rPr>
          <w:szCs w:val="24"/>
          <w:lang w:val="en-CA" w:eastAsia="de-DE"/>
        </w:rPr>
        <w:t>Ofinno</w:t>
      </w:r>
      <w:proofErr w:type="spellEnd"/>
      <w:r w:rsidR="002E712C" w:rsidRPr="00BB68B5">
        <w:rPr>
          <w:szCs w:val="24"/>
          <w:lang w:val="en-CA" w:eastAsia="de-DE"/>
        </w:rPr>
        <w:t>)]</w:t>
      </w:r>
    </w:p>
    <w:p w14:paraId="3E383D68" w14:textId="77777777" w:rsidR="00573527" w:rsidRPr="00262253" w:rsidRDefault="00573527" w:rsidP="00573527">
      <w:pPr>
        <w:rPr>
          <w:szCs w:val="22"/>
          <w:lang w:val="en-CA"/>
        </w:rPr>
      </w:pPr>
      <w:r w:rsidRPr="00001751">
        <w:rPr>
          <w:szCs w:val="22"/>
        </w:rPr>
        <w:t>This work proposes the use of an adaptive dead</w:t>
      </w:r>
      <w:r w:rsidRPr="00001751">
        <w:rPr>
          <w:szCs w:val="22"/>
        </w:rPr>
        <w:noBreakHyphen/>
        <w:t>zone in ECM</w:t>
      </w:r>
      <w:r>
        <w:rPr>
          <w:szCs w:val="22"/>
        </w:rPr>
        <w:t>’s</w:t>
      </w:r>
      <w:r w:rsidRPr="00001751">
        <w:rPr>
          <w:szCs w:val="22"/>
        </w:rPr>
        <w:t xml:space="preserve"> quantizers, where the dead</w:t>
      </w:r>
      <w:r w:rsidRPr="00001751">
        <w:rPr>
          <w:szCs w:val="22"/>
        </w:rPr>
        <w:noBreakHyphen/>
        <w:t>zone size varies according to the quantization parameter (QP). Adjusting the dead</w:t>
      </w:r>
      <w:r w:rsidRPr="00001751">
        <w:rPr>
          <w:szCs w:val="22"/>
        </w:rPr>
        <w:noBreakHyphen/>
        <w:t>zone introduces an adaptive offset to the reconstruction points of the quantization indices. The parameters required to determine the dead</w:t>
      </w:r>
      <w:r w:rsidRPr="00001751">
        <w:rPr>
          <w:szCs w:val="22"/>
        </w:rPr>
        <w:noBreakHyphen/>
        <w:t xml:space="preserve">zone size </w:t>
      </w:r>
      <w:proofErr w:type="gramStart"/>
      <w:r w:rsidRPr="00001751">
        <w:rPr>
          <w:szCs w:val="22"/>
        </w:rPr>
        <w:t>are</w:t>
      </w:r>
      <w:proofErr w:type="gramEnd"/>
      <w:r w:rsidRPr="00001751">
        <w:rPr>
          <w:szCs w:val="22"/>
        </w:rPr>
        <w:t xml:space="preserve"> signaled as </w:t>
      </w:r>
      <w:r>
        <w:rPr>
          <w:szCs w:val="22"/>
        </w:rPr>
        <w:t xml:space="preserve">a </w:t>
      </w:r>
      <w:r>
        <w:rPr>
          <w:lang w:val="en-CA"/>
        </w:rPr>
        <w:t>SPS-level syntax element</w:t>
      </w:r>
      <w:r w:rsidRPr="00001751">
        <w:rPr>
          <w:szCs w:val="22"/>
        </w:rPr>
        <w:t>.</w:t>
      </w:r>
      <w:r>
        <w:rPr>
          <w:szCs w:val="22"/>
          <w:lang w:val="en-CA"/>
        </w:rPr>
        <w:t xml:space="preserve"> </w:t>
      </w:r>
      <w:r w:rsidRPr="002A0D55">
        <w:rPr>
          <w:szCs w:val="22"/>
          <w:lang w:val="en-CA"/>
        </w:rPr>
        <w:t xml:space="preserve">The impact on coding efficiency and runtimes of the proposed method over ECM-19.0 under the </w:t>
      </w:r>
      <w:r>
        <w:rPr>
          <w:szCs w:val="22"/>
          <w:lang w:val="en-CA"/>
        </w:rPr>
        <w:t xml:space="preserve">CTC </w:t>
      </w:r>
      <w:r w:rsidRPr="002A0D55">
        <w:rPr>
          <w:szCs w:val="22"/>
          <w:lang w:val="en-CA"/>
        </w:rPr>
        <w:t>are reportedly</w:t>
      </w:r>
      <w:r>
        <w:rPr>
          <w:szCs w:val="22"/>
          <w:lang w:val="en-CA"/>
        </w:rPr>
        <w:t>:</w:t>
      </w:r>
      <w:r w:rsidRPr="00262253">
        <w:rPr>
          <w:szCs w:val="22"/>
          <w:lang w:val="en-CA"/>
        </w:rPr>
        <w:t xml:space="preserve"> </w:t>
      </w:r>
    </w:p>
    <w:p w14:paraId="0E989434" w14:textId="77777777" w:rsidR="00573527" w:rsidRPr="00B71888" w:rsidRDefault="00573527" w:rsidP="00573527">
      <w:pPr>
        <w:rPr>
          <w:lang w:val="es-ES"/>
        </w:rPr>
      </w:pPr>
      <w:r>
        <w:rPr>
          <w:lang w:val="es-ES"/>
        </w:rPr>
        <w:lastRenderedPageBreak/>
        <w:t xml:space="preserve">AI  </w:t>
      </w:r>
      <w:r w:rsidRPr="00B71888">
        <w:rPr>
          <w:lang w:val="es-ES"/>
        </w:rPr>
        <w:t xml:space="preserve"> </w:t>
      </w:r>
      <w:r>
        <w:rPr>
          <w:lang w:val="es-ES"/>
        </w:rPr>
        <w:t xml:space="preserve">  </w:t>
      </w:r>
      <w:r w:rsidRPr="00B71888">
        <w:rPr>
          <w:lang w:val="es-ES"/>
        </w:rPr>
        <w:t xml:space="preserve">: </w:t>
      </w:r>
      <w:r>
        <w:rPr>
          <w:lang w:val="es-ES"/>
        </w:rPr>
        <w:t>-0.05</w:t>
      </w:r>
      <w:r w:rsidRPr="00B71888">
        <w:rPr>
          <w:lang w:val="es-ES"/>
        </w:rPr>
        <w:t>% (Y)</w:t>
      </w:r>
      <w:r w:rsidRPr="00B71888">
        <w:rPr>
          <w:lang w:val="es-ES"/>
        </w:rPr>
        <w:tab/>
        <w:t xml:space="preserve"> </w:t>
      </w:r>
      <w:r>
        <w:rPr>
          <w:lang w:val="es-ES"/>
        </w:rPr>
        <w:t>-0.15</w:t>
      </w:r>
      <w:r w:rsidRPr="00B71888">
        <w:rPr>
          <w:lang w:val="es-ES"/>
        </w:rPr>
        <w:t>% (U)</w:t>
      </w:r>
      <w:r w:rsidRPr="00B71888">
        <w:rPr>
          <w:lang w:val="es-ES"/>
        </w:rPr>
        <w:tab/>
        <w:t xml:space="preserve">   </w:t>
      </w:r>
      <w:r>
        <w:rPr>
          <w:lang w:val="es-ES"/>
        </w:rPr>
        <w:t>-0.19</w:t>
      </w:r>
      <w:r w:rsidRPr="00B71888">
        <w:rPr>
          <w:lang w:val="es-ES"/>
        </w:rPr>
        <w:t xml:space="preserve">% (V)    </w:t>
      </w:r>
      <w:r>
        <w:rPr>
          <w:lang w:val="es-ES"/>
        </w:rPr>
        <w:t>99.0</w:t>
      </w:r>
      <w:r w:rsidRPr="00B71888">
        <w:rPr>
          <w:lang w:val="es-ES"/>
        </w:rPr>
        <w:t>% (EncT)</w:t>
      </w:r>
      <w:r w:rsidRPr="00B71888">
        <w:rPr>
          <w:lang w:val="es-ES"/>
        </w:rPr>
        <w:tab/>
      </w:r>
      <w:r>
        <w:rPr>
          <w:lang w:val="es-ES"/>
        </w:rPr>
        <w:t>99.5</w:t>
      </w:r>
      <w:r w:rsidRPr="00B71888">
        <w:rPr>
          <w:lang w:val="es-ES"/>
        </w:rPr>
        <w:t>% (DecT)</w:t>
      </w:r>
    </w:p>
    <w:p w14:paraId="0E7A5088" w14:textId="77777777" w:rsidR="00573527" w:rsidRPr="00B71888" w:rsidRDefault="00573527" w:rsidP="00573527">
      <w:pPr>
        <w:rPr>
          <w:lang w:val="es-ES"/>
        </w:rPr>
      </w:pPr>
      <w:r w:rsidRPr="00B71888">
        <w:rPr>
          <w:lang w:val="es-ES"/>
        </w:rPr>
        <w:t xml:space="preserve">RA </w:t>
      </w:r>
      <w:r>
        <w:rPr>
          <w:lang w:val="es-ES"/>
        </w:rPr>
        <w:t xml:space="preserve"> </w:t>
      </w:r>
      <w:r w:rsidRPr="00B71888">
        <w:rPr>
          <w:lang w:val="es-ES"/>
        </w:rPr>
        <w:t xml:space="preserve"> : </w:t>
      </w:r>
      <w:r>
        <w:rPr>
          <w:lang w:val="es-ES"/>
        </w:rPr>
        <w:t>-0.10</w:t>
      </w:r>
      <w:r w:rsidRPr="00B71888">
        <w:rPr>
          <w:lang w:val="es-ES"/>
        </w:rPr>
        <w:t>% (Y)</w:t>
      </w:r>
      <w:r w:rsidRPr="00B71888">
        <w:rPr>
          <w:lang w:val="es-ES"/>
        </w:rPr>
        <w:tab/>
        <w:t xml:space="preserve"> </w:t>
      </w:r>
      <w:r>
        <w:rPr>
          <w:lang w:val="es-ES"/>
        </w:rPr>
        <w:t>-0.08</w:t>
      </w:r>
      <w:r w:rsidRPr="00B71888">
        <w:rPr>
          <w:lang w:val="es-ES"/>
        </w:rPr>
        <w:t>% (U)</w:t>
      </w:r>
      <w:r w:rsidRPr="00B71888">
        <w:rPr>
          <w:lang w:val="es-ES"/>
        </w:rPr>
        <w:tab/>
        <w:t xml:space="preserve">   </w:t>
      </w:r>
      <w:r>
        <w:rPr>
          <w:lang w:val="es-ES"/>
        </w:rPr>
        <w:t>-0.20</w:t>
      </w:r>
      <w:r w:rsidRPr="00B71888">
        <w:rPr>
          <w:lang w:val="es-ES"/>
        </w:rPr>
        <w:t xml:space="preserve">% (V)    </w:t>
      </w:r>
      <w:r>
        <w:rPr>
          <w:lang w:val="es-ES"/>
        </w:rPr>
        <w:t>98.2</w:t>
      </w:r>
      <w:r w:rsidRPr="00B71888">
        <w:rPr>
          <w:lang w:val="es-ES"/>
        </w:rPr>
        <w:t>% (EncT)</w:t>
      </w:r>
      <w:r w:rsidRPr="00B71888">
        <w:rPr>
          <w:lang w:val="es-ES"/>
        </w:rPr>
        <w:tab/>
      </w:r>
      <w:r>
        <w:rPr>
          <w:lang w:val="es-ES"/>
        </w:rPr>
        <w:t>99.8</w:t>
      </w:r>
      <w:r w:rsidRPr="00B71888">
        <w:rPr>
          <w:lang w:val="es-ES"/>
        </w:rPr>
        <w:t>% (DecT)</w:t>
      </w:r>
    </w:p>
    <w:p w14:paraId="05702962" w14:textId="77777777" w:rsidR="00573527" w:rsidRDefault="00573527" w:rsidP="00573527">
      <w:pPr>
        <w:rPr>
          <w:lang w:val="es-ES"/>
        </w:rPr>
      </w:pPr>
      <w:r w:rsidRPr="00B71888">
        <w:rPr>
          <w:lang w:val="es-ES"/>
        </w:rPr>
        <w:t>LDB</w:t>
      </w:r>
      <w:r>
        <w:rPr>
          <w:lang w:val="es-ES"/>
        </w:rPr>
        <w:t xml:space="preserve"> </w:t>
      </w:r>
      <w:r w:rsidRPr="00B71888">
        <w:rPr>
          <w:lang w:val="es-ES"/>
        </w:rPr>
        <w:t xml:space="preserve">: </w:t>
      </w:r>
      <w:r>
        <w:rPr>
          <w:lang w:val="es-ES"/>
        </w:rPr>
        <w:t>-0.16</w:t>
      </w:r>
      <w:r w:rsidRPr="00B71888">
        <w:rPr>
          <w:lang w:val="es-ES"/>
        </w:rPr>
        <w:t>% (Y)</w:t>
      </w:r>
      <w:r w:rsidRPr="00B71888">
        <w:rPr>
          <w:lang w:val="es-ES"/>
        </w:rPr>
        <w:tab/>
      </w:r>
      <w:r>
        <w:rPr>
          <w:lang w:val="es-ES"/>
        </w:rPr>
        <w:t xml:space="preserve"> </w:t>
      </w:r>
      <w:r w:rsidRPr="00B71888">
        <w:rPr>
          <w:lang w:val="es-ES"/>
        </w:rPr>
        <w:t xml:space="preserve"> </w:t>
      </w:r>
      <w:r>
        <w:rPr>
          <w:lang w:val="es-ES"/>
        </w:rPr>
        <w:t>0.01</w:t>
      </w:r>
      <w:r w:rsidRPr="00B71888">
        <w:rPr>
          <w:lang w:val="es-ES"/>
        </w:rPr>
        <w:t>% (U)</w:t>
      </w:r>
      <w:r w:rsidRPr="00B71888">
        <w:rPr>
          <w:lang w:val="es-ES"/>
        </w:rPr>
        <w:tab/>
        <w:t xml:space="preserve"> </w:t>
      </w:r>
      <w:r>
        <w:rPr>
          <w:lang w:val="es-ES"/>
        </w:rPr>
        <w:t xml:space="preserve"> </w:t>
      </w:r>
      <w:r w:rsidRPr="00B71888">
        <w:rPr>
          <w:lang w:val="es-ES"/>
        </w:rPr>
        <w:t xml:space="preserve">  </w:t>
      </w:r>
      <w:r>
        <w:rPr>
          <w:lang w:val="es-ES"/>
        </w:rPr>
        <w:t>0.21</w:t>
      </w:r>
      <w:r w:rsidRPr="00B71888">
        <w:rPr>
          <w:lang w:val="es-ES"/>
        </w:rPr>
        <w:t xml:space="preserve">% (V)    </w:t>
      </w:r>
      <w:r>
        <w:rPr>
          <w:lang w:val="es-ES"/>
        </w:rPr>
        <w:t>99.9</w:t>
      </w:r>
      <w:r w:rsidRPr="00B71888">
        <w:rPr>
          <w:lang w:val="es-ES"/>
        </w:rPr>
        <w:t>% (EncT)</w:t>
      </w:r>
      <w:r w:rsidRPr="00B71888">
        <w:rPr>
          <w:lang w:val="es-ES"/>
        </w:rPr>
        <w:tab/>
      </w:r>
      <w:r>
        <w:rPr>
          <w:lang w:val="es-ES"/>
        </w:rPr>
        <w:t>100.4</w:t>
      </w:r>
      <w:r w:rsidRPr="00B71888">
        <w:rPr>
          <w:lang w:val="es-ES"/>
        </w:rPr>
        <w:t>% (DecT)</w:t>
      </w:r>
      <w:r>
        <w:rPr>
          <w:lang w:val="es-ES"/>
        </w:rPr>
        <w:t>.</w:t>
      </w:r>
    </w:p>
    <w:p w14:paraId="3B95565C" w14:textId="153FC2E7" w:rsidR="00573527" w:rsidRDefault="00573527" w:rsidP="00573527">
      <w:r>
        <w:t xml:space="preserve">Proposed adaptive dead zone for TCQ: </w:t>
      </w:r>
    </w:p>
    <w:p w14:paraId="7AABD358" w14:textId="3D0B8AE6" w:rsidR="00573527" w:rsidRDefault="00573527" w:rsidP="00573527">
      <w:r w:rsidRPr="00102673">
        <w:rPr>
          <w:noProof/>
          <w:color w:val="00B0F0"/>
        </w:rPr>
        <w:drawing>
          <wp:inline distT="0" distB="0" distL="0" distR="0" wp14:anchorId="2CD7C09F" wp14:editId="6C054BBB">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p>
    <w:p w14:paraId="5C26BC27" w14:textId="744AFD88" w:rsidR="002A7397" w:rsidRPr="003D3306" w:rsidRDefault="002A7397" w:rsidP="002A7397">
      <w:pPr>
        <w:rPr>
          <w:lang w:val="en-CA" w:eastAsia="de-DE"/>
        </w:rPr>
      </w:pPr>
      <w:r w:rsidRPr="003D3306">
        <w:rPr>
          <w:lang w:val="en-CA" w:eastAsia="de-DE"/>
        </w:rPr>
        <w:t xml:space="preserve">The following </w:t>
      </w:r>
      <w:r w:rsidR="000B7E82">
        <w:rPr>
          <w:lang w:val="en-CA" w:eastAsia="de-DE"/>
        </w:rPr>
        <w:t xml:space="preserve">QP-adaptive </w:t>
      </w:r>
      <w:r w:rsidRPr="003D3306">
        <w:rPr>
          <w:lang w:val="en-CA" w:eastAsia="de-DE"/>
        </w:rPr>
        <w:t xml:space="preserve">equation is used: </w:t>
      </w:r>
    </w:p>
    <w:p w14:paraId="550D0B45" w14:textId="77777777" w:rsidR="002A7397" w:rsidRPr="003D3306" w:rsidRDefault="002A7397" w:rsidP="002A7397">
      <w:pPr>
        <w:rPr>
          <w:lang w:val="en-CA" w:eastAsia="de-DE"/>
        </w:rPr>
      </w:pPr>
      <w:r w:rsidRPr="003D3306">
        <w:rPr>
          <w:noProof/>
          <w:lang w:val="en-CA" w:eastAsia="de-D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775"/>
                    <a:stretch>
                      <a:fillRect/>
                    </a:stretch>
                  </pic:blipFill>
                  <pic:spPr>
                    <a:xfrm>
                      <a:off x="0" y="0"/>
                      <a:ext cx="1555043" cy="296392"/>
                    </a:xfrm>
                    <a:prstGeom prst="rect">
                      <a:avLst/>
                    </a:prstGeom>
                  </pic:spPr>
                </pic:pic>
              </a:graphicData>
            </a:graphic>
          </wp:inline>
        </w:drawing>
      </w:r>
    </w:p>
    <w:p w14:paraId="70762D81" w14:textId="19AF1E2B" w:rsidR="002A7397" w:rsidRPr="003D3306" w:rsidRDefault="002A7397" w:rsidP="002A7397">
      <w:pPr>
        <w:rPr>
          <w:lang w:val="en-CA" w:eastAsia="de-DE"/>
        </w:rPr>
      </w:pPr>
      <w:r w:rsidRPr="003D3306">
        <w:rPr>
          <w:lang w:val="en-CA" w:eastAsia="de-DE"/>
        </w:rPr>
        <w:t xml:space="preserve">Where a and b are signaled as sequence-level parameters </w:t>
      </w:r>
      <w:r w:rsidR="000B7E82">
        <w:rPr>
          <w:lang w:val="en-CA" w:eastAsia="de-DE"/>
        </w:rPr>
        <w:t>with the</w:t>
      </w:r>
      <w:r w:rsidRPr="003D3306">
        <w:rPr>
          <w:lang w:val="en-CA" w:eastAsia="de-DE"/>
        </w:rPr>
        <w:t xml:space="preserve"> follow</w:t>
      </w:r>
      <w:r w:rsidR="000B7E82">
        <w:rPr>
          <w:lang w:val="en-CA" w:eastAsia="de-DE"/>
        </w:rPr>
        <w:t>ing values</w:t>
      </w:r>
      <w:r w:rsidRPr="003D3306">
        <w:rPr>
          <w:lang w:val="en-CA" w:eastAsia="de-DE"/>
        </w:rPr>
        <w:t xml:space="preserve">: </w:t>
      </w:r>
    </w:p>
    <w:tbl>
      <w:tblPr>
        <w:tblStyle w:val="Tabellenraster"/>
        <w:tblW w:w="0" w:type="auto"/>
        <w:tblLook w:val="04A0" w:firstRow="1" w:lastRow="0" w:firstColumn="1" w:lastColumn="0" w:noHBand="0" w:noVBand="1"/>
      </w:tblPr>
      <w:tblGrid>
        <w:gridCol w:w="1860"/>
        <w:gridCol w:w="1861"/>
        <w:gridCol w:w="1861"/>
        <w:gridCol w:w="1861"/>
      </w:tblGrid>
      <w:tr w:rsidR="002A7397" w:rsidRPr="000B7E82" w14:paraId="392CBE66" w14:textId="77777777" w:rsidTr="00987E17">
        <w:tc>
          <w:tcPr>
            <w:tcW w:w="1860" w:type="dxa"/>
          </w:tcPr>
          <w:p w14:paraId="00BCAD19" w14:textId="77777777" w:rsidR="002A7397" w:rsidRPr="000B7E82" w:rsidRDefault="002A7397" w:rsidP="00987E17">
            <w:pPr>
              <w:rPr>
                <w:lang w:val="en-CA"/>
              </w:rPr>
            </w:pPr>
            <w:r w:rsidRPr="000B7E82">
              <w:rPr>
                <w:lang w:val="en-CA"/>
              </w:rPr>
              <w:t>Mode/</w:t>
            </w:r>
            <w:proofErr w:type="spellStart"/>
            <w:r w:rsidRPr="000B7E82">
              <w:rPr>
                <w:lang w:val="en-CA"/>
              </w:rPr>
              <w:t>SliceType</w:t>
            </w:r>
            <w:proofErr w:type="spellEnd"/>
          </w:p>
        </w:tc>
        <w:tc>
          <w:tcPr>
            <w:tcW w:w="1861" w:type="dxa"/>
          </w:tcPr>
          <w:p w14:paraId="614935AD" w14:textId="77777777" w:rsidR="002A7397" w:rsidRPr="000B7E82" w:rsidRDefault="002A7397" w:rsidP="00987E17">
            <w:pPr>
              <w:rPr>
                <w:lang w:val="en-CA"/>
              </w:rPr>
            </w:pPr>
            <w:r w:rsidRPr="000B7E82">
              <w:rPr>
                <w:lang w:val="en-CA"/>
              </w:rPr>
              <w:t>Channel Type</w:t>
            </w:r>
          </w:p>
        </w:tc>
        <w:tc>
          <w:tcPr>
            <w:tcW w:w="1861" w:type="dxa"/>
          </w:tcPr>
          <w:p w14:paraId="509D2462" w14:textId="77777777" w:rsidR="002A7397" w:rsidRPr="000B7E82" w:rsidRDefault="002A7397" w:rsidP="00987E17">
            <w:pPr>
              <w:rPr>
                <w:lang w:val="en-CA"/>
              </w:rPr>
            </w:pPr>
            <m:oMathPara>
              <m:oMath>
                <m:r>
                  <w:rPr>
                    <w:rFonts w:ascii="Cambria Math" w:hAnsi="Cambria Math"/>
                    <w:lang w:val="en-CA" w:eastAsia="ko-KR"/>
                  </w:rPr>
                  <m:t>a</m:t>
                </m:r>
              </m:oMath>
            </m:oMathPara>
          </w:p>
        </w:tc>
        <w:tc>
          <w:tcPr>
            <w:tcW w:w="1861" w:type="dxa"/>
          </w:tcPr>
          <w:p w14:paraId="3789B68B" w14:textId="77777777" w:rsidR="002A7397" w:rsidRPr="000B7E82" w:rsidRDefault="002A7397" w:rsidP="00987E17">
            <w:pPr>
              <w:rPr>
                <w:lang w:val="en-CA"/>
              </w:rPr>
            </w:pPr>
            <m:oMathPara>
              <m:oMath>
                <m:r>
                  <w:rPr>
                    <w:rFonts w:ascii="Cambria Math" w:hAnsi="Cambria Math"/>
                    <w:lang w:val="en-CA" w:eastAsia="ko-KR"/>
                  </w:rPr>
                  <m:t>b</m:t>
                </m:r>
              </m:oMath>
            </m:oMathPara>
          </w:p>
        </w:tc>
      </w:tr>
      <w:tr w:rsidR="002A7397" w:rsidRPr="000B7E82" w14:paraId="500BAC06" w14:textId="77777777" w:rsidTr="00987E17">
        <w:tc>
          <w:tcPr>
            <w:tcW w:w="1860" w:type="dxa"/>
            <w:vMerge w:val="restart"/>
          </w:tcPr>
          <w:p w14:paraId="049128F9" w14:textId="77777777" w:rsidR="002A7397" w:rsidRPr="000B7E82" w:rsidRDefault="002A7397" w:rsidP="00987E17">
            <w:pPr>
              <w:rPr>
                <w:lang w:val="en-CA"/>
              </w:rPr>
            </w:pPr>
            <w:r w:rsidRPr="000B7E82">
              <w:rPr>
                <w:lang w:val="en-CA"/>
              </w:rPr>
              <w:t>AI/ I-Slice</w:t>
            </w:r>
          </w:p>
        </w:tc>
        <w:tc>
          <w:tcPr>
            <w:tcW w:w="1861" w:type="dxa"/>
          </w:tcPr>
          <w:p w14:paraId="4FDD8ABC" w14:textId="77777777" w:rsidR="002A7397" w:rsidRPr="000B7E82" w:rsidRDefault="002A7397" w:rsidP="00987E17">
            <w:pPr>
              <w:rPr>
                <w:lang w:val="en-CA"/>
              </w:rPr>
            </w:pPr>
            <w:r w:rsidRPr="000B7E82">
              <w:rPr>
                <w:lang w:val="en-CA"/>
              </w:rPr>
              <w:t>Luma</w:t>
            </w:r>
          </w:p>
        </w:tc>
        <w:tc>
          <w:tcPr>
            <w:tcW w:w="1861" w:type="dxa"/>
          </w:tcPr>
          <w:p w14:paraId="01202392" w14:textId="77777777" w:rsidR="002A7397" w:rsidRPr="000B7E82" w:rsidRDefault="002A7397" w:rsidP="00987E17">
            <w:pPr>
              <w:rPr>
                <w:lang w:val="en-CA"/>
              </w:rPr>
            </w:pPr>
            <w:r w:rsidRPr="000B7E82">
              <w:rPr>
                <w:lang w:val="en-CA"/>
              </w:rPr>
              <w:t>0.0125</w:t>
            </w:r>
          </w:p>
        </w:tc>
        <w:tc>
          <w:tcPr>
            <w:tcW w:w="1861" w:type="dxa"/>
          </w:tcPr>
          <w:p w14:paraId="49014046" w14:textId="77777777" w:rsidR="002A7397" w:rsidRPr="000B7E82" w:rsidRDefault="002A7397" w:rsidP="00987E17">
            <w:pPr>
              <w:rPr>
                <w:lang w:val="en-CA"/>
              </w:rPr>
            </w:pPr>
            <w:r w:rsidRPr="000B7E82">
              <w:rPr>
                <w:lang w:val="en-CA"/>
              </w:rPr>
              <w:t>-0.3</w:t>
            </w:r>
          </w:p>
        </w:tc>
      </w:tr>
      <w:tr w:rsidR="002A7397" w:rsidRPr="000B7E82" w14:paraId="0C213251" w14:textId="77777777" w:rsidTr="00987E17">
        <w:tc>
          <w:tcPr>
            <w:tcW w:w="1860" w:type="dxa"/>
            <w:vMerge/>
          </w:tcPr>
          <w:p w14:paraId="6AD34B60" w14:textId="77777777" w:rsidR="002A7397" w:rsidRPr="000B7E82" w:rsidRDefault="002A7397" w:rsidP="00987E17">
            <w:pPr>
              <w:rPr>
                <w:lang w:val="en-CA"/>
              </w:rPr>
            </w:pPr>
          </w:p>
        </w:tc>
        <w:tc>
          <w:tcPr>
            <w:tcW w:w="1861" w:type="dxa"/>
          </w:tcPr>
          <w:p w14:paraId="46FFA2FA" w14:textId="77777777" w:rsidR="002A7397" w:rsidRPr="000B7E82" w:rsidRDefault="002A7397" w:rsidP="00987E17">
            <w:pPr>
              <w:rPr>
                <w:lang w:val="en-CA"/>
              </w:rPr>
            </w:pPr>
            <w:r w:rsidRPr="000B7E82">
              <w:rPr>
                <w:lang w:val="en-CA"/>
              </w:rPr>
              <w:t>Chroma</w:t>
            </w:r>
          </w:p>
        </w:tc>
        <w:tc>
          <w:tcPr>
            <w:tcW w:w="1861" w:type="dxa"/>
          </w:tcPr>
          <w:p w14:paraId="581C2976" w14:textId="77777777" w:rsidR="002A7397" w:rsidRPr="000B7E82" w:rsidRDefault="002A7397" w:rsidP="00987E17">
            <w:pPr>
              <w:rPr>
                <w:lang w:val="en-CA"/>
              </w:rPr>
            </w:pPr>
            <w:r w:rsidRPr="000B7E82">
              <w:rPr>
                <w:lang w:val="en-CA"/>
              </w:rPr>
              <w:t>0.0125</w:t>
            </w:r>
          </w:p>
        </w:tc>
        <w:tc>
          <w:tcPr>
            <w:tcW w:w="1861" w:type="dxa"/>
          </w:tcPr>
          <w:p w14:paraId="4B6F6923" w14:textId="77777777" w:rsidR="002A7397" w:rsidRPr="000B7E82" w:rsidRDefault="002A7397" w:rsidP="00987E17">
            <w:pPr>
              <w:rPr>
                <w:lang w:val="en-CA"/>
              </w:rPr>
            </w:pPr>
            <w:r w:rsidRPr="000B7E82">
              <w:rPr>
                <w:lang w:val="en-CA"/>
              </w:rPr>
              <w:t>-0.3</w:t>
            </w:r>
          </w:p>
        </w:tc>
      </w:tr>
      <w:tr w:rsidR="002A7397" w:rsidRPr="000B7E82" w14:paraId="68384F43" w14:textId="77777777" w:rsidTr="00987E17">
        <w:tc>
          <w:tcPr>
            <w:tcW w:w="1860" w:type="dxa"/>
            <w:vMerge w:val="restart"/>
          </w:tcPr>
          <w:p w14:paraId="709415A7" w14:textId="77777777" w:rsidR="002A7397" w:rsidRPr="000B7E82" w:rsidRDefault="002A7397" w:rsidP="00987E17">
            <w:pPr>
              <w:rPr>
                <w:lang w:val="en-CA"/>
              </w:rPr>
            </w:pPr>
            <w:r w:rsidRPr="000B7E82">
              <w:rPr>
                <w:lang w:val="en-CA"/>
              </w:rPr>
              <w:t>RA/ B-Slices</w:t>
            </w:r>
          </w:p>
        </w:tc>
        <w:tc>
          <w:tcPr>
            <w:tcW w:w="1861" w:type="dxa"/>
          </w:tcPr>
          <w:p w14:paraId="7C0FABC3" w14:textId="77777777" w:rsidR="002A7397" w:rsidRPr="000B7E82" w:rsidRDefault="002A7397" w:rsidP="00987E17">
            <w:pPr>
              <w:rPr>
                <w:lang w:val="en-CA"/>
              </w:rPr>
            </w:pPr>
            <w:r w:rsidRPr="000B7E82">
              <w:rPr>
                <w:lang w:val="en-CA"/>
              </w:rPr>
              <w:t>Luma</w:t>
            </w:r>
          </w:p>
        </w:tc>
        <w:tc>
          <w:tcPr>
            <w:tcW w:w="1861" w:type="dxa"/>
          </w:tcPr>
          <w:p w14:paraId="003D610A" w14:textId="77777777" w:rsidR="002A7397" w:rsidRPr="000B7E82" w:rsidRDefault="002A7397" w:rsidP="00987E17">
            <w:pPr>
              <w:rPr>
                <w:lang w:val="en-CA"/>
              </w:rPr>
            </w:pPr>
            <w:r w:rsidRPr="000B7E82">
              <w:rPr>
                <w:lang w:val="en-CA"/>
              </w:rPr>
              <w:t>0.0125</w:t>
            </w:r>
          </w:p>
        </w:tc>
        <w:tc>
          <w:tcPr>
            <w:tcW w:w="1861" w:type="dxa"/>
          </w:tcPr>
          <w:p w14:paraId="4DC06039" w14:textId="77777777" w:rsidR="002A7397" w:rsidRPr="000B7E82" w:rsidRDefault="002A7397" w:rsidP="00987E17">
            <w:pPr>
              <w:rPr>
                <w:lang w:val="en-CA"/>
              </w:rPr>
            </w:pPr>
            <w:r w:rsidRPr="000B7E82">
              <w:rPr>
                <w:lang w:val="en-CA"/>
              </w:rPr>
              <w:t>-0.3</w:t>
            </w:r>
          </w:p>
        </w:tc>
      </w:tr>
      <w:tr w:rsidR="002A7397" w:rsidRPr="000B7E82" w14:paraId="38B3213C" w14:textId="77777777" w:rsidTr="00987E17">
        <w:tc>
          <w:tcPr>
            <w:tcW w:w="1860" w:type="dxa"/>
            <w:vMerge/>
          </w:tcPr>
          <w:p w14:paraId="53459C6C" w14:textId="77777777" w:rsidR="002A7397" w:rsidRPr="000B7E82" w:rsidRDefault="002A7397" w:rsidP="00987E17">
            <w:pPr>
              <w:rPr>
                <w:lang w:val="en-CA"/>
              </w:rPr>
            </w:pPr>
          </w:p>
        </w:tc>
        <w:tc>
          <w:tcPr>
            <w:tcW w:w="1861" w:type="dxa"/>
          </w:tcPr>
          <w:p w14:paraId="308EC855" w14:textId="77777777" w:rsidR="002A7397" w:rsidRPr="000B7E82" w:rsidRDefault="002A7397" w:rsidP="00987E17">
            <w:pPr>
              <w:rPr>
                <w:lang w:val="en-CA"/>
              </w:rPr>
            </w:pPr>
            <w:r w:rsidRPr="000B7E82">
              <w:rPr>
                <w:lang w:val="en-CA"/>
              </w:rPr>
              <w:t>Chroma</w:t>
            </w:r>
          </w:p>
        </w:tc>
        <w:tc>
          <w:tcPr>
            <w:tcW w:w="1861" w:type="dxa"/>
          </w:tcPr>
          <w:p w14:paraId="70A82A56" w14:textId="77777777" w:rsidR="002A7397" w:rsidRPr="000B7E82" w:rsidRDefault="002A7397" w:rsidP="00987E17">
            <w:pPr>
              <w:rPr>
                <w:lang w:val="en-CA"/>
              </w:rPr>
            </w:pPr>
            <w:r w:rsidRPr="000B7E82">
              <w:rPr>
                <w:lang w:val="en-CA"/>
              </w:rPr>
              <w:t>0.0125</w:t>
            </w:r>
          </w:p>
        </w:tc>
        <w:tc>
          <w:tcPr>
            <w:tcW w:w="1861" w:type="dxa"/>
          </w:tcPr>
          <w:p w14:paraId="7E6D0DB0" w14:textId="77777777" w:rsidR="002A7397" w:rsidRPr="000B7E82" w:rsidRDefault="002A7397" w:rsidP="00987E17">
            <w:pPr>
              <w:rPr>
                <w:lang w:val="en-CA"/>
              </w:rPr>
            </w:pPr>
            <w:r w:rsidRPr="000B7E82">
              <w:rPr>
                <w:lang w:val="en-CA"/>
              </w:rPr>
              <w:t>-0.175</w:t>
            </w:r>
          </w:p>
        </w:tc>
      </w:tr>
      <w:tr w:rsidR="002A7397" w:rsidRPr="000B7E82" w14:paraId="2DDDBC99" w14:textId="77777777" w:rsidTr="00987E17">
        <w:tc>
          <w:tcPr>
            <w:tcW w:w="1860" w:type="dxa"/>
            <w:vMerge w:val="restart"/>
          </w:tcPr>
          <w:p w14:paraId="4B0EBDDB" w14:textId="77777777" w:rsidR="002A7397" w:rsidRPr="000B7E82" w:rsidRDefault="002A7397" w:rsidP="00987E17">
            <w:pPr>
              <w:rPr>
                <w:lang w:val="en-CA"/>
              </w:rPr>
            </w:pPr>
            <w:r w:rsidRPr="000B7E82">
              <w:rPr>
                <w:lang w:val="en-CA"/>
              </w:rPr>
              <w:t>LDB/ B-slices</w:t>
            </w:r>
          </w:p>
        </w:tc>
        <w:tc>
          <w:tcPr>
            <w:tcW w:w="1861" w:type="dxa"/>
          </w:tcPr>
          <w:p w14:paraId="0F966A34" w14:textId="77777777" w:rsidR="002A7397" w:rsidRPr="000B7E82" w:rsidRDefault="002A7397" w:rsidP="00987E17">
            <w:pPr>
              <w:rPr>
                <w:lang w:val="en-CA"/>
              </w:rPr>
            </w:pPr>
            <w:r w:rsidRPr="000B7E82">
              <w:rPr>
                <w:lang w:val="en-CA"/>
              </w:rPr>
              <w:t>Luma</w:t>
            </w:r>
          </w:p>
        </w:tc>
        <w:tc>
          <w:tcPr>
            <w:tcW w:w="1861" w:type="dxa"/>
          </w:tcPr>
          <w:p w14:paraId="18751918" w14:textId="77777777" w:rsidR="002A7397" w:rsidRPr="000B7E82" w:rsidRDefault="002A7397" w:rsidP="00987E17">
            <w:pPr>
              <w:rPr>
                <w:lang w:val="en-CA"/>
              </w:rPr>
            </w:pPr>
            <w:r w:rsidRPr="000B7E82">
              <w:rPr>
                <w:lang w:val="en-CA"/>
              </w:rPr>
              <w:t>0.0125</w:t>
            </w:r>
          </w:p>
        </w:tc>
        <w:tc>
          <w:tcPr>
            <w:tcW w:w="1861" w:type="dxa"/>
          </w:tcPr>
          <w:p w14:paraId="5F507D24" w14:textId="77777777" w:rsidR="002A7397" w:rsidRPr="000B7E82" w:rsidRDefault="002A7397" w:rsidP="00987E17">
            <w:pPr>
              <w:rPr>
                <w:lang w:val="en-CA"/>
              </w:rPr>
            </w:pPr>
            <w:r w:rsidRPr="000B7E82">
              <w:rPr>
                <w:lang w:val="en-CA"/>
              </w:rPr>
              <w:t>-0.2</w:t>
            </w:r>
          </w:p>
        </w:tc>
      </w:tr>
      <w:tr w:rsidR="002A7397" w:rsidRPr="000B7E82" w14:paraId="75DB1FBD" w14:textId="77777777" w:rsidTr="00987E17">
        <w:tc>
          <w:tcPr>
            <w:tcW w:w="1860" w:type="dxa"/>
            <w:vMerge/>
          </w:tcPr>
          <w:p w14:paraId="2E99105A" w14:textId="77777777" w:rsidR="002A7397" w:rsidRPr="000B7E82" w:rsidRDefault="002A7397" w:rsidP="00987E17">
            <w:pPr>
              <w:rPr>
                <w:lang w:val="en-CA"/>
              </w:rPr>
            </w:pPr>
          </w:p>
        </w:tc>
        <w:tc>
          <w:tcPr>
            <w:tcW w:w="1861" w:type="dxa"/>
          </w:tcPr>
          <w:p w14:paraId="41150D35" w14:textId="77777777" w:rsidR="002A7397" w:rsidRPr="000B7E82" w:rsidRDefault="002A7397" w:rsidP="00987E17">
            <w:pPr>
              <w:rPr>
                <w:lang w:val="en-CA"/>
              </w:rPr>
            </w:pPr>
            <w:r w:rsidRPr="000B7E82">
              <w:rPr>
                <w:lang w:val="en-CA"/>
              </w:rPr>
              <w:t>Chroma</w:t>
            </w:r>
          </w:p>
        </w:tc>
        <w:tc>
          <w:tcPr>
            <w:tcW w:w="1861" w:type="dxa"/>
          </w:tcPr>
          <w:p w14:paraId="5FA89327" w14:textId="77777777" w:rsidR="002A7397" w:rsidRPr="000B7E82" w:rsidRDefault="002A7397" w:rsidP="00987E17">
            <w:pPr>
              <w:rPr>
                <w:lang w:val="en-CA"/>
              </w:rPr>
            </w:pPr>
            <w:r w:rsidRPr="000B7E82">
              <w:rPr>
                <w:lang w:val="en-CA"/>
              </w:rPr>
              <w:t>0.0125</w:t>
            </w:r>
          </w:p>
        </w:tc>
        <w:tc>
          <w:tcPr>
            <w:tcW w:w="1861" w:type="dxa"/>
          </w:tcPr>
          <w:p w14:paraId="61222465" w14:textId="77777777" w:rsidR="002A7397" w:rsidRPr="000B7E82" w:rsidRDefault="002A7397" w:rsidP="00987E17">
            <w:pPr>
              <w:rPr>
                <w:lang w:val="en-CA"/>
              </w:rPr>
            </w:pPr>
            <w:r w:rsidRPr="000B7E82">
              <w:rPr>
                <w:lang w:val="en-CA"/>
              </w:rPr>
              <w:t>-0.175</w:t>
            </w:r>
          </w:p>
        </w:tc>
      </w:tr>
    </w:tbl>
    <w:p w14:paraId="725D88D2" w14:textId="2ADBA47C" w:rsidR="002A7397" w:rsidRPr="002A7397" w:rsidRDefault="002A7397" w:rsidP="002A7397">
      <w:pPr>
        <w:rPr>
          <w:lang w:val="en-CA" w:eastAsia="de-DE"/>
        </w:rPr>
      </w:pPr>
      <w:r w:rsidRPr="002A7397">
        <w:rPr>
          <w:lang w:val="en-CA" w:eastAsia="de-DE"/>
        </w:rPr>
        <w:t>It was commented that a corr</w:t>
      </w:r>
      <w:r>
        <w:rPr>
          <w:lang w:val="en-CA" w:eastAsia="de-DE"/>
        </w:rPr>
        <w:t>e</w:t>
      </w:r>
      <w:r w:rsidRPr="002A7397">
        <w:rPr>
          <w:lang w:val="en-CA" w:eastAsia="de-DE"/>
        </w:rPr>
        <w:t xml:space="preserve">sponding encoder-only adaptive </w:t>
      </w:r>
      <w:proofErr w:type="spellStart"/>
      <w:r w:rsidRPr="002A7397">
        <w:rPr>
          <w:lang w:val="en-CA" w:eastAsia="de-DE"/>
        </w:rPr>
        <w:t>deadzone</w:t>
      </w:r>
      <w:proofErr w:type="spellEnd"/>
      <w:r w:rsidRPr="002A7397">
        <w:rPr>
          <w:lang w:val="en-CA" w:eastAsia="de-DE"/>
        </w:rPr>
        <w:t xml:space="preserve"> method </w:t>
      </w:r>
      <w:r w:rsidR="000B7E82">
        <w:rPr>
          <w:lang w:val="en-CA" w:eastAsia="de-DE"/>
        </w:rPr>
        <w:t>(</w:t>
      </w:r>
      <w:proofErr w:type="gramStart"/>
      <w:r w:rsidR="000B7E82">
        <w:rPr>
          <w:lang w:val="en-CA" w:eastAsia="de-DE"/>
        </w:rPr>
        <w:t>i.e.</w:t>
      </w:r>
      <w:proofErr w:type="gramEnd"/>
      <w:r w:rsidR="000B7E82">
        <w:rPr>
          <w:lang w:val="en-CA" w:eastAsia="de-DE"/>
        </w:rPr>
        <w:t xml:space="preserve"> no change to dequantization) </w:t>
      </w:r>
      <w:r w:rsidRPr="002A7397">
        <w:rPr>
          <w:lang w:val="en-CA" w:eastAsia="de-DE"/>
        </w:rPr>
        <w:t xml:space="preserve">should also be studied. </w:t>
      </w:r>
    </w:p>
    <w:p w14:paraId="0956E78A" w14:textId="0CB7E05D" w:rsidR="002A7397" w:rsidRPr="002A7397" w:rsidRDefault="002A7397" w:rsidP="002A7397">
      <w:pPr>
        <w:rPr>
          <w:lang w:val="en-CA" w:eastAsia="de-DE"/>
        </w:rPr>
      </w:pPr>
      <w:r w:rsidRPr="002A7397">
        <w:rPr>
          <w:lang w:val="en-CA" w:eastAsia="de-DE"/>
        </w:rPr>
        <w:t xml:space="preserve">The proponent suggested that the current method can also be applied to the RDOQ case. It was suggested to perform some merging of this contribution together with the EE test on JVET-AO0109, which uses a modified </w:t>
      </w:r>
      <w:proofErr w:type="spellStart"/>
      <w:r w:rsidRPr="002A7397">
        <w:rPr>
          <w:lang w:val="en-CA" w:eastAsia="de-DE"/>
        </w:rPr>
        <w:t>deadzone</w:t>
      </w:r>
      <w:proofErr w:type="spellEnd"/>
      <w:r w:rsidRPr="002A7397">
        <w:rPr>
          <w:lang w:val="en-CA" w:eastAsia="de-DE"/>
        </w:rPr>
        <w:t xml:space="preserve"> but not adaptive </w:t>
      </w:r>
      <w:proofErr w:type="spellStart"/>
      <w:r w:rsidRPr="002A7397">
        <w:rPr>
          <w:lang w:val="en-CA" w:eastAsia="de-DE"/>
        </w:rPr>
        <w:t>deadzone</w:t>
      </w:r>
      <w:proofErr w:type="spellEnd"/>
      <w:r w:rsidRPr="002A7397">
        <w:rPr>
          <w:lang w:val="en-CA" w:eastAsia="de-DE"/>
        </w:rPr>
        <w:t xml:space="preserve">. </w:t>
      </w:r>
      <w:r>
        <w:rPr>
          <w:lang w:val="en-CA" w:eastAsia="de-DE"/>
        </w:rPr>
        <w:t xml:space="preserve">Discussion about how to do </w:t>
      </w:r>
      <w:r w:rsidRPr="002A7397">
        <w:rPr>
          <w:lang w:val="en-CA" w:eastAsia="de-DE"/>
        </w:rPr>
        <w:t xml:space="preserve">merging or combination of elements in this contribution with those in JVET-AO0109 to be performed offline among interested experts and reviewed at plenary during review of EE2 description. </w:t>
      </w:r>
    </w:p>
    <w:p w14:paraId="4B2DD98F" w14:textId="7CB61B53" w:rsidR="009D28C9" w:rsidRDefault="009D28C9" w:rsidP="00192334">
      <w:pPr>
        <w:rPr>
          <w:lang w:val="en-CA" w:eastAsia="de-DE"/>
        </w:rPr>
      </w:pPr>
      <w:r>
        <w:rPr>
          <w:lang w:val="en-CA" w:eastAsia="de-DE"/>
        </w:rPr>
        <w:t>It was suggested that given block-level (rather than picture-level or slice-level) QP adaptation is commonly used in real applications (</w:t>
      </w:r>
      <w:proofErr w:type="gramStart"/>
      <w:r>
        <w:rPr>
          <w:lang w:val="en-CA" w:eastAsia="de-DE"/>
        </w:rPr>
        <w:t>e.g.</w:t>
      </w:r>
      <w:proofErr w:type="gramEnd"/>
      <w:r>
        <w:rPr>
          <w:lang w:val="en-CA" w:eastAsia="de-DE"/>
        </w:rPr>
        <w:t xml:space="preserve"> for rate control and/or ROI coding), how QP-dependent quantization would behave in these real scenarios should </w:t>
      </w:r>
      <w:r w:rsidR="002A7397">
        <w:rPr>
          <w:lang w:val="en-CA" w:eastAsia="de-DE"/>
        </w:rPr>
        <w:t xml:space="preserve">also </w:t>
      </w:r>
      <w:r>
        <w:rPr>
          <w:lang w:val="en-CA" w:eastAsia="de-DE"/>
        </w:rPr>
        <w:t xml:space="preserve">be considered. </w:t>
      </w:r>
    </w:p>
    <w:p w14:paraId="2128442E" w14:textId="59796D18" w:rsidR="009D28C9" w:rsidRDefault="009D28C9" w:rsidP="00192334">
      <w:pPr>
        <w:rPr>
          <w:lang w:val="en-CA" w:eastAsia="de-DE"/>
        </w:rPr>
      </w:pPr>
      <w:r w:rsidRPr="003D3306">
        <w:rPr>
          <w:highlight w:val="yellow"/>
          <w:lang w:val="en-CA" w:eastAsia="de-DE"/>
        </w:rPr>
        <w:t>Investigate in EE</w:t>
      </w:r>
      <w:r>
        <w:rPr>
          <w:lang w:val="en-CA" w:eastAsia="de-DE"/>
        </w:rPr>
        <w:t xml:space="preserve">, besides </w:t>
      </w:r>
      <w:r w:rsidR="002A7397">
        <w:rPr>
          <w:lang w:val="en-CA" w:eastAsia="de-DE"/>
        </w:rPr>
        <w:t>testing the proposed method</w:t>
      </w:r>
      <w:r>
        <w:rPr>
          <w:lang w:val="en-CA" w:eastAsia="de-DE"/>
        </w:rPr>
        <w:t xml:space="preserve"> in CTC, the following should also be tested: </w:t>
      </w:r>
    </w:p>
    <w:p w14:paraId="54D0C511" w14:textId="4385303E" w:rsidR="00FC2C69" w:rsidRDefault="00FC2C69" w:rsidP="009D28C9">
      <w:pPr>
        <w:pStyle w:val="Listenabsatz"/>
        <w:numPr>
          <w:ilvl w:val="0"/>
          <w:numId w:val="107"/>
        </w:numPr>
        <w:rPr>
          <w:lang w:val="en-US" w:eastAsia="de-DE"/>
        </w:rPr>
      </w:pPr>
      <w:r>
        <w:rPr>
          <w:lang w:val="en-US" w:eastAsia="de-DE"/>
        </w:rPr>
        <w:t xml:space="preserve">Encoder-only variant of the proposed adaptive </w:t>
      </w:r>
      <w:proofErr w:type="spellStart"/>
      <w:r>
        <w:rPr>
          <w:lang w:val="en-US" w:eastAsia="de-DE"/>
        </w:rPr>
        <w:t>deadzone</w:t>
      </w:r>
      <w:proofErr w:type="spellEnd"/>
      <w:r>
        <w:rPr>
          <w:lang w:val="en-US" w:eastAsia="de-DE"/>
        </w:rPr>
        <w:t xml:space="preserve"> method </w:t>
      </w:r>
    </w:p>
    <w:p w14:paraId="5E5917DD" w14:textId="14D695FC" w:rsidR="009D28C9" w:rsidRPr="003D3306" w:rsidRDefault="009D28C9" w:rsidP="009D28C9">
      <w:pPr>
        <w:pStyle w:val="Listenabsatz"/>
        <w:numPr>
          <w:ilvl w:val="0"/>
          <w:numId w:val="107"/>
        </w:numPr>
        <w:rPr>
          <w:lang w:val="en-US" w:eastAsia="de-DE"/>
        </w:rPr>
      </w:pPr>
      <w:r w:rsidRPr="003D3306">
        <w:rPr>
          <w:lang w:val="en-US" w:eastAsia="de-DE"/>
        </w:rPr>
        <w:t>Non-CTC case</w:t>
      </w:r>
      <w:r w:rsidR="00FC2C69">
        <w:rPr>
          <w:lang w:val="en-US" w:eastAsia="de-DE"/>
        </w:rPr>
        <w:t>s, including</w:t>
      </w:r>
      <w:r w:rsidR="00FC2C69" w:rsidRPr="00FC2C69">
        <w:rPr>
          <w:lang w:val="en-US" w:eastAsia="de-DE"/>
        </w:rPr>
        <w:t xml:space="preserve"> </w:t>
      </w:r>
      <w:r w:rsidR="00FC2C69" w:rsidRPr="003D3306">
        <w:rPr>
          <w:lang w:val="en-US" w:eastAsia="de-DE"/>
        </w:rPr>
        <w:t xml:space="preserve">1 additional high </w:t>
      </w:r>
      <w:r w:rsidR="00FC2C69" w:rsidRPr="00FC2C69">
        <w:rPr>
          <w:lang w:val="en-US" w:eastAsia="de-DE"/>
        </w:rPr>
        <w:t>QP</w:t>
      </w:r>
      <w:r w:rsidR="00FC2C69" w:rsidRPr="003D3306">
        <w:rPr>
          <w:lang w:val="en-US" w:eastAsia="de-DE"/>
        </w:rPr>
        <w:t xml:space="preserve"> point (</w:t>
      </w:r>
      <w:proofErr w:type="gramStart"/>
      <w:r w:rsidR="00FC2C69" w:rsidRPr="003D3306">
        <w:rPr>
          <w:lang w:val="en-US" w:eastAsia="de-DE"/>
        </w:rPr>
        <w:t>i.e.</w:t>
      </w:r>
      <w:proofErr w:type="gramEnd"/>
      <w:r w:rsidR="00FC2C69" w:rsidRPr="003D3306">
        <w:rPr>
          <w:lang w:val="en-US" w:eastAsia="de-DE"/>
        </w:rPr>
        <w:t xml:space="preserve"> QP 42)</w:t>
      </w:r>
      <w:r w:rsidR="00FC2C69" w:rsidRPr="00FC2C69">
        <w:rPr>
          <w:lang w:val="en-US" w:eastAsia="de-DE"/>
        </w:rPr>
        <w:t>,</w:t>
      </w:r>
      <w:r w:rsidR="00FC2C69">
        <w:rPr>
          <w:lang w:val="en-US" w:eastAsia="de-DE"/>
        </w:rPr>
        <w:t xml:space="preserve"> </w:t>
      </w:r>
      <w:r w:rsidRPr="003D3306">
        <w:rPr>
          <w:lang w:val="en-US" w:eastAsia="de-DE"/>
        </w:rPr>
        <w:t>RDOQ, sign data</w:t>
      </w:r>
      <w:r>
        <w:rPr>
          <w:lang w:val="en-US" w:eastAsia="de-DE"/>
        </w:rPr>
        <w:t xml:space="preserve"> hiding on</w:t>
      </w:r>
    </w:p>
    <w:p w14:paraId="0D4CA3BD" w14:textId="5C7A6C1D" w:rsidR="009D28C9" w:rsidRDefault="009D28C9" w:rsidP="009D28C9">
      <w:pPr>
        <w:pStyle w:val="Listenabsatz"/>
        <w:numPr>
          <w:ilvl w:val="0"/>
          <w:numId w:val="107"/>
        </w:numPr>
        <w:rPr>
          <w:lang w:val="en-CA" w:eastAsia="de-DE"/>
        </w:rPr>
      </w:pPr>
      <w:r>
        <w:rPr>
          <w:lang w:val="en-CA" w:eastAsia="de-DE"/>
        </w:rPr>
        <w:t>Combination with JVET-AO0109 (to be discussed offline</w:t>
      </w:r>
      <w:r w:rsidR="00FC2C69">
        <w:rPr>
          <w:lang w:val="en-CA" w:eastAsia="de-DE"/>
        </w:rPr>
        <w:t xml:space="preserve"> and reviewed during plenary) </w:t>
      </w:r>
    </w:p>
    <w:p w14:paraId="200C5541" w14:textId="77777777" w:rsidR="00192334" w:rsidRPr="009D28C9" w:rsidRDefault="00192334">
      <w:pPr>
        <w:rPr>
          <w:lang w:val="en-CA"/>
        </w:rPr>
      </w:pPr>
    </w:p>
    <w:p w14:paraId="6E6D517C" w14:textId="77777777" w:rsidR="002E712C" w:rsidRPr="00BB68B5" w:rsidRDefault="009B487A" w:rsidP="003C0476">
      <w:pPr>
        <w:pStyle w:val="berschrift9"/>
        <w:rPr>
          <w:szCs w:val="24"/>
          <w:lang w:val="en-CA" w:eastAsia="de-DE"/>
        </w:rPr>
      </w:pPr>
      <w:hyperlink r:id="rId776" w:history="1">
        <w:r w:rsidR="002E712C" w:rsidRPr="00BB68B5">
          <w:rPr>
            <w:color w:val="0000FF"/>
            <w:szCs w:val="24"/>
            <w:u w:val="single"/>
            <w:lang w:val="en-CA" w:eastAsia="de-DE"/>
          </w:rPr>
          <w:t>JVET-AO0199</w:t>
        </w:r>
      </w:hyperlink>
      <w:r w:rsidR="002E712C" w:rsidRPr="00BB68B5">
        <w:rPr>
          <w:szCs w:val="24"/>
          <w:lang w:val="en-CA" w:eastAsia="de-DE"/>
        </w:rPr>
        <w:t xml:space="preserve"> Non-EE2: Counter-based Temporal Probability Initialization for Temporal CABAC [Z. Xiang, R. </w:t>
      </w:r>
      <w:proofErr w:type="spellStart"/>
      <w:r w:rsidR="002E712C" w:rsidRPr="00BB68B5">
        <w:rPr>
          <w:szCs w:val="24"/>
          <w:lang w:val="en-CA" w:eastAsia="de-DE"/>
        </w:rPr>
        <w:t>Chernyak</w:t>
      </w:r>
      <w:proofErr w:type="spellEnd"/>
      <w:r w:rsidR="002E712C" w:rsidRPr="00BB68B5">
        <w:rPr>
          <w:szCs w:val="24"/>
          <w:lang w:val="en-CA" w:eastAsia="de-DE"/>
        </w:rPr>
        <w:t>, H. Huang, S. Liu (Tencent)]</w:t>
      </w:r>
    </w:p>
    <w:p w14:paraId="48A148A9" w14:textId="7A61360B" w:rsidR="002E712C" w:rsidRDefault="00451A1F" w:rsidP="008F3D27">
      <w:pPr>
        <w:rPr>
          <w:lang w:val="en-CA"/>
        </w:rPr>
      </w:pPr>
      <w:r>
        <w:rPr>
          <w:lang w:val="en-CA"/>
        </w:rPr>
        <w:t>(</w:t>
      </w:r>
      <w:proofErr w:type="gramStart"/>
      <w:r>
        <w:rPr>
          <w:lang w:val="en-CA"/>
        </w:rPr>
        <w:t>abstract</w:t>
      </w:r>
      <w:proofErr w:type="gramEnd"/>
      <w:r>
        <w:rPr>
          <w:lang w:val="en-CA"/>
        </w:rPr>
        <w:t xml:space="preserve"> of v2 – problem with word doc v2)</w:t>
      </w:r>
    </w:p>
    <w:p w14:paraId="4FF41BA0" w14:textId="77777777" w:rsidR="00451A1F" w:rsidRDefault="00451A1F" w:rsidP="00451A1F">
      <w:pPr>
        <w:rPr>
          <w:lang w:val="en-CA"/>
        </w:rPr>
      </w:pPr>
      <w:r>
        <w:rPr>
          <w:lang w:val="en-CA"/>
        </w:rPr>
        <w:t xml:space="preserve">In this contribution, a new initialization probability derivation method known as Counter-based Temporal Probability Initialization (CTPI) is proposed for context models. CTPI uses statistical information collected </w:t>
      </w:r>
      <w:r>
        <w:rPr>
          <w:lang w:val="en-CA"/>
        </w:rPr>
        <w:lastRenderedPageBreak/>
        <w:t>from all CTUs in all qualified previously coded slices to derive initialization probability. The proposed CTPI method is tested on ECM-19.0, and the simulation results are summarized as below:</w:t>
      </w:r>
    </w:p>
    <w:p w14:paraId="62D4ABF4" w14:textId="77777777" w:rsidR="00451A1F" w:rsidRDefault="00451A1F" w:rsidP="00451A1F">
      <w:pPr>
        <w:rPr>
          <w:lang w:val="en-CA"/>
        </w:rPr>
      </w:pPr>
      <w:r w:rsidRPr="001E7CF5">
        <w:rPr>
          <w:lang w:val="en-CA"/>
        </w:rPr>
        <w:t xml:space="preserve">RA: </w:t>
      </w:r>
      <w:r>
        <w:rPr>
          <w:lang w:val="en-CA"/>
        </w:rPr>
        <w:t>-</w:t>
      </w:r>
      <w:r w:rsidRPr="001E7CF5">
        <w:rPr>
          <w:lang w:val="en-CA"/>
        </w:rPr>
        <w:t>0.0</w:t>
      </w:r>
      <w:r>
        <w:rPr>
          <w:lang w:val="en-CA"/>
        </w:rPr>
        <w:t>4</w:t>
      </w:r>
      <w:r w:rsidRPr="001E7CF5">
        <w:rPr>
          <w:lang w:val="en-CA"/>
        </w:rPr>
        <w:t xml:space="preserve">%(Y), </w:t>
      </w:r>
      <w:r>
        <w:rPr>
          <w:lang w:val="en-CA"/>
        </w:rPr>
        <w:t>-</w:t>
      </w:r>
      <w:r w:rsidRPr="001E7CF5">
        <w:rPr>
          <w:lang w:val="en-CA"/>
        </w:rPr>
        <w:t>0.0</w:t>
      </w:r>
      <w:r>
        <w:rPr>
          <w:lang w:val="en-CA"/>
        </w:rPr>
        <w:t>6</w:t>
      </w:r>
      <w:r w:rsidRPr="001E7CF5">
        <w:rPr>
          <w:lang w:val="en-CA"/>
        </w:rPr>
        <w:t>%(U), 0.0</w:t>
      </w:r>
      <w:r>
        <w:rPr>
          <w:lang w:val="en-CA"/>
        </w:rPr>
        <w:t>3</w:t>
      </w:r>
      <w:r w:rsidRPr="001E7CF5">
        <w:rPr>
          <w:lang w:val="en-CA"/>
        </w:rPr>
        <w:t xml:space="preserve">%(V), </w:t>
      </w:r>
      <w:r>
        <w:rPr>
          <w:lang w:val="en-CA"/>
        </w:rPr>
        <w:t>100.1</w:t>
      </w:r>
      <w:r w:rsidRPr="001E7CF5">
        <w:rPr>
          <w:lang w:val="en-CA"/>
        </w:rPr>
        <w:t>% (</w:t>
      </w:r>
      <w:proofErr w:type="spellStart"/>
      <w:r w:rsidRPr="001E7CF5">
        <w:rPr>
          <w:lang w:val="en-CA"/>
        </w:rPr>
        <w:t>EncT</w:t>
      </w:r>
      <w:proofErr w:type="spellEnd"/>
      <w:r w:rsidRPr="001E7CF5">
        <w:rPr>
          <w:lang w:val="en-CA"/>
        </w:rPr>
        <w:t xml:space="preserve">), </w:t>
      </w:r>
      <w:r>
        <w:rPr>
          <w:lang w:val="en-CA"/>
        </w:rPr>
        <w:t>100.1</w:t>
      </w:r>
      <w:r w:rsidRPr="001E7CF5">
        <w:rPr>
          <w:lang w:val="en-CA"/>
        </w:rPr>
        <w:t>% (</w:t>
      </w:r>
      <w:proofErr w:type="spellStart"/>
      <w:r w:rsidRPr="001E7CF5">
        <w:rPr>
          <w:lang w:val="en-CA"/>
        </w:rPr>
        <w:t>DecT</w:t>
      </w:r>
      <w:proofErr w:type="spellEnd"/>
      <w:r w:rsidRPr="001E7CF5">
        <w:rPr>
          <w:lang w:val="en-CA"/>
        </w:rPr>
        <w:t>)</w:t>
      </w:r>
    </w:p>
    <w:p w14:paraId="13D59FE3" w14:textId="77777777" w:rsidR="00451A1F" w:rsidRDefault="00451A1F" w:rsidP="00451A1F">
      <w:pPr>
        <w:rPr>
          <w:lang w:val="en-CA"/>
        </w:rPr>
      </w:pPr>
      <w:r w:rsidRPr="001E7CF5">
        <w:rPr>
          <w:lang w:val="en-CA"/>
        </w:rPr>
        <w:t>LB: -0.0</w:t>
      </w:r>
      <w:r>
        <w:rPr>
          <w:lang w:val="en-CA"/>
        </w:rPr>
        <w:t>4</w:t>
      </w:r>
      <w:r w:rsidRPr="001E7CF5">
        <w:rPr>
          <w:lang w:val="en-CA"/>
        </w:rPr>
        <w:t>% (Y), 0.1</w:t>
      </w:r>
      <w:r>
        <w:rPr>
          <w:lang w:val="en-CA"/>
        </w:rPr>
        <w:t>1</w:t>
      </w:r>
      <w:r w:rsidRPr="001E7CF5">
        <w:rPr>
          <w:lang w:val="en-CA"/>
        </w:rPr>
        <w:t>% (U), 0.1</w:t>
      </w:r>
      <w:r>
        <w:rPr>
          <w:lang w:val="en-CA"/>
        </w:rPr>
        <w:t>6</w:t>
      </w:r>
      <w:r w:rsidRPr="001E7CF5">
        <w:rPr>
          <w:lang w:val="en-CA"/>
        </w:rPr>
        <w:t xml:space="preserve">% (V), </w:t>
      </w:r>
      <w:r>
        <w:rPr>
          <w:lang w:val="en-CA"/>
        </w:rPr>
        <w:t>100.1</w:t>
      </w:r>
      <w:r w:rsidRPr="001E7CF5">
        <w:rPr>
          <w:lang w:val="en-CA"/>
        </w:rPr>
        <w:t>% (</w:t>
      </w:r>
      <w:proofErr w:type="spellStart"/>
      <w:r w:rsidRPr="001E7CF5">
        <w:rPr>
          <w:lang w:val="en-CA"/>
        </w:rPr>
        <w:t>EncT</w:t>
      </w:r>
      <w:proofErr w:type="spellEnd"/>
      <w:r w:rsidRPr="001E7CF5">
        <w:rPr>
          <w:lang w:val="en-CA"/>
        </w:rPr>
        <w:t xml:space="preserve">), </w:t>
      </w:r>
      <w:r>
        <w:rPr>
          <w:lang w:val="en-CA"/>
        </w:rPr>
        <w:t>100.2</w:t>
      </w:r>
      <w:r w:rsidRPr="001E7CF5">
        <w:rPr>
          <w:lang w:val="en-CA"/>
        </w:rPr>
        <w:t>% (</w:t>
      </w:r>
      <w:proofErr w:type="spellStart"/>
      <w:r w:rsidRPr="001E7CF5">
        <w:rPr>
          <w:lang w:val="en-CA"/>
        </w:rPr>
        <w:t>DecT</w:t>
      </w:r>
      <w:proofErr w:type="spellEnd"/>
      <w:r w:rsidRPr="001E7CF5">
        <w:rPr>
          <w:lang w:val="en-CA"/>
        </w:rPr>
        <w:t>)</w:t>
      </w:r>
    </w:p>
    <w:p w14:paraId="364A0023" w14:textId="11067DF7" w:rsidR="00451A1F" w:rsidRDefault="00987E17" w:rsidP="008F3D27">
      <w:pPr>
        <w:rPr>
          <w:lang w:val="en-CA"/>
        </w:rPr>
      </w:pPr>
      <w:r>
        <w:rPr>
          <w:lang w:val="en-CA"/>
        </w:rPr>
        <w:t>It was commented that the necessity of a counter for every context may requires a substantial amount of additional memory.</w:t>
      </w:r>
    </w:p>
    <w:p w14:paraId="411B14AB" w14:textId="7E05E21C" w:rsidR="00987E17" w:rsidRDefault="00987E17" w:rsidP="008F3D27">
      <w:pPr>
        <w:rPr>
          <w:lang w:val="en-CA"/>
        </w:rPr>
      </w:pPr>
      <w:r>
        <w:rPr>
          <w:lang w:val="en-CA"/>
        </w:rPr>
        <w:t>It was commented that this might not be practical for a standard (considering the temporal dependency in entropy coding), but in this regard is not worse than the current status in ECM.</w:t>
      </w:r>
    </w:p>
    <w:p w14:paraId="42C04B66" w14:textId="20065B5B" w:rsidR="00987E17" w:rsidRDefault="00987E17" w:rsidP="008F3D27">
      <w:pPr>
        <w:rPr>
          <w:lang w:val="en-CA"/>
        </w:rPr>
      </w:pPr>
      <w:r>
        <w:rPr>
          <w:lang w:val="en-CA"/>
        </w:rPr>
        <w:t xml:space="preserve">Several experts supported </w:t>
      </w:r>
      <w:r w:rsidRPr="00501F13">
        <w:rPr>
          <w:highlight w:val="yellow"/>
          <w:lang w:val="en-CA"/>
        </w:rPr>
        <w:t>investigation in EE</w:t>
      </w:r>
      <w:r>
        <w:rPr>
          <w:lang w:val="en-CA"/>
        </w:rPr>
        <w:t xml:space="preserve">. </w:t>
      </w:r>
      <w:r w:rsidR="00B22586">
        <w:rPr>
          <w:lang w:val="en-CA"/>
        </w:rPr>
        <w:t xml:space="preserve">It was requested to also investigate a variant where only the </w:t>
      </w:r>
      <w:proofErr w:type="gramStart"/>
      <w:r w:rsidR="00B22586">
        <w:rPr>
          <w:lang w:val="en-CA"/>
        </w:rPr>
        <w:t>counter based</w:t>
      </w:r>
      <w:proofErr w:type="gramEnd"/>
      <w:r w:rsidR="00B22586">
        <w:rPr>
          <w:lang w:val="en-CA"/>
        </w:rPr>
        <w:t xml:space="preserve"> probability is used for initialization, and also cases of re-training only, and the proposal on top of re-training.</w:t>
      </w:r>
    </w:p>
    <w:p w14:paraId="1ADCF281" w14:textId="3EE72E0C" w:rsidR="00BB68B5" w:rsidRPr="00074F53" w:rsidRDefault="009B487A" w:rsidP="00BB68B5">
      <w:pPr>
        <w:pStyle w:val="berschrift9"/>
        <w:rPr>
          <w:szCs w:val="24"/>
          <w:lang w:val="en-CA" w:eastAsia="de-DE"/>
        </w:rPr>
      </w:pPr>
      <w:hyperlink r:id="rId777" w:history="1">
        <w:r w:rsidR="00BB68B5" w:rsidRPr="00BE1F7B">
          <w:rPr>
            <w:color w:val="0000FF"/>
            <w:szCs w:val="24"/>
            <w:u w:val="single"/>
            <w:lang w:val="en-CA" w:eastAsia="de-DE"/>
          </w:rPr>
          <w:t>JVET-AO0261</w:t>
        </w:r>
      </w:hyperlink>
      <w:r w:rsidR="00BB68B5" w:rsidRPr="00074F53">
        <w:rPr>
          <w:szCs w:val="24"/>
          <w:lang w:val="en-CA" w:eastAsia="de-DE"/>
        </w:rPr>
        <w:t xml:space="preserve"> </w:t>
      </w:r>
      <w:r w:rsidR="00BB68B5" w:rsidRPr="00BE1F7B">
        <w:rPr>
          <w:szCs w:val="24"/>
          <w:lang w:val="en-CA" w:eastAsia="de-DE"/>
        </w:rPr>
        <w:t>Crosscheck of JVET-AO0199 (Non-EE2: Counter-based Temporal Probability Initialization for Temporal CABAC)</w:t>
      </w:r>
      <w:r w:rsidR="00BB68B5" w:rsidRPr="00074F53">
        <w:rPr>
          <w:szCs w:val="24"/>
          <w:lang w:val="en-CA" w:eastAsia="de-DE"/>
        </w:rPr>
        <w:t xml:space="preserve"> [</w:t>
      </w:r>
      <w:r w:rsidR="00BB68B5" w:rsidRPr="00BE1F7B">
        <w:rPr>
          <w:szCs w:val="24"/>
          <w:lang w:val="en-CA" w:eastAsia="de-DE"/>
        </w:rPr>
        <w:t xml:space="preserve">P. </w:t>
      </w:r>
      <w:proofErr w:type="spellStart"/>
      <w:r w:rsidR="00BB68B5" w:rsidRPr="00BE1F7B">
        <w:rPr>
          <w:szCs w:val="24"/>
          <w:lang w:val="en-CA" w:eastAsia="de-DE"/>
        </w:rPr>
        <w:t>Nikitin</w:t>
      </w:r>
      <w:proofErr w:type="spellEnd"/>
      <w:r w:rsidR="00BB68B5" w:rsidRPr="00BE1F7B">
        <w:rPr>
          <w:szCs w:val="24"/>
          <w:lang w:val="en-CA" w:eastAsia="de-DE"/>
        </w:rPr>
        <w:t xml:space="preserve"> (Xiaomi)</w:t>
      </w:r>
      <w:r w:rsidR="00BB68B5" w:rsidRPr="00074F53">
        <w:rPr>
          <w:szCs w:val="24"/>
          <w:lang w:val="en-CA" w:eastAsia="de-DE"/>
        </w:rPr>
        <w:t>] [late]</w:t>
      </w:r>
    </w:p>
    <w:p w14:paraId="41B01330" w14:textId="162D385A" w:rsidR="00BB68B5" w:rsidRDefault="00BB68B5" w:rsidP="008F3D27">
      <w:pPr>
        <w:rPr>
          <w:lang w:val="en-CA"/>
        </w:rPr>
      </w:pPr>
    </w:p>
    <w:p w14:paraId="6A229691" w14:textId="52157FE2" w:rsidR="002074B0" w:rsidRPr="00AF074C" w:rsidRDefault="009B487A" w:rsidP="007D18CC">
      <w:pPr>
        <w:pStyle w:val="berschrift9"/>
        <w:rPr>
          <w:szCs w:val="24"/>
          <w:lang w:val="en-CA" w:eastAsia="de-DE"/>
        </w:rPr>
      </w:pPr>
      <w:hyperlink r:id="rId778" w:history="1">
        <w:r w:rsidR="002074B0" w:rsidRPr="00AF074C">
          <w:rPr>
            <w:color w:val="0000FF"/>
            <w:szCs w:val="24"/>
            <w:u w:val="single"/>
            <w:lang w:val="en-CA" w:eastAsia="de-DE"/>
          </w:rPr>
          <w:t>JVET-AO0278</w:t>
        </w:r>
      </w:hyperlink>
      <w:r w:rsidR="002074B0" w:rsidRPr="00AF074C">
        <w:rPr>
          <w:szCs w:val="24"/>
          <w:lang w:val="en-CA" w:eastAsia="de-DE"/>
        </w:rPr>
        <w:t xml:space="preserve"> Cross-check of JVET-AO0199 (Non-EE2: Counter-based Temporal Probability Initialization for Temporal CABAC) </w:t>
      </w:r>
      <w:r w:rsidR="002074B0">
        <w:rPr>
          <w:szCs w:val="24"/>
          <w:lang w:val="en-CA" w:eastAsia="de-DE"/>
        </w:rPr>
        <w:t>[</w:t>
      </w:r>
      <w:r w:rsidR="002074B0" w:rsidRPr="00AF074C">
        <w:rPr>
          <w:szCs w:val="24"/>
          <w:lang w:val="en-CA" w:eastAsia="de-DE"/>
        </w:rPr>
        <w:t xml:space="preserve">Y. Sun, Y. Zhao, E. </w:t>
      </w:r>
      <w:proofErr w:type="spellStart"/>
      <w:r w:rsidR="002074B0" w:rsidRPr="00AF074C">
        <w:rPr>
          <w:szCs w:val="24"/>
          <w:lang w:val="en-CA" w:eastAsia="de-DE"/>
        </w:rPr>
        <w:t>Alshina</w:t>
      </w:r>
      <w:proofErr w:type="spellEnd"/>
      <w:r w:rsidR="002074B0">
        <w:rPr>
          <w:szCs w:val="24"/>
          <w:lang w:val="en-CA" w:eastAsia="de-DE"/>
        </w:rPr>
        <w:t xml:space="preserve"> (Huawei)] [late]</w:t>
      </w:r>
    </w:p>
    <w:p w14:paraId="5FD78552" w14:textId="38098BF6" w:rsidR="002074B0" w:rsidRDefault="002074B0" w:rsidP="008F3D27">
      <w:pPr>
        <w:rPr>
          <w:lang w:val="en-CA"/>
        </w:rPr>
      </w:pPr>
    </w:p>
    <w:p w14:paraId="1A4C44E2" w14:textId="615D1BEE" w:rsidR="00914C1D" w:rsidRPr="00A06E7C" w:rsidRDefault="009B487A" w:rsidP="00061D02">
      <w:pPr>
        <w:pStyle w:val="berschrift9"/>
        <w:rPr>
          <w:szCs w:val="24"/>
          <w:lang w:val="en-CA" w:eastAsia="de-DE"/>
        </w:rPr>
      </w:pPr>
      <w:hyperlink r:id="rId779" w:history="1">
        <w:r w:rsidR="00914C1D" w:rsidRPr="00A06E7C">
          <w:rPr>
            <w:color w:val="0000FF"/>
            <w:szCs w:val="24"/>
            <w:u w:val="single"/>
            <w:lang w:val="en-CA" w:eastAsia="de-DE"/>
          </w:rPr>
          <w:t>JVET-AO0282</w:t>
        </w:r>
      </w:hyperlink>
      <w:r w:rsidR="00914C1D" w:rsidRPr="00A06E7C">
        <w:rPr>
          <w:szCs w:val="24"/>
          <w:lang w:val="en-CA" w:eastAsia="de-DE"/>
        </w:rPr>
        <w:t xml:space="preserve"> Non-EE2: On GPM mode </w:t>
      </w:r>
      <w:r w:rsidR="00914C1D">
        <w:rPr>
          <w:szCs w:val="24"/>
          <w:lang w:val="en-CA" w:eastAsia="de-DE"/>
        </w:rPr>
        <w:t>[</w:t>
      </w:r>
      <w:r w:rsidR="00914C1D" w:rsidRPr="00A06E7C">
        <w:rPr>
          <w:szCs w:val="24"/>
          <w:lang w:val="en-CA" w:eastAsia="de-DE"/>
        </w:rPr>
        <w:t>H. Zhang, F. Wang, Y. Yu, H. Yu, D. Wang (OPPO)</w:t>
      </w:r>
      <w:r w:rsidR="00914C1D">
        <w:rPr>
          <w:szCs w:val="24"/>
          <w:lang w:val="en-CA" w:eastAsia="de-DE"/>
        </w:rPr>
        <w:t>] [late]</w:t>
      </w:r>
    </w:p>
    <w:p w14:paraId="018E8392" w14:textId="77777777" w:rsidR="00B779AD" w:rsidRPr="00B779AD" w:rsidRDefault="00B779AD" w:rsidP="00B779AD">
      <w:pPr>
        <w:rPr>
          <w:lang w:val="en-CA"/>
        </w:rPr>
      </w:pPr>
      <w:r w:rsidRPr="00B779AD">
        <w:rPr>
          <w:lang w:val="en-CA"/>
        </w:rPr>
        <w:t xml:space="preserve">This contribution proposes a modification to the derivation of the GPM offset direction. Specifically, the offset direction is decided by identifying whether the partitioning angle is in a proximity of the horizontal or vertical direction. On top of the ECM-19.0 software, the simulation results {Y, U, V, </w:t>
      </w:r>
      <w:proofErr w:type="spellStart"/>
      <w:r w:rsidRPr="00B779AD">
        <w:rPr>
          <w:lang w:val="en-CA"/>
        </w:rPr>
        <w:t>EncT</w:t>
      </w:r>
      <w:proofErr w:type="spellEnd"/>
      <w:r w:rsidRPr="00B779AD">
        <w:rPr>
          <w:lang w:val="en-CA"/>
        </w:rPr>
        <w:t xml:space="preserve">, </w:t>
      </w:r>
      <w:proofErr w:type="spellStart"/>
      <w:r w:rsidRPr="00B779AD">
        <w:rPr>
          <w:lang w:val="en-CA"/>
        </w:rPr>
        <w:t>DecT</w:t>
      </w:r>
      <w:proofErr w:type="spellEnd"/>
      <w:r w:rsidRPr="00B779AD">
        <w:rPr>
          <w:lang w:val="en-CA"/>
        </w:rPr>
        <w:t>} for all the test sequences in the CTC are reported below (2 QP points test results are copied from anchor in RA configuration and 1 QP point test result is copied from anchor in LDB configuration.):</w:t>
      </w:r>
    </w:p>
    <w:p w14:paraId="535A188F" w14:textId="77777777" w:rsidR="00B779AD" w:rsidRPr="00B779AD" w:rsidRDefault="00B779AD" w:rsidP="00B779AD">
      <w:pPr>
        <w:rPr>
          <w:lang w:val="en-CA"/>
        </w:rPr>
      </w:pPr>
      <w:r w:rsidRPr="00B779AD">
        <w:rPr>
          <w:lang w:val="en-CA"/>
        </w:rPr>
        <w:tab/>
        <w:t xml:space="preserve">RA*: -0.07%, -0.08%, -0.10%, </w:t>
      </w:r>
      <w:proofErr w:type="spellStart"/>
      <w:r w:rsidRPr="00B779AD">
        <w:rPr>
          <w:lang w:val="en-CA"/>
        </w:rPr>
        <w:t>EncT</w:t>
      </w:r>
      <w:proofErr w:type="spellEnd"/>
      <w:r w:rsidRPr="00B779AD">
        <w:rPr>
          <w:lang w:val="en-CA"/>
        </w:rPr>
        <w:t xml:space="preserve"> 100.0%, </w:t>
      </w:r>
      <w:proofErr w:type="spellStart"/>
      <w:r w:rsidRPr="00B779AD">
        <w:rPr>
          <w:lang w:val="en-CA"/>
        </w:rPr>
        <w:t>DecT</w:t>
      </w:r>
      <w:proofErr w:type="spellEnd"/>
      <w:r w:rsidRPr="00B779AD">
        <w:rPr>
          <w:lang w:val="en-CA"/>
        </w:rPr>
        <w:t xml:space="preserve"> 100.0%</w:t>
      </w:r>
    </w:p>
    <w:p w14:paraId="2E8F2763" w14:textId="69A690A3" w:rsidR="00B779AD" w:rsidRDefault="00B779AD" w:rsidP="00B779AD">
      <w:pPr>
        <w:rPr>
          <w:lang w:val="en-CA"/>
        </w:rPr>
      </w:pPr>
      <w:r w:rsidRPr="00B779AD">
        <w:rPr>
          <w:lang w:val="en-CA"/>
        </w:rPr>
        <w:tab/>
        <w:t xml:space="preserve">LB*: -0.02%, 0.15%, -0.19%, </w:t>
      </w:r>
      <w:proofErr w:type="spellStart"/>
      <w:r w:rsidRPr="00B779AD">
        <w:rPr>
          <w:lang w:val="en-CA"/>
        </w:rPr>
        <w:t>EncT</w:t>
      </w:r>
      <w:proofErr w:type="spellEnd"/>
      <w:r w:rsidRPr="00B779AD">
        <w:rPr>
          <w:lang w:val="en-CA"/>
        </w:rPr>
        <w:t xml:space="preserve"> 99.9%, </w:t>
      </w:r>
      <w:proofErr w:type="spellStart"/>
      <w:r w:rsidRPr="00B779AD">
        <w:rPr>
          <w:lang w:val="en-CA"/>
        </w:rPr>
        <w:t>DecT</w:t>
      </w:r>
      <w:proofErr w:type="spellEnd"/>
      <w:r w:rsidRPr="00B779AD">
        <w:rPr>
          <w:lang w:val="en-CA"/>
        </w:rPr>
        <w:t xml:space="preserve"> 100.0%</w:t>
      </w:r>
    </w:p>
    <w:p w14:paraId="3607BE18" w14:textId="3A1CBED0" w:rsidR="00B779AD" w:rsidRDefault="00B779AD" w:rsidP="00B779AD">
      <w:pPr>
        <w:rPr>
          <w:lang w:val="en-CA"/>
        </w:rPr>
      </w:pPr>
      <w:r>
        <w:rPr>
          <w:lang w:val="en-CA"/>
        </w:rPr>
        <w:t>Cross-checker supported investigation in EE, considering the gain for a relatively small change.</w:t>
      </w:r>
    </w:p>
    <w:p w14:paraId="7BD11537" w14:textId="77777777" w:rsidR="00B779AD" w:rsidRDefault="00B779AD" w:rsidP="00B779AD">
      <w:pPr>
        <w:rPr>
          <w:lang w:val="en-CA"/>
        </w:rPr>
      </w:pPr>
    </w:p>
    <w:p w14:paraId="614B2160" w14:textId="7E632BD8" w:rsidR="00914C1D" w:rsidRDefault="00FE70DE" w:rsidP="008F3D27">
      <w:pPr>
        <w:rPr>
          <w:lang w:val="en-CA"/>
        </w:rPr>
      </w:pPr>
      <w:r w:rsidRPr="00501F13">
        <w:rPr>
          <w:highlight w:val="yellow"/>
          <w:lang w:val="en-CA"/>
        </w:rPr>
        <w:t>Investigate in EE</w:t>
      </w:r>
    </w:p>
    <w:p w14:paraId="6507DD40" w14:textId="3D95F461" w:rsidR="00A24095" w:rsidRPr="0013737C" w:rsidRDefault="009B487A" w:rsidP="003D3306">
      <w:pPr>
        <w:pStyle w:val="berschrift9"/>
        <w:rPr>
          <w:szCs w:val="24"/>
          <w:lang w:val="en-CA" w:eastAsia="de-DE"/>
        </w:rPr>
      </w:pPr>
      <w:hyperlink r:id="rId780" w:history="1">
        <w:r w:rsidR="00A24095" w:rsidRPr="0013737C">
          <w:rPr>
            <w:color w:val="0000FF"/>
            <w:szCs w:val="24"/>
            <w:u w:val="single"/>
            <w:lang w:val="en-CA" w:eastAsia="de-DE"/>
          </w:rPr>
          <w:t>JVET-AO0291</w:t>
        </w:r>
      </w:hyperlink>
      <w:r w:rsidR="00A24095" w:rsidRPr="0013737C">
        <w:rPr>
          <w:szCs w:val="24"/>
          <w:lang w:val="en-CA" w:eastAsia="de-DE"/>
        </w:rPr>
        <w:t xml:space="preserve"> Crosscheck of JVET-AO0282 (Non-EE2: On GPM mode) [H.-J. </w:t>
      </w:r>
      <w:proofErr w:type="spellStart"/>
      <w:r w:rsidR="00A24095" w:rsidRPr="0013737C">
        <w:rPr>
          <w:szCs w:val="24"/>
          <w:lang w:val="en-CA" w:eastAsia="de-DE"/>
        </w:rPr>
        <w:t>Jhu</w:t>
      </w:r>
      <w:proofErr w:type="spellEnd"/>
      <w:r w:rsidR="00A24095" w:rsidRPr="0013737C">
        <w:rPr>
          <w:szCs w:val="24"/>
          <w:lang w:val="en-CA" w:eastAsia="de-DE"/>
        </w:rPr>
        <w:t xml:space="preserve"> (Kwai)] [late]</w:t>
      </w:r>
    </w:p>
    <w:p w14:paraId="20C5F2FF" w14:textId="77777777" w:rsidR="00A24095" w:rsidRDefault="00A24095" w:rsidP="008F3D27">
      <w:pPr>
        <w:rPr>
          <w:lang w:val="en-CA"/>
        </w:rPr>
      </w:pPr>
    </w:p>
    <w:p w14:paraId="181599E5" w14:textId="4BFF163C" w:rsidR="003550A0" w:rsidRPr="00A7301F" w:rsidRDefault="009B487A" w:rsidP="00061D02">
      <w:pPr>
        <w:pStyle w:val="berschrift9"/>
        <w:rPr>
          <w:szCs w:val="24"/>
          <w:lang w:val="en-CA" w:eastAsia="de-DE"/>
        </w:rPr>
      </w:pPr>
      <w:hyperlink r:id="rId781" w:history="1">
        <w:r w:rsidR="003550A0" w:rsidRPr="00A7301F">
          <w:rPr>
            <w:color w:val="0000FF"/>
            <w:szCs w:val="24"/>
            <w:u w:val="single"/>
            <w:lang w:val="en-CA" w:eastAsia="de-DE"/>
          </w:rPr>
          <w:t>JVET-AO0283</w:t>
        </w:r>
      </w:hyperlink>
      <w:r w:rsidR="003550A0" w:rsidRPr="00A7301F">
        <w:rPr>
          <w:szCs w:val="24"/>
          <w:lang w:val="en-CA" w:eastAsia="de-DE"/>
        </w:rPr>
        <w:t xml:space="preserve"> Non-EE2: Deblocking for ASBT </w:t>
      </w:r>
      <w:r w:rsidR="003550A0">
        <w:rPr>
          <w:szCs w:val="24"/>
          <w:lang w:val="en-CA" w:eastAsia="de-DE"/>
        </w:rPr>
        <w:t>[</w:t>
      </w:r>
      <w:r w:rsidR="003550A0" w:rsidRPr="00A7301F">
        <w:rPr>
          <w:szCs w:val="24"/>
          <w:lang w:val="en-CA" w:eastAsia="de-DE"/>
        </w:rPr>
        <w:t xml:space="preserve">S. Hong, L. Wang, K. </w:t>
      </w:r>
      <w:proofErr w:type="spellStart"/>
      <w:r w:rsidR="003550A0" w:rsidRPr="00A7301F">
        <w:rPr>
          <w:szCs w:val="24"/>
          <w:lang w:val="en-CA" w:eastAsia="de-DE"/>
        </w:rPr>
        <w:t>Panusopone</w:t>
      </w:r>
      <w:proofErr w:type="spellEnd"/>
      <w:r w:rsidR="003550A0" w:rsidRPr="00A7301F">
        <w:rPr>
          <w:szCs w:val="24"/>
          <w:lang w:val="en-CA" w:eastAsia="de-DE"/>
        </w:rPr>
        <w:t xml:space="preserve">, D. </w:t>
      </w:r>
      <w:proofErr w:type="spellStart"/>
      <w:r w:rsidR="003550A0" w:rsidRPr="00A7301F">
        <w:rPr>
          <w:szCs w:val="24"/>
          <w:lang w:val="en-CA" w:eastAsia="de-DE"/>
        </w:rPr>
        <w:t>Rusanovskyy</w:t>
      </w:r>
      <w:proofErr w:type="spellEnd"/>
      <w:r w:rsidR="003550A0" w:rsidRPr="00A7301F">
        <w:rPr>
          <w:szCs w:val="24"/>
          <w:lang w:val="en-CA" w:eastAsia="de-DE"/>
        </w:rPr>
        <w:t xml:space="preserve"> (Nokia)</w:t>
      </w:r>
      <w:r w:rsidR="003550A0">
        <w:rPr>
          <w:szCs w:val="24"/>
          <w:lang w:val="en-CA" w:eastAsia="de-DE"/>
        </w:rPr>
        <w:t>] [late]</w:t>
      </w:r>
    </w:p>
    <w:p w14:paraId="0EB80861" w14:textId="77777777" w:rsidR="00D5278F" w:rsidRPr="00D5278F" w:rsidRDefault="00D5278F" w:rsidP="00D5278F">
      <w:pPr>
        <w:rPr>
          <w:lang w:val="en-CA"/>
        </w:rPr>
      </w:pPr>
      <w:r w:rsidRPr="00D5278F">
        <w:rPr>
          <w:lang w:val="en-CA"/>
        </w:rPr>
        <w:t>In the current ECM-19.0, with Advanced Sub Block Transform (ASBT) enabled, it is asserted that mismatches in encoder and decoder reconstructed video can be triggered when deblocking filter length is being selected without considering all ASBT sub-partitions. In some cases, this could lead to filtering across the picture boundary.</w:t>
      </w:r>
    </w:p>
    <w:p w14:paraId="0402F8B0" w14:textId="533C3AB0" w:rsidR="00D5278F" w:rsidRDefault="00D5278F" w:rsidP="00D5278F">
      <w:pPr>
        <w:rPr>
          <w:lang w:val="en-CA"/>
        </w:rPr>
      </w:pPr>
      <w:r w:rsidRPr="00D5278F">
        <w:rPr>
          <w:lang w:val="en-CA"/>
        </w:rPr>
        <w:t>Simulation results show that the mismatch problem is solved with the proposed solution.</w:t>
      </w:r>
    </w:p>
    <w:p w14:paraId="3DEF5FD5" w14:textId="77777777" w:rsidR="0065595F" w:rsidRDefault="0065595F" w:rsidP="00D5278F">
      <w:pPr>
        <w:rPr>
          <w:lang w:val="en-CA"/>
        </w:rPr>
      </w:pPr>
    </w:p>
    <w:p w14:paraId="089EC5B0" w14:textId="562D4EE1" w:rsidR="009049D8" w:rsidRDefault="009049D8" w:rsidP="00D5278F">
      <w:pPr>
        <w:rPr>
          <w:lang w:val="en-CA"/>
        </w:rPr>
      </w:pPr>
      <w:r>
        <w:rPr>
          <w:lang w:val="en-CA"/>
        </w:rPr>
        <w:lastRenderedPageBreak/>
        <w:t>It was commented that the case does not happen under CTC conditions. Further study is necessary to understand the problem, and understand whether the proposed solution is appropriate.</w:t>
      </w:r>
    </w:p>
    <w:p w14:paraId="1BBBD01F" w14:textId="74DDA643" w:rsidR="009049D8" w:rsidRDefault="009049D8" w:rsidP="00D5278F">
      <w:pPr>
        <w:rPr>
          <w:lang w:val="en-CA"/>
        </w:rPr>
      </w:pPr>
      <w:r w:rsidRPr="00501F13">
        <w:rPr>
          <w:highlight w:val="yellow"/>
          <w:lang w:val="en-CA"/>
        </w:rPr>
        <w:t>Investigate in EE.</w:t>
      </w:r>
    </w:p>
    <w:p w14:paraId="5824D53E" w14:textId="3CCD1145" w:rsidR="003550A0" w:rsidRDefault="003550A0" w:rsidP="008F3D27">
      <w:pPr>
        <w:rPr>
          <w:lang w:val="en-CA"/>
        </w:rPr>
      </w:pPr>
    </w:p>
    <w:p w14:paraId="43CA64E2" w14:textId="77777777" w:rsidR="003B1B88" w:rsidRPr="00E711B1" w:rsidRDefault="009B487A" w:rsidP="00501F13">
      <w:pPr>
        <w:pStyle w:val="berschrift9"/>
        <w:rPr>
          <w:szCs w:val="24"/>
          <w:lang w:val="en-CA" w:eastAsia="de-DE"/>
        </w:rPr>
      </w:pPr>
      <w:hyperlink r:id="rId782" w:history="1">
        <w:r w:rsidR="003B1B88" w:rsidRPr="00E711B1">
          <w:rPr>
            <w:color w:val="0000FF"/>
            <w:szCs w:val="24"/>
            <w:u w:val="single"/>
            <w:lang w:val="en-CA" w:eastAsia="de-DE"/>
          </w:rPr>
          <w:t>JVET-AO0293</w:t>
        </w:r>
      </w:hyperlink>
      <w:r w:rsidR="003B1B88" w:rsidRPr="00E711B1">
        <w:rPr>
          <w:szCs w:val="24"/>
          <w:lang w:val="en-CA" w:eastAsia="de-DE"/>
        </w:rPr>
        <w:t xml:space="preserve"> Cross-check of JVET-AO0283 (Non-EE2: Deblocking bug fix for ASBT) [K. Andersson (Ericsson)] [late]</w:t>
      </w:r>
    </w:p>
    <w:p w14:paraId="09CACA95" w14:textId="77777777" w:rsidR="003B1B88" w:rsidRDefault="003B1B88" w:rsidP="008F3D27">
      <w:pPr>
        <w:rPr>
          <w:lang w:val="en-CA"/>
        </w:rPr>
      </w:pPr>
    </w:p>
    <w:p w14:paraId="24C0DF69" w14:textId="42918079" w:rsidR="00316E91" w:rsidRDefault="009B487A" w:rsidP="00061D02">
      <w:pPr>
        <w:pStyle w:val="berschrift9"/>
        <w:rPr>
          <w:szCs w:val="24"/>
          <w:lang w:val="en-CA" w:eastAsia="de-DE"/>
        </w:rPr>
      </w:pPr>
      <w:hyperlink r:id="rId783" w:history="1">
        <w:r w:rsidR="00316E91" w:rsidRPr="00AA5C84">
          <w:rPr>
            <w:color w:val="0000FF"/>
            <w:szCs w:val="24"/>
            <w:u w:val="single"/>
            <w:lang w:val="en-CA" w:eastAsia="de-DE"/>
          </w:rPr>
          <w:t>JVET-AO0285</w:t>
        </w:r>
      </w:hyperlink>
      <w:r w:rsidR="00316E91" w:rsidRPr="00AA5C84">
        <w:rPr>
          <w:szCs w:val="24"/>
          <w:lang w:val="en-CA" w:eastAsia="de-DE"/>
        </w:rPr>
        <w:t xml:space="preserve"> Non-EE2: GPM enhancements for non-square blocks [Y. </w:t>
      </w:r>
      <w:proofErr w:type="spellStart"/>
      <w:r w:rsidR="00316E91" w:rsidRPr="00AA5C84">
        <w:rPr>
          <w:szCs w:val="24"/>
          <w:lang w:val="en-CA" w:eastAsia="de-DE"/>
        </w:rPr>
        <w:t>Kidani</w:t>
      </w:r>
      <w:proofErr w:type="spellEnd"/>
      <w:r w:rsidR="00316E91" w:rsidRPr="00AA5C84">
        <w:rPr>
          <w:szCs w:val="24"/>
          <w:lang w:val="en-CA" w:eastAsia="de-DE"/>
        </w:rPr>
        <w:t xml:space="preserve">, H. Kato, T. </w:t>
      </w:r>
      <w:proofErr w:type="spellStart"/>
      <w:r w:rsidR="00316E91" w:rsidRPr="00AA5C84">
        <w:rPr>
          <w:szCs w:val="24"/>
          <w:lang w:val="en-CA" w:eastAsia="de-DE"/>
        </w:rPr>
        <w:t>Chujoh</w:t>
      </w:r>
      <w:proofErr w:type="spellEnd"/>
      <w:r w:rsidR="00316E91" w:rsidRPr="00AA5C84">
        <w:rPr>
          <w:szCs w:val="24"/>
          <w:lang w:val="en-CA" w:eastAsia="de-DE"/>
        </w:rPr>
        <w:t xml:space="preserve">, K. Kawamura (KDDI)] [late] </w:t>
      </w:r>
    </w:p>
    <w:p w14:paraId="656D9928" w14:textId="77777777" w:rsidR="00FE70DE" w:rsidRPr="00FE70DE" w:rsidRDefault="00FE70DE" w:rsidP="00FE70DE">
      <w:pPr>
        <w:rPr>
          <w:lang w:val="en-CA" w:eastAsia="de-DE"/>
        </w:rPr>
      </w:pPr>
      <w:r w:rsidRPr="00FE70DE">
        <w:rPr>
          <w:lang w:val="en-CA" w:eastAsia="de-DE"/>
        </w:rPr>
        <w:t xml:space="preserve">This contribution proposes modified derivation methods of the Geometric Partitioning Mode (GPM) partition offset direction and angle. The first modification is that the GPM offset direction is determined by comparing the block aspect ratio with the GPM partition angle's aspect ratio, as in JVET-AO282. The other one is enabling the derivation of the GPM partition angle based on a block-diagonal line, as proposed in JVET-AJ0107, under the LDB configuration. On top of the ECM-19.0, the proposed method reportedly shows the following BD-rate performances of Y, U, and V components, </w:t>
      </w:r>
      <w:proofErr w:type="spellStart"/>
      <w:r w:rsidRPr="00FE70DE">
        <w:rPr>
          <w:lang w:val="en-CA" w:eastAsia="de-DE"/>
        </w:rPr>
        <w:t>EncT</w:t>
      </w:r>
      <w:proofErr w:type="spellEnd"/>
      <w:r w:rsidRPr="00FE70DE">
        <w:rPr>
          <w:lang w:val="en-CA" w:eastAsia="de-DE"/>
        </w:rPr>
        <w:t xml:space="preserve">, and </w:t>
      </w:r>
      <w:proofErr w:type="spellStart"/>
      <w:r w:rsidRPr="00FE70DE">
        <w:rPr>
          <w:lang w:val="en-CA" w:eastAsia="de-DE"/>
        </w:rPr>
        <w:t>DecT</w:t>
      </w:r>
      <w:proofErr w:type="spellEnd"/>
      <w:r w:rsidRPr="00FE70DE">
        <w:rPr>
          <w:lang w:val="en-CA" w:eastAsia="de-DE"/>
        </w:rPr>
        <w:t xml:space="preserve"> {Y, U, V, </w:t>
      </w:r>
      <w:proofErr w:type="spellStart"/>
      <w:r w:rsidRPr="00FE70DE">
        <w:rPr>
          <w:lang w:val="en-CA" w:eastAsia="de-DE"/>
        </w:rPr>
        <w:t>EncT</w:t>
      </w:r>
      <w:proofErr w:type="spellEnd"/>
      <w:r w:rsidRPr="00FE70DE">
        <w:rPr>
          <w:lang w:val="en-CA" w:eastAsia="de-DE"/>
        </w:rPr>
        <w:t xml:space="preserve">, </w:t>
      </w:r>
      <w:proofErr w:type="spellStart"/>
      <w:r w:rsidRPr="00FE70DE">
        <w:rPr>
          <w:lang w:val="en-CA" w:eastAsia="de-DE"/>
        </w:rPr>
        <w:t>DecT</w:t>
      </w:r>
      <w:proofErr w:type="spellEnd"/>
      <w:r w:rsidRPr="00FE70DE">
        <w:rPr>
          <w:lang w:val="en-CA" w:eastAsia="de-DE"/>
        </w:rPr>
        <w:t>} for all the test sequences in the JVET's common test condition:</w:t>
      </w:r>
    </w:p>
    <w:p w14:paraId="38998F17" w14:textId="77777777" w:rsidR="00FE70DE" w:rsidRPr="00FE70DE" w:rsidRDefault="00FE70DE" w:rsidP="00FE70DE">
      <w:pPr>
        <w:rPr>
          <w:lang w:val="en-CA" w:eastAsia="de-DE"/>
        </w:rPr>
      </w:pPr>
      <w:r w:rsidRPr="00FE70DE">
        <w:rPr>
          <w:lang w:val="en-CA" w:eastAsia="de-DE"/>
        </w:rPr>
        <w:t>-</w:t>
      </w:r>
      <w:r w:rsidRPr="00FE70DE">
        <w:rPr>
          <w:lang w:val="en-CA" w:eastAsia="de-DE"/>
        </w:rPr>
        <w:tab/>
        <w:t xml:space="preserve">RA: -0.08%, 0.02%, 0.05%, </w:t>
      </w:r>
      <w:proofErr w:type="spellStart"/>
      <w:r w:rsidRPr="00FE70DE">
        <w:rPr>
          <w:lang w:val="en-CA" w:eastAsia="de-DE"/>
        </w:rPr>
        <w:t>EncT</w:t>
      </w:r>
      <w:proofErr w:type="spellEnd"/>
      <w:r w:rsidRPr="00FE70DE">
        <w:rPr>
          <w:lang w:val="en-CA" w:eastAsia="de-DE"/>
        </w:rPr>
        <w:t xml:space="preserve"> 99.9%, </w:t>
      </w:r>
      <w:proofErr w:type="spellStart"/>
      <w:r w:rsidRPr="00FE70DE">
        <w:rPr>
          <w:lang w:val="en-CA" w:eastAsia="de-DE"/>
        </w:rPr>
        <w:t>DecT</w:t>
      </w:r>
      <w:proofErr w:type="spellEnd"/>
      <w:r w:rsidRPr="00FE70DE">
        <w:rPr>
          <w:lang w:val="en-CA" w:eastAsia="de-DE"/>
        </w:rPr>
        <w:t xml:space="preserve"> 99.9%,</w:t>
      </w:r>
    </w:p>
    <w:p w14:paraId="62FA8636" w14:textId="58B1B243" w:rsidR="006960CF" w:rsidRDefault="00FE70DE" w:rsidP="00FE70DE">
      <w:pPr>
        <w:rPr>
          <w:lang w:val="en-CA" w:eastAsia="de-DE"/>
        </w:rPr>
      </w:pPr>
      <w:r w:rsidRPr="00FE70DE">
        <w:rPr>
          <w:lang w:val="en-CA" w:eastAsia="de-DE"/>
        </w:rPr>
        <w:t>-</w:t>
      </w:r>
      <w:r w:rsidRPr="00FE70DE">
        <w:rPr>
          <w:lang w:val="en-CA" w:eastAsia="de-DE"/>
        </w:rPr>
        <w:tab/>
        <w:t xml:space="preserve">LDB: -0.10%, 0.06%, 0.03%, </w:t>
      </w:r>
      <w:proofErr w:type="spellStart"/>
      <w:r w:rsidRPr="00FE70DE">
        <w:rPr>
          <w:lang w:val="en-CA" w:eastAsia="de-DE"/>
        </w:rPr>
        <w:t>EncT</w:t>
      </w:r>
      <w:proofErr w:type="spellEnd"/>
      <w:r w:rsidRPr="00FE70DE">
        <w:rPr>
          <w:lang w:val="en-CA" w:eastAsia="de-DE"/>
        </w:rPr>
        <w:t xml:space="preserve"> 99.6%, </w:t>
      </w:r>
      <w:proofErr w:type="spellStart"/>
      <w:r w:rsidRPr="00FE70DE">
        <w:rPr>
          <w:lang w:val="en-CA" w:eastAsia="de-DE"/>
        </w:rPr>
        <w:t>DecT</w:t>
      </w:r>
      <w:proofErr w:type="spellEnd"/>
      <w:r w:rsidRPr="00FE70DE">
        <w:rPr>
          <w:lang w:val="en-CA" w:eastAsia="de-DE"/>
        </w:rPr>
        <w:t xml:space="preserve"> 99.4%.</w:t>
      </w:r>
    </w:p>
    <w:p w14:paraId="341091C7" w14:textId="375DABC6" w:rsidR="00FE70DE" w:rsidRPr="00FE70DE" w:rsidRDefault="00FE70DE" w:rsidP="00501F13">
      <w:pPr>
        <w:rPr>
          <w:lang w:val="en-CA" w:eastAsia="de-DE"/>
        </w:rPr>
      </w:pPr>
      <w:r>
        <w:rPr>
          <w:lang w:val="en-CA" w:eastAsia="de-DE"/>
        </w:rPr>
        <w:t>Approach similar to JVET-AO0282. Two different aspects, entitled as method 1 and method 2. It was asserted that method 1 might be combinable with JVET-AO0282.</w:t>
      </w:r>
    </w:p>
    <w:p w14:paraId="57459DBA" w14:textId="221C4A5A" w:rsidR="00316E91" w:rsidRPr="00BB68B5" w:rsidRDefault="00FE70DE" w:rsidP="008F3D27">
      <w:pPr>
        <w:rPr>
          <w:lang w:val="en-CA"/>
        </w:rPr>
      </w:pPr>
      <w:r w:rsidRPr="00501F13">
        <w:rPr>
          <w:highlight w:val="yellow"/>
          <w:lang w:val="en-CA"/>
        </w:rPr>
        <w:t>Investigate in EE.</w:t>
      </w:r>
    </w:p>
    <w:p w14:paraId="2BECA0B6" w14:textId="736370FC" w:rsidR="00F44BFE" w:rsidRPr="00BB68B5" w:rsidRDefault="00F44BFE" w:rsidP="00CA2E49">
      <w:pPr>
        <w:pStyle w:val="berschrift3"/>
        <w:rPr>
          <w:lang w:val="en-CA"/>
        </w:rPr>
      </w:pPr>
      <w:bookmarkStart w:id="420" w:name="_Ref133413576"/>
      <w:bookmarkStart w:id="421" w:name="_Ref181811556"/>
      <w:bookmarkStart w:id="422" w:name="_Ref201509640"/>
      <w:r w:rsidRPr="00BB68B5">
        <w:rPr>
          <w:lang w:val="en-CA"/>
        </w:rPr>
        <w:t xml:space="preserve">CTC for EE2 and </w:t>
      </w:r>
      <w:r w:rsidR="002E712C" w:rsidRPr="00BB68B5">
        <w:rPr>
          <w:lang w:val="en-CA"/>
        </w:rPr>
        <w:t>software aspects (including non-ECM SW)</w:t>
      </w:r>
      <w:r w:rsidRPr="00BB68B5">
        <w:rPr>
          <w:lang w:val="en-CA"/>
        </w:rPr>
        <w:t xml:space="preserve"> (</w:t>
      </w:r>
      <w:r w:rsidR="00944BD2">
        <w:rPr>
          <w:lang w:val="en-CA"/>
        </w:rPr>
        <w:t>5</w:t>
      </w:r>
      <w:r w:rsidRPr="00BB68B5">
        <w:rPr>
          <w:lang w:val="en-CA"/>
        </w:rPr>
        <w:t>)</w:t>
      </w:r>
      <w:bookmarkEnd w:id="420"/>
      <w:bookmarkEnd w:id="421"/>
      <w:bookmarkEnd w:id="422"/>
    </w:p>
    <w:p w14:paraId="3AA1D403" w14:textId="32030E35" w:rsidR="008F3D27" w:rsidRPr="00BB68B5" w:rsidRDefault="008F3D27" w:rsidP="008F3D27">
      <w:pPr>
        <w:rPr>
          <w:lang w:val="en-CA"/>
        </w:rPr>
      </w:pPr>
      <w:bookmarkStart w:id="423" w:name="_Ref108361748"/>
      <w:bookmarkStart w:id="424" w:name="_Ref166963015"/>
      <w:bookmarkStart w:id="425" w:name="_Ref181086449"/>
      <w:bookmarkStart w:id="426" w:name="_Ref432847868"/>
      <w:bookmarkStart w:id="427" w:name="_Ref503621255"/>
      <w:bookmarkStart w:id="428" w:name="_Ref518893023"/>
      <w:bookmarkStart w:id="429" w:name="_Ref526759020"/>
      <w:bookmarkStart w:id="430" w:name="_Ref534462118"/>
      <w:bookmarkStart w:id="431" w:name="_Ref20611004"/>
      <w:bookmarkStart w:id="432" w:name="_Ref37795170"/>
      <w:bookmarkStart w:id="433" w:name="_Ref52705416"/>
      <w:bookmarkStart w:id="434" w:name="_Ref110075408"/>
      <w:bookmarkEnd w:id="406"/>
      <w:bookmarkEnd w:id="407"/>
      <w:bookmarkEnd w:id="408"/>
      <w:bookmarkEnd w:id="409"/>
      <w:bookmarkEnd w:id="410"/>
      <w:bookmarkEnd w:id="411"/>
      <w:bookmarkEnd w:id="412"/>
      <w:bookmarkEnd w:id="413"/>
      <w:bookmarkEnd w:id="414"/>
      <w:r w:rsidRPr="00BB68B5">
        <w:rPr>
          <w:lang w:val="en-CA"/>
        </w:rPr>
        <w:t xml:space="preserve">Contributions in this area were discussed during </w:t>
      </w:r>
      <w:r w:rsidR="009E3A8A">
        <w:rPr>
          <w:lang w:val="en-CA"/>
        </w:rPr>
        <w:t>1440</w:t>
      </w:r>
      <w:r w:rsidRPr="00BB68B5">
        <w:rPr>
          <w:lang w:val="en-CA"/>
        </w:rPr>
        <w:t>–</w:t>
      </w:r>
      <w:r w:rsidR="00094B4F">
        <w:rPr>
          <w:lang w:val="en-CA"/>
        </w:rPr>
        <w:t>1510</w:t>
      </w:r>
      <w:r w:rsidR="00094B4F" w:rsidRPr="00BB68B5">
        <w:rPr>
          <w:lang w:val="en-CA"/>
        </w:rPr>
        <w:t xml:space="preserve"> </w:t>
      </w:r>
      <w:r w:rsidRPr="00BB68B5">
        <w:rPr>
          <w:lang w:val="en-CA"/>
        </w:rPr>
        <w:t xml:space="preserve">UTC on </w:t>
      </w:r>
      <w:r w:rsidR="009E3A8A">
        <w:rPr>
          <w:lang w:val="en-CA"/>
        </w:rPr>
        <w:t>Wednes</w:t>
      </w:r>
      <w:r w:rsidR="009E3A8A" w:rsidRPr="00BB68B5">
        <w:rPr>
          <w:lang w:val="en-CA"/>
        </w:rPr>
        <w:t xml:space="preserve">day </w:t>
      </w:r>
      <w:r w:rsidR="009E3A8A">
        <w:rPr>
          <w:lang w:val="en-CA"/>
        </w:rPr>
        <w:t>21</w:t>
      </w:r>
      <w:r w:rsidR="009E3A8A" w:rsidRPr="00BB68B5">
        <w:rPr>
          <w:lang w:val="en-CA"/>
        </w:rPr>
        <w:t xml:space="preserve"> </w:t>
      </w:r>
      <w:r w:rsidRPr="00BB68B5">
        <w:rPr>
          <w:lang w:val="en-CA"/>
        </w:rPr>
        <w:t xml:space="preserve">Jan. 2026 (chaired by </w:t>
      </w:r>
      <w:r w:rsidR="009E3A8A">
        <w:rPr>
          <w:lang w:val="en-CA"/>
        </w:rPr>
        <w:t>JRO</w:t>
      </w:r>
      <w:r w:rsidRPr="00BB68B5">
        <w:rPr>
          <w:lang w:val="en-CA"/>
        </w:rPr>
        <w:t>).</w:t>
      </w:r>
    </w:p>
    <w:p w14:paraId="33759995" w14:textId="6BAF9D7B" w:rsidR="002E712C" w:rsidRPr="00BB68B5" w:rsidRDefault="009B487A" w:rsidP="003C0476">
      <w:pPr>
        <w:pStyle w:val="berschrift9"/>
        <w:rPr>
          <w:szCs w:val="24"/>
          <w:lang w:val="en-CA" w:eastAsia="de-DE"/>
        </w:rPr>
      </w:pPr>
      <w:hyperlink r:id="rId784" w:history="1">
        <w:r w:rsidR="002E712C" w:rsidRPr="00BB68B5">
          <w:rPr>
            <w:color w:val="0000FF"/>
            <w:szCs w:val="24"/>
            <w:u w:val="single"/>
            <w:lang w:val="en-CA" w:eastAsia="de-DE"/>
          </w:rPr>
          <w:t>JVET-AO0145</w:t>
        </w:r>
      </w:hyperlink>
      <w:r w:rsidR="002E712C" w:rsidRPr="00BB68B5">
        <w:rPr>
          <w:szCs w:val="24"/>
          <w:lang w:val="en-CA" w:eastAsia="de-DE"/>
        </w:rPr>
        <w:t xml:space="preserve"> AHG6: Larger CTU size for Class B in ECM Common Test Conditions [G. Laroche, P. </w:t>
      </w:r>
      <w:proofErr w:type="spellStart"/>
      <w:r w:rsidR="002E712C" w:rsidRPr="00BB68B5">
        <w:rPr>
          <w:szCs w:val="24"/>
          <w:lang w:val="en-CA" w:eastAsia="de-DE"/>
        </w:rPr>
        <w:t>Onno</w:t>
      </w:r>
      <w:proofErr w:type="spellEnd"/>
      <w:r w:rsidR="002E712C" w:rsidRPr="00BB68B5">
        <w:rPr>
          <w:szCs w:val="24"/>
          <w:lang w:val="en-CA" w:eastAsia="de-DE"/>
        </w:rPr>
        <w:t xml:space="preserve">, B. </w:t>
      </w:r>
      <w:proofErr w:type="spellStart"/>
      <w:r w:rsidR="002E712C" w:rsidRPr="00BB68B5">
        <w:rPr>
          <w:szCs w:val="24"/>
          <w:lang w:val="en-CA" w:eastAsia="de-DE"/>
        </w:rPr>
        <w:t>Galmiche</w:t>
      </w:r>
      <w:proofErr w:type="spellEnd"/>
      <w:r w:rsidR="002E712C" w:rsidRPr="00BB68B5">
        <w:rPr>
          <w:szCs w:val="24"/>
          <w:lang w:val="en-CA" w:eastAsia="de-DE"/>
        </w:rPr>
        <w:t xml:space="preserve"> (Canon)]</w:t>
      </w:r>
    </w:p>
    <w:p w14:paraId="090CF68F" w14:textId="77777777" w:rsidR="009E3A8A" w:rsidRPr="009E3A8A" w:rsidRDefault="009E3A8A" w:rsidP="009E3A8A">
      <w:pPr>
        <w:rPr>
          <w:lang w:val="en-CA" w:eastAsia="de-DE"/>
        </w:rPr>
      </w:pPr>
      <w:r w:rsidRPr="009E3A8A">
        <w:rPr>
          <w:lang w:val="en-CA" w:eastAsia="de-DE"/>
        </w:rPr>
        <w:t xml:space="preserve">This contribution proposes to modify the current common test conditions </w:t>
      </w:r>
      <w:r w:rsidRPr="009E3A8A">
        <w:rPr>
          <w:lang w:eastAsia="de-DE"/>
        </w:rPr>
        <w:t xml:space="preserve">for enhanced compression tool </w:t>
      </w:r>
      <w:r w:rsidRPr="009E3A8A">
        <w:rPr>
          <w:lang w:val="en-CA" w:eastAsia="de-DE"/>
        </w:rPr>
        <w:t xml:space="preserve">as defined in JVET-AI2017. The modification is related to Class B of Random-Access configuration. Two aspects are proposed: </w:t>
      </w:r>
    </w:p>
    <w:p w14:paraId="515B7BFA" w14:textId="77777777" w:rsidR="009E3A8A" w:rsidRPr="009E3A8A" w:rsidRDefault="009E3A8A" w:rsidP="009E3A8A">
      <w:pPr>
        <w:numPr>
          <w:ilvl w:val="0"/>
          <w:numId w:val="157"/>
        </w:numPr>
        <w:rPr>
          <w:lang w:val="en-CA" w:eastAsia="de-DE"/>
        </w:rPr>
      </w:pPr>
      <w:r w:rsidRPr="009E3A8A">
        <w:rPr>
          <w:lang w:val="en-CA" w:eastAsia="de-DE"/>
        </w:rPr>
        <w:t xml:space="preserve">The CTU size is set equal to 256 instead to 128. </w:t>
      </w:r>
    </w:p>
    <w:p w14:paraId="3DB01038" w14:textId="77777777" w:rsidR="009E3A8A" w:rsidRPr="009E3A8A" w:rsidRDefault="009E3A8A" w:rsidP="009E3A8A">
      <w:pPr>
        <w:numPr>
          <w:ilvl w:val="0"/>
          <w:numId w:val="157"/>
        </w:numPr>
        <w:rPr>
          <w:lang w:val="en-CA" w:eastAsia="de-DE"/>
        </w:rPr>
      </w:pPr>
      <w:r w:rsidRPr="009E3A8A">
        <w:rPr>
          <w:lang w:val="en-CA" w:eastAsia="de-DE"/>
        </w:rPr>
        <w:t>The Maximum TT size is set equal to 64 instead of 128.</w:t>
      </w:r>
    </w:p>
    <w:p w14:paraId="266B0B7D" w14:textId="77777777" w:rsidR="009E3A8A" w:rsidRPr="009E3A8A" w:rsidRDefault="009E3A8A" w:rsidP="009E3A8A">
      <w:pPr>
        <w:rPr>
          <w:lang w:val="en-CA" w:eastAsia="de-DE"/>
        </w:rPr>
      </w:pPr>
      <w:r w:rsidRPr="009E3A8A">
        <w:rPr>
          <w:lang w:val="en-CA" w:eastAsia="de-DE"/>
        </w:rPr>
        <w:t xml:space="preserve">The results, compared to ECM-19.0 are as follows for Class B: </w:t>
      </w:r>
    </w:p>
    <w:p w14:paraId="73A47766" w14:textId="77777777" w:rsidR="009E3A8A" w:rsidRPr="009E3A8A" w:rsidRDefault="009E3A8A" w:rsidP="009E3A8A">
      <w:pPr>
        <w:rPr>
          <w:lang w:val="en-CA" w:eastAsia="de-DE"/>
        </w:rPr>
      </w:pPr>
      <w:r w:rsidRPr="009E3A8A">
        <w:rPr>
          <w:lang w:val="en-CA" w:eastAsia="de-DE"/>
        </w:rPr>
        <w:t>-0.02%</w:t>
      </w:r>
      <w:r w:rsidRPr="009E3A8A">
        <w:rPr>
          <w:lang w:val="en-CA" w:eastAsia="de-DE"/>
        </w:rPr>
        <w:tab/>
        <w:t>-0.63%</w:t>
      </w:r>
      <w:r w:rsidRPr="009E3A8A">
        <w:rPr>
          <w:lang w:val="en-CA" w:eastAsia="de-DE"/>
        </w:rPr>
        <w:tab/>
        <w:t>-0.65%</w:t>
      </w:r>
      <w:proofErr w:type="gramStart"/>
      <w:r w:rsidRPr="009E3A8A">
        <w:rPr>
          <w:lang w:val="en-CA" w:eastAsia="de-DE"/>
        </w:rPr>
        <w:tab/>
        <w:t xml:space="preserve">  94.6</w:t>
      </w:r>
      <w:proofErr w:type="gramEnd"/>
      <w:r w:rsidRPr="009E3A8A">
        <w:rPr>
          <w:lang w:val="en-CA" w:eastAsia="de-DE"/>
        </w:rPr>
        <w:t>%</w:t>
      </w:r>
      <w:r w:rsidRPr="009E3A8A">
        <w:rPr>
          <w:lang w:val="en-CA" w:eastAsia="de-DE"/>
        </w:rPr>
        <w:tab/>
        <w:t xml:space="preserve">  102.2% for the RA configuration.</w:t>
      </w:r>
    </w:p>
    <w:p w14:paraId="07857EB7" w14:textId="77777777" w:rsidR="009E3A8A" w:rsidRPr="009E3A8A" w:rsidRDefault="009E3A8A" w:rsidP="009E3A8A">
      <w:pPr>
        <w:rPr>
          <w:lang w:val="en-CA" w:eastAsia="de-DE"/>
        </w:rPr>
      </w:pPr>
      <w:r w:rsidRPr="009E3A8A">
        <w:rPr>
          <w:lang w:val="en-CA" w:eastAsia="de-DE"/>
        </w:rPr>
        <w:t xml:space="preserve">The results, compared to ECM-19.0 are as follows for CTC: </w:t>
      </w:r>
    </w:p>
    <w:p w14:paraId="275AF34C" w14:textId="77777777" w:rsidR="009E3A8A" w:rsidRPr="009E3A8A" w:rsidRDefault="009E3A8A" w:rsidP="009E3A8A">
      <w:pPr>
        <w:rPr>
          <w:lang w:val="en-CA" w:eastAsia="de-DE"/>
        </w:rPr>
      </w:pPr>
      <w:r w:rsidRPr="009E3A8A">
        <w:rPr>
          <w:lang w:val="en-CA" w:eastAsia="de-DE"/>
        </w:rPr>
        <w:t>-0.01%</w:t>
      </w:r>
      <w:r w:rsidRPr="009E3A8A">
        <w:rPr>
          <w:lang w:val="en-CA" w:eastAsia="de-DE"/>
        </w:rPr>
        <w:tab/>
        <w:t>-0.21%</w:t>
      </w:r>
      <w:r w:rsidRPr="009E3A8A">
        <w:rPr>
          <w:lang w:val="en-CA" w:eastAsia="de-DE"/>
        </w:rPr>
        <w:tab/>
        <w:t>-0.22%</w:t>
      </w:r>
      <w:proofErr w:type="gramStart"/>
      <w:r w:rsidRPr="009E3A8A">
        <w:rPr>
          <w:lang w:val="en-CA" w:eastAsia="de-DE"/>
        </w:rPr>
        <w:tab/>
        <w:t xml:space="preserve">  98.2</w:t>
      </w:r>
      <w:proofErr w:type="gramEnd"/>
      <w:r w:rsidRPr="009E3A8A">
        <w:rPr>
          <w:lang w:val="en-CA" w:eastAsia="de-DE"/>
        </w:rPr>
        <w:t>%</w:t>
      </w:r>
      <w:r w:rsidRPr="009E3A8A">
        <w:rPr>
          <w:lang w:val="en-CA" w:eastAsia="de-DE"/>
        </w:rPr>
        <w:tab/>
        <w:t xml:space="preserve">  100.7% for the RA configuration.</w:t>
      </w:r>
    </w:p>
    <w:p w14:paraId="3F1583F0" w14:textId="77777777" w:rsidR="006D11E4" w:rsidRDefault="006D11E4" w:rsidP="00192334">
      <w:pPr>
        <w:rPr>
          <w:lang w:val="en-CA" w:eastAsia="de-DE"/>
        </w:rPr>
      </w:pPr>
    </w:p>
    <w:p w14:paraId="4B395558" w14:textId="746685B1" w:rsidR="00192334" w:rsidRDefault="006D11E4" w:rsidP="00192334">
      <w:pPr>
        <w:rPr>
          <w:lang w:val="en-CA" w:eastAsia="de-DE"/>
        </w:rPr>
      </w:pPr>
      <w:r>
        <w:rPr>
          <w:lang w:val="en-CA" w:eastAsia="de-DE"/>
        </w:rPr>
        <w:t>The cross-checker found similar enc time decrease, but no decoding time increase.</w:t>
      </w:r>
    </w:p>
    <w:p w14:paraId="1C23CA65" w14:textId="07CF4DDC" w:rsidR="006D11E4" w:rsidRDefault="006D11E4" w:rsidP="00192334">
      <w:pPr>
        <w:rPr>
          <w:lang w:val="en-CA" w:eastAsia="de-DE"/>
        </w:rPr>
      </w:pPr>
      <w:proofErr w:type="spellStart"/>
      <w:r w:rsidRPr="00501F13">
        <w:rPr>
          <w:highlight w:val="yellow"/>
          <w:lang w:val="en-CA" w:eastAsia="de-DE"/>
        </w:rPr>
        <w:t>Agteed</w:t>
      </w:r>
      <w:proofErr w:type="spellEnd"/>
      <w:r w:rsidRPr="00501F13">
        <w:rPr>
          <w:highlight w:val="yellow"/>
          <w:lang w:val="en-CA" w:eastAsia="de-DE"/>
        </w:rPr>
        <w:t xml:space="preserve"> to modify CTC</w:t>
      </w:r>
      <w:r>
        <w:rPr>
          <w:lang w:val="en-CA" w:eastAsia="de-DE"/>
        </w:rPr>
        <w:t xml:space="preserve"> as suggested in JVET-AO0145.</w:t>
      </w:r>
    </w:p>
    <w:p w14:paraId="4FA9E900" w14:textId="444CE25F" w:rsidR="00BB68B5" w:rsidRPr="00074F53" w:rsidRDefault="009B487A" w:rsidP="00BB68B5">
      <w:pPr>
        <w:pStyle w:val="berschrift9"/>
        <w:rPr>
          <w:szCs w:val="24"/>
          <w:lang w:val="en-CA" w:eastAsia="de-DE"/>
        </w:rPr>
      </w:pPr>
      <w:hyperlink r:id="rId785" w:history="1">
        <w:r w:rsidR="00BB68B5" w:rsidRPr="00BE1F7B">
          <w:rPr>
            <w:color w:val="0000FF"/>
            <w:szCs w:val="24"/>
            <w:u w:val="single"/>
            <w:lang w:val="en-CA" w:eastAsia="de-DE"/>
          </w:rPr>
          <w:t>JVET-AO0264</w:t>
        </w:r>
      </w:hyperlink>
      <w:r w:rsidR="00BB68B5" w:rsidRPr="00074F53">
        <w:rPr>
          <w:szCs w:val="24"/>
          <w:lang w:val="en-CA" w:eastAsia="de-DE"/>
        </w:rPr>
        <w:t xml:space="preserve"> </w:t>
      </w:r>
      <w:r w:rsidR="00BB68B5" w:rsidRPr="00BE1F7B">
        <w:rPr>
          <w:szCs w:val="24"/>
          <w:lang w:val="en-CA" w:eastAsia="de-DE"/>
        </w:rPr>
        <w:t>Crosscheck of JVET-AO0145 (AHG6: Larger CTU size for Class B in ECM Common Test Conditions)</w:t>
      </w:r>
      <w:r w:rsidR="00BB68B5" w:rsidRPr="00074F53">
        <w:rPr>
          <w:szCs w:val="24"/>
          <w:lang w:val="en-CA" w:eastAsia="de-DE"/>
        </w:rPr>
        <w:t xml:space="preserve"> [</w:t>
      </w:r>
      <w:r w:rsidR="00BB68B5" w:rsidRPr="00BE1F7B">
        <w:rPr>
          <w:szCs w:val="24"/>
          <w:lang w:val="en-CA" w:eastAsia="de-DE"/>
        </w:rPr>
        <w:t>L. Xu, N. Song (OPPO)</w:t>
      </w:r>
      <w:r w:rsidR="00BB68B5" w:rsidRPr="00074F53">
        <w:rPr>
          <w:szCs w:val="24"/>
          <w:lang w:val="en-CA" w:eastAsia="de-DE"/>
        </w:rPr>
        <w:t>] [late]</w:t>
      </w:r>
    </w:p>
    <w:p w14:paraId="6B164034" w14:textId="77777777" w:rsidR="00BB68B5" w:rsidRPr="00BB68B5" w:rsidRDefault="00BB68B5" w:rsidP="00192334">
      <w:pPr>
        <w:rPr>
          <w:lang w:val="en-CA" w:eastAsia="de-DE"/>
        </w:rPr>
      </w:pPr>
    </w:p>
    <w:p w14:paraId="239D68C6" w14:textId="7189A178" w:rsidR="002E712C" w:rsidRPr="00BB68B5" w:rsidRDefault="009B487A" w:rsidP="003C0476">
      <w:pPr>
        <w:pStyle w:val="berschrift9"/>
        <w:rPr>
          <w:szCs w:val="24"/>
          <w:lang w:val="en-CA" w:eastAsia="de-DE"/>
        </w:rPr>
      </w:pPr>
      <w:hyperlink r:id="rId786" w:history="1">
        <w:r w:rsidR="002E712C" w:rsidRPr="00BB68B5">
          <w:rPr>
            <w:color w:val="0000FF"/>
            <w:szCs w:val="24"/>
            <w:u w:val="single"/>
            <w:lang w:val="en-CA" w:eastAsia="de-DE"/>
          </w:rPr>
          <w:t>JVET-AO0153</w:t>
        </w:r>
      </w:hyperlink>
      <w:r w:rsidR="002E712C" w:rsidRPr="00BB68B5">
        <w:rPr>
          <w:szCs w:val="24"/>
          <w:lang w:val="en-CA" w:eastAsia="de-DE"/>
        </w:rPr>
        <w:t xml:space="preserve"> AHG 12/17: On EIP in JVET-AN0267 software [Z. </w:t>
      </w:r>
      <w:proofErr w:type="spellStart"/>
      <w:r w:rsidR="002E712C" w:rsidRPr="00BB68B5">
        <w:rPr>
          <w:szCs w:val="24"/>
          <w:lang w:val="en-CA" w:eastAsia="de-DE"/>
        </w:rPr>
        <w:t>Xie</w:t>
      </w:r>
      <w:proofErr w:type="spellEnd"/>
      <w:r w:rsidR="002E712C" w:rsidRPr="00BB68B5">
        <w:rPr>
          <w:szCs w:val="24"/>
          <w:lang w:val="en-CA" w:eastAsia="de-DE"/>
        </w:rPr>
        <w:t>, L. Xu, Y. Yu, H. Yu, D. Wang (OPPO)]</w:t>
      </w:r>
    </w:p>
    <w:p w14:paraId="60DE1918" w14:textId="77777777" w:rsidR="000C7EA1" w:rsidRPr="000C7EA1" w:rsidRDefault="000C7EA1" w:rsidP="000C7EA1">
      <w:pPr>
        <w:rPr>
          <w:lang w:val="en-CA" w:eastAsia="de-DE"/>
        </w:rPr>
      </w:pPr>
      <w:r w:rsidRPr="000C7EA1">
        <w:rPr>
          <w:rFonts w:hint="eastAsia"/>
          <w:lang w:val="en-CA" w:eastAsia="de-DE"/>
        </w:rPr>
        <w:t>This</w:t>
      </w:r>
      <w:r w:rsidRPr="000C7EA1">
        <w:rPr>
          <w:lang w:val="en-CA" w:eastAsia="de-DE"/>
        </w:rPr>
        <w:t xml:space="preserve"> contribution reports the tool-on results of EIP using the JVET-AN0267 software. In addition, more tests were carried out, including modification to the EIP regularization, removal of the EIP fast algorithm and addition of BV-EIP. The test conditions follow the CTC of ECM, where QPs {22, 27, 32, 37}, all-intra and random-access configurations were used. The anchor is JVET-AN0267 and results are summarized as below:</w:t>
      </w:r>
    </w:p>
    <w:p w14:paraId="43758815" w14:textId="77777777" w:rsidR="000C7EA1" w:rsidRPr="000C7EA1" w:rsidRDefault="000C7EA1" w:rsidP="000C7EA1">
      <w:pPr>
        <w:rPr>
          <w:lang w:val="en-CA" w:eastAsia="de-DE"/>
        </w:rPr>
      </w:pPr>
      <w:r w:rsidRPr="000C7EA1">
        <w:rPr>
          <w:rFonts w:hint="eastAsia"/>
          <w:lang w:val="en-CA" w:eastAsia="de-DE"/>
        </w:rPr>
        <w:t>T</w:t>
      </w:r>
      <w:r w:rsidRPr="000C7EA1">
        <w:rPr>
          <w:lang w:val="en-CA" w:eastAsia="de-DE"/>
        </w:rPr>
        <w:t>est 1: EIP tool-on test</w:t>
      </w:r>
    </w:p>
    <w:p w14:paraId="0EF269B8" w14:textId="77777777" w:rsidR="000C7EA1" w:rsidRPr="000C7EA1" w:rsidRDefault="000C7EA1" w:rsidP="000C7EA1">
      <w:pPr>
        <w:rPr>
          <w:lang w:val="en-CA" w:eastAsia="de-DE"/>
        </w:rPr>
      </w:pPr>
      <w:r w:rsidRPr="000C7EA1">
        <w:rPr>
          <w:rFonts w:hint="eastAsia"/>
          <w:lang w:val="en-CA" w:eastAsia="de-DE"/>
        </w:rPr>
        <w:t>A</w:t>
      </w:r>
      <w:r w:rsidRPr="000C7EA1">
        <w:rPr>
          <w:lang w:val="en-CA" w:eastAsia="de-DE"/>
        </w:rPr>
        <w:t>ll-intra: -0.15% (Y), -0.03% (U), -0.10% (V), 108.0% (</w:t>
      </w:r>
      <w:proofErr w:type="spellStart"/>
      <w:r w:rsidRPr="000C7EA1">
        <w:rPr>
          <w:lang w:val="en-CA" w:eastAsia="de-DE"/>
        </w:rPr>
        <w:t>EncT</w:t>
      </w:r>
      <w:proofErr w:type="spellEnd"/>
      <w:r w:rsidRPr="000C7EA1">
        <w:rPr>
          <w:lang w:val="en-CA" w:eastAsia="de-DE"/>
        </w:rPr>
        <w:t>), 103.4% (</w:t>
      </w:r>
      <w:proofErr w:type="spellStart"/>
      <w:r w:rsidRPr="000C7EA1">
        <w:rPr>
          <w:lang w:val="en-CA" w:eastAsia="de-DE"/>
        </w:rPr>
        <w:t>DecT</w:t>
      </w:r>
      <w:proofErr w:type="spellEnd"/>
      <w:r w:rsidRPr="000C7EA1">
        <w:rPr>
          <w:lang w:val="en-CA" w:eastAsia="de-DE"/>
        </w:rPr>
        <w:t>)</w:t>
      </w:r>
    </w:p>
    <w:p w14:paraId="04CE7464" w14:textId="77777777" w:rsidR="000C7EA1" w:rsidRPr="000C7EA1" w:rsidRDefault="000C7EA1" w:rsidP="000C7EA1">
      <w:pPr>
        <w:rPr>
          <w:lang w:val="en-CA" w:eastAsia="de-DE"/>
        </w:rPr>
      </w:pPr>
      <w:r w:rsidRPr="000C7EA1">
        <w:rPr>
          <w:rFonts w:hint="eastAsia"/>
          <w:lang w:val="en-CA" w:eastAsia="de-DE"/>
        </w:rPr>
        <w:t>R</w:t>
      </w:r>
      <w:r w:rsidRPr="000C7EA1">
        <w:rPr>
          <w:lang w:val="en-CA" w:eastAsia="de-DE"/>
        </w:rPr>
        <w:t>andom-access: -0.08% (Y), -0.20% (U), -0.08% (V), 101.7% (</w:t>
      </w:r>
      <w:proofErr w:type="spellStart"/>
      <w:r w:rsidRPr="000C7EA1">
        <w:rPr>
          <w:lang w:val="en-CA" w:eastAsia="de-DE"/>
        </w:rPr>
        <w:t>EncT</w:t>
      </w:r>
      <w:proofErr w:type="spellEnd"/>
      <w:r w:rsidRPr="000C7EA1">
        <w:rPr>
          <w:lang w:val="en-CA" w:eastAsia="de-DE"/>
        </w:rPr>
        <w:t>), 99.5% (</w:t>
      </w:r>
      <w:proofErr w:type="spellStart"/>
      <w:r w:rsidRPr="000C7EA1">
        <w:rPr>
          <w:lang w:val="en-CA" w:eastAsia="de-DE"/>
        </w:rPr>
        <w:t>DecT</w:t>
      </w:r>
      <w:proofErr w:type="spellEnd"/>
      <w:r w:rsidRPr="000C7EA1">
        <w:rPr>
          <w:lang w:val="en-CA" w:eastAsia="de-DE"/>
        </w:rPr>
        <w:t>)</w:t>
      </w:r>
    </w:p>
    <w:p w14:paraId="7F53CACF" w14:textId="77777777" w:rsidR="000C7EA1" w:rsidRPr="000C7EA1" w:rsidRDefault="000C7EA1" w:rsidP="000C7EA1">
      <w:pPr>
        <w:rPr>
          <w:lang w:val="en-CA" w:eastAsia="de-DE"/>
        </w:rPr>
      </w:pPr>
      <w:r w:rsidRPr="000C7EA1">
        <w:rPr>
          <w:lang w:val="en-CA" w:eastAsia="de-DE"/>
        </w:rPr>
        <w:t>Test 2: EIP regularization modification</w:t>
      </w:r>
    </w:p>
    <w:p w14:paraId="4C986707" w14:textId="77777777" w:rsidR="000C7EA1" w:rsidRPr="000C7EA1" w:rsidRDefault="000C7EA1" w:rsidP="000C7EA1">
      <w:pPr>
        <w:rPr>
          <w:lang w:val="en-CA" w:eastAsia="de-DE"/>
        </w:rPr>
      </w:pPr>
      <w:r w:rsidRPr="000C7EA1">
        <w:rPr>
          <w:rFonts w:hint="eastAsia"/>
          <w:lang w:val="en-CA" w:eastAsia="de-DE"/>
        </w:rPr>
        <w:t>A</w:t>
      </w:r>
      <w:r w:rsidRPr="000C7EA1">
        <w:rPr>
          <w:lang w:val="en-CA" w:eastAsia="de-DE"/>
        </w:rPr>
        <w:t>ll-intra: -0.37% (Y), -0.30% (U), -0.38% (V), 107.9% (</w:t>
      </w:r>
      <w:proofErr w:type="spellStart"/>
      <w:r w:rsidRPr="000C7EA1">
        <w:rPr>
          <w:lang w:val="en-CA" w:eastAsia="de-DE"/>
        </w:rPr>
        <w:t>EncT</w:t>
      </w:r>
      <w:proofErr w:type="spellEnd"/>
      <w:r w:rsidRPr="000C7EA1">
        <w:rPr>
          <w:lang w:val="en-CA" w:eastAsia="de-DE"/>
        </w:rPr>
        <w:t>), 104.6% (</w:t>
      </w:r>
      <w:proofErr w:type="spellStart"/>
      <w:r w:rsidRPr="000C7EA1">
        <w:rPr>
          <w:lang w:val="en-CA" w:eastAsia="de-DE"/>
        </w:rPr>
        <w:t>DecT</w:t>
      </w:r>
      <w:proofErr w:type="spellEnd"/>
      <w:r w:rsidRPr="000C7EA1">
        <w:rPr>
          <w:lang w:val="en-CA" w:eastAsia="de-DE"/>
        </w:rPr>
        <w:t>)</w:t>
      </w:r>
    </w:p>
    <w:p w14:paraId="0DB54CE4" w14:textId="77777777" w:rsidR="000C7EA1" w:rsidRPr="000C7EA1" w:rsidRDefault="000C7EA1" w:rsidP="000C7EA1">
      <w:pPr>
        <w:rPr>
          <w:lang w:val="en-CA" w:eastAsia="de-DE"/>
        </w:rPr>
      </w:pPr>
      <w:r w:rsidRPr="000C7EA1">
        <w:rPr>
          <w:rFonts w:hint="eastAsia"/>
          <w:lang w:val="en-CA" w:eastAsia="de-DE"/>
        </w:rPr>
        <w:t>R</w:t>
      </w:r>
      <w:r w:rsidRPr="000C7EA1">
        <w:rPr>
          <w:lang w:val="en-CA" w:eastAsia="de-DE"/>
        </w:rPr>
        <w:t>andom-access: -0.15% (Y), -0.13% (U), -0.24% (V), 102.1% (</w:t>
      </w:r>
      <w:proofErr w:type="spellStart"/>
      <w:r w:rsidRPr="000C7EA1">
        <w:rPr>
          <w:lang w:val="en-CA" w:eastAsia="de-DE"/>
        </w:rPr>
        <w:t>EncT</w:t>
      </w:r>
      <w:proofErr w:type="spellEnd"/>
      <w:r w:rsidRPr="000C7EA1">
        <w:rPr>
          <w:lang w:val="en-CA" w:eastAsia="de-DE"/>
        </w:rPr>
        <w:t>), 100.2% (</w:t>
      </w:r>
      <w:proofErr w:type="spellStart"/>
      <w:r w:rsidRPr="000C7EA1">
        <w:rPr>
          <w:lang w:val="en-CA" w:eastAsia="de-DE"/>
        </w:rPr>
        <w:t>DecT</w:t>
      </w:r>
      <w:proofErr w:type="spellEnd"/>
      <w:r w:rsidRPr="000C7EA1">
        <w:rPr>
          <w:lang w:val="en-CA" w:eastAsia="de-DE"/>
        </w:rPr>
        <w:t>)</w:t>
      </w:r>
    </w:p>
    <w:p w14:paraId="7F537608" w14:textId="77777777" w:rsidR="000C7EA1" w:rsidRPr="000C7EA1" w:rsidRDefault="000C7EA1" w:rsidP="000C7EA1">
      <w:pPr>
        <w:rPr>
          <w:lang w:val="en-CA" w:eastAsia="de-DE"/>
        </w:rPr>
      </w:pPr>
      <w:r w:rsidRPr="000C7EA1">
        <w:rPr>
          <w:rFonts w:hint="eastAsia"/>
          <w:lang w:val="en-CA" w:eastAsia="de-DE"/>
        </w:rPr>
        <w:t>T</w:t>
      </w:r>
      <w:r w:rsidRPr="000C7EA1">
        <w:rPr>
          <w:lang w:val="en-CA" w:eastAsia="de-DE"/>
        </w:rPr>
        <w:t>est 3: Test 2 + removal of EIP fast algorithm</w:t>
      </w:r>
    </w:p>
    <w:p w14:paraId="3FE3FB61" w14:textId="77777777" w:rsidR="000C7EA1" w:rsidRPr="000C7EA1" w:rsidRDefault="000C7EA1" w:rsidP="000C7EA1">
      <w:pPr>
        <w:rPr>
          <w:lang w:val="en-CA" w:eastAsia="de-DE"/>
        </w:rPr>
      </w:pPr>
      <w:r w:rsidRPr="000C7EA1">
        <w:rPr>
          <w:rFonts w:hint="eastAsia"/>
          <w:lang w:val="en-CA" w:eastAsia="de-DE"/>
        </w:rPr>
        <w:t>A</w:t>
      </w:r>
      <w:r w:rsidRPr="000C7EA1">
        <w:rPr>
          <w:lang w:val="en-CA" w:eastAsia="de-DE"/>
        </w:rPr>
        <w:t>ll-intra: -0.40% (Y), -0.31% (U), -0.39% (V), 109.5% (</w:t>
      </w:r>
      <w:proofErr w:type="spellStart"/>
      <w:r w:rsidRPr="000C7EA1">
        <w:rPr>
          <w:lang w:val="en-CA" w:eastAsia="de-DE"/>
        </w:rPr>
        <w:t>EncT</w:t>
      </w:r>
      <w:proofErr w:type="spellEnd"/>
      <w:r w:rsidRPr="000C7EA1">
        <w:rPr>
          <w:lang w:val="en-CA" w:eastAsia="de-DE"/>
        </w:rPr>
        <w:t>), 105.0% (</w:t>
      </w:r>
      <w:proofErr w:type="spellStart"/>
      <w:r w:rsidRPr="000C7EA1">
        <w:rPr>
          <w:lang w:val="en-CA" w:eastAsia="de-DE"/>
        </w:rPr>
        <w:t>DecT</w:t>
      </w:r>
      <w:proofErr w:type="spellEnd"/>
      <w:r w:rsidRPr="000C7EA1">
        <w:rPr>
          <w:lang w:val="en-CA" w:eastAsia="de-DE"/>
        </w:rPr>
        <w:t>)</w:t>
      </w:r>
    </w:p>
    <w:p w14:paraId="282F966D" w14:textId="77777777" w:rsidR="000C7EA1" w:rsidRPr="000C7EA1" w:rsidRDefault="000C7EA1" w:rsidP="000C7EA1">
      <w:pPr>
        <w:rPr>
          <w:lang w:val="en-CA" w:eastAsia="de-DE"/>
        </w:rPr>
      </w:pPr>
      <w:r w:rsidRPr="000C7EA1">
        <w:rPr>
          <w:rFonts w:hint="eastAsia"/>
          <w:lang w:val="en-CA" w:eastAsia="de-DE"/>
        </w:rPr>
        <w:t>R</w:t>
      </w:r>
      <w:r w:rsidRPr="000C7EA1">
        <w:rPr>
          <w:lang w:val="en-CA" w:eastAsia="de-DE"/>
        </w:rPr>
        <w:t>andom-access: -0.12% (Y), -0.27% (U), -0.11% (V), 102.2% (</w:t>
      </w:r>
      <w:proofErr w:type="spellStart"/>
      <w:r w:rsidRPr="000C7EA1">
        <w:rPr>
          <w:lang w:val="en-CA" w:eastAsia="de-DE"/>
        </w:rPr>
        <w:t>EncT</w:t>
      </w:r>
      <w:proofErr w:type="spellEnd"/>
      <w:r w:rsidRPr="000C7EA1">
        <w:rPr>
          <w:lang w:val="en-CA" w:eastAsia="de-DE"/>
        </w:rPr>
        <w:t>), 100.3% (</w:t>
      </w:r>
      <w:proofErr w:type="spellStart"/>
      <w:r w:rsidRPr="000C7EA1">
        <w:rPr>
          <w:lang w:val="en-CA" w:eastAsia="de-DE"/>
        </w:rPr>
        <w:t>DecT</w:t>
      </w:r>
      <w:proofErr w:type="spellEnd"/>
      <w:r w:rsidRPr="000C7EA1">
        <w:rPr>
          <w:lang w:val="en-CA" w:eastAsia="de-DE"/>
        </w:rPr>
        <w:t>)</w:t>
      </w:r>
    </w:p>
    <w:p w14:paraId="44AA9370" w14:textId="77777777" w:rsidR="000C7EA1" w:rsidRPr="000C7EA1" w:rsidRDefault="000C7EA1" w:rsidP="000C7EA1">
      <w:pPr>
        <w:rPr>
          <w:lang w:val="en-CA" w:eastAsia="de-DE"/>
        </w:rPr>
      </w:pPr>
      <w:r w:rsidRPr="000C7EA1">
        <w:rPr>
          <w:lang w:val="en-CA" w:eastAsia="de-DE"/>
        </w:rPr>
        <w:t>Test 4: Test 3 + BV-EIP</w:t>
      </w:r>
    </w:p>
    <w:p w14:paraId="5EE7003C" w14:textId="77777777" w:rsidR="000C7EA1" w:rsidRPr="000C7EA1" w:rsidRDefault="000C7EA1" w:rsidP="000C7EA1">
      <w:pPr>
        <w:rPr>
          <w:lang w:val="en-CA" w:eastAsia="de-DE"/>
        </w:rPr>
      </w:pPr>
      <w:r w:rsidRPr="000C7EA1">
        <w:rPr>
          <w:rFonts w:hint="eastAsia"/>
          <w:lang w:val="en-CA" w:eastAsia="de-DE"/>
        </w:rPr>
        <w:t>A</w:t>
      </w:r>
      <w:r w:rsidRPr="000C7EA1">
        <w:rPr>
          <w:lang w:val="en-CA" w:eastAsia="de-DE"/>
        </w:rPr>
        <w:t>ll-intra: -0.48% (Y), -0.38% (U), -0.45% (V), 110.0% (</w:t>
      </w:r>
      <w:proofErr w:type="spellStart"/>
      <w:r w:rsidRPr="000C7EA1">
        <w:rPr>
          <w:lang w:val="en-CA" w:eastAsia="de-DE"/>
        </w:rPr>
        <w:t>EncT</w:t>
      </w:r>
      <w:proofErr w:type="spellEnd"/>
      <w:r w:rsidRPr="000C7EA1">
        <w:rPr>
          <w:lang w:val="en-CA" w:eastAsia="de-DE"/>
        </w:rPr>
        <w:t>), 105.4% (</w:t>
      </w:r>
      <w:proofErr w:type="spellStart"/>
      <w:r w:rsidRPr="000C7EA1">
        <w:rPr>
          <w:lang w:val="en-CA" w:eastAsia="de-DE"/>
        </w:rPr>
        <w:t>DecT</w:t>
      </w:r>
      <w:proofErr w:type="spellEnd"/>
      <w:r w:rsidRPr="000C7EA1">
        <w:rPr>
          <w:lang w:val="en-CA" w:eastAsia="de-DE"/>
        </w:rPr>
        <w:t>)</w:t>
      </w:r>
    </w:p>
    <w:p w14:paraId="5F00E1C0" w14:textId="77777777" w:rsidR="000C7EA1" w:rsidRPr="000C7EA1" w:rsidRDefault="000C7EA1" w:rsidP="000C7EA1">
      <w:pPr>
        <w:rPr>
          <w:lang w:val="en-CA" w:eastAsia="de-DE"/>
        </w:rPr>
      </w:pPr>
      <w:r w:rsidRPr="000C7EA1">
        <w:rPr>
          <w:rFonts w:hint="eastAsia"/>
          <w:lang w:val="en-CA" w:eastAsia="de-DE"/>
        </w:rPr>
        <w:t>R</w:t>
      </w:r>
      <w:r w:rsidRPr="000C7EA1">
        <w:rPr>
          <w:lang w:val="en-CA" w:eastAsia="de-DE"/>
        </w:rPr>
        <w:t>andom-access: -0.14% (Y), -0.18% (U), -0.24% (V), 101.6% (</w:t>
      </w:r>
      <w:proofErr w:type="spellStart"/>
      <w:r w:rsidRPr="000C7EA1">
        <w:rPr>
          <w:lang w:val="en-CA" w:eastAsia="de-DE"/>
        </w:rPr>
        <w:t>EncT</w:t>
      </w:r>
      <w:proofErr w:type="spellEnd"/>
      <w:r w:rsidRPr="000C7EA1">
        <w:rPr>
          <w:lang w:val="en-CA" w:eastAsia="de-DE"/>
        </w:rPr>
        <w:t>), 99.9% (</w:t>
      </w:r>
      <w:proofErr w:type="spellStart"/>
      <w:r w:rsidRPr="000C7EA1">
        <w:rPr>
          <w:lang w:val="en-CA" w:eastAsia="de-DE"/>
        </w:rPr>
        <w:t>DecT</w:t>
      </w:r>
      <w:proofErr w:type="spellEnd"/>
      <w:r w:rsidRPr="000C7EA1">
        <w:rPr>
          <w:lang w:val="en-CA" w:eastAsia="de-DE"/>
        </w:rPr>
        <w:t>)</w:t>
      </w:r>
    </w:p>
    <w:p w14:paraId="48046551" w14:textId="3859E402" w:rsidR="00192334" w:rsidRDefault="00192334" w:rsidP="00192334">
      <w:pPr>
        <w:rPr>
          <w:lang w:val="en-CA" w:eastAsia="de-DE"/>
        </w:rPr>
      </w:pPr>
    </w:p>
    <w:p w14:paraId="6B8CFB8A" w14:textId="2AB9E821" w:rsidR="000C7EA1" w:rsidRDefault="000C7EA1" w:rsidP="00192334">
      <w:pPr>
        <w:rPr>
          <w:lang w:val="en-CA" w:eastAsia="de-DE"/>
        </w:rPr>
      </w:pPr>
      <w:r>
        <w:rPr>
          <w:lang w:val="en-CA" w:eastAsia="de-DE"/>
        </w:rPr>
        <w:t>Contr</w:t>
      </w:r>
      <w:r w:rsidR="002D448A">
        <w:rPr>
          <w:lang w:val="en-CA" w:eastAsia="de-DE"/>
        </w:rPr>
        <w:t>i</w:t>
      </w:r>
      <w:r>
        <w:rPr>
          <w:lang w:val="en-CA" w:eastAsia="de-DE"/>
        </w:rPr>
        <w:t>bution for information. No action by JVET.</w:t>
      </w:r>
    </w:p>
    <w:p w14:paraId="390AF7E1" w14:textId="0FBE591D" w:rsidR="002D448A" w:rsidRPr="00BB68B5" w:rsidRDefault="002D448A" w:rsidP="00192334">
      <w:pPr>
        <w:rPr>
          <w:lang w:val="en-CA" w:eastAsia="de-DE"/>
        </w:rPr>
      </w:pPr>
    </w:p>
    <w:p w14:paraId="68C928C1" w14:textId="0D48C2D3" w:rsidR="002E712C" w:rsidRPr="00BB68B5" w:rsidRDefault="009B487A" w:rsidP="003C0476">
      <w:pPr>
        <w:pStyle w:val="berschrift9"/>
        <w:rPr>
          <w:szCs w:val="24"/>
          <w:lang w:val="en-CA" w:eastAsia="de-DE"/>
        </w:rPr>
      </w:pPr>
      <w:hyperlink r:id="rId787" w:history="1">
        <w:r w:rsidR="002E712C" w:rsidRPr="00BB68B5">
          <w:rPr>
            <w:color w:val="0000FF"/>
            <w:szCs w:val="24"/>
            <w:u w:val="single"/>
            <w:lang w:val="en-CA" w:eastAsia="de-DE"/>
          </w:rPr>
          <w:t>JVET-AO0154</w:t>
        </w:r>
      </w:hyperlink>
      <w:r w:rsidR="002E712C" w:rsidRPr="00BB68B5">
        <w:rPr>
          <w:szCs w:val="24"/>
          <w:lang w:val="en-CA" w:eastAsia="de-DE"/>
        </w:rPr>
        <w:t xml:space="preserve"> AHG 12/17: </w:t>
      </w:r>
      <w:proofErr w:type="spellStart"/>
      <w:r w:rsidR="002E712C" w:rsidRPr="00BB68B5">
        <w:rPr>
          <w:szCs w:val="24"/>
          <w:lang w:val="en-CA" w:eastAsia="de-DE"/>
        </w:rPr>
        <w:t>IntraTMP</w:t>
      </w:r>
      <w:proofErr w:type="spellEnd"/>
      <w:r w:rsidR="002E712C" w:rsidRPr="00BB68B5">
        <w:rPr>
          <w:szCs w:val="24"/>
          <w:lang w:val="en-CA" w:eastAsia="de-DE"/>
        </w:rPr>
        <w:t xml:space="preserve"> on JVET-AN0267 software [L. Zhang, F. Wang, Y. Yu, H. Yu, D. Wang (OPPO)]</w:t>
      </w:r>
    </w:p>
    <w:p w14:paraId="3B66CB14" w14:textId="6A249870" w:rsidR="00192334" w:rsidRDefault="00013D3E" w:rsidP="00192334">
      <w:pPr>
        <w:rPr>
          <w:lang w:val="en-CA" w:eastAsia="de-DE"/>
        </w:rPr>
      </w:pPr>
      <w:r>
        <w:rPr>
          <w:lang w:val="en-CA" w:eastAsia="de-DE"/>
        </w:rPr>
        <w:t>(</w:t>
      </w:r>
      <w:proofErr w:type="gramStart"/>
      <w:r w:rsidRPr="00501F13">
        <w:rPr>
          <w:highlight w:val="yellow"/>
          <w:lang w:val="en-CA" w:eastAsia="de-DE"/>
        </w:rPr>
        <w:t>include</w:t>
      </w:r>
      <w:proofErr w:type="gramEnd"/>
      <w:r w:rsidRPr="00501F13">
        <w:rPr>
          <w:highlight w:val="yellow"/>
          <w:lang w:val="en-CA" w:eastAsia="de-DE"/>
        </w:rPr>
        <w:t xml:space="preserve"> abstract – something goes wrong with copy from word doc</w:t>
      </w:r>
      <w:r>
        <w:rPr>
          <w:lang w:val="en-CA" w:eastAsia="de-DE"/>
        </w:rPr>
        <w:t>)</w:t>
      </w:r>
    </w:p>
    <w:p w14:paraId="20B89E20" w14:textId="77777777" w:rsidR="00013D3E" w:rsidRDefault="00013D3E" w:rsidP="00013D3E">
      <w:pPr>
        <w:rPr>
          <w:lang w:val="en-CA" w:eastAsia="de-DE"/>
        </w:rPr>
      </w:pPr>
      <w:r>
        <w:rPr>
          <w:lang w:val="en-CA" w:eastAsia="de-DE"/>
        </w:rPr>
        <w:t>Contribution for information. No action by JVET.</w:t>
      </w:r>
    </w:p>
    <w:p w14:paraId="18F8ED69" w14:textId="77777777" w:rsidR="00013D3E" w:rsidRPr="00BB68B5" w:rsidRDefault="00013D3E" w:rsidP="00192334">
      <w:pPr>
        <w:rPr>
          <w:lang w:val="en-CA" w:eastAsia="de-DE"/>
        </w:rPr>
      </w:pPr>
    </w:p>
    <w:p w14:paraId="1376378C" w14:textId="5F118181" w:rsidR="002E712C" w:rsidRPr="00BB68B5" w:rsidRDefault="009B487A" w:rsidP="003C0476">
      <w:pPr>
        <w:pStyle w:val="berschrift9"/>
        <w:rPr>
          <w:szCs w:val="24"/>
          <w:lang w:val="en-CA" w:eastAsia="de-DE"/>
        </w:rPr>
      </w:pPr>
      <w:hyperlink r:id="rId788" w:history="1">
        <w:r w:rsidR="002E712C" w:rsidRPr="00BB68B5">
          <w:rPr>
            <w:color w:val="0000FF"/>
            <w:szCs w:val="24"/>
            <w:u w:val="single"/>
            <w:lang w:val="en-CA" w:eastAsia="de-DE"/>
          </w:rPr>
          <w:t>JVET-AO0200</w:t>
        </w:r>
      </w:hyperlink>
      <w:r w:rsidR="002E712C" w:rsidRPr="00BB68B5">
        <w:rPr>
          <w:szCs w:val="24"/>
          <w:lang w:val="en-CA" w:eastAsia="de-DE"/>
        </w:rPr>
        <w:t xml:space="preserve"> AHG12: Tensor-Based Intra Mode Derivation in VTM and JVET-AN0267 software [Y.-U. Yoon, H. Huang, L.-F. Chen, R. </w:t>
      </w:r>
      <w:proofErr w:type="spellStart"/>
      <w:r w:rsidR="002E712C" w:rsidRPr="00BB68B5">
        <w:rPr>
          <w:szCs w:val="24"/>
          <w:lang w:val="en-CA" w:eastAsia="de-DE"/>
        </w:rPr>
        <w:t>Chernyak</w:t>
      </w:r>
      <w:proofErr w:type="spellEnd"/>
      <w:r w:rsidR="002E712C" w:rsidRPr="00BB68B5">
        <w:rPr>
          <w:szCs w:val="24"/>
          <w:lang w:val="en-CA" w:eastAsia="de-DE"/>
        </w:rPr>
        <w:t>, S. Liu (Tencent)]</w:t>
      </w:r>
    </w:p>
    <w:p w14:paraId="3EF982BC" w14:textId="77777777" w:rsidR="00013D3E" w:rsidRPr="00013D3E" w:rsidRDefault="00013D3E" w:rsidP="00013D3E">
      <w:pPr>
        <w:rPr>
          <w:lang w:val="en-CA" w:eastAsia="de-DE"/>
        </w:rPr>
      </w:pPr>
      <w:r w:rsidRPr="00013D3E">
        <w:rPr>
          <w:lang w:val="en-CA" w:eastAsia="de-DE"/>
        </w:rPr>
        <w:t xml:space="preserve">This contribution </w:t>
      </w:r>
      <w:r w:rsidRPr="00013D3E">
        <w:rPr>
          <w:rFonts w:hint="eastAsia"/>
          <w:lang w:val="en-CA" w:eastAsia="de-DE"/>
        </w:rPr>
        <w:t>introduces</w:t>
      </w:r>
      <w:r w:rsidRPr="00013D3E">
        <w:rPr>
          <w:lang w:val="en-CA" w:eastAsia="de-DE"/>
        </w:rPr>
        <w:t xml:space="preserve"> a Tensor-Based Intra Mode Derivation (TBIMD) method</w:t>
      </w:r>
      <w:r w:rsidRPr="00013D3E">
        <w:rPr>
          <w:lang w:eastAsia="de-DE"/>
        </w:rPr>
        <w:t xml:space="preserve"> as an alternative to histogram-based decoder-side intra mode derivation (DIMD), leveraging a structure tensor formulation</w:t>
      </w:r>
      <w:r w:rsidRPr="00013D3E">
        <w:rPr>
          <w:lang w:val="en-CA" w:eastAsia="de-DE"/>
        </w:rPr>
        <w:t>. TBIMD derives angular intra prediction modes by directly estimating the dominant local orientation through eigenvector analysis of the structure tensor. Furthermore, predictor blending weights are adaptively determined based on tensor coherency, enabling prediction with fewer blending candidates. TBIMD is tested on VTM-23.11 and NX2, and the simulation results are summarized below.</w:t>
      </w:r>
    </w:p>
    <w:p w14:paraId="05192BE9" w14:textId="77777777" w:rsidR="00013D3E" w:rsidRPr="00013D3E" w:rsidRDefault="00013D3E" w:rsidP="00013D3E">
      <w:pPr>
        <w:rPr>
          <w:b/>
          <w:bCs/>
          <w:lang w:val="en-CA" w:eastAsia="de-DE"/>
        </w:rPr>
      </w:pPr>
      <w:r w:rsidRPr="00013D3E">
        <w:rPr>
          <w:b/>
          <w:bCs/>
          <w:lang w:val="en-CA" w:eastAsia="de-DE"/>
        </w:rPr>
        <w:t>TBIMD over VTM-23.11</w:t>
      </w:r>
    </w:p>
    <w:p w14:paraId="31B6334E" w14:textId="77777777" w:rsidR="00013D3E" w:rsidRPr="00013D3E" w:rsidRDefault="00013D3E" w:rsidP="00013D3E">
      <w:pPr>
        <w:rPr>
          <w:lang w:val="en-CA" w:eastAsia="de-DE"/>
        </w:rPr>
      </w:pPr>
      <w:r w:rsidRPr="00013D3E">
        <w:rPr>
          <w:lang w:val="en-CA" w:eastAsia="de-DE"/>
        </w:rPr>
        <w:t>AI: -0.62% (Y), -0.47% (U), -0.54% (V), 113.2% (</w:t>
      </w:r>
      <w:proofErr w:type="spellStart"/>
      <w:r w:rsidRPr="00013D3E">
        <w:rPr>
          <w:lang w:val="en-CA" w:eastAsia="de-DE"/>
        </w:rPr>
        <w:t>EncT</w:t>
      </w:r>
      <w:proofErr w:type="spellEnd"/>
      <w:r w:rsidRPr="00013D3E">
        <w:rPr>
          <w:lang w:val="en-CA" w:eastAsia="de-DE"/>
        </w:rPr>
        <w:t>), 101.6% (</w:t>
      </w:r>
      <w:proofErr w:type="spellStart"/>
      <w:r w:rsidRPr="00013D3E">
        <w:rPr>
          <w:lang w:val="en-CA" w:eastAsia="de-DE"/>
        </w:rPr>
        <w:t>DecT</w:t>
      </w:r>
      <w:proofErr w:type="spellEnd"/>
      <w:r w:rsidRPr="00013D3E">
        <w:rPr>
          <w:lang w:val="en-CA" w:eastAsia="de-DE"/>
        </w:rPr>
        <w:t>)</w:t>
      </w:r>
    </w:p>
    <w:p w14:paraId="35DB10E0" w14:textId="77777777" w:rsidR="00013D3E" w:rsidRPr="00013D3E" w:rsidRDefault="00013D3E" w:rsidP="00013D3E">
      <w:pPr>
        <w:rPr>
          <w:lang w:val="en-CA" w:eastAsia="de-DE"/>
        </w:rPr>
      </w:pPr>
      <w:r w:rsidRPr="00013D3E">
        <w:rPr>
          <w:lang w:val="en-CA" w:eastAsia="de-DE"/>
        </w:rPr>
        <w:lastRenderedPageBreak/>
        <w:t>RA: -0.33% (Y), -0.28% (U), -0.36% (V), 102.1% (</w:t>
      </w:r>
      <w:proofErr w:type="spellStart"/>
      <w:r w:rsidRPr="00013D3E">
        <w:rPr>
          <w:lang w:val="en-CA" w:eastAsia="de-DE"/>
        </w:rPr>
        <w:t>EncT</w:t>
      </w:r>
      <w:proofErr w:type="spellEnd"/>
      <w:r w:rsidRPr="00013D3E">
        <w:rPr>
          <w:lang w:val="en-CA" w:eastAsia="de-DE"/>
        </w:rPr>
        <w:t>), 100.3% (</w:t>
      </w:r>
      <w:proofErr w:type="spellStart"/>
      <w:r w:rsidRPr="00013D3E">
        <w:rPr>
          <w:lang w:val="en-CA" w:eastAsia="de-DE"/>
        </w:rPr>
        <w:t>DecT</w:t>
      </w:r>
      <w:proofErr w:type="spellEnd"/>
      <w:r w:rsidRPr="00013D3E">
        <w:rPr>
          <w:lang w:val="en-CA" w:eastAsia="de-DE"/>
        </w:rPr>
        <w:t>)</w:t>
      </w:r>
    </w:p>
    <w:p w14:paraId="30233D8A" w14:textId="77777777" w:rsidR="00013D3E" w:rsidRPr="00013D3E" w:rsidRDefault="00013D3E" w:rsidP="00013D3E">
      <w:pPr>
        <w:rPr>
          <w:b/>
          <w:bCs/>
          <w:lang w:eastAsia="de-DE"/>
        </w:rPr>
      </w:pPr>
      <w:r w:rsidRPr="00013D3E">
        <w:rPr>
          <w:b/>
          <w:bCs/>
          <w:lang w:val="en-CA" w:eastAsia="de-DE"/>
        </w:rPr>
        <w:t>TBIMD over NX2</w:t>
      </w:r>
    </w:p>
    <w:p w14:paraId="52FC9AA4" w14:textId="77777777" w:rsidR="00013D3E" w:rsidRPr="00013D3E" w:rsidRDefault="00013D3E" w:rsidP="00013D3E">
      <w:pPr>
        <w:rPr>
          <w:lang w:val="en-CA" w:eastAsia="de-DE"/>
        </w:rPr>
      </w:pPr>
      <w:r w:rsidRPr="00013D3E">
        <w:rPr>
          <w:lang w:val="en-CA" w:eastAsia="de-DE"/>
        </w:rPr>
        <w:t>AI: 0.02% (Y), 0.01% (U), -0.11% (V), 99.2% (</w:t>
      </w:r>
      <w:proofErr w:type="spellStart"/>
      <w:r w:rsidRPr="00013D3E">
        <w:rPr>
          <w:lang w:val="en-CA" w:eastAsia="de-DE"/>
        </w:rPr>
        <w:t>EncT</w:t>
      </w:r>
      <w:proofErr w:type="spellEnd"/>
      <w:r w:rsidRPr="00013D3E">
        <w:rPr>
          <w:lang w:val="en-CA" w:eastAsia="de-DE"/>
        </w:rPr>
        <w:t>), 97.4% (</w:t>
      </w:r>
      <w:proofErr w:type="spellStart"/>
      <w:r w:rsidRPr="00013D3E">
        <w:rPr>
          <w:lang w:val="en-CA" w:eastAsia="de-DE"/>
        </w:rPr>
        <w:t>DecT</w:t>
      </w:r>
      <w:proofErr w:type="spellEnd"/>
      <w:r w:rsidRPr="00013D3E">
        <w:rPr>
          <w:lang w:val="en-CA" w:eastAsia="de-DE"/>
        </w:rPr>
        <w:t>)</w:t>
      </w:r>
    </w:p>
    <w:p w14:paraId="3FC578AB" w14:textId="77777777" w:rsidR="00013D3E" w:rsidRPr="00013D3E" w:rsidRDefault="00013D3E" w:rsidP="00013D3E">
      <w:pPr>
        <w:rPr>
          <w:lang w:val="en-CA" w:eastAsia="de-DE"/>
        </w:rPr>
      </w:pPr>
      <w:r w:rsidRPr="00013D3E">
        <w:rPr>
          <w:lang w:val="en-CA" w:eastAsia="de-DE"/>
        </w:rPr>
        <w:t>RA: -0.03% (Y), -0.11% (U), -0.04% (V), 99.1% (</w:t>
      </w:r>
      <w:proofErr w:type="spellStart"/>
      <w:r w:rsidRPr="00013D3E">
        <w:rPr>
          <w:lang w:val="en-CA" w:eastAsia="de-DE"/>
        </w:rPr>
        <w:t>EncT</w:t>
      </w:r>
      <w:proofErr w:type="spellEnd"/>
      <w:r w:rsidRPr="00013D3E">
        <w:rPr>
          <w:lang w:val="en-CA" w:eastAsia="de-DE"/>
        </w:rPr>
        <w:t>), 99.0% (</w:t>
      </w:r>
      <w:proofErr w:type="spellStart"/>
      <w:r w:rsidRPr="00013D3E">
        <w:rPr>
          <w:lang w:val="en-CA" w:eastAsia="de-DE"/>
        </w:rPr>
        <w:t>DecT</w:t>
      </w:r>
      <w:proofErr w:type="spellEnd"/>
      <w:r w:rsidRPr="00013D3E">
        <w:rPr>
          <w:lang w:val="en-CA" w:eastAsia="de-DE"/>
        </w:rPr>
        <w:t>)</w:t>
      </w:r>
    </w:p>
    <w:p w14:paraId="60D25772" w14:textId="77777777" w:rsidR="00094B4F" w:rsidRDefault="00094B4F" w:rsidP="00094B4F">
      <w:pPr>
        <w:rPr>
          <w:lang w:val="en-CA" w:eastAsia="de-DE"/>
        </w:rPr>
      </w:pPr>
    </w:p>
    <w:p w14:paraId="3C06677E" w14:textId="5CBD2F74" w:rsidR="00094B4F" w:rsidRDefault="00094B4F" w:rsidP="00094B4F">
      <w:pPr>
        <w:rPr>
          <w:lang w:val="en-CA" w:eastAsia="de-DE"/>
        </w:rPr>
      </w:pPr>
      <w:r>
        <w:rPr>
          <w:lang w:val="en-CA" w:eastAsia="de-DE"/>
        </w:rPr>
        <w:t>Contribution for information. No action by JVET.</w:t>
      </w:r>
    </w:p>
    <w:p w14:paraId="3DA20FE6" w14:textId="77777777" w:rsidR="00192334" w:rsidRPr="00BB68B5" w:rsidRDefault="00192334" w:rsidP="00192334">
      <w:pPr>
        <w:rPr>
          <w:lang w:val="en-CA" w:eastAsia="de-DE"/>
        </w:rPr>
      </w:pPr>
    </w:p>
    <w:p w14:paraId="3355E1F8" w14:textId="77777777" w:rsidR="002E712C" w:rsidRPr="00BB68B5" w:rsidRDefault="009B487A" w:rsidP="003C0476">
      <w:pPr>
        <w:pStyle w:val="berschrift9"/>
        <w:rPr>
          <w:szCs w:val="24"/>
          <w:lang w:val="en-CA" w:eastAsia="de-DE"/>
        </w:rPr>
      </w:pPr>
      <w:hyperlink r:id="rId789" w:history="1">
        <w:r w:rsidR="002E712C" w:rsidRPr="00BB68B5">
          <w:rPr>
            <w:color w:val="0000FF"/>
            <w:szCs w:val="24"/>
            <w:u w:val="single"/>
            <w:lang w:val="en-CA" w:eastAsia="de-DE"/>
          </w:rPr>
          <w:t>JVET-AO0220</w:t>
        </w:r>
      </w:hyperlink>
      <w:r w:rsidR="002E712C" w:rsidRPr="00BB68B5">
        <w:rPr>
          <w:szCs w:val="24"/>
          <w:lang w:val="en-CA" w:eastAsia="de-DE"/>
        </w:rPr>
        <w:t xml:space="preserve"> AHG12: Optimizations for JVET-AN0271 software [Y.-J. Chang, C.-C. Chen, M. Coban, K. Cui, P. </w:t>
      </w:r>
      <w:proofErr w:type="spellStart"/>
      <w:r w:rsidR="002E712C" w:rsidRPr="00BB68B5">
        <w:rPr>
          <w:szCs w:val="24"/>
          <w:lang w:val="en-CA" w:eastAsia="de-DE"/>
        </w:rPr>
        <w:t>Garus</w:t>
      </w:r>
      <w:proofErr w:type="spellEnd"/>
      <w:r w:rsidR="002E712C" w:rsidRPr="00BB68B5">
        <w:rPr>
          <w:szCs w:val="24"/>
          <w:lang w:val="en-CA" w:eastAsia="de-DE"/>
        </w:rPr>
        <w:t xml:space="preserve">, N. Hu, M. </w:t>
      </w:r>
      <w:proofErr w:type="spellStart"/>
      <w:r w:rsidR="002E712C" w:rsidRPr="00BB68B5">
        <w:rPr>
          <w:szCs w:val="24"/>
          <w:lang w:val="en-CA" w:eastAsia="de-DE"/>
        </w:rPr>
        <w:t>Karczewicz</w:t>
      </w:r>
      <w:proofErr w:type="spellEnd"/>
      <w:r w:rsidR="002E712C" w:rsidRPr="00BB68B5">
        <w:rPr>
          <w:szCs w:val="24"/>
          <w:lang w:val="en-CA" w:eastAsia="de-DE"/>
        </w:rPr>
        <w:t xml:space="preserve">, P.-H. Lin, X. Meng, V. Menon, V. </w:t>
      </w:r>
      <w:proofErr w:type="spellStart"/>
      <w:r w:rsidR="002E712C" w:rsidRPr="00BB68B5">
        <w:rPr>
          <w:szCs w:val="24"/>
          <w:lang w:val="en-CA" w:eastAsia="de-DE"/>
        </w:rPr>
        <w:t>Seregin</w:t>
      </w:r>
      <w:proofErr w:type="spellEnd"/>
      <w:r w:rsidR="002E712C" w:rsidRPr="00BB68B5">
        <w:rPr>
          <w:szCs w:val="24"/>
          <w:lang w:val="en-CA" w:eastAsia="de-DE"/>
        </w:rPr>
        <w:t xml:space="preserve">, Y. Shao, G. </w:t>
      </w:r>
      <w:proofErr w:type="spellStart"/>
      <w:r w:rsidR="002E712C" w:rsidRPr="00BB68B5">
        <w:rPr>
          <w:szCs w:val="24"/>
          <w:lang w:val="en-CA" w:eastAsia="de-DE"/>
        </w:rPr>
        <w:t>Verba</w:t>
      </w:r>
      <w:proofErr w:type="spellEnd"/>
      <w:r w:rsidR="002E712C" w:rsidRPr="00BB68B5">
        <w:rPr>
          <w:szCs w:val="24"/>
          <w:lang w:val="en-CA" w:eastAsia="de-DE"/>
        </w:rPr>
        <w:t>, H. Wang, E. Ye, R. Yu, Y. Zhang, Z. Zhang, W. Zhu (Qualcomm)]</w:t>
      </w:r>
    </w:p>
    <w:p w14:paraId="164E625B" w14:textId="77777777" w:rsidR="006F0CB1" w:rsidRPr="006F0CB1" w:rsidRDefault="006F0CB1" w:rsidP="006F0CB1">
      <w:pPr>
        <w:rPr>
          <w:lang w:val="en-CA"/>
        </w:rPr>
      </w:pPr>
      <w:r w:rsidRPr="006F0CB1">
        <w:rPr>
          <w:lang w:val="en-CA"/>
        </w:rPr>
        <w:t>In JVET-AN0271, a reimplemented software based on ECM-18.0 and VTM-23.8 was proposed, and the software was made available in the AHG12 GitLab repository. This contribution presents an updated version of the software with further improved compression efficiency.</w:t>
      </w:r>
    </w:p>
    <w:p w14:paraId="582001D7" w14:textId="77777777" w:rsidR="006F0CB1" w:rsidRPr="006F0CB1" w:rsidRDefault="006F0CB1" w:rsidP="006F0CB1">
      <w:pPr>
        <w:rPr>
          <w:lang w:val="en-CA"/>
        </w:rPr>
      </w:pPr>
      <w:r w:rsidRPr="006F0CB1">
        <w:rPr>
          <w:lang w:val="en-CA"/>
        </w:rPr>
        <w:t>Simulation results comparing to the anchor without the introduced changes for RA configuration under CTC and CFE test conditions are summarized as follows.</w:t>
      </w:r>
    </w:p>
    <w:p w14:paraId="5EF38B91" w14:textId="61315F29" w:rsidR="006F0CB1" w:rsidRDefault="006F0CB1" w:rsidP="006F0CB1">
      <w:pPr>
        <w:rPr>
          <w:lang w:val="en-CA"/>
        </w:rPr>
      </w:pPr>
      <w:r w:rsidRPr="006F0CB1">
        <w:rPr>
          <w:lang w:val="en-CA"/>
        </w:rPr>
        <w:t>CTC: -1.27% (Y), -3.97% (U), -3.73% (V); 97.6% (</w:t>
      </w:r>
      <w:proofErr w:type="spellStart"/>
      <w:r w:rsidRPr="006F0CB1">
        <w:rPr>
          <w:lang w:val="en-CA"/>
        </w:rPr>
        <w:t>EncT</w:t>
      </w:r>
      <w:proofErr w:type="spellEnd"/>
      <w:r w:rsidRPr="006F0CB1">
        <w:rPr>
          <w:lang w:val="en-CA"/>
        </w:rPr>
        <w:t>), 100.4% (</w:t>
      </w:r>
      <w:proofErr w:type="spellStart"/>
      <w:r w:rsidRPr="006F0CB1">
        <w:rPr>
          <w:lang w:val="en-CA"/>
        </w:rPr>
        <w:t>DecT</w:t>
      </w:r>
      <w:proofErr w:type="spellEnd"/>
      <w:r w:rsidRPr="006F0CB1">
        <w:rPr>
          <w:lang w:val="en-CA"/>
        </w:rPr>
        <w:t>)</w:t>
      </w:r>
    </w:p>
    <w:p w14:paraId="349BDD29" w14:textId="61226A03" w:rsidR="006F0CB1" w:rsidRDefault="006F0CB1" w:rsidP="006F0CB1">
      <w:pPr>
        <w:rPr>
          <w:lang w:val="en-CA"/>
        </w:rPr>
      </w:pPr>
      <w:r w:rsidRPr="006F0CB1">
        <w:rPr>
          <w:lang w:val="en-CA"/>
        </w:rPr>
        <w:t>CFE: -1.77% (Y), -5.58% (U), -5.46% (V); 97.5% (</w:t>
      </w:r>
      <w:proofErr w:type="spellStart"/>
      <w:r w:rsidRPr="006F0CB1">
        <w:rPr>
          <w:lang w:val="en-CA"/>
        </w:rPr>
        <w:t>EncT</w:t>
      </w:r>
      <w:proofErr w:type="spellEnd"/>
      <w:r w:rsidRPr="006F0CB1">
        <w:rPr>
          <w:lang w:val="en-CA"/>
        </w:rPr>
        <w:t>), 100.5% (</w:t>
      </w:r>
      <w:proofErr w:type="spellStart"/>
      <w:r w:rsidRPr="006F0CB1">
        <w:rPr>
          <w:lang w:val="en-CA"/>
        </w:rPr>
        <w:t>DecT</w:t>
      </w:r>
      <w:proofErr w:type="spellEnd"/>
      <w:r w:rsidRPr="006F0CB1">
        <w:rPr>
          <w:lang w:val="en-CA"/>
        </w:rPr>
        <w:t>).</w:t>
      </w:r>
    </w:p>
    <w:p w14:paraId="0049E5DC" w14:textId="34F4D320" w:rsidR="006F0CB1" w:rsidRDefault="006F0CB1" w:rsidP="006F0CB1">
      <w:pPr>
        <w:rPr>
          <w:lang w:val="en-CA" w:eastAsia="de-DE"/>
        </w:rPr>
      </w:pPr>
    </w:p>
    <w:p w14:paraId="51061764" w14:textId="0A28F810" w:rsidR="006F0CB1" w:rsidRDefault="006F0CB1" w:rsidP="006F0CB1">
      <w:pPr>
        <w:rPr>
          <w:lang w:val="en-CA"/>
        </w:rPr>
      </w:pPr>
      <w:r w:rsidRPr="750232D9">
        <w:rPr>
          <w:lang w:val="en-CA"/>
        </w:rPr>
        <w:t xml:space="preserve">The </w:t>
      </w:r>
      <w:r>
        <w:rPr>
          <w:lang w:val="en-CA"/>
        </w:rPr>
        <w:t>included modifications</w:t>
      </w:r>
      <w:r w:rsidRPr="750232D9">
        <w:rPr>
          <w:lang w:val="en-CA"/>
        </w:rPr>
        <w:t xml:space="preserve"> </w:t>
      </w:r>
      <w:r>
        <w:rPr>
          <w:lang w:val="en-CA"/>
        </w:rPr>
        <w:t>are summarized as follows:</w:t>
      </w:r>
    </w:p>
    <w:p w14:paraId="71BC4193"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Pr>
          <w:lang w:val="en-CA"/>
        </w:rPr>
        <w:t xml:space="preserve">In MCTF, the unit size </w:t>
      </w:r>
      <w:r w:rsidRPr="750232D9">
        <w:rPr>
          <w:lang w:val="en-CA"/>
        </w:rPr>
        <w:t>is increased</w:t>
      </w:r>
      <w:r>
        <w:rPr>
          <w:lang w:val="en-CA"/>
        </w:rPr>
        <w:t xml:space="preserve"> to 16 and </w:t>
      </w:r>
      <w:r w:rsidRPr="750232D9">
        <w:rPr>
          <w:lang w:val="en-CA"/>
        </w:rPr>
        <w:t xml:space="preserve">a </w:t>
      </w:r>
      <w:r>
        <w:rPr>
          <w:lang w:val="en-CA"/>
        </w:rPr>
        <w:t>12-tap interpolation filter is used for the MCTF motion compensation.</w:t>
      </w:r>
    </w:p>
    <w:p w14:paraId="5E2C93F8"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Pr>
          <w:lang w:val="en-CA"/>
        </w:rPr>
        <w:t xml:space="preserve">Introduced an additional configuration option (option 2) to the existing tool ‘Block Importance Mapping (BIM)’, where instead of modifying the QPs used for each CU, the </w:t>
      </w:r>
      <w:r w:rsidRPr="750232D9">
        <w:rPr>
          <w:lang w:val="en-CA"/>
        </w:rPr>
        <w:t>new option</w:t>
      </w:r>
      <w:r>
        <w:rPr>
          <w:lang w:val="en-CA"/>
        </w:rPr>
        <w:t xml:space="preserve"> adjusts the </w:t>
      </w:r>
      <m:oMath>
        <m:r>
          <w:rPr>
            <w:rFonts w:ascii="Cambria Math" w:hAnsi="Cambria Math"/>
            <w:lang w:val="en-CA"/>
          </w:rPr>
          <m:t>λ</m:t>
        </m:r>
      </m:oMath>
      <w:r>
        <w:rPr>
          <w:lang w:val="en-CA"/>
        </w:rPr>
        <w:t xml:space="preserve"> values based on the importance of a block.</w:t>
      </w:r>
    </w:p>
    <w:p w14:paraId="6F357CC3"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Pr>
          <w:lang w:val="en-CA"/>
        </w:rPr>
        <w:t>Disable LMCS for SDR sequences.</w:t>
      </w:r>
    </w:p>
    <w:p w14:paraId="720045B7"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Several bug fixes for tools including RPR, </w:t>
      </w:r>
      <w:proofErr w:type="spellStart"/>
      <w:r>
        <w:rPr>
          <w:lang w:val="en-CA"/>
        </w:rPr>
        <w:t>IntraNN</w:t>
      </w:r>
      <w:proofErr w:type="spellEnd"/>
      <w:r>
        <w:rPr>
          <w:lang w:val="en-CA"/>
        </w:rPr>
        <w:t xml:space="preserve">, </w:t>
      </w:r>
      <w:proofErr w:type="spellStart"/>
      <w:r>
        <w:rPr>
          <w:lang w:val="en-CA"/>
        </w:rPr>
        <w:t>IntraTMP</w:t>
      </w:r>
      <w:proofErr w:type="spellEnd"/>
      <w:r>
        <w:rPr>
          <w:lang w:val="en-CA"/>
        </w:rPr>
        <w:t>, PDPC, TIMD, ALF, etc.</w:t>
      </w:r>
    </w:p>
    <w:p w14:paraId="2F545322" w14:textId="77777777" w:rsidR="006F0CB1" w:rsidRDefault="006F0CB1" w:rsidP="006F0CB1">
      <w:pPr>
        <w:rPr>
          <w:lang w:val="en-CA" w:eastAsia="de-DE"/>
        </w:rPr>
      </w:pPr>
    </w:p>
    <w:p w14:paraId="6B94E252" w14:textId="4C9CB856" w:rsidR="006F0CB1" w:rsidRDefault="006F0CB1" w:rsidP="006F0CB1">
      <w:pPr>
        <w:rPr>
          <w:lang w:val="en-CA" w:eastAsia="de-DE"/>
        </w:rPr>
      </w:pPr>
      <w:r>
        <w:rPr>
          <w:lang w:val="en-CA" w:eastAsia="de-DE"/>
        </w:rPr>
        <w:t>Contribution for information. No action by JVET.</w:t>
      </w:r>
    </w:p>
    <w:p w14:paraId="3358983B" w14:textId="56DEBFF2" w:rsidR="00451A1F" w:rsidRDefault="00451A1F" w:rsidP="006F0CB1">
      <w:pPr>
        <w:rPr>
          <w:lang w:val="en-CA" w:eastAsia="de-DE"/>
        </w:rPr>
      </w:pPr>
      <w:r>
        <w:rPr>
          <w:lang w:val="en-CA" w:eastAsia="de-DE"/>
        </w:rPr>
        <w:t>It was commented that the LMCS optimization of VTM may not be suitable for other software packages with different tools.</w:t>
      </w:r>
    </w:p>
    <w:p w14:paraId="3A7697E8" w14:textId="77777777" w:rsidR="00451A1F" w:rsidRDefault="00451A1F" w:rsidP="006F0CB1">
      <w:pPr>
        <w:rPr>
          <w:lang w:val="en-CA" w:eastAsia="de-DE"/>
        </w:rPr>
      </w:pPr>
    </w:p>
    <w:p w14:paraId="7C25ED39" w14:textId="45DE5F4F" w:rsidR="00F44BFE" w:rsidRPr="00BB68B5" w:rsidRDefault="00F44BFE" w:rsidP="00CA2E49">
      <w:pPr>
        <w:pStyle w:val="berschrift1"/>
        <w:rPr>
          <w:ins w:id="435" w:author="Jill Boyce" w:date="2026-01-22T17:31:00Z"/>
          <w:lang w:val="en-CA"/>
        </w:rPr>
      </w:pPr>
      <w:bookmarkStart w:id="436" w:name="_Ref188715708"/>
      <w:r w:rsidRPr="00BB68B5">
        <w:rPr>
          <w:lang w:val="en-CA"/>
        </w:rPr>
        <w:t>High-level syntax (HLS) and related proposals (</w:t>
      </w:r>
      <w:r w:rsidR="00A55084">
        <w:rPr>
          <w:lang w:val="en-CA"/>
        </w:rPr>
        <w:t>81</w:t>
      </w:r>
      <w:r w:rsidRPr="00BB68B5">
        <w:rPr>
          <w:lang w:val="en-CA"/>
        </w:rPr>
        <w:t>)</w:t>
      </w:r>
      <w:bookmarkEnd w:id="423"/>
      <w:bookmarkEnd w:id="424"/>
      <w:bookmarkEnd w:id="425"/>
      <w:bookmarkEnd w:id="436"/>
    </w:p>
    <w:p w14:paraId="262B9508" w14:textId="6F54DDE7" w:rsidR="00744B7E" w:rsidRPr="00744B7E" w:rsidRDefault="002A01FB">
      <w:pPr>
        <w:rPr>
          <w:ins w:id="437" w:author="Jill Boyce" w:date="2026-01-23T10:05:00Z"/>
          <w:lang w:val="en-CA"/>
        </w:rPr>
        <w:pPrChange w:id="438" w:author="Jill Boyce" w:date="2026-01-22T17:31:00Z">
          <w:pPr>
            <w:pStyle w:val="berschrift1"/>
          </w:pPr>
        </w:pPrChange>
      </w:pPr>
      <w:ins w:id="439" w:author="Jill Boyce" w:date="2026-01-22T17:33:00Z">
        <w:r w:rsidRPr="006222C3">
          <w:rPr>
            <w:highlight w:val="yellow"/>
            <w:lang w:val="en-CA"/>
            <w:rPrChange w:id="440" w:author="Jill Boyce" w:date="2026-01-22T17:38:00Z">
              <w:rPr>
                <w:lang w:val="en-CA"/>
              </w:rPr>
            </w:rPrChange>
          </w:rPr>
          <w:t>Request to d</w:t>
        </w:r>
      </w:ins>
      <w:ins w:id="441" w:author="Jill Boyce" w:date="2026-01-22T17:31:00Z">
        <w:r w:rsidR="00744B7E" w:rsidRPr="006222C3">
          <w:rPr>
            <w:highlight w:val="yellow"/>
            <w:lang w:val="en-CA"/>
            <w:rPrChange w:id="442" w:author="Jill Boyce" w:date="2026-01-22T17:38:00Z">
              <w:rPr>
                <w:lang w:val="en-CA"/>
              </w:rPr>
            </w:rPrChange>
          </w:rPr>
          <w:t>iscuss in plenary</w:t>
        </w:r>
        <w:r w:rsidR="00744B7E">
          <w:rPr>
            <w:lang w:val="en-CA"/>
          </w:rPr>
          <w:t xml:space="preserve"> to </w:t>
        </w:r>
      </w:ins>
      <w:ins w:id="443" w:author="Jill Boyce" w:date="2026-01-22T17:32:00Z">
        <w:r w:rsidR="00744B7E">
          <w:rPr>
            <w:lang w:val="en-CA"/>
          </w:rPr>
          <w:t xml:space="preserve">start ticketing systems for VSEI and for </w:t>
        </w:r>
        <w:proofErr w:type="spellStart"/>
        <w:r w:rsidR="00744B7E">
          <w:rPr>
            <w:lang w:val="en-CA"/>
          </w:rPr>
          <w:t>TuC</w:t>
        </w:r>
        <w:proofErr w:type="spellEnd"/>
        <w:r w:rsidR="00744B7E">
          <w:rPr>
            <w:lang w:val="en-CA"/>
          </w:rPr>
          <w:t xml:space="preserve"> to handle minor editorial changes and report bugs, to impr</w:t>
        </w:r>
      </w:ins>
      <w:ins w:id="444" w:author="Jill Boyce" w:date="2026-01-22T17:33:00Z">
        <w:r w:rsidR="00744B7E">
          <w:rPr>
            <w:lang w:val="en-CA"/>
          </w:rPr>
          <w:t>ove meeting efficiency.</w:t>
        </w:r>
      </w:ins>
    </w:p>
    <w:p w14:paraId="189B223C" w14:textId="561534FD" w:rsidR="00A813C1" w:rsidRPr="00BB68B5" w:rsidRDefault="00A813C1" w:rsidP="00CA2E49">
      <w:pPr>
        <w:pStyle w:val="berschrift2"/>
        <w:rPr>
          <w:lang w:val="en-CA"/>
        </w:rPr>
      </w:pPr>
      <w:bookmarkStart w:id="445" w:name="_Ref201509679"/>
      <w:bookmarkStart w:id="446" w:name="_Ref166958820"/>
      <w:bookmarkStart w:id="447" w:name="_Ref108361667"/>
      <w:bookmarkStart w:id="448" w:name="_Ref92384950"/>
      <w:bookmarkStart w:id="449" w:name="_Ref12827202"/>
      <w:bookmarkStart w:id="450" w:name="_Ref29123495"/>
      <w:bookmarkStart w:id="451" w:name="_Ref52705371"/>
      <w:bookmarkStart w:id="452" w:name="_Ref4665758"/>
      <w:bookmarkStart w:id="453" w:name="_Ref28875693"/>
      <w:bookmarkStart w:id="454" w:name="_Ref37795079"/>
      <w:r w:rsidRPr="00BB68B5">
        <w:rPr>
          <w:lang w:val="en-CA"/>
        </w:rPr>
        <w:t xml:space="preserve">AHG9: </w:t>
      </w:r>
      <w:r w:rsidR="00D85F54" w:rsidRPr="00BB68B5">
        <w:rPr>
          <w:lang w:val="en-CA"/>
        </w:rPr>
        <w:t xml:space="preserve">Aspects of </w:t>
      </w:r>
      <w:r w:rsidR="00D85F54" w:rsidRPr="00BB68B5">
        <w:rPr>
          <w:rFonts w:eastAsia="SimSun"/>
          <w:lang w:val="en-CA"/>
        </w:rPr>
        <w:t xml:space="preserve">SEI messages in VSEI, VVC, HEVC and AVC </w:t>
      </w:r>
      <w:r w:rsidRPr="00BB68B5">
        <w:rPr>
          <w:lang w:val="en-CA"/>
        </w:rPr>
        <w:t>(</w:t>
      </w:r>
      <w:r w:rsidR="009271EA">
        <w:rPr>
          <w:lang w:val="en-CA"/>
        </w:rPr>
        <w:t>8</w:t>
      </w:r>
      <w:r w:rsidRPr="00BB68B5">
        <w:rPr>
          <w:lang w:val="en-CA"/>
        </w:rPr>
        <w:t>)</w:t>
      </w:r>
      <w:bookmarkEnd w:id="445"/>
    </w:p>
    <w:p w14:paraId="6D4F5A11" w14:textId="58993A81" w:rsidR="008F3D27" w:rsidRPr="00BB68B5" w:rsidRDefault="008F3D27" w:rsidP="008F3D27">
      <w:pPr>
        <w:rPr>
          <w:lang w:val="en-CA"/>
        </w:rPr>
      </w:pPr>
      <w:r w:rsidRPr="00BB68B5">
        <w:rPr>
          <w:lang w:val="en-CA"/>
        </w:rPr>
        <w:t xml:space="preserve">Contributions in this area were discussed during </w:t>
      </w:r>
      <w:r w:rsidR="001E710D">
        <w:rPr>
          <w:lang w:val="en-CA"/>
        </w:rPr>
        <w:t>2100</w:t>
      </w:r>
      <w:r w:rsidR="00D05739">
        <w:rPr>
          <w:lang w:val="en-CA"/>
        </w:rPr>
        <w:t xml:space="preserve"> </w:t>
      </w:r>
      <w:r w:rsidR="001E710D">
        <w:rPr>
          <w:lang w:val="en-CA"/>
        </w:rPr>
        <w:t>Wednes</w:t>
      </w:r>
      <w:r w:rsidR="001E710D" w:rsidRPr="00BB68B5">
        <w:rPr>
          <w:lang w:val="en-CA"/>
        </w:rPr>
        <w:t xml:space="preserve">day </w:t>
      </w:r>
      <w:r w:rsidR="001E710D">
        <w:rPr>
          <w:lang w:val="en-CA"/>
        </w:rPr>
        <w:t>14</w:t>
      </w:r>
      <w:r w:rsidR="001E710D" w:rsidRPr="00BB68B5">
        <w:rPr>
          <w:lang w:val="en-CA"/>
        </w:rPr>
        <w:t xml:space="preserve"> </w:t>
      </w:r>
      <w:r w:rsidRPr="00BB68B5">
        <w:rPr>
          <w:lang w:val="en-CA"/>
        </w:rPr>
        <w:t>Jan</w:t>
      </w:r>
      <w:r w:rsidR="00EF37F3">
        <w:rPr>
          <w:lang w:val="en-CA"/>
        </w:rPr>
        <w:t xml:space="preserve"> – 0040</w:t>
      </w:r>
      <w:r w:rsidR="00037776">
        <w:rPr>
          <w:lang w:val="en-CA"/>
        </w:rPr>
        <w:t>,</w:t>
      </w:r>
      <w:r w:rsidR="00EF37F3">
        <w:rPr>
          <w:lang w:val="en-CA"/>
        </w:rPr>
        <w:t xml:space="preserve"> Thursday 15 </w:t>
      </w:r>
      <w:r w:rsidRPr="00BB68B5">
        <w:rPr>
          <w:lang w:val="en-CA"/>
        </w:rPr>
        <w:t>Jan. 2026</w:t>
      </w:r>
      <w:r w:rsidR="00037776">
        <w:rPr>
          <w:lang w:val="en-CA"/>
        </w:rPr>
        <w:t xml:space="preserve">, </w:t>
      </w:r>
      <w:del w:id="455" w:author="Jill Boyce" w:date="2026-01-22T06:09:00Z">
        <w:r w:rsidR="00037776">
          <w:rPr>
            <w:lang w:val="en-CA"/>
          </w:rPr>
          <w:delText xml:space="preserve">and </w:delText>
        </w:r>
      </w:del>
      <w:r w:rsidR="003E60A8">
        <w:rPr>
          <w:lang w:val="en-CA"/>
        </w:rPr>
        <w:t xml:space="preserve">0010 Thursday 21 Jan. </w:t>
      </w:r>
      <w:ins w:id="456" w:author="Jill Boyce" w:date="2026-01-23T10:05:00Z">
        <w:r w:rsidRPr="00BB68B5">
          <w:rPr>
            <w:lang w:val="en-CA"/>
          </w:rPr>
          <w:t>2026</w:t>
        </w:r>
      </w:ins>
      <w:ins w:id="457" w:author="Jill Boyce" w:date="2026-01-22T06:10:00Z">
        <w:r w:rsidR="00712277">
          <w:rPr>
            <w:lang w:val="en-CA"/>
          </w:rPr>
          <w:t xml:space="preserve">, and 1410 – </w:t>
        </w:r>
      </w:ins>
      <w:ins w:id="458" w:author="Jill Boyce" w:date="2026-01-22T17:36:00Z">
        <w:r w:rsidR="006222C3">
          <w:rPr>
            <w:lang w:val="en-CA"/>
          </w:rPr>
          <w:t>1430</w:t>
        </w:r>
      </w:ins>
      <w:ins w:id="459" w:author="Jill Boyce" w:date="2026-01-22T06:10:00Z">
        <w:r w:rsidR="00712277">
          <w:rPr>
            <w:lang w:val="en-CA"/>
          </w:rPr>
          <w:t xml:space="preserve"> on Thursday 21 Jan. </w:t>
        </w:r>
        <w:r w:rsidRPr="00BB68B5">
          <w:rPr>
            <w:lang w:val="en-CA"/>
          </w:rPr>
          <w:t>2026</w:t>
        </w:r>
      </w:ins>
      <w:r w:rsidRPr="00BB68B5">
        <w:rPr>
          <w:lang w:val="en-CA"/>
        </w:rPr>
        <w:t xml:space="preserve"> (chaired by </w:t>
      </w:r>
      <w:r w:rsidR="001E710D">
        <w:rPr>
          <w:lang w:val="en-CA"/>
        </w:rPr>
        <w:t>J. Boyce</w:t>
      </w:r>
      <w:r w:rsidRPr="00BB68B5">
        <w:rPr>
          <w:lang w:val="en-CA"/>
        </w:rPr>
        <w:t>).</w:t>
      </w:r>
    </w:p>
    <w:p w14:paraId="703C3785" w14:textId="257E8D15" w:rsidR="00D925FF" w:rsidRDefault="00D925FF" w:rsidP="008F3D27">
      <w:pPr>
        <w:rPr>
          <w:lang w:val="en-CA"/>
        </w:rPr>
      </w:pPr>
      <w:r>
        <w:rPr>
          <w:lang w:val="en-CA"/>
        </w:rPr>
        <w:t>It is noted that VSEI v4 Last Call was complete</w:t>
      </w:r>
      <w:r w:rsidR="00D05739">
        <w:rPr>
          <w:lang w:val="en-CA"/>
        </w:rPr>
        <w:t>d</w:t>
      </w:r>
      <w:r>
        <w:rPr>
          <w:lang w:val="en-CA"/>
        </w:rPr>
        <w:t xml:space="preserve"> on Jan 12. We may be able to squeeze </w:t>
      </w:r>
      <w:r w:rsidR="00D05739">
        <w:rPr>
          <w:lang w:val="en-CA"/>
        </w:rPr>
        <w:t>some tiny editorial bugs</w:t>
      </w:r>
      <w:r>
        <w:rPr>
          <w:lang w:val="en-CA"/>
        </w:rPr>
        <w:t xml:space="preserve"> into the pre-publication process. The ISO text for VSEI has not yet been submitted. </w:t>
      </w:r>
    </w:p>
    <w:p w14:paraId="329C2229" w14:textId="52CEDF0E" w:rsidR="00D925FF" w:rsidRPr="00BB68B5" w:rsidRDefault="00D925FF" w:rsidP="008F3D27">
      <w:pPr>
        <w:rPr>
          <w:lang w:val="en-CA"/>
        </w:rPr>
      </w:pPr>
      <w:r>
        <w:rPr>
          <w:lang w:val="en-CA"/>
        </w:rPr>
        <w:lastRenderedPageBreak/>
        <w:t xml:space="preserve">We can plan to make an errata document </w:t>
      </w:r>
      <w:r w:rsidR="00D15578">
        <w:rPr>
          <w:lang w:val="en-CA"/>
        </w:rPr>
        <w:t xml:space="preserve">for VSEI at this meeting. </w:t>
      </w:r>
      <w:r>
        <w:rPr>
          <w:lang w:val="en-CA"/>
        </w:rPr>
        <w:t xml:space="preserve">We can also make a list of tiny editorial bugs and try to include them in </w:t>
      </w:r>
      <w:r w:rsidR="00A9262B">
        <w:rPr>
          <w:lang w:val="en-CA"/>
        </w:rPr>
        <w:t xml:space="preserve">the pre-publication process. </w:t>
      </w:r>
    </w:p>
    <w:p w14:paraId="7E73FE79" w14:textId="28BBA48D" w:rsidR="00AB5215" w:rsidRPr="00BB68B5" w:rsidRDefault="009B487A" w:rsidP="003C0476">
      <w:pPr>
        <w:pStyle w:val="berschrift9"/>
        <w:rPr>
          <w:szCs w:val="24"/>
          <w:lang w:val="en-CA" w:eastAsia="de-DE"/>
        </w:rPr>
      </w:pPr>
      <w:hyperlink r:id="rId790" w:history="1">
        <w:r w:rsidR="00AB5215" w:rsidRPr="00BB68B5">
          <w:rPr>
            <w:color w:val="0000FF"/>
            <w:szCs w:val="24"/>
            <w:u w:val="single"/>
            <w:lang w:val="en-CA" w:eastAsia="de-DE"/>
          </w:rPr>
          <w:t>JVET-AO0081</w:t>
        </w:r>
      </w:hyperlink>
      <w:r w:rsidR="00AB5215" w:rsidRPr="00BB68B5">
        <w:rPr>
          <w:szCs w:val="24"/>
          <w:lang w:val="en-CA" w:eastAsia="de-DE"/>
        </w:rPr>
        <w:t xml:space="preserve"> AHG9: Proposed corrections for miscellaneous aspects on VSEI V4 [C. Kim, H. Tan, J. Lee, J. Nam, J. Lim, S. Kim (LGE)</w:t>
      </w:r>
      <w:r w:rsidR="001B162E">
        <w:rPr>
          <w:szCs w:val="24"/>
          <w:lang w:val="en-CA" w:eastAsia="de-DE"/>
        </w:rPr>
        <w:t xml:space="preserve">, M. M. </w:t>
      </w:r>
      <w:proofErr w:type="spellStart"/>
      <w:r w:rsidR="001B162E">
        <w:rPr>
          <w:szCs w:val="24"/>
          <w:lang w:val="en-CA" w:eastAsia="de-DE"/>
        </w:rPr>
        <w:t>Hannuksela</w:t>
      </w:r>
      <w:proofErr w:type="spellEnd"/>
      <w:r w:rsidR="001B162E">
        <w:rPr>
          <w:szCs w:val="24"/>
          <w:lang w:val="en-CA" w:eastAsia="de-DE"/>
        </w:rPr>
        <w:t xml:space="preserve"> (Nokia</w:t>
      </w:r>
      <w:r w:rsidR="00AB5215" w:rsidRPr="00BB68B5">
        <w:rPr>
          <w:szCs w:val="24"/>
          <w:lang w:val="en-CA" w:eastAsia="de-DE"/>
        </w:rPr>
        <w:t>)]</w:t>
      </w:r>
    </w:p>
    <w:p w14:paraId="7AA9B27E" w14:textId="77777777" w:rsidR="00D925FF" w:rsidRDefault="00D925FF" w:rsidP="00D925FF">
      <w:pPr>
        <w:snapToGrid w:val="0"/>
        <w:rPr>
          <w:lang w:val="en-CA"/>
        </w:rPr>
      </w:pPr>
      <w:r w:rsidRPr="00C727A8">
        <w:rPr>
          <w:lang w:val="en-CA"/>
        </w:rPr>
        <w:t>This contribution proposes several</w:t>
      </w:r>
      <w:r>
        <w:rPr>
          <w:lang w:val="en-CA"/>
        </w:rPr>
        <w:t xml:space="preserve"> modifications that are asserted to be </w:t>
      </w:r>
      <w:r w:rsidRPr="00C727A8">
        <w:rPr>
          <w:lang w:val="en-CA"/>
        </w:rPr>
        <w:t xml:space="preserve">corrections to resolve </w:t>
      </w:r>
      <w:r>
        <w:t xml:space="preserve">issues </w:t>
      </w:r>
      <w:r w:rsidRPr="00C727A8">
        <w:rPr>
          <w:lang w:val="en-CA"/>
        </w:rPr>
        <w:t xml:space="preserve">or ambiguities identified in certain aspects of the VSEI </w:t>
      </w:r>
      <w:r>
        <w:rPr>
          <w:rFonts w:hint="eastAsia"/>
          <w:lang w:val="en-CA" w:eastAsia="ko-KR"/>
        </w:rPr>
        <w:t>V</w:t>
      </w:r>
      <w:r w:rsidRPr="00C727A8">
        <w:rPr>
          <w:lang w:val="en-CA"/>
        </w:rPr>
        <w:t>4.</w:t>
      </w:r>
      <w:r>
        <w:rPr>
          <w:rFonts w:hint="eastAsia"/>
          <w:lang w:val="en-CA" w:eastAsia="ko-KR"/>
        </w:rPr>
        <w:t xml:space="preserve"> </w:t>
      </w:r>
      <w:r w:rsidRPr="00C727A8">
        <w:rPr>
          <w:lang w:val="en-CA"/>
        </w:rPr>
        <w:t>The proposed corrections are as follows:</w:t>
      </w:r>
    </w:p>
    <w:p w14:paraId="637A69EE" w14:textId="77777777" w:rsidR="00FC29ED" w:rsidRPr="00FC29ED" w:rsidRDefault="00FC29ED" w:rsidP="00FC29ED">
      <w:pPr>
        <w:rPr>
          <w:lang w:val="en-CA" w:eastAsia="de-DE"/>
        </w:rPr>
      </w:pPr>
      <w:r w:rsidRPr="00FC29ED">
        <w:rPr>
          <w:lang w:val="en-CA" w:eastAsia="de-DE"/>
        </w:rPr>
        <w:t>(Related to GFV and GFEV SEI messages)</w:t>
      </w:r>
    </w:p>
    <w:p w14:paraId="6A3EC82B" w14:textId="77777777" w:rsidR="00FC29ED" w:rsidRPr="00FC29ED" w:rsidRDefault="00FC29ED" w:rsidP="00FC29ED">
      <w:pPr>
        <w:rPr>
          <w:lang w:val="en-CA" w:eastAsia="de-DE"/>
        </w:rPr>
      </w:pPr>
      <w:r w:rsidRPr="00FC29ED">
        <w:rPr>
          <w:lang w:val="en-CA" w:eastAsia="de-DE"/>
        </w:rPr>
        <w:t>1</w:t>
      </w:r>
      <w:r w:rsidRPr="00FC29ED">
        <w:rPr>
          <w:lang w:val="en-CA" w:eastAsia="de-DE"/>
        </w:rPr>
        <w:tab/>
        <w:t xml:space="preserve">Correction of reversed semantics of </w:t>
      </w:r>
      <w:proofErr w:type="spellStart"/>
      <w:r w:rsidRPr="00FC29ED">
        <w:rPr>
          <w:lang w:val="en-CA" w:eastAsia="de-DE"/>
        </w:rPr>
        <w:t>gfv_matrix_pred_flag</w:t>
      </w:r>
      <w:proofErr w:type="spellEnd"/>
      <w:r w:rsidRPr="00FC29ED">
        <w:rPr>
          <w:lang w:val="en-CA" w:eastAsia="de-DE"/>
        </w:rPr>
        <w:t xml:space="preserve"> and </w:t>
      </w:r>
      <w:proofErr w:type="spellStart"/>
      <w:r w:rsidRPr="00FC29ED">
        <w:rPr>
          <w:lang w:val="en-CA" w:eastAsia="de-DE"/>
        </w:rPr>
        <w:t>gefv_matrix_pred_flag</w:t>
      </w:r>
      <w:proofErr w:type="spellEnd"/>
      <w:r w:rsidRPr="00FC29ED">
        <w:rPr>
          <w:lang w:val="en-CA" w:eastAsia="de-DE"/>
        </w:rPr>
        <w:t xml:space="preserve"> </w:t>
      </w:r>
    </w:p>
    <w:p w14:paraId="05920B5E" w14:textId="77777777" w:rsidR="00FC29ED" w:rsidRPr="00FC29ED" w:rsidRDefault="00FC29ED" w:rsidP="00FC29ED">
      <w:pPr>
        <w:rPr>
          <w:lang w:val="en-CA" w:eastAsia="de-DE"/>
        </w:rPr>
      </w:pPr>
      <w:r w:rsidRPr="00FC29ED">
        <w:rPr>
          <w:lang w:val="en-CA" w:eastAsia="de-DE"/>
        </w:rPr>
        <w:t>(Related to TDI SEI messages)</w:t>
      </w:r>
    </w:p>
    <w:p w14:paraId="4ECABE49" w14:textId="77777777" w:rsidR="00FC29ED" w:rsidRPr="00FC29ED" w:rsidRDefault="00FC29ED" w:rsidP="00FC29ED">
      <w:pPr>
        <w:rPr>
          <w:lang w:val="en-CA" w:eastAsia="de-DE"/>
        </w:rPr>
      </w:pPr>
      <w:r w:rsidRPr="00FC29ED">
        <w:rPr>
          <w:lang w:val="en-CA" w:eastAsia="de-DE"/>
        </w:rPr>
        <w:t>2</w:t>
      </w:r>
      <w:r w:rsidRPr="00FC29ED">
        <w:rPr>
          <w:lang w:val="en-CA" w:eastAsia="de-DE"/>
        </w:rPr>
        <w:tab/>
        <w:t xml:space="preserve">Modify the persistence scope of the TDI SEI message </w:t>
      </w:r>
    </w:p>
    <w:p w14:paraId="52F2C5A5" w14:textId="77777777" w:rsidR="00FC29ED" w:rsidRPr="00FC29ED" w:rsidRDefault="00FC29ED" w:rsidP="00FC29ED">
      <w:pPr>
        <w:rPr>
          <w:lang w:val="en-CA" w:eastAsia="de-DE"/>
        </w:rPr>
      </w:pPr>
      <w:r w:rsidRPr="00FC29ED">
        <w:rPr>
          <w:lang w:val="en-CA" w:eastAsia="de-DE"/>
        </w:rPr>
        <w:t>(Related to SPO SEI messages)</w:t>
      </w:r>
    </w:p>
    <w:p w14:paraId="46951D96" w14:textId="77777777" w:rsidR="00FC29ED" w:rsidRPr="00FC29ED" w:rsidRDefault="00FC29ED" w:rsidP="00FC29ED">
      <w:pPr>
        <w:rPr>
          <w:lang w:val="en-CA" w:eastAsia="de-DE"/>
        </w:rPr>
      </w:pPr>
      <w:r w:rsidRPr="00FC29ED">
        <w:rPr>
          <w:lang w:val="en-CA" w:eastAsia="de-DE"/>
        </w:rPr>
        <w:t>3</w:t>
      </w:r>
      <w:r w:rsidRPr="00FC29ED">
        <w:rPr>
          <w:lang w:val="en-CA" w:eastAsia="de-DE"/>
        </w:rPr>
        <w:tab/>
        <w:t xml:space="preserve">Change the constraint on </w:t>
      </w:r>
      <w:proofErr w:type="spellStart"/>
      <w:r w:rsidRPr="00FC29ED">
        <w:rPr>
          <w:lang w:val="en-CA" w:eastAsia="de-DE"/>
        </w:rPr>
        <w:t>po_sei_payload_type</w:t>
      </w:r>
      <w:proofErr w:type="spellEnd"/>
      <w:r w:rsidRPr="00FC29ED">
        <w:rPr>
          <w:lang w:val="en-CA" w:eastAsia="de-DE"/>
        </w:rPr>
        <w:t xml:space="preserve"> and its relation to </w:t>
      </w:r>
      <w:proofErr w:type="spellStart"/>
      <w:r w:rsidRPr="00FC29ED">
        <w:rPr>
          <w:lang w:val="en-CA" w:eastAsia="de-DE"/>
        </w:rPr>
        <w:t>SeiProcessingOrderSeiList</w:t>
      </w:r>
      <w:proofErr w:type="spellEnd"/>
      <w:r w:rsidRPr="00FC29ED">
        <w:rPr>
          <w:lang w:val="en-CA" w:eastAsia="de-DE"/>
        </w:rPr>
        <w:t xml:space="preserve"> </w:t>
      </w:r>
    </w:p>
    <w:p w14:paraId="619CEABE" w14:textId="77777777" w:rsidR="00FC29ED" w:rsidRPr="00FC29ED" w:rsidRDefault="00FC29ED" w:rsidP="00FC29ED">
      <w:pPr>
        <w:rPr>
          <w:lang w:val="en-CA" w:eastAsia="de-DE"/>
        </w:rPr>
      </w:pPr>
      <w:r w:rsidRPr="00FC29ED">
        <w:rPr>
          <w:lang w:val="en-CA" w:eastAsia="de-DE"/>
        </w:rPr>
        <w:t>4</w:t>
      </w:r>
      <w:r w:rsidRPr="00FC29ED">
        <w:rPr>
          <w:lang w:val="en-CA" w:eastAsia="de-DE"/>
        </w:rPr>
        <w:tab/>
        <w:t>On clarifying the handling of unsupported SEI payload types in SEI Processing Order (SPO) SEI messages</w:t>
      </w:r>
    </w:p>
    <w:p w14:paraId="7FB444A8" w14:textId="77777777" w:rsidR="00654E22" w:rsidRPr="00BB68B5" w:rsidRDefault="00FC29ED" w:rsidP="0036270A">
      <w:pPr>
        <w:rPr>
          <w:lang w:val="en-CA" w:eastAsia="de-DE"/>
        </w:rPr>
      </w:pPr>
      <w:r w:rsidRPr="00FC29ED">
        <w:rPr>
          <w:lang w:val="en-CA" w:eastAsia="de-DE"/>
        </w:rPr>
        <w:t>5</w:t>
      </w:r>
      <w:r w:rsidRPr="00FC29ED">
        <w:rPr>
          <w:lang w:val="en-CA" w:eastAsia="de-DE"/>
        </w:rPr>
        <w:tab/>
        <w:t>Clarification of AURR signalling in processing chains and sub-chains of SPO SEI messages</w:t>
      </w:r>
    </w:p>
    <w:p w14:paraId="7350BCE7" w14:textId="72C73325" w:rsidR="00A9262B" w:rsidRDefault="00D925FF" w:rsidP="0036270A">
      <w:pPr>
        <w:rPr>
          <w:lang w:val="en-CA" w:eastAsia="de-DE"/>
        </w:rPr>
      </w:pPr>
      <w:r>
        <w:rPr>
          <w:lang w:val="en-CA" w:eastAsia="de-DE"/>
        </w:rPr>
        <w:t xml:space="preserve">Regarding </w:t>
      </w:r>
      <w:r w:rsidR="00A9262B">
        <w:rPr>
          <w:lang w:val="en-CA" w:eastAsia="de-DE"/>
        </w:rPr>
        <w:t>item</w:t>
      </w:r>
      <w:r>
        <w:rPr>
          <w:lang w:val="en-CA" w:eastAsia="de-DE"/>
        </w:rPr>
        <w:t xml:space="preserve"> 1, there is an identified bug. </w:t>
      </w:r>
    </w:p>
    <w:p w14:paraId="5B430C9C" w14:textId="4EAA0219" w:rsidR="00D925FF" w:rsidRDefault="00A9262B" w:rsidP="0036270A">
      <w:pPr>
        <w:rPr>
          <w:lang w:val="en-CA" w:eastAsia="de-DE"/>
        </w:rPr>
      </w:pPr>
      <w:r w:rsidRPr="00861637">
        <w:rPr>
          <w:highlight w:val="yellow"/>
          <w:lang w:val="en-CA" w:eastAsia="de-DE"/>
        </w:rPr>
        <w:t>Agreed</w:t>
      </w:r>
      <w:r>
        <w:rPr>
          <w:lang w:val="en-CA" w:eastAsia="de-DE"/>
        </w:rPr>
        <w:t xml:space="preserve"> to include item 1 in the list of tiny editorial bugs for possible inclusion in the pre-publication process. </w:t>
      </w:r>
    </w:p>
    <w:p w14:paraId="538C2E0C" w14:textId="77777777" w:rsidR="00A9262B" w:rsidRDefault="00A9262B" w:rsidP="0036270A">
      <w:pPr>
        <w:rPr>
          <w:lang w:val="en-CA" w:eastAsia="de-DE"/>
        </w:rPr>
      </w:pPr>
    </w:p>
    <w:p w14:paraId="0D08240F" w14:textId="151E8EBE" w:rsidR="005F0213" w:rsidRDefault="005F0213" w:rsidP="0036270A">
      <w:pPr>
        <w:rPr>
          <w:lang w:val="en-CA" w:eastAsia="de-DE"/>
        </w:rPr>
      </w:pPr>
      <w:r>
        <w:rPr>
          <w:lang w:val="en-CA" w:eastAsia="de-DE"/>
        </w:rPr>
        <w:t xml:space="preserve">Regarding item 2, </w:t>
      </w:r>
      <w:r w:rsidR="008A07FF">
        <w:rPr>
          <w:lang w:val="en-CA" w:eastAsia="de-DE"/>
        </w:rPr>
        <w:t xml:space="preserve">it is proposed to replace “decoded picture” language with “picture unit and its decoded picture”. </w:t>
      </w:r>
    </w:p>
    <w:p w14:paraId="49C4A807" w14:textId="25A56D39" w:rsidR="008A07FF" w:rsidRDefault="008A07FF" w:rsidP="0036270A">
      <w:pPr>
        <w:rPr>
          <w:lang w:val="en-CA" w:eastAsia="de-DE"/>
        </w:rPr>
      </w:pPr>
      <w:r w:rsidRPr="00861637">
        <w:rPr>
          <w:highlight w:val="yellow"/>
          <w:lang w:val="en-CA" w:eastAsia="de-DE"/>
        </w:rPr>
        <w:t>Agreed</w:t>
      </w:r>
      <w:r>
        <w:rPr>
          <w:lang w:val="en-CA" w:eastAsia="de-DE"/>
        </w:rPr>
        <w:t xml:space="preserve"> to include</w:t>
      </w:r>
      <w:r w:rsidR="007A505E">
        <w:rPr>
          <w:lang w:val="en-CA" w:eastAsia="de-DE"/>
        </w:rPr>
        <w:t xml:space="preserve"> item 2 semantics language change</w:t>
      </w:r>
      <w:r>
        <w:rPr>
          <w:lang w:val="en-CA" w:eastAsia="de-DE"/>
        </w:rPr>
        <w:t xml:space="preserve"> in errata. </w:t>
      </w:r>
    </w:p>
    <w:p w14:paraId="0CAA5541" w14:textId="197EAA3B" w:rsidR="00CA4458" w:rsidRDefault="00CA4458" w:rsidP="0036270A">
      <w:pPr>
        <w:rPr>
          <w:lang w:val="en-CA" w:eastAsia="de-DE"/>
        </w:rPr>
      </w:pPr>
      <w:r>
        <w:rPr>
          <w:lang w:val="en-CA" w:eastAsia="de-DE"/>
        </w:rPr>
        <w:t xml:space="preserve">Item 2 also includes a note, but the proposed wording was questioned. The Note 3 describes machine-learning that was applied as pre-processing prior to encoding. </w:t>
      </w:r>
      <w:r w:rsidR="00D1615C">
        <w:rPr>
          <w:lang w:val="en-CA" w:eastAsia="de-DE"/>
        </w:rPr>
        <w:t>No action on the proposed note.</w:t>
      </w:r>
    </w:p>
    <w:p w14:paraId="0592529A" w14:textId="77777777" w:rsidR="007A505E" w:rsidRDefault="007A505E" w:rsidP="0036270A">
      <w:pPr>
        <w:rPr>
          <w:lang w:val="en-CA" w:eastAsia="de-DE"/>
        </w:rPr>
      </w:pPr>
    </w:p>
    <w:p w14:paraId="263A0254" w14:textId="5DB579CA" w:rsidR="008A07FF" w:rsidRDefault="00F53FD6" w:rsidP="0036270A">
      <w:pPr>
        <w:rPr>
          <w:lang w:val="en-CA" w:eastAsia="de-DE"/>
        </w:rPr>
      </w:pPr>
      <w:r>
        <w:rPr>
          <w:lang w:val="en-CA" w:eastAsia="de-DE"/>
        </w:rPr>
        <w:t>Regarding item 3, the current semantics language is problematic for new SEI messages defined in the future. The proposed solution would require changes to the referring coding standard.</w:t>
      </w:r>
      <w:r w:rsidR="00437379">
        <w:rPr>
          <w:lang w:val="en-CA" w:eastAsia="de-DE"/>
        </w:rPr>
        <w:t xml:space="preserve"> The standards may not be updated at the same time, and AVC </w:t>
      </w:r>
      <w:r w:rsidR="00551C8F">
        <w:rPr>
          <w:lang w:val="en-CA" w:eastAsia="de-DE"/>
        </w:rPr>
        <w:t>is due to</w:t>
      </w:r>
      <w:r w:rsidR="00437379">
        <w:rPr>
          <w:lang w:val="en-CA" w:eastAsia="de-DE"/>
        </w:rPr>
        <w:t xml:space="preserve"> be updated</w:t>
      </w:r>
      <w:r w:rsidR="00551C8F">
        <w:rPr>
          <w:lang w:val="en-CA" w:eastAsia="de-DE"/>
        </w:rPr>
        <w:t xml:space="preserve"> in the near future</w:t>
      </w:r>
      <w:r w:rsidR="00437379">
        <w:rPr>
          <w:lang w:val="en-CA" w:eastAsia="de-DE"/>
        </w:rPr>
        <w:t>.</w:t>
      </w:r>
    </w:p>
    <w:p w14:paraId="2632E910" w14:textId="77AF2399" w:rsidR="00122A48" w:rsidRDefault="00122A48" w:rsidP="0036270A">
      <w:pPr>
        <w:rPr>
          <w:lang w:val="en-CA" w:eastAsia="de-DE"/>
        </w:rPr>
      </w:pPr>
      <w:r>
        <w:rPr>
          <w:lang w:val="en-CA" w:eastAsia="de-DE"/>
        </w:rPr>
        <w:t xml:space="preserve">It is noted that there is not a current problem, and a solution could wait until a new version of VSEI. </w:t>
      </w:r>
    </w:p>
    <w:p w14:paraId="067C3107" w14:textId="610CF0EE" w:rsidR="00437379" w:rsidRDefault="0003432B" w:rsidP="0036270A">
      <w:pPr>
        <w:rPr>
          <w:lang w:val="en-CA" w:eastAsia="de-DE"/>
        </w:rPr>
      </w:pPr>
      <w:r w:rsidRPr="00861637">
        <w:rPr>
          <w:highlight w:val="yellow"/>
          <w:lang w:val="en-CA" w:eastAsia="de-DE"/>
        </w:rPr>
        <w:t>Agreed</w:t>
      </w:r>
      <w:r>
        <w:rPr>
          <w:lang w:val="en-CA" w:eastAsia="de-DE"/>
        </w:rPr>
        <w:t xml:space="preserve"> to add </w:t>
      </w:r>
      <w:proofErr w:type="gramStart"/>
      <w:r>
        <w:rPr>
          <w:lang w:val="en-CA" w:eastAsia="de-DE"/>
        </w:rPr>
        <w:t>the  item</w:t>
      </w:r>
      <w:proofErr w:type="gramEnd"/>
      <w:r>
        <w:rPr>
          <w:lang w:val="en-CA" w:eastAsia="de-DE"/>
        </w:rPr>
        <w:t xml:space="preserve"> 3 proposed change to the AVC draft to be output from this meeting, as well as to the errata for VSEI, HEVC, and VVC.</w:t>
      </w:r>
    </w:p>
    <w:p w14:paraId="1BC04CF5" w14:textId="77777777" w:rsidR="00DB36A2" w:rsidRDefault="00DB36A2" w:rsidP="0036270A">
      <w:pPr>
        <w:rPr>
          <w:lang w:val="en-CA" w:eastAsia="de-DE"/>
        </w:rPr>
      </w:pPr>
    </w:p>
    <w:p w14:paraId="03D7B1DC" w14:textId="086B545E" w:rsidR="00DB36A2" w:rsidRDefault="00DB36A2" w:rsidP="0036270A">
      <w:pPr>
        <w:rPr>
          <w:lang w:val="en-CA" w:eastAsia="de-DE"/>
        </w:rPr>
      </w:pPr>
      <w:r>
        <w:rPr>
          <w:lang w:val="en-CA" w:eastAsia="de-DE"/>
        </w:rPr>
        <w:t xml:space="preserve">Regarding item 4, it was suggested that no normative change is needed. The understanding is that an SEI type that is not recognized should be treated like an SEI message that cannot be processed. </w:t>
      </w:r>
    </w:p>
    <w:p w14:paraId="5C018E43" w14:textId="77777777" w:rsidR="0003432B" w:rsidRDefault="0003432B" w:rsidP="0036270A">
      <w:pPr>
        <w:rPr>
          <w:lang w:val="en-CA" w:eastAsia="de-DE"/>
        </w:rPr>
      </w:pPr>
    </w:p>
    <w:p w14:paraId="3F61F7D3" w14:textId="731AE2DF" w:rsidR="002560F1" w:rsidRDefault="002560F1" w:rsidP="0036270A">
      <w:pPr>
        <w:rPr>
          <w:lang w:val="en-CA" w:eastAsia="de-DE"/>
        </w:rPr>
      </w:pPr>
      <w:r>
        <w:rPr>
          <w:lang w:val="en-CA" w:eastAsia="de-DE"/>
        </w:rPr>
        <w:t xml:space="preserve">Item 5 option 2 is a technical change that extends the current design. A question was raised about backwards compatibility of making such a change. </w:t>
      </w:r>
    </w:p>
    <w:p w14:paraId="5F7CEC3B" w14:textId="7C432C81" w:rsidR="002A051E" w:rsidRDefault="002A051E" w:rsidP="0036270A">
      <w:pPr>
        <w:rPr>
          <w:lang w:val="en-CA" w:eastAsia="de-DE"/>
        </w:rPr>
      </w:pPr>
      <w:r>
        <w:rPr>
          <w:lang w:val="en-CA" w:eastAsia="de-DE"/>
        </w:rPr>
        <w:t xml:space="preserve">Item 5 option 1 includes “should” language in a note. </w:t>
      </w:r>
      <w:r w:rsidR="00925C07">
        <w:rPr>
          <w:lang w:val="en-CA" w:eastAsia="de-DE"/>
        </w:rPr>
        <w:t xml:space="preserve">Discussed </w:t>
      </w:r>
      <w:r>
        <w:rPr>
          <w:lang w:val="en-CA" w:eastAsia="de-DE"/>
        </w:rPr>
        <w:t>after offline discussion about wording of the note</w:t>
      </w:r>
      <w:r w:rsidR="00925C07">
        <w:rPr>
          <w:lang w:val="en-CA" w:eastAsia="de-DE"/>
        </w:rPr>
        <w:t xml:space="preserve"> chaired by S. Deshpande on 21 January 2026 from 16:55-</w:t>
      </w:r>
      <w:r w:rsidR="00673386">
        <w:rPr>
          <w:lang w:val="en-CA" w:eastAsia="de-DE"/>
        </w:rPr>
        <w:t>17:0</w:t>
      </w:r>
      <w:r w:rsidR="00426210">
        <w:rPr>
          <w:lang w:val="en-CA" w:eastAsia="de-DE"/>
        </w:rPr>
        <w:t>0</w:t>
      </w:r>
      <w:r>
        <w:rPr>
          <w:lang w:val="en-CA" w:eastAsia="de-DE"/>
        </w:rPr>
        <w:t xml:space="preserve">. </w:t>
      </w:r>
    </w:p>
    <w:p w14:paraId="1259AFD7" w14:textId="635AF836" w:rsidR="00925C07" w:rsidRDefault="00AF73BE" w:rsidP="0036270A">
      <w:pPr>
        <w:rPr>
          <w:lang w:val="en-CA" w:eastAsia="de-DE"/>
        </w:rPr>
      </w:pPr>
      <w:r>
        <w:rPr>
          <w:lang w:val="en-CA" w:eastAsia="de-DE"/>
        </w:rPr>
        <w:t>In v2, additional co-author is added and text is provided for the NOTE.</w:t>
      </w:r>
    </w:p>
    <w:p w14:paraId="1579CF0F" w14:textId="60CE224D" w:rsidR="00AF73BE" w:rsidRDefault="00BF1A82" w:rsidP="0036270A">
      <w:pPr>
        <w:rPr>
          <w:lang w:val="en-CA" w:eastAsia="de-DE"/>
        </w:rPr>
      </w:pPr>
      <w:r>
        <w:rPr>
          <w:lang w:val="en-CA" w:eastAsia="de-DE"/>
        </w:rPr>
        <w:lastRenderedPageBreak/>
        <w:t xml:space="preserve">In v2 </w:t>
      </w:r>
      <w:proofErr w:type="gramStart"/>
      <w:r w:rsidR="00AF73BE">
        <w:rPr>
          <w:lang w:val="en-CA" w:eastAsia="de-DE"/>
        </w:rPr>
        <w:t>The</w:t>
      </w:r>
      <w:proofErr w:type="gramEnd"/>
      <w:r w:rsidR="00AF73BE">
        <w:rPr>
          <w:lang w:val="en-CA" w:eastAsia="de-DE"/>
        </w:rPr>
        <w:t xml:space="preserve"> wording about sub chain is removed from normative part (</w:t>
      </w:r>
      <w:r w:rsidR="00D96925">
        <w:rPr>
          <w:lang w:val="en-CA" w:eastAsia="de-DE"/>
        </w:rPr>
        <w:t>a</w:t>
      </w:r>
      <w:r w:rsidR="00AF73BE">
        <w:rPr>
          <w:lang w:val="en-CA" w:eastAsia="de-DE"/>
        </w:rPr>
        <w:t>s was proposed in v1).</w:t>
      </w:r>
      <w:r w:rsidR="00221B91">
        <w:rPr>
          <w:lang w:val="en-CA" w:eastAsia="de-DE"/>
        </w:rPr>
        <w:t xml:space="preserve"> </w:t>
      </w:r>
      <w:proofErr w:type="gramStart"/>
      <w:r w:rsidR="00221B91">
        <w:rPr>
          <w:lang w:val="en-CA" w:eastAsia="de-DE"/>
        </w:rPr>
        <w:t>So</w:t>
      </w:r>
      <w:proofErr w:type="gramEnd"/>
      <w:r w:rsidR="00221B91">
        <w:rPr>
          <w:lang w:val="en-CA" w:eastAsia="de-DE"/>
        </w:rPr>
        <w:t xml:space="preserve"> the v2 proposal only adds a NOTE.</w:t>
      </w:r>
      <w:r w:rsidR="00A46F3E">
        <w:rPr>
          <w:lang w:val="en-CA" w:eastAsia="de-DE"/>
        </w:rPr>
        <w:t xml:space="preserve"> </w:t>
      </w:r>
      <w:r w:rsidR="00A46F3E" w:rsidRPr="00501F13">
        <w:rPr>
          <w:highlight w:val="yellow"/>
          <w:lang w:val="en-CA" w:eastAsia="de-DE"/>
        </w:rPr>
        <w:t>Agreed</w:t>
      </w:r>
      <w:r w:rsidR="00A46F3E">
        <w:rPr>
          <w:lang w:val="en-CA" w:eastAsia="de-DE"/>
        </w:rPr>
        <w:t xml:space="preserve"> to add the note as in </w:t>
      </w:r>
      <w:r>
        <w:rPr>
          <w:lang w:val="en-CA" w:eastAsia="de-DE"/>
        </w:rPr>
        <w:t>v</w:t>
      </w:r>
      <w:r w:rsidR="00A46F3E">
        <w:rPr>
          <w:lang w:val="en-CA" w:eastAsia="de-DE"/>
        </w:rPr>
        <w:t>2.</w:t>
      </w:r>
    </w:p>
    <w:p w14:paraId="15B05543" w14:textId="3CF9A283" w:rsidR="002A051E" w:rsidRDefault="002A051E" w:rsidP="0036270A">
      <w:pPr>
        <w:rPr>
          <w:lang w:val="en-CA" w:eastAsia="de-DE"/>
        </w:rPr>
      </w:pPr>
      <w:r>
        <w:rPr>
          <w:lang w:val="en-CA" w:eastAsia="de-DE"/>
        </w:rPr>
        <w:t>Item 5 option 1 also include</w:t>
      </w:r>
      <w:r w:rsidR="00834AF3">
        <w:rPr>
          <w:lang w:val="en-CA" w:eastAsia="de-DE"/>
        </w:rPr>
        <w:t>s</w:t>
      </w:r>
      <w:r>
        <w:rPr>
          <w:lang w:val="en-CA" w:eastAsia="de-DE"/>
        </w:rPr>
        <w:t xml:space="preserve"> semantics language changes outside of the note. </w:t>
      </w:r>
    </w:p>
    <w:p w14:paraId="55029D3F" w14:textId="77777777" w:rsidR="002560F1" w:rsidRPr="00BB68B5" w:rsidRDefault="002560F1" w:rsidP="0036270A">
      <w:pPr>
        <w:rPr>
          <w:lang w:val="en-CA" w:eastAsia="de-DE"/>
        </w:rPr>
      </w:pPr>
    </w:p>
    <w:p w14:paraId="49F4498C" w14:textId="77777777" w:rsidR="00654E22" w:rsidRPr="00BB68B5" w:rsidRDefault="009B487A" w:rsidP="00654E22">
      <w:pPr>
        <w:pStyle w:val="berschrift9"/>
        <w:rPr>
          <w:szCs w:val="24"/>
          <w:lang w:val="en-CA" w:eastAsia="de-DE"/>
        </w:rPr>
      </w:pPr>
      <w:hyperlink r:id="rId791" w:history="1">
        <w:r w:rsidR="00654E22" w:rsidRPr="00BB68B5">
          <w:rPr>
            <w:color w:val="0000FF"/>
            <w:szCs w:val="24"/>
            <w:u w:val="single"/>
            <w:lang w:val="en-CA" w:eastAsia="de-DE"/>
          </w:rPr>
          <w:t>JVET-AO0083</w:t>
        </w:r>
      </w:hyperlink>
      <w:r w:rsidR="00654E22" w:rsidRPr="00BB68B5">
        <w:rPr>
          <w:szCs w:val="24"/>
          <w:lang w:val="en-CA" w:eastAsia="de-DE"/>
        </w:rPr>
        <w:t xml:space="preserve"> AHG9: On SEI message semantics for human viewing and machine analysis [X. Xu, S. Liu (Tencent)]</w:t>
      </w:r>
    </w:p>
    <w:p w14:paraId="7A08CCB3" w14:textId="77777777" w:rsidR="00716324" w:rsidRDefault="00716324" w:rsidP="00716324">
      <w:pPr>
        <w:rPr>
          <w:szCs w:val="22"/>
          <w:lang w:val="en-CA" w:eastAsia="zh-CN"/>
        </w:rPr>
      </w:pPr>
      <w:r>
        <w:rPr>
          <w:rFonts w:hint="eastAsia"/>
          <w:szCs w:val="22"/>
          <w:lang w:val="en-CA" w:eastAsia="zh-CN"/>
        </w:rPr>
        <w:t xml:space="preserve">In semantics descriptions of current VSEI v4 (JVET-AN1019) of various related syntax elements, value combination constraints are imposed on video content for human viewing </w:t>
      </w:r>
      <w:r>
        <w:rPr>
          <w:szCs w:val="22"/>
          <w:lang w:val="en-CA" w:eastAsia="zh-CN"/>
        </w:rPr>
        <w:t>and</w:t>
      </w:r>
      <w:r>
        <w:rPr>
          <w:rFonts w:hint="eastAsia"/>
          <w:szCs w:val="22"/>
          <w:lang w:val="en-CA" w:eastAsia="zh-CN"/>
        </w:rPr>
        <w:t xml:space="preserve"> machine analysis. It is asserted in this contribution that a loosened </w:t>
      </w:r>
      <w:r>
        <w:rPr>
          <w:szCs w:val="22"/>
          <w:lang w:val="en-CA" w:eastAsia="zh-CN"/>
        </w:rPr>
        <w:t>constraint</w:t>
      </w:r>
      <w:r>
        <w:rPr>
          <w:rFonts w:hint="eastAsia"/>
          <w:szCs w:val="22"/>
          <w:lang w:val="en-CA" w:eastAsia="zh-CN"/>
        </w:rPr>
        <w:t xml:space="preserve"> on this part may be more generic. Therefore, two alternative suggestions are made:</w:t>
      </w:r>
    </w:p>
    <w:p w14:paraId="3EA1DD66" w14:textId="77777777" w:rsidR="00716324" w:rsidRDefault="00716324" w:rsidP="00716324">
      <w:pPr>
        <w:rPr>
          <w:szCs w:val="22"/>
          <w:lang w:val="en-CA" w:eastAsia="zh-CN"/>
        </w:rPr>
      </w:pPr>
      <w:r>
        <w:rPr>
          <w:rFonts w:hint="eastAsia"/>
          <w:szCs w:val="22"/>
          <w:lang w:val="en-CA" w:eastAsia="zh-CN"/>
        </w:rPr>
        <w:t>1: to remove such a bitstream conformance constraint; or</w:t>
      </w:r>
    </w:p>
    <w:p w14:paraId="62B75AF5" w14:textId="77777777" w:rsidR="00716324" w:rsidRPr="00BB7E3A" w:rsidRDefault="00716324" w:rsidP="00716324">
      <w:pPr>
        <w:rPr>
          <w:szCs w:val="22"/>
          <w:lang w:val="en-CA" w:eastAsia="zh-CN"/>
        </w:rPr>
      </w:pPr>
      <w:r>
        <w:rPr>
          <w:rFonts w:hint="eastAsia"/>
          <w:szCs w:val="22"/>
          <w:lang w:val="en-CA" w:eastAsia="zh-CN"/>
        </w:rPr>
        <w:t>2: to add a syntax element to extend the usage of video content, beyond the existing human viewing and machine analysis coverage.</w:t>
      </w:r>
    </w:p>
    <w:p w14:paraId="0745B5B8" w14:textId="77777777" w:rsidR="00654E22" w:rsidRPr="00BB68B5" w:rsidRDefault="00515F3C" w:rsidP="00654E22">
      <w:pPr>
        <w:rPr>
          <w:lang w:val="en-CA" w:eastAsia="de-DE"/>
        </w:rPr>
      </w:pPr>
      <w:r>
        <w:rPr>
          <w:lang w:val="en-CA" w:eastAsia="de-DE"/>
        </w:rPr>
        <w:t>Both options are technical changes.</w:t>
      </w:r>
    </w:p>
    <w:p w14:paraId="527DC171" w14:textId="3A87CBEF" w:rsidR="00B32770" w:rsidRDefault="00B32770" w:rsidP="00654E22">
      <w:pPr>
        <w:rPr>
          <w:lang w:val="en-CA" w:eastAsia="de-DE"/>
        </w:rPr>
      </w:pPr>
      <w:r>
        <w:rPr>
          <w:lang w:val="en-CA" w:eastAsia="de-DE"/>
        </w:rPr>
        <w:t>Option 2 proposes a new syntax element for the NNPFC, PO, and EOI SEI message, but are not in the extension, which is problematic.</w:t>
      </w:r>
    </w:p>
    <w:p w14:paraId="6A004AF7" w14:textId="0FC2D754" w:rsidR="00B32770" w:rsidRDefault="00B32770" w:rsidP="00654E22">
      <w:pPr>
        <w:rPr>
          <w:lang w:val="en-CA" w:eastAsia="de-DE"/>
        </w:rPr>
      </w:pPr>
      <w:r>
        <w:rPr>
          <w:lang w:val="en-CA" w:eastAsia="de-DE"/>
        </w:rPr>
        <w:t xml:space="preserve">It was noted that the value of 0 can be used for both </w:t>
      </w:r>
      <w:proofErr w:type="spellStart"/>
      <w:r>
        <w:rPr>
          <w:lang w:val="en-CA" w:eastAsia="de-DE"/>
        </w:rPr>
        <w:t>po_for_human_viewing_idc</w:t>
      </w:r>
      <w:proofErr w:type="spellEnd"/>
      <w:r>
        <w:rPr>
          <w:lang w:val="en-CA" w:eastAsia="de-DE"/>
        </w:rPr>
        <w:t xml:space="preserve"> and for </w:t>
      </w:r>
      <w:proofErr w:type="spellStart"/>
      <w:r>
        <w:rPr>
          <w:lang w:val="en-CA" w:eastAsia="de-DE"/>
        </w:rPr>
        <w:t>po_for_machine_analysis_idc</w:t>
      </w:r>
      <w:proofErr w:type="spellEnd"/>
      <w:r>
        <w:rPr>
          <w:lang w:val="en-CA" w:eastAsia="de-DE"/>
        </w:rPr>
        <w:t>.</w:t>
      </w:r>
      <w:r w:rsidR="00515F3C">
        <w:rPr>
          <w:lang w:val="en-CA" w:eastAsia="de-DE"/>
        </w:rPr>
        <w:t xml:space="preserve"> It was suggested that additional information in an extension could be provided when those values were both 0.</w:t>
      </w:r>
    </w:p>
    <w:p w14:paraId="16331B40" w14:textId="67FBF268" w:rsidR="00515F3C" w:rsidRDefault="00341B25" w:rsidP="00654E22">
      <w:pPr>
        <w:rPr>
          <w:lang w:val="en-CA" w:eastAsia="de-DE"/>
        </w:rPr>
      </w:pPr>
      <w:r>
        <w:rPr>
          <w:lang w:val="en-CA" w:eastAsia="de-DE"/>
        </w:rPr>
        <w:t>Further study to provide more justification of the use case and to restructure to be backwards-compatible</w:t>
      </w:r>
      <w:r w:rsidR="00B834A9">
        <w:rPr>
          <w:lang w:val="en-CA" w:eastAsia="de-DE"/>
        </w:rPr>
        <w:t xml:space="preserve"> with VSEI v4</w:t>
      </w:r>
      <w:r>
        <w:rPr>
          <w:lang w:val="en-CA" w:eastAsia="de-DE"/>
        </w:rPr>
        <w:t>.</w:t>
      </w:r>
    </w:p>
    <w:p w14:paraId="745FF2B3" w14:textId="6648B9BE" w:rsidR="00B32770" w:rsidRPr="00BB68B5" w:rsidRDefault="00B32770" w:rsidP="00654E22">
      <w:pPr>
        <w:rPr>
          <w:lang w:val="en-CA" w:eastAsia="de-DE"/>
        </w:rPr>
      </w:pPr>
    </w:p>
    <w:p w14:paraId="67F0EAF4" w14:textId="77777777" w:rsidR="00915B37" w:rsidRPr="00BB68B5" w:rsidRDefault="009B487A" w:rsidP="00915B37">
      <w:pPr>
        <w:pStyle w:val="berschrift9"/>
        <w:rPr>
          <w:szCs w:val="24"/>
          <w:lang w:val="en-CA" w:eastAsia="de-DE"/>
        </w:rPr>
      </w:pPr>
      <w:hyperlink r:id="rId792" w:history="1">
        <w:r w:rsidR="00915B37" w:rsidRPr="00BB68B5">
          <w:rPr>
            <w:color w:val="0000FF"/>
            <w:szCs w:val="24"/>
            <w:u w:val="single"/>
            <w:lang w:val="en-CA" w:eastAsia="de-DE"/>
          </w:rPr>
          <w:t>JVET-AO0084</w:t>
        </w:r>
      </w:hyperlink>
      <w:r w:rsidR="00915B37" w:rsidRPr="00BB68B5">
        <w:rPr>
          <w:szCs w:val="24"/>
          <w:lang w:val="en-CA" w:eastAsia="de-DE"/>
        </w:rPr>
        <w:t xml:space="preserve"> AHG9: Extensions of decoded picture hash (DPH) SEI message [X. Xu, S. Liu (Tencent)]</w:t>
      </w:r>
    </w:p>
    <w:p w14:paraId="0E0C3680" w14:textId="77777777" w:rsidR="00145934" w:rsidRDefault="00145934" w:rsidP="00145934">
      <w:pPr>
        <w:rPr>
          <w:szCs w:val="22"/>
          <w:lang w:val="en-CA" w:eastAsia="zh-CN"/>
        </w:rPr>
      </w:pPr>
      <w:r>
        <w:rPr>
          <w:rFonts w:hint="eastAsia"/>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Default="00145934" w:rsidP="00145934">
      <w:pPr>
        <w:rPr>
          <w:szCs w:val="22"/>
          <w:lang w:val="en-CA" w:eastAsia="zh-CN"/>
        </w:rPr>
      </w:pPr>
      <w:r>
        <w:rPr>
          <w:rFonts w:hint="eastAsia"/>
          <w:szCs w:val="22"/>
          <w:lang w:val="en-CA" w:eastAsia="zh-CN"/>
        </w:rPr>
        <w:t xml:space="preserve">1: type of hash </w:t>
      </w:r>
      <w:r>
        <w:rPr>
          <w:szCs w:val="22"/>
          <w:lang w:val="en-CA" w:eastAsia="zh-CN"/>
        </w:rPr>
        <w:t>function</w:t>
      </w:r>
    </w:p>
    <w:p w14:paraId="076D8250" w14:textId="77777777" w:rsidR="00145934" w:rsidRDefault="00145934" w:rsidP="00145934">
      <w:pPr>
        <w:rPr>
          <w:szCs w:val="22"/>
          <w:lang w:val="en-CA" w:eastAsia="zh-CN"/>
        </w:rPr>
      </w:pPr>
      <w:r>
        <w:rPr>
          <w:rFonts w:hint="eastAsia"/>
          <w:szCs w:val="22"/>
          <w:lang w:val="en-CA" w:eastAsia="zh-CN"/>
        </w:rPr>
        <w:t xml:space="preserve">2: calculation methodology </w:t>
      </w:r>
    </w:p>
    <w:p w14:paraId="0F2CF867" w14:textId="77777777" w:rsidR="00145934" w:rsidRDefault="00145934" w:rsidP="00145934">
      <w:pPr>
        <w:rPr>
          <w:szCs w:val="22"/>
          <w:lang w:val="en-CA" w:eastAsia="zh-CN"/>
        </w:rPr>
      </w:pPr>
      <w:r>
        <w:rPr>
          <w:rFonts w:hint="eastAsia"/>
          <w:szCs w:val="22"/>
          <w:lang w:val="en-CA" w:eastAsia="zh-CN"/>
        </w:rPr>
        <w:t>3: length of the hash key</w:t>
      </w:r>
    </w:p>
    <w:p w14:paraId="4B4249E1" w14:textId="77777777" w:rsidR="00145934" w:rsidRPr="00BB7E3A" w:rsidRDefault="00145934" w:rsidP="00145934">
      <w:pPr>
        <w:rPr>
          <w:szCs w:val="22"/>
          <w:lang w:val="en-CA" w:eastAsia="zh-CN"/>
        </w:rPr>
      </w:pPr>
      <w:r>
        <w:rPr>
          <w:rFonts w:hint="eastAsia"/>
          <w:szCs w:val="22"/>
          <w:lang w:val="en-CA" w:eastAsia="zh-CN"/>
        </w:rPr>
        <w:t>4: hash key information</w:t>
      </w:r>
    </w:p>
    <w:p w14:paraId="28596764" w14:textId="27D7C166" w:rsidR="007C4137" w:rsidRDefault="007C4137" w:rsidP="0036270A">
      <w:pPr>
        <w:rPr>
          <w:lang w:val="en-CA" w:eastAsia="de-DE"/>
        </w:rPr>
      </w:pPr>
      <w:r>
        <w:rPr>
          <w:lang w:val="en-CA" w:eastAsia="de-DE"/>
        </w:rPr>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BB68B5" w:rsidRDefault="007C4137" w:rsidP="0036270A">
      <w:pPr>
        <w:rPr>
          <w:lang w:val="en-CA" w:eastAsia="de-DE"/>
        </w:rPr>
      </w:pPr>
      <w:r>
        <w:rPr>
          <w:lang w:val="en-CA" w:eastAsia="de-DE"/>
        </w:rPr>
        <w:t>The DSC SEI messages are aimed at security.</w:t>
      </w:r>
    </w:p>
    <w:p w14:paraId="47B2CFF0" w14:textId="54B7EC00" w:rsidR="007C4137" w:rsidRPr="00BB68B5" w:rsidRDefault="007C4137" w:rsidP="0036270A">
      <w:pPr>
        <w:rPr>
          <w:lang w:val="en-CA" w:eastAsia="de-DE"/>
        </w:rPr>
      </w:pPr>
      <w:r>
        <w:rPr>
          <w:lang w:val="en-CA" w:eastAsia="de-DE"/>
        </w:rPr>
        <w:t>The use case for this extension is unclear. No action.</w:t>
      </w:r>
    </w:p>
    <w:p w14:paraId="41A481BA" w14:textId="159A35C5" w:rsidR="00192334" w:rsidRPr="00BB68B5" w:rsidRDefault="009B487A" w:rsidP="00654E22">
      <w:pPr>
        <w:pStyle w:val="berschrift9"/>
        <w:rPr>
          <w:szCs w:val="24"/>
          <w:lang w:val="en-CA" w:eastAsia="de-DE"/>
        </w:rPr>
      </w:pPr>
      <w:hyperlink r:id="rId793" w:history="1">
        <w:r w:rsidR="00654E22" w:rsidRPr="00BB68B5">
          <w:rPr>
            <w:color w:val="0000FF"/>
            <w:szCs w:val="24"/>
            <w:u w:val="single"/>
            <w:lang w:val="en-CA" w:eastAsia="de-DE"/>
          </w:rPr>
          <w:t>JVET-AO0085</w:t>
        </w:r>
      </w:hyperlink>
      <w:r w:rsidR="00654E22" w:rsidRPr="00BB68B5">
        <w:rPr>
          <w:szCs w:val="24"/>
          <w:lang w:val="en-CA" w:eastAsia="de-DE"/>
        </w:rPr>
        <w:t xml:space="preserve"> AHG9: Editorial improvements for VSEI v4 and </w:t>
      </w:r>
      <w:proofErr w:type="spellStart"/>
      <w:r w:rsidR="00654E22" w:rsidRPr="00BB68B5">
        <w:rPr>
          <w:szCs w:val="24"/>
          <w:lang w:val="en-CA" w:eastAsia="de-DE"/>
        </w:rPr>
        <w:t>TuC</w:t>
      </w:r>
      <w:proofErr w:type="spellEnd"/>
      <w:r w:rsidR="00654E22" w:rsidRPr="00BB68B5">
        <w:rPr>
          <w:szCs w:val="24"/>
          <w:lang w:val="en-CA" w:eastAsia="de-DE"/>
        </w:rPr>
        <w:t xml:space="preserve"> [X. Xu, S. Liu (Tencent)]</w:t>
      </w:r>
    </w:p>
    <w:p w14:paraId="6DE6384E" w14:textId="77777777" w:rsidR="009B3802" w:rsidRDefault="009B3802" w:rsidP="009B3802">
      <w:pPr>
        <w:textAlignment w:val="baseline"/>
        <w:rPr>
          <w:rFonts w:eastAsiaTheme="minorEastAsia"/>
          <w:szCs w:val="22"/>
          <w:lang w:val="en-CA" w:eastAsia="zh-CN"/>
        </w:rPr>
      </w:pPr>
      <w:r w:rsidRPr="009B3802">
        <w:rPr>
          <w:rFonts w:eastAsiaTheme="minorEastAsia"/>
          <w:szCs w:val="22"/>
          <w:lang w:val="en-CA" w:eastAsia="zh-CN"/>
        </w:rPr>
        <w:t xml:space="preserve">This contribution </w:t>
      </w:r>
      <w:r w:rsidRPr="009B3802">
        <w:rPr>
          <w:rFonts w:eastAsiaTheme="minorEastAsia" w:hint="eastAsia"/>
          <w:szCs w:val="22"/>
          <w:lang w:val="en-CA" w:eastAsia="zh-CN"/>
        </w:rPr>
        <w:t>suggests</w:t>
      </w:r>
      <w:r w:rsidRPr="009B3802">
        <w:rPr>
          <w:rFonts w:eastAsiaTheme="minorEastAsia"/>
          <w:szCs w:val="22"/>
          <w:lang w:val="en-CA" w:eastAsia="zh-CN"/>
        </w:rPr>
        <w:t xml:space="preserve"> </w:t>
      </w:r>
      <w:r w:rsidRPr="009B3802">
        <w:rPr>
          <w:rFonts w:eastAsiaTheme="minorEastAsia" w:hint="eastAsia"/>
          <w:szCs w:val="22"/>
          <w:lang w:val="en-CA" w:eastAsia="zh-CN"/>
        </w:rPr>
        <w:t>a list of</w:t>
      </w:r>
      <w:r w:rsidRPr="009B3802">
        <w:rPr>
          <w:rFonts w:eastAsiaTheme="minorEastAsia"/>
          <w:szCs w:val="22"/>
          <w:lang w:val="en-CA" w:eastAsia="zh-CN"/>
        </w:rPr>
        <w:t xml:space="preserve"> editorial </w:t>
      </w:r>
      <w:r w:rsidRPr="009B3802">
        <w:rPr>
          <w:rFonts w:eastAsiaTheme="minorEastAsia" w:hint="eastAsia"/>
          <w:szCs w:val="22"/>
          <w:lang w:val="en-CA" w:eastAsia="zh-CN"/>
        </w:rPr>
        <w:t>improvements</w:t>
      </w:r>
      <w:r w:rsidRPr="009B3802">
        <w:rPr>
          <w:rFonts w:eastAsiaTheme="minorEastAsia"/>
          <w:szCs w:val="22"/>
          <w:lang w:val="en-CA" w:eastAsia="zh-CN"/>
        </w:rPr>
        <w:t xml:space="preserve"> for the </w:t>
      </w:r>
      <w:r w:rsidRPr="009B3802">
        <w:rPr>
          <w:rFonts w:eastAsiaTheme="minorEastAsia" w:hint="eastAsia"/>
          <w:szCs w:val="22"/>
          <w:lang w:val="en-CA" w:eastAsia="zh-CN"/>
        </w:rPr>
        <w:t xml:space="preserve">most recent </w:t>
      </w:r>
      <w:r w:rsidRPr="009B3802">
        <w:rPr>
          <w:rFonts w:eastAsiaTheme="minorEastAsia"/>
          <w:szCs w:val="22"/>
          <w:lang w:val="en-CA" w:eastAsia="zh-CN"/>
        </w:rPr>
        <w:t xml:space="preserve">VSEI v4 </w:t>
      </w:r>
      <w:r w:rsidRPr="009B3802">
        <w:rPr>
          <w:rFonts w:eastAsiaTheme="minorEastAsia" w:hint="eastAsia"/>
          <w:szCs w:val="22"/>
          <w:lang w:val="en-CA" w:eastAsia="zh-CN"/>
        </w:rPr>
        <w:t xml:space="preserve">specification (JVET-AN1019) and </w:t>
      </w:r>
      <w:proofErr w:type="spellStart"/>
      <w:r w:rsidRPr="009B3802">
        <w:rPr>
          <w:rFonts w:eastAsiaTheme="minorEastAsia" w:hint="eastAsia"/>
          <w:szCs w:val="22"/>
          <w:lang w:val="en-CA" w:eastAsia="zh-CN"/>
        </w:rPr>
        <w:t>TuC</w:t>
      </w:r>
      <w:proofErr w:type="spellEnd"/>
      <w:r w:rsidRPr="009B3802">
        <w:rPr>
          <w:rFonts w:eastAsiaTheme="minorEastAsia" w:hint="eastAsia"/>
          <w:szCs w:val="22"/>
          <w:lang w:val="en-CA" w:eastAsia="zh-CN"/>
        </w:rPr>
        <w:t xml:space="preserve"> document (JVET-AN2032).</w:t>
      </w:r>
    </w:p>
    <w:p w14:paraId="42EA14C9" w14:textId="1ADB6FCE" w:rsidR="007C4E68" w:rsidRPr="009B3802" w:rsidRDefault="007C4E68" w:rsidP="009B3802">
      <w:pPr>
        <w:textAlignment w:val="baseline"/>
        <w:rPr>
          <w:rFonts w:eastAsiaTheme="minorEastAsia"/>
          <w:szCs w:val="22"/>
          <w:lang w:val="en-CA" w:eastAsia="zh-CN"/>
        </w:rPr>
      </w:pPr>
      <w:r>
        <w:rPr>
          <w:rFonts w:eastAsiaTheme="minorEastAsia"/>
          <w:szCs w:val="22"/>
          <w:lang w:val="en-CA" w:eastAsia="zh-CN"/>
        </w:rPr>
        <w:lastRenderedPageBreak/>
        <w:t>Only VSEI items to be reviewed in this section.</w:t>
      </w:r>
    </w:p>
    <w:p w14:paraId="723F729E" w14:textId="03BB0D2C" w:rsidR="009B3802" w:rsidRDefault="009B3802" w:rsidP="009B3802">
      <w:pPr>
        <w:rPr>
          <w:szCs w:val="22"/>
          <w:lang w:eastAsia="zh-CN"/>
        </w:rPr>
      </w:pPr>
      <w:r>
        <w:rPr>
          <w:lang w:val="en-CA" w:eastAsia="de-DE"/>
        </w:rPr>
        <w:t xml:space="preserve">Item 1 identified a bug in semantics of </w:t>
      </w:r>
      <w:r w:rsidRPr="00861637">
        <w:rPr>
          <w:szCs w:val="22"/>
          <w:lang w:eastAsia="zh-CN"/>
        </w:rPr>
        <w:t>rwp_reserved_zero_5bits</w:t>
      </w:r>
      <w:r>
        <w:rPr>
          <w:szCs w:val="22"/>
          <w:lang w:eastAsia="zh-CN"/>
        </w:rPr>
        <w:t xml:space="preserve">. Item 2, item 3, and item 4 are small editorial bug fixes.  Item 5 updates semantic to account for added </w:t>
      </w:r>
      <w:proofErr w:type="spellStart"/>
      <w:r>
        <w:rPr>
          <w:szCs w:val="22"/>
          <w:lang w:eastAsia="zh-CN"/>
        </w:rPr>
        <w:t>sdi_aux_</w:t>
      </w:r>
      <w:proofErr w:type="gramStart"/>
      <w:r>
        <w:rPr>
          <w:szCs w:val="22"/>
          <w:lang w:eastAsia="zh-CN"/>
        </w:rPr>
        <w:t>id</w:t>
      </w:r>
      <w:proofErr w:type="spellEnd"/>
      <w:r>
        <w:rPr>
          <w:szCs w:val="22"/>
          <w:lang w:eastAsia="zh-CN"/>
        </w:rPr>
        <w:t>[</w:t>
      </w:r>
      <w:proofErr w:type="gramEnd"/>
      <w:r>
        <w:rPr>
          <w:szCs w:val="22"/>
          <w:lang w:eastAsia="zh-CN"/>
        </w:rPr>
        <w:t xml:space="preserve"> ] type. </w:t>
      </w:r>
      <w:r w:rsidR="003F01F1">
        <w:rPr>
          <w:szCs w:val="22"/>
          <w:lang w:eastAsia="zh-CN"/>
        </w:rPr>
        <w:t xml:space="preserve">Items 6, 7, 8, and 10 use “0” instead of “zero” in semantics.  Item 11 removes unnecessary [ </w:t>
      </w:r>
      <w:proofErr w:type="spellStart"/>
      <w:proofErr w:type="gramStart"/>
      <w:r w:rsidR="003F01F1">
        <w:rPr>
          <w:szCs w:val="22"/>
          <w:lang w:eastAsia="zh-CN"/>
        </w:rPr>
        <w:t>i</w:t>
      </w:r>
      <w:proofErr w:type="spellEnd"/>
      <w:r w:rsidR="003F01F1">
        <w:rPr>
          <w:szCs w:val="22"/>
          <w:lang w:eastAsia="zh-CN"/>
        </w:rPr>
        <w:t xml:space="preserve"> ]</w:t>
      </w:r>
      <w:proofErr w:type="gramEnd"/>
      <w:r w:rsidR="003F01F1">
        <w:rPr>
          <w:szCs w:val="22"/>
          <w:lang w:eastAsia="zh-CN"/>
        </w:rPr>
        <w:t xml:space="preserve">. </w:t>
      </w:r>
      <w:r w:rsidRPr="00861637">
        <w:rPr>
          <w:szCs w:val="22"/>
          <w:highlight w:val="yellow"/>
          <w:lang w:eastAsia="zh-CN"/>
        </w:rPr>
        <w:t>Agreed</w:t>
      </w:r>
      <w:r>
        <w:rPr>
          <w:szCs w:val="22"/>
          <w:lang w:eastAsia="zh-CN"/>
        </w:rPr>
        <w:t xml:space="preserve"> to add all </w:t>
      </w:r>
      <w:r w:rsidR="003F01F1">
        <w:rPr>
          <w:szCs w:val="22"/>
          <w:lang w:eastAsia="zh-CN"/>
        </w:rPr>
        <w:t xml:space="preserve">of these </w:t>
      </w:r>
      <w:r>
        <w:rPr>
          <w:szCs w:val="22"/>
          <w:lang w:eastAsia="zh-CN"/>
        </w:rPr>
        <w:t>to the list of tiny editorial bugs.</w:t>
      </w:r>
    </w:p>
    <w:p w14:paraId="17DDBF59" w14:textId="614CA51A" w:rsidR="009B3802" w:rsidRPr="00A84D4C" w:rsidRDefault="003F01F1" w:rsidP="009B3802">
      <w:pPr>
        <w:rPr>
          <w:szCs w:val="22"/>
          <w:lang w:eastAsia="zh-CN"/>
        </w:rPr>
      </w:pPr>
      <w:r>
        <w:rPr>
          <w:szCs w:val="22"/>
          <w:lang w:eastAsia="zh-CN"/>
        </w:rPr>
        <w:t>No action on item 9.</w:t>
      </w:r>
    </w:p>
    <w:p w14:paraId="3687F77D" w14:textId="77777777" w:rsidR="00654E22" w:rsidRPr="00BB68B5" w:rsidRDefault="00654E22" w:rsidP="00654E22">
      <w:pPr>
        <w:rPr>
          <w:lang w:val="en-CA" w:eastAsia="de-DE"/>
        </w:rPr>
      </w:pPr>
    </w:p>
    <w:p w14:paraId="4965BAD4" w14:textId="6AADF725" w:rsidR="001D3B04" w:rsidRPr="00BB68B5" w:rsidRDefault="009B487A" w:rsidP="003C0476">
      <w:pPr>
        <w:pStyle w:val="berschrift9"/>
        <w:rPr>
          <w:szCs w:val="24"/>
          <w:lang w:val="en-CA" w:eastAsia="de-DE"/>
        </w:rPr>
      </w:pPr>
      <w:hyperlink r:id="rId794" w:history="1">
        <w:r w:rsidR="001D3B04" w:rsidRPr="00BB68B5">
          <w:rPr>
            <w:color w:val="0000FF"/>
            <w:szCs w:val="24"/>
            <w:u w:val="single"/>
            <w:lang w:val="en-CA" w:eastAsia="de-DE"/>
          </w:rPr>
          <w:t>JVET-AO0087</w:t>
        </w:r>
      </w:hyperlink>
      <w:r w:rsidR="001D3B04" w:rsidRPr="00BB68B5">
        <w:rPr>
          <w:szCs w:val="24"/>
          <w:lang w:val="en-CA" w:eastAsia="de-DE"/>
        </w:rPr>
        <w:t xml:space="preserve"> AHG9: On layer identifier range and number of layers information in the SEI messages [X. Xu, S. Liu (Tencent)]</w:t>
      </w:r>
    </w:p>
    <w:p w14:paraId="43F2ACAA" w14:textId="77777777" w:rsidR="003F01F1" w:rsidRPr="00BB7E3A" w:rsidRDefault="003F01F1" w:rsidP="003F01F1">
      <w:pPr>
        <w:rPr>
          <w:szCs w:val="22"/>
          <w:lang w:val="en-CA" w:eastAsia="zh-CN"/>
        </w:rPr>
      </w:pPr>
      <w:r>
        <w:rPr>
          <w:rFonts w:hint="eastAsia"/>
          <w:szCs w:val="22"/>
          <w:lang w:val="en-CA" w:eastAsia="zh-CN"/>
        </w:rPr>
        <w:t xml:space="preserve">Inconsistent semantics descriptions of </w:t>
      </w:r>
      <w:r>
        <w:rPr>
          <w:szCs w:val="22"/>
          <w:lang w:val="en-CA" w:eastAsia="zh-CN"/>
        </w:rPr>
        <w:t>several</w:t>
      </w:r>
      <w:r>
        <w:rPr>
          <w:rFonts w:hint="eastAsia"/>
          <w:szCs w:val="22"/>
          <w:lang w:val="en-CA" w:eastAsia="zh-CN"/>
        </w:rPr>
        <w:t xml:space="preserve"> SEI messages in VSEI v4 (JVET-AN1019) and </w:t>
      </w:r>
      <w:proofErr w:type="spellStart"/>
      <w:r>
        <w:rPr>
          <w:rFonts w:hint="eastAsia"/>
          <w:szCs w:val="22"/>
          <w:lang w:val="en-CA" w:eastAsia="zh-CN"/>
        </w:rPr>
        <w:t>TuC</w:t>
      </w:r>
      <w:proofErr w:type="spellEnd"/>
      <w:r>
        <w:rPr>
          <w:rFonts w:hint="eastAsia"/>
          <w:szCs w:val="22"/>
          <w:lang w:val="en-CA" w:eastAsia="zh-CN"/>
        </w:rPr>
        <w:t xml:space="preserve"> document (JVET-AN2032) for specifying the value range of layer identifier, are identified in this </w:t>
      </w:r>
      <w:r>
        <w:rPr>
          <w:szCs w:val="22"/>
          <w:lang w:val="en-CA" w:eastAsia="zh-CN"/>
        </w:rPr>
        <w:t>contribution</w:t>
      </w:r>
      <w:r>
        <w:rPr>
          <w:rFonts w:hint="eastAsia"/>
          <w:szCs w:val="22"/>
          <w:lang w:val="en-CA" w:eastAsia="zh-CN"/>
        </w:rPr>
        <w:t xml:space="preserve">. Solutions are suggested to better align all semantics descriptions </w:t>
      </w:r>
      <w:proofErr w:type="spellStart"/>
      <w:r>
        <w:rPr>
          <w:rFonts w:hint="eastAsia"/>
          <w:szCs w:val="22"/>
          <w:lang w:val="en-CA" w:eastAsia="zh-CN"/>
        </w:rPr>
        <w:t>w.r.t.</w:t>
      </w:r>
      <w:proofErr w:type="spellEnd"/>
      <w:r>
        <w:rPr>
          <w:rFonts w:hint="eastAsia"/>
          <w:szCs w:val="22"/>
          <w:lang w:val="en-CA" w:eastAsia="zh-CN"/>
        </w:rPr>
        <w:t xml:space="preserve"> layer identifier.</w:t>
      </w:r>
    </w:p>
    <w:p w14:paraId="2EEF2DC5" w14:textId="77777777" w:rsidR="00192334" w:rsidRPr="00BB68B5" w:rsidRDefault="00422215" w:rsidP="00192334">
      <w:pPr>
        <w:rPr>
          <w:lang w:val="en-CA" w:eastAsia="de-DE"/>
        </w:rPr>
      </w:pPr>
      <w:r>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r w:rsidR="0092710A">
        <w:rPr>
          <w:lang w:val="en-CA" w:eastAsia="de-DE"/>
        </w:rPr>
        <w:t xml:space="preserve"> </w:t>
      </w:r>
    </w:p>
    <w:p w14:paraId="33D781FE" w14:textId="1A7C5781" w:rsidR="00422215" w:rsidRDefault="00363156" w:rsidP="00192334">
      <w:pPr>
        <w:rPr>
          <w:lang w:val="en-CA" w:eastAsia="de-DE"/>
        </w:rPr>
      </w:pPr>
      <w:r>
        <w:rPr>
          <w:lang w:val="en-CA" w:eastAsia="de-DE"/>
        </w:rPr>
        <w:t>It is proposed to add an interface variable,</w:t>
      </w:r>
      <w:r w:rsidRPr="00363156">
        <w:t xml:space="preserve"> </w:t>
      </w:r>
      <w:proofErr w:type="spellStart"/>
      <w:r w:rsidRPr="00363156">
        <w:rPr>
          <w:lang w:val="en-CA" w:eastAsia="de-DE"/>
        </w:rPr>
        <w:t>MaxLayerId</w:t>
      </w:r>
      <w:proofErr w:type="spellEnd"/>
      <w:r w:rsidRPr="00363156">
        <w:rPr>
          <w:lang w:val="en-CA" w:eastAsia="de-DE"/>
        </w:rPr>
        <w:t>.</w:t>
      </w:r>
      <w:r w:rsidR="00076521">
        <w:rPr>
          <w:lang w:val="en-CA" w:eastAsia="de-DE"/>
        </w:rPr>
        <w:t xml:space="preserve"> It was suggested that there is no need to make a change to the current design.</w:t>
      </w:r>
    </w:p>
    <w:p w14:paraId="2DED5777" w14:textId="33B2251E" w:rsidR="00363156" w:rsidRDefault="0092710A" w:rsidP="00192334">
      <w:pPr>
        <w:rPr>
          <w:lang w:val="en-CA" w:eastAsia="de-DE"/>
        </w:rPr>
      </w:pPr>
      <w:r>
        <w:rPr>
          <w:lang w:val="en-CA" w:eastAsia="de-DE"/>
        </w:rPr>
        <w:t xml:space="preserve">For the </w:t>
      </w:r>
      <w:proofErr w:type="spellStart"/>
      <w:r>
        <w:rPr>
          <w:lang w:val="en-CA" w:eastAsia="de-DE"/>
        </w:rPr>
        <w:t>TuC</w:t>
      </w:r>
      <w:proofErr w:type="spellEnd"/>
      <w:r>
        <w:rPr>
          <w:lang w:val="en-CA" w:eastAsia="de-DE"/>
        </w:rPr>
        <w:t xml:space="preserve">, it would be possible to change the allowable range for any of the new SEI messages if considered to be desirable. </w:t>
      </w:r>
    </w:p>
    <w:p w14:paraId="45A30C6D" w14:textId="4332B23B" w:rsidR="0092710A" w:rsidRDefault="0092710A" w:rsidP="00192334">
      <w:pPr>
        <w:rPr>
          <w:lang w:val="en-CA" w:eastAsia="de-DE"/>
        </w:rPr>
      </w:pPr>
      <w:r>
        <w:rPr>
          <w:lang w:val="en-CA" w:eastAsia="de-DE"/>
        </w:rPr>
        <w:t>Adding the proposed interface variable would increase the length of the interface text.</w:t>
      </w:r>
    </w:p>
    <w:p w14:paraId="0B64C4F4" w14:textId="2647081C" w:rsidR="0092710A" w:rsidRPr="00BB68B5" w:rsidRDefault="00511F9A" w:rsidP="00192334">
      <w:pPr>
        <w:rPr>
          <w:lang w:val="en-CA" w:eastAsia="de-DE"/>
        </w:rPr>
      </w:pPr>
      <w:r>
        <w:rPr>
          <w:lang w:val="en-CA" w:eastAsia="de-DE"/>
        </w:rPr>
        <w:t>No action.</w:t>
      </w:r>
    </w:p>
    <w:p w14:paraId="5EBD368C" w14:textId="2102F457" w:rsidR="001D3B04" w:rsidRPr="00BB68B5" w:rsidRDefault="009B487A" w:rsidP="003C0476">
      <w:pPr>
        <w:pStyle w:val="berschrift9"/>
        <w:rPr>
          <w:szCs w:val="24"/>
          <w:lang w:val="en-CA" w:eastAsia="de-DE"/>
        </w:rPr>
      </w:pPr>
      <w:hyperlink r:id="rId795" w:history="1">
        <w:r w:rsidR="001D3B04" w:rsidRPr="00BB68B5">
          <w:rPr>
            <w:color w:val="0000FF"/>
            <w:szCs w:val="24"/>
            <w:u w:val="single"/>
            <w:lang w:val="en-CA" w:eastAsia="de-DE"/>
          </w:rPr>
          <w:t>JVET-AO0088</w:t>
        </w:r>
      </w:hyperlink>
      <w:r w:rsidR="001D3B04" w:rsidRPr="00BB68B5">
        <w:rPr>
          <w:szCs w:val="24"/>
          <w:lang w:val="en-CA" w:eastAsia="de-DE"/>
        </w:rPr>
        <w:t xml:space="preserve"> AHG9: On consistency of </w:t>
      </w:r>
      <w:proofErr w:type="spellStart"/>
      <w:r w:rsidR="001D3B04" w:rsidRPr="00BB68B5">
        <w:rPr>
          <w:szCs w:val="24"/>
          <w:lang w:val="en-CA" w:eastAsia="de-DE"/>
        </w:rPr>
        <w:t>ViewId</w:t>
      </w:r>
      <w:proofErr w:type="spellEnd"/>
      <w:r w:rsidR="001D3B04" w:rsidRPr="00BB68B5">
        <w:rPr>
          <w:szCs w:val="24"/>
          <w:lang w:val="en-CA" w:eastAsia="de-DE"/>
        </w:rPr>
        <w:t xml:space="preserve"> and </w:t>
      </w:r>
      <w:proofErr w:type="spellStart"/>
      <w:r w:rsidR="001D3B04" w:rsidRPr="00BB68B5">
        <w:rPr>
          <w:szCs w:val="24"/>
          <w:lang w:val="en-CA" w:eastAsia="de-DE"/>
        </w:rPr>
        <w:t>NumViews</w:t>
      </w:r>
      <w:proofErr w:type="spellEnd"/>
      <w:r w:rsidR="001D3B04" w:rsidRPr="00BB68B5">
        <w:rPr>
          <w:szCs w:val="24"/>
          <w:lang w:val="en-CA" w:eastAsia="de-DE"/>
        </w:rPr>
        <w:t xml:space="preserve"> in the SEI messages [X. Xu, S. Liu (Tencent)]</w:t>
      </w:r>
    </w:p>
    <w:p w14:paraId="719BA938" w14:textId="77777777" w:rsidR="00F75172" w:rsidRPr="00BB7E3A" w:rsidRDefault="00F75172" w:rsidP="00F75172">
      <w:pPr>
        <w:rPr>
          <w:ins w:id="460" w:author="Jill Boyce" w:date="2026-01-22T06:12:00Z"/>
          <w:szCs w:val="22"/>
          <w:lang w:val="en-CA" w:eastAsia="zh-CN"/>
        </w:rPr>
      </w:pPr>
      <w:r>
        <w:rPr>
          <w:rFonts w:hint="eastAsia"/>
          <w:szCs w:val="22"/>
          <w:lang w:val="en-CA" w:eastAsia="zh-CN"/>
        </w:rPr>
        <w:t xml:space="preserve">Inconsistent semantics descriptions in several SEI messages in current VSEI v4 (JVET-AN1019), for the view identifier and number of views are identified in this </w:t>
      </w:r>
      <w:r>
        <w:rPr>
          <w:szCs w:val="22"/>
          <w:lang w:val="en-CA" w:eastAsia="zh-CN"/>
        </w:rPr>
        <w:t>contribution</w:t>
      </w:r>
      <w:r>
        <w:rPr>
          <w:rFonts w:hint="eastAsia"/>
          <w:szCs w:val="22"/>
          <w:lang w:val="en-CA" w:eastAsia="zh-CN"/>
        </w:rPr>
        <w:t>. A solution is suggested to better align all related semantics descriptions.</w:t>
      </w:r>
    </w:p>
    <w:p w14:paraId="3CEF265F" w14:textId="77777777" w:rsidR="00913214" w:rsidRDefault="000853D8" w:rsidP="00F75172">
      <w:pPr>
        <w:rPr>
          <w:ins w:id="461" w:author="Jill Boyce" w:date="2026-01-22T06:17:00Z"/>
          <w:szCs w:val="22"/>
          <w:lang w:val="en-CA" w:eastAsia="zh-CN"/>
        </w:rPr>
      </w:pPr>
      <w:ins w:id="462" w:author="Jill Boyce" w:date="2026-01-22T06:13:00Z">
        <w:r>
          <w:rPr>
            <w:szCs w:val="22"/>
            <w:lang w:val="en-CA" w:eastAsia="zh-CN"/>
          </w:rPr>
          <w:t xml:space="preserve">It is proposed to make changes to the Multiview acquisition information SEI message and depth representation information, which are </w:t>
        </w:r>
      </w:ins>
      <w:ins w:id="463" w:author="Jill Boyce" w:date="2026-01-22T06:14:00Z">
        <w:r>
          <w:rPr>
            <w:szCs w:val="22"/>
            <w:lang w:val="en-CA" w:eastAsia="zh-CN"/>
          </w:rPr>
          <w:t xml:space="preserve">old SEI messages. </w:t>
        </w:r>
      </w:ins>
    </w:p>
    <w:p w14:paraId="677B3470" w14:textId="094CDA26" w:rsidR="00AD6E5D" w:rsidRDefault="00913214" w:rsidP="00F75172">
      <w:pPr>
        <w:rPr>
          <w:ins w:id="464" w:author="Jill Boyce" w:date="2026-01-22T06:19:00Z"/>
          <w:szCs w:val="22"/>
          <w:lang w:val="en-CA" w:eastAsia="zh-CN"/>
        </w:rPr>
      </w:pPr>
      <w:ins w:id="465" w:author="Jill Boyce" w:date="2026-01-22T06:17:00Z">
        <w:r>
          <w:rPr>
            <w:szCs w:val="22"/>
            <w:lang w:val="en-CA" w:eastAsia="zh-CN"/>
          </w:rPr>
          <w:t xml:space="preserve">It is preferred to not make changes to older messages unless there is a clear bug that needs fixing. </w:t>
        </w:r>
      </w:ins>
      <w:ins w:id="466" w:author="Jill Boyce" w:date="2026-01-22T06:20:00Z">
        <w:r w:rsidR="00AD6E5D">
          <w:rPr>
            <w:szCs w:val="22"/>
            <w:lang w:val="en-CA" w:eastAsia="zh-CN"/>
          </w:rPr>
          <w:t>Some of the</w:t>
        </w:r>
      </w:ins>
      <w:ins w:id="467" w:author="Jill Boyce" w:date="2026-01-22T06:19:00Z">
        <w:r w:rsidR="00AD6E5D">
          <w:rPr>
            <w:szCs w:val="22"/>
            <w:lang w:val="en-CA" w:eastAsia="zh-CN"/>
          </w:rPr>
          <w:t xml:space="preserve"> value ranges </w:t>
        </w:r>
      </w:ins>
      <w:ins w:id="468" w:author="Jill Boyce" w:date="2026-01-22T06:20:00Z">
        <w:r w:rsidR="00AD6E5D">
          <w:rPr>
            <w:szCs w:val="22"/>
            <w:lang w:val="en-CA" w:eastAsia="zh-CN"/>
          </w:rPr>
          <w:t xml:space="preserve">proposed to be changed </w:t>
        </w:r>
      </w:ins>
      <w:ins w:id="469" w:author="Jill Boyce" w:date="2026-01-22T06:21:00Z">
        <w:r w:rsidR="004319CE">
          <w:rPr>
            <w:szCs w:val="22"/>
            <w:lang w:val="en-CA" w:eastAsia="zh-CN"/>
          </w:rPr>
          <w:t>d</w:t>
        </w:r>
      </w:ins>
      <w:ins w:id="470" w:author="Jill Boyce" w:date="2026-01-22T06:22:00Z">
        <w:r w:rsidR="004319CE">
          <w:rPr>
            <w:szCs w:val="22"/>
            <w:lang w:val="en-CA" w:eastAsia="zh-CN"/>
          </w:rPr>
          <w:t>o</w:t>
        </w:r>
      </w:ins>
      <w:ins w:id="471" w:author="Jill Boyce" w:date="2026-01-22T06:20:00Z">
        <w:r w:rsidR="00AD6E5D">
          <w:rPr>
            <w:szCs w:val="22"/>
            <w:lang w:val="en-CA" w:eastAsia="zh-CN"/>
          </w:rPr>
          <w:t xml:space="preserve"> not align with the value ranges in the SDI SEI message.</w:t>
        </w:r>
      </w:ins>
    </w:p>
    <w:p w14:paraId="425A8F3A" w14:textId="724F4E49" w:rsidR="00AD6E5D" w:rsidRDefault="00913214" w:rsidP="00F75172">
      <w:pPr>
        <w:rPr>
          <w:ins w:id="472" w:author="Jill Boyce" w:date="2026-01-22T06:19:00Z"/>
          <w:szCs w:val="22"/>
          <w:lang w:val="en-CA" w:eastAsia="zh-CN"/>
        </w:rPr>
      </w:pPr>
      <w:ins w:id="473" w:author="Jill Boyce" w:date="2026-01-22T06:17:00Z">
        <w:r>
          <w:rPr>
            <w:szCs w:val="22"/>
            <w:lang w:val="en-CA" w:eastAsia="zh-CN"/>
          </w:rPr>
          <w:t xml:space="preserve">The </w:t>
        </w:r>
      </w:ins>
      <w:ins w:id="474" w:author="Jill Boyce" w:date="2026-01-22T06:18:00Z">
        <w:r>
          <w:rPr>
            <w:szCs w:val="22"/>
            <w:lang w:val="en-CA" w:eastAsia="zh-CN"/>
          </w:rPr>
          <w:t xml:space="preserve">identified issues of unaligned ranges </w:t>
        </w:r>
        <w:proofErr w:type="gramStart"/>
        <w:r>
          <w:rPr>
            <w:szCs w:val="22"/>
            <w:lang w:val="en-CA" w:eastAsia="zh-CN"/>
          </w:rPr>
          <w:t>does</w:t>
        </w:r>
        <w:proofErr w:type="gramEnd"/>
        <w:r>
          <w:rPr>
            <w:szCs w:val="22"/>
            <w:lang w:val="en-CA" w:eastAsia="zh-CN"/>
          </w:rPr>
          <w:t xml:space="preserve"> not seem necessary to fix. </w:t>
        </w:r>
      </w:ins>
    </w:p>
    <w:p w14:paraId="5AADBEED" w14:textId="1B1F4585" w:rsidR="000853D8" w:rsidRPr="00BB7E3A" w:rsidRDefault="00913214" w:rsidP="00F75172">
      <w:pPr>
        <w:rPr>
          <w:ins w:id="475" w:author="Jill Boyce" w:date="2026-01-23T10:05:00Z"/>
          <w:szCs w:val="22"/>
          <w:lang w:val="en-CA" w:eastAsia="zh-CN"/>
        </w:rPr>
      </w:pPr>
      <w:ins w:id="476" w:author="Jill Boyce" w:date="2026-01-22T06:18:00Z">
        <w:r>
          <w:rPr>
            <w:szCs w:val="22"/>
            <w:lang w:val="en-CA" w:eastAsia="zh-CN"/>
          </w:rPr>
          <w:t>No action.</w:t>
        </w:r>
      </w:ins>
    </w:p>
    <w:p w14:paraId="09645F70" w14:textId="77777777" w:rsidR="00192334" w:rsidRPr="00BB68B5" w:rsidRDefault="00D26583" w:rsidP="00192334">
      <w:pPr>
        <w:rPr>
          <w:del w:id="477" w:author="Jill Boyce" w:date="2026-01-22T06:09:00Z"/>
          <w:lang w:val="en-CA" w:eastAsia="de-DE"/>
        </w:rPr>
      </w:pPr>
      <w:del w:id="478" w:author="Jill Boyce" w:date="2026-01-22T06:09:00Z">
        <w:r w:rsidRPr="00861637">
          <w:rPr>
            <w:highlight w:val="yellow"/>
            <w:lang w:val="en-CA" w:eastAsia="de-DE"/>
          </w:rPr>
          <w:delText>TBP</w:delText>
        </w:r>
      </w:del>
    </w:p>
    <w:p w14:paraId="1BE28967" w14:textId="7C76AECD" w:rsidR="001D3B04" w:rsidRPr="00BB68B5" w:rsidRDefault="009B487A" w:rsidP="003C0476">
      <w:pPr>
        <w:pStyle w:val="berschrift9"/>
        <w:rPr>
          <w:szCs w:val="24"/>
          <w:lang w:val="en-CA" w:eastAsia="de-DE"/>
        </w:rPr>
      </w:pPr>
      <w:hyperlink r:id="rId796" w:history="1">
        <w:r w:rsidR="001D3B04" w:rsidRPr="00BB68B5">
          <w:rPr>
            <w:color w:val="0000FF"/>
            <w:szCs w:val="24"/>
            <w:u w:val="single"/>
            <w:lang w:val="en-CA" w:eastAsia="de-DE"/>
          </w:rPr>
          <w:t>JVET-AO0089</w:t>
        </w:r>
      </w:hyperlink>
      <w:r w:rsidR="001D3B04" w:rsidRPr="00BB68B5">
        <w:rPr>
          <w:szCs w:val="24"/>
          <w:lang w:val="en-CA" w:eastAsia="de-DE"/>
        </w:rPr>
        <w:t xml:space="preserve"> AHG9: On consistency of maximum number of temporal sub-layers in the SEI messages [X. Xu, S. Liu (Tencent)]</w:t>
      </w:r>
    </w:p>
    <w:p w14:paraId="1910439B" w14:textId="77777777" w:rsidR="00BA130B" w:rsidRPr="00BB7E3A" w:rsidRDefault="00BA130B" w:rsidP="00BA130B">
      <w:pPr>
        <w:rPr>
          <w:ins w:id="479" w:author="Jill Boyce" w:date="2026-01-22T15:36:00Z"/>
          <w:szCs w:val="22"/>
          <w:lang w:val="en-CA" w:eastAsia="zh-CN"/>
        </w:rPr>
      </w:pPr>
      <w:ins w:id="480" w:author="Jill Boyce" w:date="2026-01-22T15:36:00Z">
        <w:r>
          <w:rPr>
            <w:rFonts w:hint="eastAsia"/>
            <w:szCs w:val="22"/>
            <w:lang w:val="en-CA" w:eastAsia="zh-CN"/>
          </w:rPr>
          <w:t xml:space="preserve">Inconsistent semantics descriptions in current VSEI </w:t>
        </w:r>
        <w:proofErr w:type="spellStart"/>
        <w:r>
          <w:rPr>
            <w:rFonts w:hint="eastAsia"/>
            <w:szCs w:val="22"/>
            <w:lang w:val="en-CA" w:eastAsia="zh-CN"/>
          </w:rPr>
          <w:t>TuC</w:t>
        </w:r>
        <w:proofErr w:type="spellEnd"/>
        <w:r>
          <w:rPr>
            <w:rFonts w:hint="eastAsia"/>
            <w:szCs w:val="22"/>
            <w:lang w:val="en-CA" w:eastAsia="zh-CN"/>
          </w:rPr>
          <w:t xml:space="preserve"> document (JVET-AN2032) for specifying the </w:t>
        </w:r>
        <w:r>
          <w:rPr>
            <w:szCs w:val="22"/>
            <w:lang w:val="en-CA" w:eastAsia="zh-CN"/>
          </w:rPr>
          <w:t>maximum</w:t>
        </w:r>
        <w:r>
          <w:rPr>
            <w:rFonts w:hint="eastAsia"/>
            <w:szCs w:val="22"/>
            <w:lang w:val="en-CA" w:eastAsia="zh-CN"/>
          </w:rPr>
          <w:t xml:space="preserve"> number of temporal sub-layers in various related syntax elements are identified in this </w:t>
        </w:r>
        <w:r>
          <w:rPr>
            <w:szCs w:val="22"/>
            <w:lang w:val="en-CA" w:eastAsia="zh-CN"/>
          </w:rPr>
          <w:t>contribution</w:t>
        </w:r>
        <w:r>
          <w:rPr>
            <w:rFonts w:hint="eastAsia"/>
            <w:szCs w:val="22"/>
            <w:lang w:val="en-CA" w:eastAsia="zh-CN"/>
          </w:rPr>
          <w:t>. Solutions are suggested to better align all semantics descriptions.</w:t>
        </w:r>
      </w:ins>
    </w:p>
    <w:p w14:paraId="2600E361" w14:textId="77777777" w:rsidR="00D26583" w:rsidRPr="00BB68B5" w:rsidRDefault="00D26583" w:rsidP="00D26583">
      <w:pPr>
        <w:rPr>
          <w:del w:id="481" w:author="Jill Boyce" w:date="2026-01-22T15:36:00Z"/>
          <w:lang w:val="en-CA" w:eastAsia="de-DE"/>
        </w:rPr>
      </w:pPr>
      <w:del w:id="482" w:author="Jill Boyce" w:date="2026-01-22T15:36:00Z">
        <w:r w:rsidRPr="00EC70B7">
          <w:rPr>
            <w:highlight w:val="yellow"/>
            <w:lang w:val="en-CA" w:eastAsia="de-DE"/>
          </w:rPr>
          <w:delText>TBP</w:delText>
        </w:r>
      </w:del>
    </w:p>
    <w:p w14:paraId="701CEED2" w14:textId="77777777" w:rsidR="00192334" w:rsidRPr="00BB68B5" w:rsidRDefault="00A570FD" w:rsidP="00192334">
      <w:pPr>
        <w:rPr>
          <w:ins w:id="483" w:author="Jill Boyce" w:date="2026-01-22T15:47:00Z"/>
          <w:lang w:val="en-CA" w:eastAsia="de-DE"/>
        </w:rPr>
      </w:pPr>
      <w:ins w:id="484" w:author="Jill Boyce" w:date="2026-01-22T15:45:00Z">
        <w:r>
          <w:rPr>
            <w:lang w:val="en-CA" w:eastAsia="de-DE"/>
          </w:rPr>
          <w:t xml:space="preserve">It is noted that in the original version of AVC, temporal sublayers were not supported. That support was added in the </w:t>
        </w:r>
      </w:ins>
      <w:ins w:id="485" w:author="Jill Boyce" w:date="2026-01-22T15:46:00Z">
        <w:r>
          <w:rPr>
            <w:lang w:val="en-CA" w:eastAsia="de-DE"/>
          </w:rPr>
          <w:t xml:space="preserve">SVC extension, and temporal sublayers can be used with single layer bitstreams. </w:t>
        </w:r>
      </w:ins>
    </w:p>
    <w:p w14:paraId="669CF3BC" w14:textId="63DAFCED" w:rsidR="005A6A28" w:rsidRDefault="005A6A28" w:rsidP="00192334">
      <w:pPr>
        <w:rPr>
          <w:ins w:id="486" w:author="Jill Boyce" w:date="2026-01-22T15:48:00Z"/>
          <w:lang w:val="en-CA" w:eastAsia="de-DE"/>
        </w:rPr>
      </w:pPr>
      <w:ins w:id="487" w:author="Jill Boyce" w:date="2026-01-22T15:47:00Z">
        <w:r>
          <w:rPr>
            <w:lang w:val="en-CA" w:eastAsia="de-DE"/>
          </w:rPr>
          <w:t>Changing the DSC</w:t>
        </w:r>
      </w:ins>
      <w:ins w:id="488" w:author="Jill Boyce" w:date="2026-01-22T15:48:00Z">
        <w:r>
          <w:rPr>
            <w:lang w:val="en-CA" w:eastAsia="de-DE"/>
          </w:rPr>
          <w:t xml:space="preserve"> SEI is not desirable</w:t>
        </w:r>
      </w:ins>
      <w:ins w:id="489" w:author="Jill Boyce" w:date="2026-01-22T15:55:00Z">
        <w:r w:rsidR="007B1D5F">
          <w:rPr>
            <w:lang w:val="en-CA" w:eastAsia="de-DE"/>
          </w:rPr>
          <w:t>, because it is in VSEI v4.</w:t>
        </w:r>
      </w:ins>
    </w:p>
    <w:p w14:paraId="255D63C7" w14:textId="77777777" w:rsidR="00C54312" w:rsidRDefault="00C54312" w:rsidP="00192334">
      <w:pPr>
        <w:rPr>
          <w:ins w:id="490" w:author="Jill Boyce" w:date="2026-01-22T15:49:00Z"/>
          <w:lang w:val="en-CA" w:eastAsia="de-DE"/>
        </w:rPr>
      </w:pPr>
      <w:ins w:id="491" w:author="Jill Boyce" w:date="2026-01-22T15:49:00Z">
        <w:r>
          <w:rPr>
            <w:lang w:val="en-CA" w:eastAsia="de-DE"/>
          </w:rPr>
          <w:t>The</w:t>
        </w:r>
      </w:ins>
      <w:ins w:id="492" w:author="Jill Boyce" w:date="2026-01-22T15:48:00Z">
        <w:r>
          <w:rPr>
            <w:lang w:val="en-CA" w:eastAsia="de-DE"/>
          </w:rPr>
          <w:t xml:space="preserve"> </w:t>
        </w:r>
      </w:ins>
      <w:ins w:id="493" w:author="Jill Boyce" w:date="2026-01-22T15:49:00Z">
        <w:r>
          <w:rPr>
            <w:lang w:val="en-CA" w:eastAsia="de-DE"/>
          </w:rPr>
          <w:t>usage of temporal sublayers in the</w:t>
        </w:r>
      </w:ins>
      <w:ins w:id="494" w:author="Jill Boyce" w:date="2026-01-22T15:48:00Z">
        <w:r>
          <w:rPr>
            <w:lang w:val="en-CA" w:eastAsia="de-DE"/>
          </w:rPr>
          <w:t xml:space="preserve"> EOI SEI message </w:t>
        </w:r>
      </w:ins>
      <w:ins w:id="495" w:author="Jill Boyce" w:date="2026-01-22T15:49:00Z">
        <w:r>
          <w:rPr>
            <w:lang w:val="en-CA" w:eastAsia="de-DE"/>
          </w:rPr>
          <w:t xml:space="preserve">is </w:t>
        </w:r>
      </w:ins>
      <w:ins w:id="496" w:author="Jill Boyce" w:date="2026-01-22T15:48:00Z">
        <w:r>
          <w:rPr>
            <w:lang w:val="en-CA" w:eastAsia="de-DE"/>
          </w:rPr>
          <w:t xml:space="preserve">in the </w:t>
        </w:r>
        <w:proofErr w:type="spellStart"/>
        <w:r>
          <w:rPr>
            <w:lang w:val="en-CA" w:eastAsia="de-DE"/>
          </w:rPr>
          <w:t>TuC</w:t>
        </w:r>
      </w:ins>
      <w:proofErr w:type="spellEnd"/>
      <w:ins w:id="497" w:author="Jill Boyce" w:date="2026-01-22T15:49:00Z">
        <w:r>
          <w:rPr>
            <w:lang w:val="en-CA" w:eastAsia="de-DE"/>
          </w:rPr>
          <w:t xml:space="preserve"> extension and can be changed. </w:t>
        </w:r>
      </w:ins>
    </w:p>
    <w:p w14:paraId="61216B9B" w14:textId="05501DBB" w:rsidR="00C54312" w:rsidRDefault="00C54312" w:rsidP="00C54312">
      <w:pPr>
        <w:rPr>
          <w:ins w:id="498" w:author="Jill Boyce" w:date="2026-01-22T15:51:00Z"/>
          <w:lang w:val="en-CA" w:eastAsia="de-DE"/>
        </w:rPr>
      </w:pPr>
      <w:ins w:id="499" w:author="Jill Boyce" w:date="2026-01-22T15:51:00Z">
        <w:r>
          <w:rPr>
            <w:lang w:val="en-CA" w:eastAsia="de-DE"/>
          </w:rPr>
          <w:lastRenderedPageBreak/>
          <w:t>It is acknowledged that there is a problem with the current semantics in EOI</w:t>
        </w:r>
      </w:ins>
      <w:ins w:id="500" w:author="Jill Boyce" w:date="2026-01-22T15:52:00Z">
        <w:r>
          <w:rPr>
            <w:lang w:val="en-CA" w:eastAsia="de-DE"/>
          </w:rPr>
          <w:t xml:space="preserve"> in the </w:t>
        </w:r>
        <w:proofErr w:type="spellStart"/>
        <w:r>
          <w:rPr>
            <w:lang w:val="en-CA" w:eastAsia="de-DE"/>
          </w:rPr>
          <w:t>TuC</w:t>
        </w:r>
        <w:proofErr w:type="spellEnd"/>
        <w:r>
          <w:rPr>
            <w:lang w:val="en-CA" w:eastAsia="de-DE"/>
          </w:rPr>
          <w:t xml:space="preserve"> regarding temporal sublayers. </w:t>
        </w:r>
      </w:ins>
    </w:p>
    <w:p w14:paraId="2F9376AC" w14:textId="77777777" w:rsidR="00C54312" w:rsidRDefault="00C54312" w:rsidP="00192334">
      <w:pPr>
        <w:rPr>
          <w:ins w:id="501" w:author="Jill Boyce" w:date="2026-01-22T15:53:00Z"/>
          <w:lang w:val="en-CA" w:eastAsia="de-DE"/>
        </w:rPr>
      </w:pPr>
      <w:ins w:id="502" w:author="Jill Boyce" w:date="2026-01-22T15:49:00Z">
        <w:r>
          <w:rPr>
            <w:lang w:val="en-CA" w:eastAsia="de-DE"/>
          </w:rPr>
          <w:t xml:space="preserve">It was </w:t>
        </w:r>
      </w:ins>
      <w:ins w:id="503" w:author="Jill Boyce" w:date="2026-01-22T15:50:00Z">
        <w:r>
          <w:rPr>
            <w:lang w:val="en-CA" w:eastAsia="de-DE"/>
          </w:rPr>
          <w:t xml:space="preserve">suggested to change the semantics of </w:t>
        </w:r>
        <w:proofErr w:type="spellStart"/>
        <w:r>
          <w:rPr>
            <w:lang w:val="en-CA" w:eastAsia="de-DE"/>
          </w:rPr>
          <w:t>eoi_num_sublayers</w:t>
        </w:r>
        <w:proofErr w:type="spellEnd"/>
        <w:r>
          <w:rPr>
            <w:lang w:val="en-CA" w:eastAsia="de-DE"/>
          </w:rPr>
          <w:t xml:space="preserve"> to remove the description for the value of 7.</w:t>
        </w:r>
      </w:ins>
    </w:p>
    <w:p w14:paraId="5DB42A3A" w14:textId="33198DD5" w:rsidR="00C54312" w:rsidRDefault="00C54312" w:rsidP="00192334">
      <w:pPr>
        <w:rPr>
          <w:ins w:id="504" w:author="Jill Boyce" w:date="2026-01-22T15:56:00Z"/>
          <w:lang w:val="en-CA" w:eastAsia="de-DE"/>
        </w:rPr>
      </w:pPr>
      <w:ins w:id="505" w:author="Jill Boyce" w:date="2026-01-22T15:53:00Z">
        <w:r>
          <w:rPr>
            <w:lang w:val="en-CA" w:eastAsia="de-DE"/>
          </w:rPr>
          <w:t>It was suggested that a constraint may be needed to be added.</w:t>
        </w:r>
      </w:ins>
    </w:p>
    <w:p w14:paraId="640F2537" w14:textId="1EC89173" w:rsidR="007B1D5F" w:rsidRDefault="007B1D5F" w:rsidP="00192334">
      <w:pPr>
        <w:rPr>
          <w:ins w:id="506" w:author="Jill Boyce" w:date="2026-01-22T15:51:00Z"/>
          <w:lang w:val="en-CA" w:eastAsia="de-DE"/>
        </w:rPr>
      </w:pPr>
      <w:ins w:id="507" w:author="Jill Boyce" w:date="2026-01-22T15:56:00Z">
        <w:r>
          <w:rPr>
            <w:lang w:val="en-CA" w:eastAsia="de-DE"/>
          </w:rPr>
          <w:t xml:space="preserve">It is noted that the </w:t>
        </w:r>
        <w:proofErr w:type="spellStart"/>
        <w:r>
          <w:rPr>
            <w:lang w:val="en-CA" w:eastAsia="de-DE"/>
          </w:rPr>
          <w:t>TuC</w:t>
        </w:r>
        <w:proofErr w:type="spellEnd"/>
        <w:r>
          <w:rPr>
            <w:lang w:val="en-CA" w:eastAsia="de-DE"/>
          </w:rPr>
          <w:t xml:space="preserve"> </w:t>
        </w:r>
      </w:ins>
      <w:ins w:id="508" w:author="Jill Boyce" w:date="2026-01-22T15:57:00Z">
        <w:r>
          <w:rPr>
            <w:lang w:val="en-CA" w:eastAsia="de-DE"/>
          </w:rPr>
          <w:t xml:space="preserve">currently has the </w:t>
        </w:r>
        <w:proofErr w:type="spellStart"/>
        <w:r>
          <w:rPr>
            <w:lang w:val="en-CA" w:eastAsia="de-DE"/>
          </w:rPr>
          <w:t>eoi_num_sublayers</w:t>
        </w:r>
        <w:proofErr w:type="spellEnd"/>
        <w:r>
          <w:rPr>
            <w:lang w:val="en-CA" w:eastAsia="de-DE"/>
          </w:rPr>
          <w:t xml:space="preserve"> and </w:t>
        </w:r>
        <w:proofErr w:type="spellStart"/>
        <w:r>
          <w:rPr>
            <w:lang w:val="en-CA" w:eastAsia="de-DE"/>
          </w:rPr>
          <w:t>eoi_min_tid</w:t>
        </w:r>
        <w:proofErr w:type="spellEnd"/>
        <w:r>
          <w:rPr>
            <w:lang w:val="en-CA" w:eastAsia="de-DE"/>
          </w:rPr>
          <w:t xml:space="preserve"> that are in the main EOI SEI message and needs to be moved to an extension because it is not present in VSEI v4.</w:t>
        </w:r>
      </w:ins>
    </w:p>
    <w:p w14:paraId="39939866" w14:textId="0F138A77" w:rsidR="005A6A28" w:rsidRPr="00BB68B5" w:rsidRDefault="00C54312" w:rsidP="00192334">
      <w:pPr>
        <w:rPr>
          <w:ins w:id="509" w:author="Jill Boyce" w:date="2026-01-23T10:05:00Z"/>
          <w:lang w:val="en-CA" w:eastAsia="de-DE"/>
        </w:rPr>
      </w:pPr>
      <w:ins w:id="510" w:author="Jill Boyce" w:date="2026-01-22T15:51:00Z">
        <w:r>
          <w:rPr>
            <w:lang w:val="en-CA" w:eastAsia="de-DE"/>
          </w:rPr>
          <w:t>Further study</w:t>
        </w:r>
      </w:ins>
      <w:ins w:id="511" w:author="Jill Boyce" w:date="2026-01-22T15:53:00Z">
        <w:r>
          <w:rPr>
            <w:lang w:val="en-CA" w:eastAsia="de-DE"/>
          </w:rPr>
          <w:t xml:space="preserve"> to ensure that the </w:t>
        </w:r>
      </w:ins>
      <w:ins w:id="512" w:author="Jill Boyce" w:date="2026-01-22T15:54:00Z">
        <w:r>
          <w:rPr>
            <w:lang w:val="en-CA" w:eastAsia="de-DE"/>
          </w:rPr>
          <w:t xml:space="preserve">EOI SEI message does </w:t>
        </w:r>
      </w:ins>
      <w:ins w:id="513" w:author="Jill Boyce" w:date="2026-01-22T15:59:00Z">
        <w:r w:rsidR="0000574C">
          <w:rPr>
            <w:lang w:val="en-CA" w:eastAsia="de-DE"/>
          </w:rPr>
          <w:t xml:space="preserve">not </w:t>
        </w:r>
        <w:r w:rsidR="007E4094">
          <w:rPr>
            <w:lang w:val="en-CA" w:eastAsia="de-DE"/>
          </w:rPr>
          <w:t>specify a number of</w:t>
        </w:r>
      </w:ins>
      <w:ins w:id="514" w:author="Jill Boyce" w:date="2026-01-22T15:54:00Z">
        <w:r>
          <w:rPr>
            <w:lang w:val="en-CA" w:eastAsia="de-DE"/>
          </w:rPr>
          <w:t xml:space="preserve"> sub layers </w:t>
        </w:r>
      </w:ins>
      <w:ins w:id="515" w:author="Jill Boyce" w:date="2026-01-22T15:59:00Z">
        <w:r w:rsidR="007E4094">
          <w:rPr>
            <w:lang w:val="en-CA" w:eastAsia="de-DE"/>
          </w:rPr>
          <w:t xml:space="preserve">greater </w:t>
        </w:r>
      </w:ins>
      <w:ins w:id="516" w:author="Jill Boyce" w:date="2026-01-22T15:54:00Z">
        <w:r>
          <w:rPr>
            <w:lang w:val="en-CA" w:eastAsia="de-DE"/>
          </w:rPr>
          <w:t xml:space="preserve">than </w:t>
        </w:r>
      </w:ins>
      <w:ins w:id="517" w:author="Jill Boyce" w:date="2026-01-22T15:59:00Z">
        <w:r w:rsidR="007E4094">
          <w:rPr>
            <w:lang w:val="en-CA" w:eastAsia="de-DE"/>
          </w:rPr>
          <w:t>the maximum that</w:t>
        </w:r>
      </w:ins>
      <w:ins w:id="518" w:author="Jill Boyce" w:date="2026-01-22T15:54:00Z">
        <w:r>
          <w:rPr>
            <w:lang w:val="en-CA" w:eastAsia="de-DE"/>
          </w:rPr>
          <w:t xml:space="preserve"> the </w:t>
        </w:r>
      </w:ins>
      <w:ins w:id="519" w:author="Jill Boyce" w:date="2026-01-22T15:55:00Z">
        <w:r w:rsidR="007B1D5F">
          <w:rPr>
            <w:lang w:val="en-CA" w:eastAsia="de-DE"/>
          </w:rPr>
          <w:t xml:space="preserve">video </w:t>
        </w:r>
      </w:ins>
      <w:ins w:id="520" w:author="Jill Boyce" w:date="2026-01-22T15:54:00Z">
        <w:r>
          <w:rPr>
            <w:lang w:val="en-CA" w:eastAsia="de-DE"/>
          </w:rPr>
          <w:t>codec uses.</w:t>
        </w:r>
      </w:ins>
    </w:p>
    <w:p w14:paraId="5B3D65C9" w14:textId="77777777" w:rsidR="00AA7CFB" w:rsidRPr="00BB68B5" w:rsidRDefault="009B487A" w:rsidP="00AA7CFB">
      <w:pPr>
        <w:pStyle w:val="berschrift9"/>
        <w:rPr>
          <w:szCs w:val="24"/>
          <w:lang w:val="en-CA" w:eastAsia="de-DE"/>
        </w:rPr>
      </w:pPr>
      <w:hyperlink r:id="rId797" w:history="1">
        <w:r w:rsidR="00AA7CFB" w:rsidRPr="00BB68B5">
          <w:rPr>
            <w:color w:val="0000FF"/>
            <w:szCs w:val="24"/>
            <w:u w:val="single"/>
            <w:lang w:val="en-CA" w:eastAsia="de-DE"/>
          </w:rPr>
          <w:t>JVET-AO0212</w:t>
        </w:r>
      </w:hyperlink>
      <w:r w:rsidR="00AA7CFB" w:rsidRPr="00BB68B5">
        <w:rPr>
          <w:szCs w:val="24"/>
          <w:lang w:val="en-CA" w:eastAsia="de-DE"/>
        </w:rPr>
        <w:t xml:space="preserve"> Extension mechanism for new AVC SEI messages [J. Samuelsson-Allendes, S. Deshpande (Sharp</w:t>
      </w:r>
      <w:ins w:id="521" w:author="Jens-Rainer Ohm" w:date="2026-01-23T10:06:00Z">
        <w:r w:rsidR="00485E9B">
          <w:rPr>
            <w:szCs w:val="24"/>
            <w:lang w:val="en-CA" w:eastAsia="de-DE"/>
          </w:rPr>
          <w:t xml:space="preserve">), Y.-K. </w:t>
        </w:r>
      </w:ins>
      <w:moveFromRangeStart w:id="522" w:author="Deshpande, Sachin" w:date="2026-01-23T10:05:00Z" w:name="move220055131"/>
      <w:moveFrom w:id="523" w:author="Deshpande, Sachin" w:date="2026-01-23T10:05:00Z">
        <w:ins w:id="524" w:author="Deshpande, Sachin" w:date="2026-01-22T16:33:00Z">
          <w:r w:rsidR="008C4794">
            <w:rPr>
              <w:szCs w:val="24"/>
              <w:lang w:val="en-CA" w:eastAsia="de-DE"/>
            </w:rPr>
            <w:t xml:space="preserve">), Y.-K. </w:t>
          </w:r>
        </w:ins>
      </w:moveFrom>
      <w:moveFromRangeEnd w:id="522"/>
      <w:ins w:id="525" w:author="Jill Boyce" w:date="2026-01-22T06:02:00Z">
        <w:r w:rsidR="00B333AA">
          <w:rPr>
            <w:szCs w:val="24"/>
            <w:lang w:val="en-CA" w:eastAsia="de-DE"/>
          </w:rPr>
          <w:t>Wang (</w:t>
        </w:r>
        <w:proofErr w:type="spellStart"/>
        <w:r w:rsidR="00B333AA">
          <w:rPr>
            <w:szCs w:val="24"/>
            <w:lang w:val="en-CA" w:eastAsia="de-DE"/>
          </w:rPr>
          <w:t>Bytedance</w:t>
        </w:r>
        <w:proofErr w:type="spellEnd"/>
        <w:r w:rsidR="00AA7CFB" w:rsidRPr="00BB68B5">
          <w:rPr>
            <w:szCs w:val="24"/>
            <w:lang w:val="en-CA" w:eastAsia="de-DE"/>
          </w:rPr>
          <w:t>)</w:t>
        </w:r>
      </w:ins>
      <w:r w:rsidR="00AA7CFB" w:rsidRPr="00BB68B5">
        <w:rPr>
          <w:szCs w:val="24"/>
          <w:lang w:val="en-CA" w:eastAsia="de-DE"/>
        </w:rPr>
        <w:t>]</w:t>
      </w:r>
    </w:p>
    <w:p w14:paraId="394CB60C" w14:textId="77777777" w:rsidR="00115858" w:rsidRPr="005B217D" w:rsidRDefault="00115858" w:rsidP="00115858">
      <w:pPr>
        <w:rPr>
          <w:szCs w:val="22"/>
          <w:lang w:val="en-CA"/>
        </w:rPr>
      </w:pPr>
      <w:r>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Default="00E67EBF" w:rsidP="00192334">
      <w:pPr>
        <w:rPr>
          <w:lang w:val="en-CA" w:eastAsia="de-DE"/>
        </w:rPr>
      </w:pPr>
      <w:r>
        <w:rPr>
          <w:lang w:val="en-CA" w:eastAsia="de-DE"/>
        </w:rPr>
        <w:t xml:space="preserve">This contribution is proposed for the upcoming new version of AVC, which will reference VSEI v4. </w:t>
      </w:r>
      <w:r w:rsidR="001328DD">
        <w:rPr>
          <w:lang w:val="en-CA" w:eastAsia="de-DE"/>
        </w:rPr>
        <w:t>It would apply to SEI message in VSEI v3.</w:t>
      </w:r>
    </w:p>
    <w:p w14:paraId="6CA07460" w14:textId="10D9B53B" w:rsidR="001328DD" w:rsidRDefault="001328DD" w:rsidP="00192334">
      <w:pPr>
        <w:rPr>
          <w:lang w:val="en-CA" w:eastAsia="de-DE"/>
        </w:rPr>
      </w:pPr>
      <w:r>
        <w:rPr>
          <w:lang w:val="en-CA" w:eastAsia="de-DE"/>
        </w:rPr>
        <w:t>The NNPFA/NNPFC messages are in a published version of AVC, so it would not enable support for the extensions in the new version of AVC.</w:t>
      </w:r>
    </w:p>
    <w:p w14:paraId="37FCF751" w14:textId="0B85E031" w:rsidR="001328DD" w:rsidRDefault="001328DD" w:rsidP="00192334">
      <w:pPr>
        <w:rPr>
          <w:lang w:val="en-CA" w:eastAsia="de-DE"/>
        </w:rPr>
      </w:pPr>
      <w:r>
        <w:rPr>
          <w:lang w:val="en-CA" w:eastAsia="de-DE"/>
        </w:rPr>
        <w:t>It was suggested to check that the proposed syntax structures are defined in AVC. If not, they would need to be added.</w:t>
      </w:r>
    </w:p>
    <w:p w14:paraId="717BD5B2" w14:textId="5AF0CE2E" w:rsidR="00B93ED5" w:rsidRDefault="00B93ED5" w:rsidP="00192334">
      <w:pPr>
        <w:rPr>
          <w:lang w:val="en-CA" w:eastAsia="de-DE"/>
        </w:rPr>
      </w:pPr>
      <w:r>
        <w:rPr>
          <w:lang w:val="en-CA" w:eastAsia="de-DE"/>
        </w:rPr>
        <w:t xml:space="preserve">There may be other changes needed in VSEI. </w:t>
      </w:r>
    </w:p>
    <w:p w14:paraId="00C5A01C" w14:textId="046D6F07" w:rsidR="007719E2" w:rsidRDefault="007719E2" w:rsidP="00192334">
      <w:pPr>
        <w:rPr>
          <w:lang w:val="en-CA" w:eastAsia="de-DE"/>
        </w:rPr>
      </w:pPr>
      <w:r>
        <w:rPr>
          <w:lang w:val="en-CA" w:eastAsia="de-DE"/>
        </w:rPr>
        <w:t>It was suggested that an additional payload type could be assigned in AVC for extensible</w:t>
      </w:r>
      <w:r w:rsidR="008051A7">
        <w:rPr>
          <w:lang w:val="en-CA" w:eastAsia="de-DE"/>
        </w:rPr>
        <w:t>/</w:t>
      </w:r>
      <w:r w:rsidR="002B23F3">
        <w:rPr>
          <w:lang w:val="en-CA" w:eastAsia="de-DE"/>
        </w:rPr>
        <w:t xml:space="preserve">extended versions vs. </w:t>
      </w:r>
      <w:r>
        <w:rPr>
          <w:lang w:val="en-CA" w:eastAsia="de-DE"/>
        </w:rPr>
        <w:t xml:space="preserve"> non-extensible</w:t>
      </w:r>
      <w:r w:rsidR="008051A7">
        <w:rPr>
          <w:lang w:val="en-CA" w:eastAsia="de-DE"/>
        </w:rPr>
        <w:t>/</w:t>
      </w:r>
      <w:r w:rsidR="002B23F3">
        <w:rPr>
          <w:lang w:val="en-CA" w:eastAsia="de-DE"/>
        </w:rPr>
        <w:t xml:space="preserve">un-extended </w:t>
      </w:r>
      <w:r>
        <w:rPr>
          <w:lang w:val="en-CA" w:eastAsia="de-DE"/>
        </w:rPr>
        <w:t>versions of the same SEI message.</w:t>
      </w:r>
    </w:p>
    <w:p w14:paraId="6C2C7FD3" w14:textId="1AA0F7E8" w:rsidR="00E67EBF" w:rsidRDefault="002477E7" w:rsidP="00192334">
      <w:pPr>
        <w:rPr>
          <w:lang w:val="en-CA" w:eastAsia="de-DE"/>
        </w:rPr>
      </w:pPr>
      <w:r>
        <w:rPr>
          <w:lang w:val="en-CA" w:eastAsia="de-DE"/>
        </w:rPr>
        <w:t xml:space="preserve">The current proposal has a condition </w:t>
      </w:r>
      <w:proofErr w:type="spellStart"/>
      <w:r>
        <w:rPr>
          <w:lang w:val="en-CA" w:eastAsia="de-DE"/>
        </w:rPr>
        <w:t>payloadType</w:t>
      </w:r>
      <w:proofErr w:type="spellEnd"/>
      <w:r>
        <w:rPr>
          <w:lang w:val="en-CA" w:eastAsia="de-DE"/>
        </w:rPr>
        <w:t xml:space="preserve"> &lt;= 212. It is noted that specific </w:t>
      </w:r>
      <w:proofErr w:type="spellStart"/>
      <w:r>
        <w:rPr>
          <w:lang w:val="en-CA" w:eastAsia="de-DE"/>
        </w:rPr>
        <w:t>payloadType</w:t>
      </w:r>
      <w:proofErr w:type="spellEnd"/>
      <w:r>
        <w:rPr>
          <w:lang w:val="en-CA" w:eastAsia="de-DE"/>
        </w:rPr>
        <w:t xml:space="preserve"> values could be listed without restricting them to a range.</w:t>
      </w:r>
    </w:p>
    <w:p w14:paraId="66595C17" w14:textId="61284157" w:rsidR="002477E7" w:rsidRDefault="008051A7" w:rsidP="00192334">
      <w:pPr>
        <w:rPr>
          <w:lang w:val="en-CA" w:eastAsia="de-DE"/>
        </w:rPr>
      </w:pPr>
      <w:r>
        <w:rPr>
          <w:lang w:val="en-CA" w:eastAsia="de-DE"/>
        </w:rPr>
        <w:t xml:space="preserve">It was noted that we have attempted to match payload type values </w:t>
      </w:r>
      <w:r w:rsidR="000431A7">
        <w:rPr>
          <w:lang w:val="en-CA" w:eastAsia="de-DE"/>
        </w:rPr>
        <w:t xml:space="preserve">for the same SEI message </w:t>
      </w:r>
      <w:r>
        <w:rPr>
          <w:lang w:val="en-CA" w:eastAsia="de-DE"/>
        </w:rPr>
        <w:t>across standards</w:t>
      </w:r>
      <w:r w:rsidR="000431A7">
        <w:rPr>
          <w:lang w:val="en-CA" w:eastAsia="de-DE"/>
        </w:rPr>
        <w:t>.</w:t>
      </w:r>
    </w:p>
    <w:p w14:paraId="357C96B4" w14:textId="0CDEA210" w:rsidR="00395E11" w:rsidRDefault="00A76DE5" w:rsidP="00192334">
      <w:pPr>
        <w:rPr>
          <w:lang w:val="en-CA" w:eastAsia="de-DE"/>
        </w:rPr>
      </w:pPr>
      <w:r>
        <w:rPr>
          <w:lang w:val="en-CA" w:eastAsia="de-DE"/>
        </w:rPr>
        <w:t xml:space="preserve">It was suggested that the proposed syntax table could be restructured to have common syntax elements for </w:t>
      </w:r>
      <w:proofErr w:type="spellStart"/>
      <w:r>
        <w:rPr>
          <w:lang w:val="en-CA" w:eastAsia="de-DE"/>
        </w:rPr>
        <w:t>bit_equal_to_one</w:t>
      </w:r>
      <w:proofErr w:type="spellEnd"/>
      <w:r>
        <w:rPr>
          <w:lang w:val="en-CA" w:eastAsia="de-DE"/>
        </w:rPr>
        <w:t xml:space="preserve"> and </w:t>
      </w:r>
      <w:proofErr w:type="spellStart"/>
      <w:r>
        <w:rPr>
          <w:lang w:val="en-CA" w:eastAsia="de-DE"/>
        </w:rPr>
        <w:t>bit_equal_to_zero</w:t>
      </w:r>
      <w:proofErr w:type="spellEnd"/>
      <w:r>
        <w:rPr>
          <w:lang w:val="en-CA" w:eastAsia="de-DE"/>
        </w:rPr>
        <w:t>.</w:t>
      </w:r>
    </w:p>
    <w:p w14:paraId="0693F0AC" w14:textId="3C9D58E1" w:rsidR="00395E11" w:rsidRDefault="00395E11" w:rsidP="00192334">
      <w:pPr>
        <w:rPr>
          <w:lang w:val="en-CA" w:eastAsia="de-DE"/>
        </w:rPr>
      </w:pPr>
      <w:r>
        <w:rPr>
          <w:lang w:val="en-CA" w:eastAsia="de-DE"/>
        </w:rPr>
        <w:t xml:space="preserve">There was some support expressed for the proposal. </w:t>
      </w:r>
    </w:p>
    <w:p w14:paraId="3CDFDCDE" w14:textId="380F4A19" w:rsidR="002477E7" w:rsidRDefault="00D27D26" w:rsidP="00192334">
      <w:pPr>
        <w:rPr>
          <w:lang w:val="en-CA" w:eastAsia="de-DE"/>
        </w:rPr>
      </w:pPr>
      <w:r>
        <w:rPr>
          <w:highlight w:val="yellow"/>
          <w:lang w:val="en-CA" w:eastAsia="de-DE"/>
        </w:rPr>
        <w:t>Further discussion requested</w:t>
      </w:r>
      <w:r w:rsidR="00A76DE5">
        <w:rPr>
          <w:lang w:val="en-CA" w:eastAsia="de-DE"/>
        </w:rPr>
        <w:t>.</w:t>
      </w:r>
    </w:p>
    <w:p w14:paraId="24AC6CD1" w14:textId="6F4C3FDE" w:rsidR="00D27D26" w:rsidRDefault="00280E25" w:rsidP="00192334">
      <w:pPr>
        <w:rPr>
          <w:lang w:val="en-CA" w:eastAsia="de-DE"/>
        </w:rPr>
      </w:pPr>
      <w:r>
        <w:rPr>
          <w:lang w:val="en-CA" w:eastAsia="de-DE"/>
        </w:rPr>
        <w:t>A -v2 version adds text from JVET-AO0280</w:t>
      </w:r>
      <w:r w:rsidR="00E07F28">
        <w:rPr>
          <w:lang w:val="en-CA" w:eastAsia="de-DE"/>
        </w:rPr>
        <w:t>.</w:t>
      </w:r>
    </w:p>
    <w:p w14:paraId="04C2C6FC" w14:textId="1DE20704" w:rsidR="00E07F28" w:rsidRDefault="00E07F28" w:rsidP="00192334">
      <w:pPr>
        <w:rPr>
          <w:lang w:val="en-CA" w:eastAsia="de-DE"/>
        </w:rPr>
      </w:pPr>
      <w:r>
        <w:rPr>
          <w:lang w:val="en-CA" w:eastAsia="de-DE"/>
        </w:rPr>
        <w:t xml:space="preserve">It is suggested to be modified to include a list of payload types instead of a less than condition. It is also suggested that the </w:t>
      </w:r>
      <w:r w:rsidR="00E9460A">
        <w:rPr>
          <w:lang w:val="en-CA" w:eastAsia="de-DE"/>
        </w:rPr>
        <w:t xml:space="preserve">additional </w:t>
      </w:r>
      <w:r>
        <w:rPr>
          <w:lang w:val="en-CA" w:eastAsia="de-DE"/>
        </w:rPr>
        <w:t xml:space="preserve">payload types allocated to </w:t>
      </w:r>
      <w:r w:rsidR="00E9460A">
        <w:rPr>
          <w:lang w:val="en-CA" w:eastAsia="de-DE"/>
        </w:rPr>
        <w:t xml:space="preserve">the </w:t>
      </w:r>
      <w:r>
        <w:rPr>
          <w:lang w:val="en-CA" w:eastAsia="de-DE"/>
        </w:rPr>
        <w:t xml:space="preserve">FGC </w:t>
      </w:r>
      <w:r w:rsidR="00E9460A">
        <w:rPr>
          <w:lang w:val="en-CA" w:eastAsia="de-DE"/>
        </w:rPr>
        <w:t xml:space="preserve">and </w:t>
      </w:r>
      <w:r>
        <w:rPr>
          <w:lang w:val="en-CA" w:eastAsia="de-DE"/>
        </w:rPr>
        <w:t>NNPF</w:t>
      </w:r>
      <w:r w:rsidR="00E9460A">
        <w:rPr>
          <w:lang w:val="en-CA" w:eastAsia="de-DE"/>
        </w:rPr>
        <w:t>A SEI message with values in the AVC range.</w:t>
      </w:r>
    </w:p>
    <w:p w14:paraId="1FF22117" w14:textId="608BE431" w:rsidR="003C0D42" w:rsidRDefault="003C0D42" w:rsidP="00192334">
      <w:pPr>
        <w:rPr>
          <w:ins w:id="526" w:author="Jill Boyce" w:date="2026-01-22T06:02:00Z"/>
          <w:lang w:val="en-CA" w:eastAsia="de-DE"/>
        </w:rPr>
      </w:pPr>
      <w:r w:rsidRPr="00501F13">
        <w:rPr>
          <w:highlight w:val="yellow"/>
          <w:lang w:val="en-CA" w:eastAsia="de-DE"/>
        </w:rPr>
        <w:t>Revisit</w:t>
      </w:r>
      <w:r>
        <w:rPr>
          <w:lang w:val="en-CA" w:eastAsia="de-DE"/>
        </w:rPr>
        <w:t xml:space="preserve"> once a new version is provided that implements the above suggestions.</w:t>
      </w:r>
    </w:p>
    <w:p w14:paraId="24BBCC6F" w14:textId="61ECA693" w:rsidR="00B333AA" w:rsidRDefault="00B333AA" w:rsidP="00192334">
      <w:pPr>
        <w:rPr>
          <w:ins w:id="527" w:author="Jill Boyce" w:date="2026-01-22T06:02:00Z"/>
          <w:lang w:val="en-CA" w:eastAsia="de-DE"/>
        </w:rPr>
      </w:pPr>
      <w:ins w:id="528" w:author="Jill Boyce" w:date="2026-01-22T06:02:00Z">
        <w:r>
          <w:rPr>
            <w:lang w:val="en-CA" w:eastAsia="de-DE"/>
          </w:rPr>
          <w:t>Further discussed 1400 on Thursday 22 Jan 2026.</w:t>
        </w:r>
      </w:ins>
    </w:p>
    <w:p w14:paraId="6AD4EDCB" w14:textId="0DD3D79D" w:rsidR="00B333AA" w:rsidRDefault="00B333AA" w:rsidP="00192334">
      <w:pPr>
        <w:rPr>
          <w:ins w:id="529" w:author="Jill Boyce" w:date="2026-01-22T06:06:00Z"/>
          <w:lang w:val="en-CA" w:eastAsia="de-DE"/>
        </w:rPr>
      </w:pPr>
      <w:ins w:id="530" w:author="Jill Boyce" w:date="2026-01-22T06:02:00Z">
        <w:r>
          <w:rPr>
            <w:lang w:val="en-CA" w:eastAsia="de-DE"/>
          </w:rPr>
          <w:t xml:space="preserve">A -v3 </w:t>
        </w:r>
      </w:ins>
      <w:ins w:id="531" w:author="Jill Boyce" w:date="2026-01-22T06:04:00Z">
        <w:r>
          <w:rPr>
            <w:lang w:val="en-CA" w:eastAsia="de-DE"/>
          </w:rPr>
          <w:t xml:space="preserve">version was uploaded, and a -v4 </w:t>
        </w:r>
      </w:ins>
      <w:ins w:id="532" w:author="Jill Boyce" w:date="2026-01-22T06:06:00Z">
        <w:r w:rsidR="003578AE">
          <w:rPr>
            <w:lang w:val="en-CA" w:eastAsia="de-DE"/>
          </w:rPr>
          <w:t xml:space="preserve">version </w:t>
        </w:r>
      </w:ins>
      <w:ins w:id="533" w:author="Jill Boyce" w:date="2026-01-22T06:04:00Z">
        <w:r>
          <w:rPr>
            <w:lang w:val="en-CA" w:eastAsia="de-DE"/>
          </w:rPr>
          <w:t xml:space="preserve">is to be uploaded. </w:t>
        </w:r>
      </w:ins>
    </w:p>
    <w:p w14:paraId="44DF0E73" w14:textId="5B760309" w:rsidR="003578AE" w:rsidRDefault="003578AE" w:rsidP="00192334">
      <w:pPr>
        <w:rPr>
          <w:ins w:id="534" w:author="Jill Boyce" w:date="2026-01-22T06:02:00Z"/>
          <w:lang w:val="en-CA" w:eastAsia="de-DE"/>
        </w:rPr>
      </w:pPr>
      <w:ins w:id="535" w:author="Jill Boyce" w:date="2026-01-22T06:06:00Z">
        <w:r w:rsidRPr="003578AE">
          <w:rPr>
            <w:highlight w:val="yellow"/>
            <w:lang w:val="en-CA" w:eastAsia="de-DE"/>
            <w:rPrChange w:id="536" w:author="Jill Boyce" w:date="2026-01-22T06:06:00Z">
              <w:rPr>
                <w:lang w:val="en-CA" w:eastAsia="de-DE"/>
              </w:rPr>
            </w:rPrChange>
          </w:rPr>
          <w:t>Agreed</w:t>
        </w:r>
        <w:r>
          <w:rPr>
            <w:lang w:val="en-CA" w:eastAsia="de-DE"/>
          </w:rPr>
          <w:t xml:space="preserve"> to add this to the AVC output document</w:t>
        </w:r>
      </w:ins>
      <w:ins w:id="537" w:author="Jill Boyce" w:date="2026-01-22T06:07:00Z">
        <w:r>
          <w:rPr>
            <w:lang w:val="en-CA" w:eastAsia="de-DE"/>
          </w:rPr>
          <w:t>s</w:t>
        </w:r>
      </w:ins>
      <w:ins w:id="538" w:author="Jill Boyce" w:date="2026-01-22T06:06:00Z">
        <w:r>
          <w:rPr>
            <w:lang w:val="en-CA" w:eastAsia="de-DE"/>
          </w:rPr>
          <w:t xml:space="preserve"> in </w:t>
        </w:r>
      </w:ins>
      <w:ins w:id="539" w:author="Jill Boyce" w:date="2026-01-22T06:07:00Z">
        <w:r>
          <w:rPr>
            <w:lang w:val="en-CA" w:eastAsia="de-DE"/>
          </w:rPr>
          <w:t xml:space="preserve">both JVET-AO1016 and </w:t>
        </w:r>
      </w:ins>
      <w:ins w:id="540" w:author="Jill Boyce" w:date="2026-01-22T06:06:00Z">
        <w:r>
          <w:rPr>
            <w:lang w:val="en-CA" w:eastAsia="de-DE"/>
          </w:rPr>
          <w:t xml:space="preserve">JVET-AO1017. </w:t>
        </w:r>
      </w:ins>
    </w:p>
    <w:p w14:paraId="2E46462C" w14:textId="77777777" w:rsidR="00B333AA" w:rsidRDefault="00B333AA" w:rsidP="00192334">
      <w:pPr>
        <w:rPr>
          <w:ins w:id="541" w:author="Jill Boyce" w:date="2026-01-23T10:05:00Z"/>
          <w:lang w:val="en-CA" w:eastAsia="de-DE"/>
        </w:rPr>
      </w:pPr>
    </w:p>
    <w:p w14:paraId="7225B3AD" w14:textId="77777777" w:rsidR="009271EA" w:rsidRPr="009D59AA" w:rsidRDefault="009B487A" w:rsidP="007D18CC">
      <w:pPr>
        <w:pStyle w:val="berschrift9"/>
        <w:rPr>
          <w:szCs w:val="24"/>
          <w:lang w:val="en-CA" w:eastAsia="de-DE"/>
        </w:rPr>
      </w:pPr>
      <w:hyperlink r:id="rId798" w:history="1">
        <w:r w:rsidR="009271EA" w:rsidRPr="009D59AA">
          <w:rPr>
            <w:color w:val="0000FF"/>
            <w:szCs w:val="24"/>
            <w:u w:val="single"/>
            <w:lang w:val="en-CA" w:eastAsia="de-DE"/>
          </w:rPr>
          <w:t>JVET-AO0280</w:t>
        </w:r>
      </w:hyperlink>
      <w:r w:rsidR="009271EA" w:rsidRPr="009D59AA">
        <w:rPr>
          <w:szCs w:val="24"/>
          <w:lang w:val="en-CA" w:eastAsia="de-DE"/>
        </w:rPr>
        <w:t xml:space="preserve"> Editorial study of the extension mechanism for new AVC SEI messages proposed in JVET-AO0212 [G. J. Sullivan (Dolby)] [late]</w:t>
      </w:r>
    </w:p>
    <w:p w14:paraId="04C71EB2" w14:textId="77777777" w:rsidR="00921245" w:rsidRDefault="00921245" w:rsidP="00921245">
      <w:pPr>
        <w:rPr>
          <w:lang w:val="en-CA"/>
        </w:rPr>
      </w:pPr>
      <w:r>
        <w:rPr>
          <w:lang w:val="en-CA"/>
        </w:rPr>
        <w:t xml:space="preserve">This contribution contains draft text for editorial refinement of the </w:t>
      </w:r>
      <w:r w:rsidRPr="004C1DDA">
        <w:rPr>
          <w:lang w:val="en-CA"/>
        </w:rPr>
        <w:t>extension mechanism for new AVC SEI messages proposed in JVET-AO</w:t>
      </w:r>
      <w:r>
        <w:rPr>
          <w:lang w:val="en-CA"/>
        </w:rPr>
        <w:t>0</w:t>
      </w:r>
      <w:r w:rsidRPr="004C1DDA">
        <w:rPr>
          <w:lang w:val="en-CA"/>
        </w:rPr>
        <w:t>212</w:t>
      </w:r>
      <w:r>
        <w:rPr>
          <w:lang w:val="en-CA"/>
        </w:rPr>
        <w:t xml:space="preserve"> (v1). The contribution is intended to be technically identical to that in JVET-AO0212, with editorial refinement only. This approach would result in having 4 SEI messages that use the prior approach and 11 with the new one. Until updated, the VSEI standard would contain an incorrect statement about the extensibility of AVC.</w:t>
      </w:r>
    </w:p>
    <w:p w14:paraId="65F13787" w14:textId="77777777" w:rsidR="00921245" w:rsidRDefault="00921245" w:rsidP="00921245">
      <w:pPr>
        <w:rPr>
          <w:lang w:val="en-CA"/>
        </w:rPr>
      </w:pPr>
      <w:r>
        <w:rPr>
          <w:lang w:val="en-CA"/>
        </w:rPr>
        <w:t xml:space="preserve">The suggested text is provided with highlighting relative to JVET-AN1016 (the AVC draft text produced from the previous meeting). Some aspects of this refinement, such as the handling of the semantics of </w:t>
      </w:r>
      <w:proofErr w:type="spellStart"/>
      <w:r w:rsidRPr="00632145">
        <w:rPr>
          <w:lang w:val="en-CA"/>
        </w:rPr>
        <w:t>SeiExtensionBitsPresentFlag</w:t>
      </w:r>
      <w:proofErr w:type="spellEnd"/>
      <w:r>
        <w:rPr>
          <w:lang w:val="en-CA"/>
        </w:rPr>
        <w:t>, also apply to other standards.</w:t>
      </w:r>
    </w:p>
    <w:p w14:paraId="0F7048FA" w14:textId="7FAE6C42" w:rsidR="001C2CA8" w:rsidRDefault="001C2CA8" w:rsidP="00921245">
      <w:pPr>
        <w:rPr>
          <w:lang w:val="en-CA"/>
        </w:rPr>
      </w:pPr>
      <w:r>
        <w:rPr>
          <w:lang w:val="en-CA"/>
        </w:rPr>
        <w:t xml:space="preserve">It had been suggested that for the NNPFA and FGC SEI messages that were extended in VSEI v4, additional payload types can be assigned for </w:t>
      </w:r>
      <w:r w:rsidR="00C764C2">
        <w:rPr>
          <w:lang w:val="en-CA"/>
        </w:rPr>
        <w:t xml:space="preserve">the </w:t>
      </w:r>
      <w:r>
        <w:rPr>
          <w:lang w:val="en-CA"/>
        </w:rPr>
        <w:t>exten</w:t>
      </w:r>
      <w:r w:rsidR="00C764C2">
        <w:rPr>
          <w:lang w:val="en-CA"/>
        </w:rPr>
        <w:t>ded</w:t>
      </w:r>
      <w:r>
        <w:rPr>
          <w:lang w:val="en-CA"/>
        </w:rPr>
        <w:t xml:space="preserve"> versions.</w:t>
      </w:r>
    </w:p>
    <w:p w14:paraId="0601E581" w14:textId="265EFAF2" w:rsidR="001C2CA8" w:rsidRDefault="00520B0E" w:rsidP="00921245">
      <w:pPr>
        <w:rPr>
          <w:lang w:val="en-CA"/>
        </w:rPr>
      </w:pPr>
      <w:r>
        <w:rPr>
          <w:lang w:val="en-CA"/>
        </w:rPr>
        <w:t>It was suggested to look up the history regarding extensibility of AVC SEI messages.</w:t>
      </w:r>
    </w:p>
    <w:p w14:paraId="3ADEB86D" w14:textId="3FCA17E6" w:rsidR="00BE7954" w:rsidRDefault="00BE7954" w:rsidP="00921245">
      <w:pPr>
        <w:rPr>
          <w:lang w:val="en-CA"/>
        </w:rPr>
      </w:pPr>
      <w:r>
        <w:rPr>
          <w:lang w:val="en-CA"/>
        </w:rPr>
        <w:t>Some additional editorial suggestions and corrections of existing specs are also proposed. Those are delegated to the editors.</w:t>
      </w:r>
    </w:p>
    <w:p w14:paraId="0D5D11A9" w14:textId="21C52BF3" w:rsidR="00834284" w:rsidRDefault="00834284" w:rsidP="00921245">
      <w:pPr>
        <w:rPr>
          <w:lang w:val="en-CA"/>
        </w:rPr>
      </w:pPr>
      <w:r>
        <w:rPr>
          <w:lang w:val="en-CA"/>
        </w:rPr>
        <w:t xml:space="preserve">One of the editorial suggestions is to clarify that the value of </w:t>
      </w:r>
      <w:proofErr w:type="spellStart"/>
      <w:r>
        <w:rPr>
          <w:lang w:val="en-CA"/>
        </w:rPr>
        <w:t>SeiExtensionBitsPresentFlag</w:t>
      </w:r>
      <w:proofErr w:type="spellEnd"/>
      <w:r>
        <w:rPr>
          <w:lang w:val="en-CA"/>
        </w:rPr>
        <w:t xml:space="preserve"> can be modified by the VSEI spec.</w:t>
      </w:r>
    </w:p>
    <w:p w14:paraId="3C804E4E" w14:textId="793E04B3" w:rsidR="00D30710" w:rsidRDefault="00D30710" w:rsidP="00921245">
      <w:pPr>
        <w:rPr>
          <w:lang w:val="en-CA"/>
        </w:rPr>
      </w:pPr>
      <w:r>
        <w:rPr>
          <w:lang w:val="en-CA"/>
        </w:rPr>
        <w:t xml:space="preserve">There is a note in VSEI v4 saying that </w:t>
      </w:r>
      <w:r w:rsidR="00F801AD">
        <w:rPr>
          <w:lang w:val="en-CA"/>
        </w:rPr>
        <w:t>the extended FGC and NNPFA SEI messages are not supported in AVC. This note should be removed or reworded in a new version</w:t>
      </w:r>
      <w:r w:rsidR="00006D8F">
        <w:rPr>
          <w:lang w:val="en-CA"/>
        </w:rPr>
        <w:t>. This could be included in the errata document.</w:t>
      </w:r>
    </w:p>
    <w:p w14:paraId="7CE88B79" w14:textId="2C36BA72" w:rsidR="00F453A2" w:rsidRDefault="00F453A2" w:rsidP="00921245">
      <w:pPr>
        <w:rPr>
          <w:lang w:val="en-CA"/>
        </w:rPr>
      </w:pPr>
      <w:r>
        <w:rPr>
          <w:lang w:val="en-CA"/>
        </w:rPr>
        <w:t xml:space="preserve">The above two editorial suggestions </w:t>
      </w:r>
      <w:r w:rsidRPr="00501F13">
        <w:rPr>
          <w:highlight w:val="yellow"/>
          <w:lang w:val="en-CA"/>
        </w:rPr>
        <w:t>agreed</w:t>
      </w:r>
      <w:r>
        <w:rPr>
          <w:lang w:val="en-CA"/>
        </w:rPr>
        <w:t xml:space="preserve"> to be added to the errata document.</w:t>
      </w:r>
    </w:p>
    <w:p w14:paraId="6F7EF26B" w14:textId="6C9B0ABF" w:rsidR="00013C42" w:rsidRDefault="003F3579" w:rsidP="00921245">
      <w:pPr>
        <w:rPr>
          <w:lang w:val="en-CA"/>
        </w:rPr>
      </w:pPr>
      <w:r>
        <w:rPr>
          <w:lang w:val="en-CA"/>
        </w:rPr>
        <w:t xml:space="preserve">A modified syntax is proposed </w:t>
      </w:r>
      <w:r w:rsidR="00D27D26">
        <w:rPr>
          <w:lang w:val="en-CA"/>
        </w:rPr>
        <w:t xml:space="preserve">that is an editorial alternative to the proposal in JVET-AO0212. </w:t>
      </w:r>
    </w:p>
    <w:p w14:paraId="2C50109D" w14:textId="517F1A3B" w:rsidR="0044641C" w:rsidRDefault="0044641C" w:rsidP="00921245">
      <w:pPr>
        <w:rPr>
          <w:lang w:val="en-CA"/>
        </w:rPr>
      </w:pPr>
      <w:r>
        <w:rPr>
          <w:lang w:val="en-CA"/>
        </w:rPr>
        <w:t xml:space="preserve">It was suggested the condition </w:t>
      </w:r>
      <w:proofErr w:type="gramStart"/>
      <w:r>
        <w:rPr>
          <w:lang w:val="en-CA"/>
        </w:rPr>
        <w:t xml:space="preserve">( </w:t>
      </w:r>
      <w:proofErr w:type="spellStart"/>
      <w:r>
        <w:rPr>
          <w:lang w:val="en-CA"/>
        </w:rPr>
        <w:t>payloadType</w:t>
      </w:r>
      <w:proofErr w:type="spellEnd"/>
      <w:proofErr w:type="gramEnd"/>
      <w:r>
        <w:rPr>
          <w:lang w:val="en-CA"/>
        </w:rPr>
        <w:t xml:space="preserve"> &lt;= 212 ) could be replaced with a list of payload types, and could continue to be changed in the future.</w:t>
      </w:r>
    </w:p>
    <w:p w14:paraId="168A3F4F" w14:textId="2D033FF1" w:rsidR="0005676D" w:rsidRDefault="0031440F" w:rsidP="00921245">
      <w:pPr>
        <w:rPr>
          <w:lang w:val="en-CA"/>
        </w:rPr>
      </w:pPr>
      <w:r>
        <w:rPr>
          <w:lang w:val="en-CA"/>
        </w:rPr>
        <w:t xml:space="preserve">For a duplicate payload type, it is suggested to use </w:t>
      </w:r>
      <w:r w:rsidR="008C7AFE">
        <w:rPr>
          <w:lang w:val="en-CA"/>
        </w:rPr>
        <w:t>values</w:t>
      </w:r>
      <w:r>
        <w:rPr>
          <w:lang w:val="en-CA"/>
        </w:rPr>
        <w:t xml:space="preserve"> that are in the AVC range.</w:t>
      </w:r>
    </w:p>
    <w:p w14:paraId="2A2D9468" w14:textId="1FC0AFF8" w:rsidR="008B3CB8" w:rsidRPr="005B217D" w:rsidRDefault="00B57E2F" w:rsidP="00921245">
      <w:pPr>
        <w:rPr>
          <w:lang w:val="en-CA"/>
        </w:rPr>
      </w:pPr>
      <w:r>
        <w:rPr>
          <w:lang w:val="en-CA"/>
        </w:rPr>
        <w:t xml:space="preserve">AVC interface text would be needed for the FGC SEI message. </w:t>
      </w:r>
    </w:p>
    <w:p w14:paraId="59AE06C0" w14:textId="069EC247" w:rsidR="00F44BFE" w:rsidRPr="00BB68B5" w:rsidRDefault="00F44BFE" w:rsidP="00CA2E49">
      <w:pPr>
        <w:pStyle w:val="berschrift2"/>
        <w:rPr>
          <w:lang w:val="en-CA"/>
        </w:rPr>
      </w:pPr>
      <w:bookmarkStart w:id="542" w:name="_Ref163833024"/>
      <w:bookmarkStart w:id="543" w:name="_Ref181086359"/>
      <w:bookmarkStart w:id="544" w:name="_Ref201766761"/>
      <w:bookmarkEnd w:id="446"/>
      <w:r w:rsidRPr="00BB68B5">
        <w:rPr>
          <w:lang w:val="en-CA"/>
        </w:rPr>
        <w:t xml:space="preserve">AHG9: Aspects on </w:t>
      </w:r>
      <w:r w:rsidR="004D6225" w:rsidRPr="00BB68B5">
        <w:rPr>
          <w:lang w:val="en-CA"/>
        </w:rPr>
        <w:t xml:space="preserve">new and extended </w:t>
      </w:r>
      <w:r w:rsidRPr="00BB68B5">
        <w:rPr>
          <w:lang w:val="en-CA"/>
        </w:rPr>
        <w:t>SEI messages</w:t>
      </w:r>
      <w:r w:rsidR="004D6225" w:rsidRPr="00BB68B5">
        <w:rPr>
          <w:lang w:val="en-CA"/>
        </w:rPr>
        <w:t xml:space="preserve"> </w:t>
      </w:r>
      <w:r w:rsidRPr="00BB68B5">
        <w:rPr>
          <w:lang w:val="en-CA"/>
        </w:rPr>
        <w:t xml:space="preserve">in </w:t>
      </w:r>
      <w:proofErr w:type="spellStart"/>
      <w:r w:rsidRPr="00BB68B5">
        <w:rPr>
          <w:lang w:val="en-CA"/>
        </w:rPr>
        <w:t>TuC</w:t>
      </w:r>
      <w:proofErr w:type="spellEnd"/>
      <w:r w:rsidRPr="00BB68B5">
        <w:rPr>
          <w:lang w:val="en-CA"/>
        </w:rPr>
        <w:t xml:space="preserve"> </w:t>
      </w:r>
      <w:r w:rsidR="00A813C1" w:rsidRPr="00BB68B5">
        <w:rPr>
          <w:lang w:val="en-CA"/>
        </w:rPr>
        <w:t>for VSEI</w:t>
      </w:r>
      <w:r w:rsidRPr="00BB68B5">
        <w:rPr>
          <w:lang w:val="en-CA"/>
        </w:rPr>
        <w:t xml:space="preserve"> (</w:t>
      </w:r>
      <w:r w:rsidR="009271EA">
        <w:rPr>
          <w:lang w:val="en-CA"/>
        </w:rPr>
        <w:t>54</w:t>
      </w:r>
      <w:r w:rsidRPr="00BB68B5">
        <w:rPr>
          <w:lang w:val="en-CA"/>
        </w:rPr>
        <w:t>)</w:t>
      </w:r>
      <w:bookmarkEnd w:id="542"/>
      <w:bookmarkEnd w:id="543"/>
      <w:bookmarkEnd w:id="544"/>
    </w:p>
    <w:p w14:paraId="3B75F027" w14:textId="28744C13" w:rsidR="003C7153" w:rsidRPr="00BB68B5" w:rsidRDefault="003C7153" w:rsidP="00040006">
      <w:pPr>
        <w:pStyle w:val="berschrift3"/>
        <w:rPr>
          <w:lang w:val="en-CA"/>
        </w:rPr>
      </w:pPr>
      <w:r w:rsidRPr="00BB68B5">
        <w:rPr>
          <w:lang w:val="en-CA"/>
        </w:rPr>
        <w:t>General (</w:t>
      </w:r>
      <w:r w:rsidR="00944BD2">
        <w:rPr>
          <w:lang w:val="en-CA"/>
        </w:rPr>
        <w:t>9</w:t>
      </w:r>
      <w:r w:rsidRPr="00BB68B5">
        <w:rPr>
          <w:lang w:val="en-CA"/>
        </w:rPr>
        <w:t>)</w:t>
      </w:r>
    </w:p>
    <w:p w14:paraId="1060EEAC" w14:textId="34203BCE" w:rsidR="003C7153" w:rsidRPr="00BB68B5" w:rsidRDefault="003C7153" w:rsidP="003C7153">
      <w:pPr>
        <w:rPr>
          <w:lang w:val="en-CA"/>
        </w:rPr>
      </w:pPr>
      <w:r w:rsidRPr="00BB68B5">
        <w:rPr>
          <w:lang w:val="en-CA"/>
        </w:rPr>
        <w:t xml:space="preserve">Contributions in this area were discussed during </w:t>
      </w:r>
      <w:r w:rsidR="001B5838">
        <w:rPr>
          <w:lang w:val="en-CA"/>
        </w:rPr>
        <w:t xml:space="preserve">0040 – </w:t>
      </w:r>
      <w:r w:rsidR="00DD5372">
        <w:rPr>
          <w:lang w:val="en-CA"/>
        </w:rPr>
        <w:t>0125</w:t>
      </w:r>
      <w:r w:rsidR="001B5838">
        <w:rPr>
          <w:lang w:val="en-CA"/>
        </w:rPr>
        <w:t xml:space="preserve"> on Thursday 15 </w:t>
      </w:r>
      <w:r w:rsidR="001B5838" w:rsidRPr="00BB68B5">
        <w:rPr>
          <w:lang w:val="en-CA"/>
        </w:rPr>
        <w:t>Jan. 2026</w:t>
      </w:r>
      <w:r w:rsidR="005A11C3">
        <w:rPr>
          <w:lang w:val="en-CA"/>
        </w:rPr>
        <w:t xml:space="preserve"> and 2100 - 2200 Thursday</w:t>
      </w:r>
      <w:r w:rsidR="005A11C3" w:rsidRPr="00BB68B5">
        <w:rPr>
          <w:lang w:val="en-CA"/>
        </w:rPr>
        <w:t xml:space="preserve"> </w:t>
      </w:r>
      <w:r w:rsidR="005A11C3">
        <w:rPr>
          <w:lang w:val="en-CA"/>
        </w:rPr>
        <w:t>15</w:t>
      </w:r>
      <w:r w:rsidR="005A11C3" w:rsidRPr="00BB68B5">
        <w:rPr>
          <w:lang w:val="en-CA"/>
        </w:rPr>
        <w:t xml:space="preserve"> Jan</w:t>
      </w:r>
      <w:r w:rsidR="005A11C3">
        <w:rPr>
          <w:lang w:val="en-CA"/>
        </w:rPr>
        <w:t xml:space="preserve"> </w:t>
      </w:r>
      <w:r w:rsidR="001B5838" w:rsidRPr="00BB68B5">
        <w:rPr>
          <w:lang w:val="en-CA"/>
        </w:rPr>
        <w:t xml:space="preserve">2026 </w:t>
      </w:r>
      <w:r w:rsidRPr="00BB68B5">
        <w:rPr>
          <w:lang w:val="en-CA"/>
        </w:rPr>
        <w:t xml:space="preserve">(chaired by </w:t>
      </w:r>
      <w:r w:rsidR="001B5838">
        <w:rPr>
          <w:lang w:val="en-CA"/>
        </w:rPr>
        <w:t>J. Boyce</w:t>
      </w:r>
      <w:r w:rsidRPr="00BB68B5">
        <w:rPr>
          <w:lang w:val="en-CA"/>
        </w:rPr>
        <w:t>).</w:t>
      </w:r>
    </w:p>
    <w:bookmarkStart w:id="545" w:name="_Hlk219985440"/>
    <w:p w14:paraId="7BB838AA" w14:textId="0ABFA58C" w:rsidR="003C7153" w:rsidRPr="00BB68B5" w:rsidRDefault="003C7153" w:rsidP="003C0476">
      <w:pPr>
        <w:pStyle w:val="berschrift9"/>
        <w:rPr>
          <w:szCs w:val="24"/>
          <w:lang w:val="en-CA" w:eastAsia="de-DE"/>
        </w:rPr>
      </w:pPr>
      <w:del w:id="546" w:author="Deshpande, Sachin" w:date="2026-01-23T10:05:00Z">
        <w:r>
          <w:fldChar w:fldCharType="begin"/>
        </w:r>
        <w:r>
          <w:delInstrText>HYPERLINK "https://jvet-experts.org/doc_end_user/current_document.php?id=16413"</w:delInstrText>
        </w:r>
        <w:r>
          <w:fldChar w:fldCharType="separate"/>
        </w:r>
        <w:r w:rsidRPr="00BB68B5">
          <w:rPr>
            <w:color w:val="0000FF"/>
            <w:szCs w:val="24"/>
            <w:u w:val="single"/>
            <w:lang w:val="en-CA" w:eastAsia="de-DE"/>
          </w:rPr>
          <w:delText>JVET-AO0050</w:delText>
        </w:r>
        <w:r>
          <w:fldChar w:fldCharType="end"/>
        </w:r>
      </w:del>
      <w:ins w:id="547" w:author="Deshpande, Sachin" w:date="2026-01-23T10:05:00Z">
        <w:r w:rsidR="009B487A">
          <w:fldChar w:fldCharType="begin"/>
        </w:r>
        <w:r w:rsidR="009B487A">
          <w:instrText xml:space="preserve"> HYPERLINK "https://jvet-experts.org/doc_end_user/current_document.php?id=16413" </w:instrText>
        </w:r>
        <w:r w:rsidR="009B487A">
          <w:fldChar w:fldCharType="separate"/>
        </w:r>
        <w:r w:rsidRPr="00BB68B5">
          <w:rPr>
            <w:color w:val="0000FF"/>
            <w:szCs w:val="24"/>
            <w:u w:val="single"/>
            <w:lang w:val="en-CA" w:eastAsia="de-DE"/>
          </w:rPr>
          <w:t>JVET-AO0050</w:t>
        </w:r>
        <w:r w:rsidR="009B487A">
          <w:rPr>
            <w:color w:val="0000FF"/>
            <w:szCs w:val="24"/>
            <w:u w:val="single"/>
            <w:lang w:val="en-CA" w:eastAsia="de-DE"/>
          </w:rPr>
          <w:fldChar w:fldCharType="end"/>
        </w:r>
      </w:ins>
      <w:r w:rsidRPr="00BB68B5">
        <w:rPr>
          <w:szCs w:val="24"/>
          <w:lang w:val="en-CA" w:eastAsia="de-DE"/>
        </w:rPr>
        <w:t xml:space="preserve"> AHG9: Miscellaneous editorial changes for VSEI </w:t>
      </w:r>
      <w:proofErr w:type="spellStart"/>
      <w:r w:rsidRPr="00BB68B5">
        <w:rPr>
          <w:szCs w:val="24"/>
          <w:lang w:val="en-CA" w:eastAsia="de-DE"/>
        </w:rPr>
        <w:t>TuC</w:t>
      </w:r>
      <w:proofErr w:type="spellEnd"/>
      <w:r w:rsidRPr="00BB68B5">
        <w:rPr>
          <w:szCs w:val="24"/>
          <w:lang w:val="en-CA" w:eastAsia="de-DE"/>
        </w:rPr>
        <w:t xml:space="preserve"> </w:t>
      </w:r>
      <w:bookmarkEnd w:id="545"/>
      <w:r w:rsidRPr="00BB68B5">
        <w:rPr>
          <w:szCs w:val="24"/>
          <w:lang w:val="en-CA" w:eastAsia="de-DE"/>
        </w:rPr>
        <w:t>[Y.-K. Wang, J. Xu (</w:t>
      </w:r>
      <w:proofErr w:type="spellStart"/>
      <w:r w:rsidRPr="00BB68B5">
        <w:rPr>
          <w:szCs w:val="24"/>
          <w:lang w:val="en-CA" w:eastAsia="de-DE"/>
        </w:rPr>
        <w:t>Bytedance</w:t>
      </w:r>
      <w:proofErr w:type="spellEnd"/>
      <w:r w:rsidRPr="00BB68B5">
        <w:rPr>
          <w:szCs w:val="24"/>
          <w:lang w:val="en-CA" w:eastAsia="de-DE"/>
        </w:rPr>
        <w:t>), Y. Li, K. Yang, Y. Xu (SJTU)]</w:t>
      </w:r>
    </w:p>
    <w:p w14:paraId="753E9212" w14:textId="77777777" w:rsidR="00192334" w:rsidRPr="00861637" w:rsidRDefault="0009297F" w:rsidP="00861637">
      <w:pPr>
        <w:tabs>
          <w:tab w:val="clear" w:pos="360"/>
        </w:tabs>
        <w:rPr>
          <w:lang w:val="en-CA"/>
        </w:rPr>
      </w:pPr>
      <w:r>
        <w:rPr>
          <w:rFonts w:eastAsia="DengXian"/>
        </w:rPr>
        <w:t>This contribution proposes a set of m</w:t>
      </w:r>
      <w:r w:rsidRPr="003B3825">
        <w:rPr>
          <w:rFonts w:eastAsia="DengXian"/>
        </w:rPr>
        <w:t xml:space="preserve">iscellaneous </w:t>
      </w:r>
      <w:r>
        <w:rPr>
          <w:rFonts w:eastAsia="DengXian"/>
        </w:rPr>
        <w:t xml:space="preserve">changes, assertedly editorial, </w:t>
      </w:r>
      <w:r w:rsidRPr="003B3825">
        <w:rPr>
          <w:rFonts w:eastAsia="DengXian"/>
        </w:rPr>
        <w:t xml:space="preserve">for VSEI </w:t>
      </w:r>
      <w:proofErr w:type="spellStart"/>
      <w:r w:rsidRPr="003B3825">
        <w:rPr>
          <w:rFonts w:eastAsia="DengXian"/>
        </w:rPr>
        <w:t>TuC</w:t>
      </w:r>
      <w:proofErr w:type="spellEnd"/>
      <w:r>
        <w:rPr>
          <w:rFonts w:eastAsia="DengXian"/>
        </w:rPr>
        <w:t>. The proposed changes are included in an attachment to this contribution.</w:t>
      </w:r>
    </w:p>
    <w:p w14:paraId="20D0FC1C" w14:textId="0C27AC70" w:rsidR="000E4874" w:rsidRDefault="000E4874" w:rsidP="00FE4E68">
      <w:pPr>
        <w:tabs>
          <w:tab w:val="clear" w:pos="360"/>
        </w:tabs>
        <w:rPr>
          <w:rFonts w:eastAsia="DengXian"/>
        </w:rPr>
      </w:pPr>
      <w:r>
        <w:rPr>
          <w:rFonts w:eastAsia="DengXian"/>
        </w:rPr>
        <w:t>A -v2 to be uploaded with additional changes during review.</w:t>
      </w:r>
    </w:p>
    <w:p w14:paraId="53BE57DD" w14:textId="206DB62C" w:rsidR="004568D2" w:rsidRPr="00BB68B5" w:rsidRDefault="004568D2" w:rsidP="00861637">
      <w:pPr>
        <w:tabs>
          <w:tab w:val="clear" w:pos="360"/>
        </w:tabs>
        <w:rPr>
          <w:lang w:val="en-CA" w:eastAsia="de-DE"/>
        </w:rPr>
      </w:pPr>
      <w:r w:rsidRPr="00861637">
        <w:rPr>
          <w:rFonts w:eastAsia="DengXian"/>
          <w:highlight w:val="yellow"/>
        </w:rPr>
        <w:t>Agreed</w:t>
      </w:r>
      <w:r>
        <w:rPr>
          <w:rFonts w:eastAsia="DengXian"/>
        </w:rPr>
        <w:t xml:space="preserve"> to use as the starting point for the </w:t>
      </w:r>
      <w:proofErr w:type="spellStart"/>
      <w:r>
        <w:rPr>
          <w:rFonts w:eastAsia="DengXian"/>
        </w:rPr>
        <w:t>TuC</w:t>
      </w:r>
      <w:proofErr w:type="spellEnd"/>
      <w:r>
        <w:rPr>
          <w:rFonts w:eastAsia="DengXian"/>
        </w:rPr>
        <w:t xml:space="preserve"> output of this meeting.</w:t>
      </w:r>
    </w:p>
    <w:bookmarkStart w:id="548" w:name="_Hlk219985458"/>
    <w:p w14:paraId="2AF339DC" w14:textId="708233BA" w:rsidR="001D3B04" w:rsidRPr="00BB68B5" w:rsidRDefault="001D3B04" w:rsidP="003C0476">
      <w:pPr>
        <w:pStyle w:val="berschrift9"/>
        <w:rPr>
          <w:szCs w:val="24"/>
          <w:lang w:val="en-CA" w:eastAsia="de-DE"/>
        </w:rPr>
      </w:pPr>
      <w:del w:id="549" w:author="Deshpande, Sachin" w:date="2026-01-23T10:05:00Z">
        <w:r>
          <w:fldChar w:fldCharType="begin"/>
        </w:r>
        <w:r>
          <w:delInstrText>HYPERLINK "https://jvet-experts.org/doc_end_user/current_document.php?id=16448"</w:delInstrText>
        </w:r>
        <w:r>
          <w:fldChar w:fldCharType="separate"/>
        </w:r>
        <w:r w:rsidRPr="00BB68B5">
          <w:rPr>
            <w:color w:val="0000FF"/>
            <w:szCs w:val="24"/>
            <w:u w:val="single"/>
            <w:lang w:val="en-CA" w:eastAsia="de-DE"/>
          </w:rPr>
          <w:delText>JVET-AO0085</w:delText>
        </w:r>
        <w:r>
          <w:fldChar w:fldCharType="end"/>
        </w:r>
      </w:del>
      <w:ins w:id="550" w:author="Deshpande, Sachin" w:date="2026-01-23T10:05:00Z">
        <w:r w:rsidR="009B487A">
          <w:fldChar w:fldCharType="begin"/>
        </w:r>
        <w:r w:rsidR="009B487A">
          <w:instrText xml:space="preserve"> HYPERLINK "https://jvet-experts.org/doc_end_user/current_document.php?id=16448" </w:instrText>
        </w:r>
        <w:r w:rsidR="009B487A">
          <w:fldChar w:fldCharType="separate"/>
        </w:r>
        <w:r w:rsidRPr="00BB68B5">
          <w:rPr>
            <w:color w:val="0000FF"/>
            <w:szCs w:val="24"/>
            <w:u w:val="single"/>
            <w:lang w:val="en-CA" w:eastAsia="de-DE"/>
          </w:rPr>
          <w:t>JVET-AO0085</w:t>
        </w:r>
        <w:r w:rsidR="009B487A">
          <w:rPr>
            <w:color w:val="0000FF"/>
            <w:szCs w:val="24"/>
            <w:u w:val="single"/>
            <w:lang w:val="en-CA" w:eastAsia="de-DE"/>
          </w:rPr>
          <w:fldChar w:fldCharType="end"/>
        </w:r>
      </w:ins>
      <w:r w:rsidRPr="00BB68B5">
        <w:rPr>
          <w:szCs w:val="24"/>
          <w:lang w:val="en-CA" w:eastAsia="de-DE"/>
        </w:rPr>
        <w:t xml:space="preserve"> AHG9: Editorial improvements for VSEI v4 and </w:t>
      </w:r>
      <w:proofErr w:type="spellStart"/>
      <w:r w:rsidRPr="00BB68B5">
        <w:rPr>
          <w:szCs w:val="24"/>
          <w:lang w:val="en-CA" w:eastAsia="de-DE"/>
        </w:rPr>
        <w:t>TuC</w:t>
      </w:r>
      <w:proofErr w:type="spellEnd"/>
      <w:r w:rsidRPr="00BB68B5">
        <w:rPr>
          <w:szCs w:val="24"/>
          <w:lang w:val="en-CA" w:eastAsia="de-DE"/>
        </w:rPr>
        <w:t xml:space="preserve"> </w:t>
      </w:r>
      <w:bookmarkEnd w:id="548"/>
      <w:r w:rsidRPr="00BB68B5">
        <w:rPr>
          <w:szCs w:val="24"/>
          <w:lang w:val="en-CA" w:eastAsia="de-DE"/>
        </w:rPr>
        <w:t>[X. Xu, S. Liu (Tencent)]</w:t>
      </w:r>
    </w:p>
    <w:p w14:paraId="4E0757C9" w14:textId="4199D5BE" w:rsidR="00192334" w:rsidRPr="00BB68B5" w:rsidRDefault="00654E22" w:rsidP="00192334">
      <w:pPr>
        <w:rPr>
          <w:lang w:val="en-CA" w:eastAsia="de-DE"/>
        </w:rPr>
      </w:pPr>
      <w:proofErr w:type="gramStart"/>
      <w:r w:rsidRPr="00BB68B5">
        <w:rPr>
          <w:lang w:val="en-CA" w:eastAsia="de-DE"/>
        </w:rPr>
        <w:t>Also</w:t>
      </w:r>
      <w:proofErr w:type="gramEnd"/>
      <w:r w:rsidRPr="00BB68B5">
        <w:rPr>
          <w:lang w:val="en-CA" w:eastAsia="de-DE"/>
        </w:rPr>
        <w:t xml:space="preserve"> in 6.1</w:t>
      </w:r>
    </w:p>
    <w:p w14:paraId="177670A8" w14:textId="77777777" w:rsidR="009F381A" w:rsidRPr="00BB7E3A" w:rsidRDefault="009F381A" w:rsidP="009F381A">
      <w:pPr>
        <w:rPr>
          <w:szCs w:val="22"/>
          <w:lang w:val="en-CA" w:eastAsia="zh-CN"/>
        </w:rPr>
      </w:pPr>
      <w:r w:rsidRPr="00DA5680">
        <w:rPr>
          <w:szCs w:val="22"/>
          <w:lang w:val="en-CA" w:eastAsia="zh-CN"/>
        </w:rPr>
        <w:t xml:space="preserve">This contribution </w:t>
      </w:r>
      <w:r>
        <w:rPr>
          <w:rFonts w:hint="eastAsia"/>
          <w:szCs w:val="22"/>
          <w:lang w:val="en-CA" w:eastAsia="zh-CN"/>
        </w:rPr>
        <w:t>suggests</w:t>
      </w:r>
      <w:r w:rsidRPr="00DA5680">
        <w:rPr>
          <w:szCs w:val="22"/>
          <w:lang w:val="en-CA" w:eastAsia="zh-CN"/>
        </w:rPr>
        <w:t xml:space="preserve"> </w:t>
      </w:r>
      <w:r>
        <w:rPr>
          <w:rFonts w:hint="eastAsia"/>
          <w:szCs w:val="22"/>
          <w:lang w:val="en-CA" w:eastAsia="zh-CN"/>
        </w:rPr>
        <w:t>a list of</w:t>
      </w:r>
      <w:r w:rsidRPr="00DA5680">
        <w:rPr>
          <w:szCs w:val="22"/>
          <w:lang w:val="en-CA" w:eastAsia="zh-CN"/>
        </w:rPr>
        <w:t xml:space="preserve"> editorial </w:t>
      </w:r>
      <w:r>
        <w:rPr>
          <w:rFonts w:hint="eastAsia"/>
          <w:szCs w:val="22"/>
          <w:lang w:val="en-CA" w:eastAsia="zh-CN"/>
        </w:rPr>
        <w:t>improvements</w:t>
      </w:r>
      <w:r w:rsidRPr="00DA5680">
        <w:rPr>
          <w:szCs w:val="22"/>
          <w:lang w:val="en-CA" w:eastAsia="zh-CN"/>
        </w:rPr>
        <w:t xml:space="preserve"> for the </w:t>
      </w:r>
      <w:r>
        <w:rPr>
          <w:rFonts w:hint="eastAsia"/>
          <w:szCs w:val="22"/>
          <w:lang w:val="en-CA" w:eastAsia="zh-CN"/>
        </w:rPr>
        <w:t xml:space="preserve">most recent </w:t>
      </w:r>
      <w:r w:rsidRPr="00DA5680">
        <w:rPr>
          <w:szCs w:val="22"/>
          <w:lang w:val="en-CA" w:eastAsia="zh-CN"/>
        </w:rPr>
        <w:t xml:space="preserve">VSEI v4 </w:t>
      </w:r>
      <w:r>
        <w:rPr>
          <w:rFonts w:hint="eastAsia"/>
          <w:szCs w:val="22"/>
          <w:lang w:val="en-CA" w:eastAsia="zh-CN"/>
        </w:rPr>
        <w:t xml:space="preserve">specification (JVET-AN1019) and </w:t>
      </w:r>
      <w:proofErr w:type="spellStart"/>
      <w:r>
        <w:rPr>
          <w:rFonts w:hint="eastAsia"/>
          <w:szCs w:val="22"/>
          <w:lang w:val="en-CA" w:eastAsia="zh-CN"/>
        </w:rPr>
        <w:t>TuC</w:t>
      </w:r>
      <w:proofErr w:type="spellEnd"/>
      <w:r>
        <w:rPr>
          <w:rFonts w:hint="eastAsia"/>
          <w:szCs w:val="22"/>
          <w:lang w:val="en-CA" w:eastAsia="zh-CN"/>
        </w:rPr>
        <w:t xml:space="preserve"> document (JVET-AN2032).</w:t>
      </w:r>
    </w:p>
    <w:p w14:paraId="6C2457E0" w14:textId="62F96FF5" w:rsidR="009F381A" w:rsidRDefault="009F381A" w:rsidP="00192334">
      <w:pPr>
        <w:rPr>
          <w:lang w:val="en-CA" w:eastAsia="de-DE"/>
        </w:rPr>
      </w:pPr>
      <w:r>
        <w:rPr>
          <w:lang w:val="en-CA" w:eastAsia="de-DE"/>
        </w:rPr>
        <w:t xml:space="preserve">The </w:t>
      </w:r>
      <w:proofErr w:type="spellStart"/>
      <w:r>
        <w:rPr>
          <w:lang w:val="en-CA" w:eastAsia="de-DE"/>
        </w:rPr>
        <w:t>TuC</w:t>
      </w:r>
      <w:proofErr w:type="spellEnd"/>
      <w:r>
        <w:rPr>
          <w:lang w:val="en-CA" w:eastAsia="de-DE"/>
        </w:rPr>
        <w:t xml:space="preserve"> changes are reviewed in this section.</w:t>
      </w:r>
    </w:p>
    <w:p w14:paraId="78AF5416" w14:textId="293BEFD2" w:rsidR="009F381A" w:rsidRDefault="00F47311" w:rsidP="00192334">
      <w:pPr>
        <w:rPr>
          <w:lang w:val="en-CA" w:eastAsia="de-DE"/>
        </w:rPr>
      </w:pPr>
      <w:r>
        <w:rPr>
          <w:lang w:val="en-CA" w:eastAsia="de-DE"/>
        </w:rPr>
        <w:lastRenderedPageBreak/>
        <w:t>Agreed on i</w:t>
      </w:r>
      <w:r w:rsidR="001321F3">
        <w:rPr>
          <w:lang w:val="en-CA" w:eastAsia="de-DE"/>
        </w:rPr>
        <w:t>tems in section 2.1, 2.2, 2.3, 2.4, 2.5, 2.6</w:t>
      </w:r>
      <w:r w:rsidR="006D23E0">
        <w:rPr>
          <w:lang w:val="en-CA" w:eastAsia="de-DE"/>
        </w:rPr>
        <w:t>, 2.7, and 2.8</w:t>
      </w:r>
      <w:r w:rsidR="001321F3">
        <w:rPr>
          <w:lang w:val="en-CA" w:eastAsia="de-DE"/>
        </w:rPr>
        <w:t>.</w:t>
      </w:r>
    </w:p>
    <w:p w14:paraId="6E8118C2" w14:textId="2D53B95D" w:rsidR="001321F3" w:rsidRDefault="001321F3" w:rsidP="00192334">
      <w:pPr>
        <w:rPr>
          <w:lang w:val="en-CA" w:eastAsia="de-DE"/>
        </w:rPr>
      </w:pPr>
      <w:r>
        <w:rPr>
          <w:lang w:val="en-CA" w:eastAsia="de-DE"/>
        </w:rPr>
        <w:t xml:space="preserve">For 2.6, </w:t>
      </w:r>
      <w:r w:rsidR="00A72143">
        <w:rPr>
          <w:lang w:val="en-CA" w:eastAsia="de-DE"/>
        </w:rPr>
        <w:t xml:space="preserve">check </w:t>
      </w:r>
      <w:r>
        <w:rPr>
          <w:lang w:val="en-CA" w:eastAsia="de-DE"/>
        </w:rPr>
        <w:t xml:space="preserve">if the </w:t>
      </w:r>
      <w:proofErr w:type="spellStart"/>
      <w:r>
        <w:rPr>
          <w:lang w:val="en-CA" w:eastAsia="de-DE"/>
        </w:rPr>
        <w:t>ecfi</w:t>
      </w:r>
      <w:proofErr w:type="spellEnd"/>
      <w:r>
        <w:rPr>
          <w:lang w:val="en-CA" w:eastAsia="de-DE"/>
        </w:rPr>
        <w:t xml:space="preserve"> portioning is in a 2D grid with 2 array indices or a single index.</w:t>
      </w:r>
    </w:p>
    <w:p w14:paraId="4D66E371" w14:textId="2CA5C9DC" w:rsidR="005864EE" w:rsidRDefault="009519C5" w:rsidP="00192334">
      <w:pPr>
        <w:rPr>
          <w:lang w:val="en-CA" w:eastAsia="de-DE"/>
        </w:rPr>
      </w:pPr>
      <w:r>
        <w:rPr>
          <w:lang w:val="en-CA" w:eastAsia="de-DE"/>
        </w:rPr>
        <w:t xml:space="preserve">Further discussion requested on </w:t>
      </w:r>
      <w:r w:rsidR="005864EE">
        <w:rPr>
          <w:lang w:val="en-CA" w:eastAsia="de-DE"/>
        </w:rPr>
        <w:t xml:space="preserve">section 2.9. </w:t>
      </w:r>
    </w:p>
    <w:p w14:paraId="66E9524C" w14:textId="1939ED1C" w:rsidR="006200F7" w:rsidRDefault="006200F7" w:rsidP="00192334">
      <w:pPr>
        <w:rPr>
          <w:lang w:val="en-CA" w:eastAsia="de-DE"/>
        </w:rPr>
      </w:pPr>
      <w:r>
        <w:rPr>
          <w:lang w:val="en-CA" w:eastAsia="de-DE"/>
        </w:rPr>
        <w:t xml:space="preserve">Further discussed </w:t>
      </w:r>
      <w:r w:rsidR="00F30FF9">
        <w:rPr>
          <w:lang w:val="en-CA" w:eastAsia="de-DE"/>
        </w:rPr>
        <w:t>2345 on Wednesday 21 Jan. 2026.</w:t>
      </w:r>
    </w:p>
    <w:p w14:paraId="5B80CC86" w14:textId="56298E5E" w:rsidR="00F30FF9" w:rsidRDefault="009519C5" w:rsidP="00192334">
      <w:pPr>
        <w:rPr>
          <w:lang w:val="en-CA" w:eastAsia="de-DE"/>
        </w:rPr>
      </w:pPr>
      <w:r w:rsidRPr="00501F13">
        <w:rPr>
          <w:highlight w:val="yellow"/>
          <w:lang w:val="en-CA" w:eastAsia="de-DE"/>
        </w:rPr>
        <w:t>Agreed</w:t>
      </w:r>
      <w:r>
        <w:rPr>
          <w:lang w:val="en-CA" w:eastAsia="de-DE"/>
        </w:rPr>
        <w:t xml:space="preserve"> on item in section 2.9</w:t>
      </w:r>
      <w:r w:rsidR="00C30067">
        <w:rPr>
          <w:lang w:val="en-CA" w:eastAsia="de-DE"/>
        </w:rPr>
        <w:t xml:space="preserve"> of </w:t>
      </w:r>
      <w:r w:rsidR="00035036">
        <w:rPr>
          <w:lang w:val="en-CA" w:eastAsia="de-DE"/>
        </w:rPr>
        <w:t xml:space="preserve">the </w:t>
      </w:r>
      <w:r w:rsidR="00C30067">
        <w:rPr>
          <w:lang w:val="en-CA" w:eastAsia="de-DE"/>
        </w:rPr>
        <w:t>-v3</w:t>
      </w:r>
      <w:r w:rsidR="00035036">
        <w:rPr>
          <w:lang w:val="en-CA" w:eastAsia="de-DE"/>
        </w:rPr>
        <w:t xml:space="preserve"> version</w:t>
      </w:r>
      <w:r w:rsidR="00FD7A4B">
        <w:rPr>
          <w:lang w:val="en-CA" w:eastAsia="de-DE"/>
        </w:rPr>
        <w:t>, o</w:t>
      </w:r>
      <w:r w:rsidR="00035036">
        <w:rPr>
          <w:lang w:val="en-CA" w:eastAsia="de-DE"/>
        </w:rPr>
        <w:t>n quality metrics</w:t>
      </w:r>
      <w:r>
        <w:rPr>
          <w:lang w:val="en-CA" w:eastAsia="de-DE"/>
        </w:rPr>
        <w:t>.</w:t>
      </w:r>
    </w:p>
    <w:p w14:paraId="1E29D4B2" w14:textId="77777777" w:rsidR="009519C5" w:rsidRDefault="009519C5" w:rsidP="00192334">
      <w:pPr>
        <w:rPr>
          <w:lang w:val="en-CA" w:eastAsia="de-DE"/>
        </w:rPr>
      </w:pPr>
    </w:p>
    <w:bookmarkStart w:id="551" w:name="_Hlk219985472"/>
    <w:p w14:paraId="4FFF741A" w14:textId="17A3E3BB" w:rsidR="001D3B04" w:rsidRPr="00BB68B5" w:rsidRDefault="001D3B04" w:rsidP="003C0476">
      <w:pPr>
        <w:pStyle w:val="berschrift9"/>
        <w:rPr>
          <w:szCs w:val="24"/>
          <w:lang w:val="en-CA" w:eastAsia="de-DE"/>
        </w:rPr>
      </w:pPr>
      <w:del w:id="552" w:author="Deshpande, Sachin" w:date="2026-01-23T10:05:00Z">
        <w:r>
          <w:fldChar w:fldCharType="begin"/>
        </w:r>
        <w:r>
          <w:delInstrText>HYPERLINK "https://jvet-experts.org/doc_end_user/current_document.php?id=16449"</w:delInstrText>
        </w:r>
        <w:r>
          <w:fldChar w:fldCharType="separate"/>
        </w:r>
        <w:r w:rsidRPr="00BB68B5">
          <w:rPr>
            <w:color w:val="0000FF"/>
            <w:szCs w:val="24"/>
            <w:u w:val="single"/>
            <w:lang w:val="en-CA" w:eastAsia="de-DE"/>
          </w:rPr>
          <w:delText>JVET-AO0086</w:delText>
        </w:r>
        <w:r>
          <w:fldChar w:fldCharType="end"/>
        </w:r>
      </w:del>
      <w:ins w:id="553" w:author="Deshpande, Sachin" w:date="2026-01-23T10:05:00Z">
        <w:r w:rsidR="009B487A">
          <w:fldChar w:fldCharType="begin"/>
        </w:r>
        <w:r w:rsidR="009B487A">
          <w:instrText xml:space="preserve"> HYPERLINK "https://jvet-experts.org/doc_end_user/current_document.php?id=16449" </w:instrText>
        </w:r>
        <w:r w:rsidR="009B487A">
          <w:fldChar w:fldCharType="separate"/>
        </w:r>
        <w:r w:rsidRPr="00BB68B5">
          <w:rPr>
            <w:color w:val="0000FF"/>
            <w:szCs w:val="24"/>
            <w:u w:val="single"/>
            <w:lang w:val="en-CA" w:eastAsia="de-DE"/>
          </w:rPr>
          <w:t>JVET-AO0086</w:t>
        </w:r>
        <w:r w:rsidR="009B487A">
          <w:rPr>
            <w:color w:val="0000FF"/>
            <w:szCs w:val="24"/>
            <w:u w:val="single"/>
            <w:lang w:val="en-CA" w:eastAsia="de-DE"/>
          </w:rPr>
          <w:fldChar w:fldCharType="end"/>
        </w:r>
      </w:ins>
      <w:r w:rsidRPr="00BB68B5">
        <w:rPr>
          <w:szCs w:val="24"/>
          <w:lang w:val="en-CA" w:eastAsia="de-DE"/>
        </w:rPr>
        <w:t xml:space="preserve"> AHG9: On reserved zero bits semantics </w:t>
      </w:r>
      <w:bookmarkEnd w:id="551"/>
      <w:r w:rsidRPr="00BB68B5">
        <w:rPr>
          <w:szCs w:val="24"/>
          <w:lang w:val="en-CA" w:eastAsia="de-DE"/>
        </w:rPr>
        <w:t>[X. Xu, S. Liu (Tencent)]</w:t>
      </w:r>
    </w:p>
    <w:p w14:paraId="7E7346E2" w14:textId="77777777" w:rsidR="00DB6E0C" w:rsidRPr="00BB7E3A" w:rsidRDefault="00DB6E0C" w:rsidP="00DB6E0C">
      <w:pPr>
        <w:rPr>
          <w:szCs w:val="22"/>
          <w:lang w:val="en-CA" w:eastAsia="zh-CN"/>
        </w:rPr>
      </w:pPr>
      <w:r>
        <w:rPr>
          <w:rFonts w:hint="eastAsia"/>
          <w:szCs w:val="22"/>
          <w:lang w:val="en-CA" w:eastAsia="zh-CN"/>
        </w:rPr>
        <w:t xml:space="preserve">Inconsistent semantics descriptions in between current VSEI v4 (JVET-AN1019) and </w:t>
      </w:r>
      <w:proofErr w:type="spellStart"/>
      <w:r>
        <w:rPr>
          <w:rFonts w:hint="eastAsia"/>
          <w:szCs w:val="22"/>
          <w:lang w:val="en-CA" w:eastAsia="zh-CN"/>
        </w:rPr>
        <w:t>TuC</w:t>
      </w:r>
      <w:proofErr w:type="spellEnd"/>
      <w:r>
        <w:rPr>
          <w:rFonts w:hint="eastAsia"/>
          <w:szCs w:val="22"/>
          <w:lang w:val="en-CA" w:eastAsia="zh-CN"/>
        </w:rPr>
        <w:t xml:space="preserve"> document (JVET-AN2032) for reserved zero bits in various related syntax elements are identified in this </w:t>
      </w:r>
      <w:r>
        <w:rPr>
          <w:szCs w:val="22"/>
          <w:lang w:val="en-CA" w:eastAsia="zh-CN"/>
        </w:rPr>
        <w:t>contribution</w:t>
      </w:r>
      <w:r>
        <w:rPr>
          <w:rFonts w:hint="eastAsia"/>
          <w:szCs w:val="22"/>
          <w:lang w:val="en-CA" w:eastAsia="zh-CN"/>
        </w:rPr>
        <w:t>. Solutions are suggested to better align all zero bits semantics descriptions.</w:t>
      </w:r>
    </w:p>
    <w:p w14:paraId="05643642" w14:textId="77777777" w:rsidR="00192334" w:rsidRPr="00BB68B5" w:rsidRDefault="009573AD" w:rsidP="00192334">
      <w:pPr>
        <w:rPr>
          <w:lang w:val="en-CA" w:eastAsia="de-DE"/>
        </w:rPr>
      </w:pPr>
      <w:r>
        <w:rPr>
          <w:lang w:val="en-CA" w:eastAsia="de-DE"/>
        </w:rPr>
        <w:t xml:space="preserve">The </w:t>
      </w:r>
      <w:proofErr w:type="spellStart"/>
      <w:r>
        <w:rPr>
          <w:lang w:val="en-CA" w:eastAsia="de-DE"/>
        </w:rPr>
        <w:t>rn_alignment</w:t>
      </w:r>
      <w:proofErr w:type="spellEnd"/>
      <w:r>
        <w:rPr>
          <w:lang w:val="en-CA" w:eastAsia="de-DE"/>
        </w:rPr>
        <w:t>_* syntax elements would be better named with “reserved” as there are fixed positions.</w:t>
      </w:r>
    </w:p>
    <w:p w14:paraId="40367DCB" w14:textId="1D2FE01B" w:rsidR="00BE3088" w:rsidRPr="00BB68B5" w:rsidRDefault="00BE3088" w:rsidP="00192334">
      <w:pPr>
        <w:rPr>
          <w:lang w:val="en-CA" w:eastAsia="de-DE"/>
        </w:rPr>
      </w:pPr>
      <w:r>
        <w:rPr>
          <w:lang w:val="en-CA" w:eastAsia="de-DE"/>
        </w:rPr>
        <w:t>The contribution is referred to the editors.</w:t>
      </w:r>
    </w:p>
    <w:p w14:paraId="0EB3E22C" w14:textId="39D0C5A7" w:rsidR="001D3B04" w:rsidRPr="00BB68B5" w:rsidRDefault="009B487A" w:rsidP="003C0476">
      <w:pPr>
        <w:pStyle w:val="berschrift9"/>
        <w:rPr>
          <w:szCs w:val="24"/>
          <w:lang w:val="en-CA" w:eastAsia="de-DE"/>
        </w:rPr>
      </w:pPr>
      <w:hyperlink r:id="rId799" w:history="1">
        <w:r w:rsidR="001D3B04" w:rsidRPr="00BB68B5">
          <w:rPr>
            <w:color w:val="0000FF"/>
            <w:szCs w:val="24"/>
            <w:u w:val="single"/>
            <w:lang w:val="en-CA" w:eastAsia="de-DE"/>
          </w:rPr>
          <w:t>JVET-AO0096</w:t>
        </w:r>
      </w:hyperlink>
      <w:r w:rsidR="001D3B04" w:rsidRPr="00BB68B5">
        <w:rPr>
          <w:szCs w:val="24"/>
          <w:lang w:val="en-CA" w:eastAsia="de-DE"/>
        </w:rPr>
        <w:t xml:space="preserve"> AHG9: On interface text for SEI messages in </w:t>
      </w:r>
      <w:proofErr w:type="spellStart"/>
      <w:r w:rsidR="001D3B04" w:rsidRPr="00BB68B5">
        <w:rPr>
          <w:szCs w:val="24"/>
          <w:lang w:val="en-CA" w:eastAsia="de-DE"/>
        </w:rPr>
        <w:t>TuC</w:t>
      </w:r>
      <w:proofErr w:type="spellEnd"/>
      <w:r w:rsidR="001D3B04" w:rsidRPr="00BB68B5">
        <w:rPr>
          <w:szCs w:val="24"/>
          <w:lang w:val="en-CA" w:eastAsia="de-DE"/>
        </w:rPr>
        <w:t xml:space="preserve"> [J. Nam, H. Tan, J. Lee, C. Kim, J. Lim, S. Kim (LGE)]</w:t>
      </w:r>
    </w:p>
    <w:p w14:paraId="79FA3E1E" w14:textId="77777777" w:rsidR="00310745" w:rsidRPr="00310745" w:rsidRDefault="00310745" w:rsidP="00310745">
      <w:pPr>
        <w:rPr>
          <w:lang w:val="en-CA" w:eastAsia="de-DE"/>
        </w:rPr>
      </w:pPr>
      <w:r w:rsidRPr="00310745">
        <w:rPr>
          <w:lang w:val="en-CA" w:eastAsia="de-DE"/>
        </w:rPr>
        <w:t xml:space="preserve">This contribution proposes modification to some aspects in the interface text of VVC for SEI messages in </w:t>
      </w:r>
      <w:proofErr w:type="spellStart"/>
      <w:r w:rsidRPr="00310745">
        <w:rPr>
          <w:lang w:val="en-CA" w:eastAsia="de-DE"/>
        </w:rPr>
        <w:t>TuC</w:t>
      </w:r>
      <w:proofErr w:type="spellEnd"/>
      <w:r w:rsidRPr="00310745">
        <w:rPr>
          <w:lang w:val="en-CA" w:eastAsia="de-DE"/>
        </w:rPr>
        <w:t>. The proposed modifications are as follows:</w:t>
      </w:r>
    </w:p>
    <w:p w14:paraId="102E0913" w14:textId="77777777" w:rsidR="00310745" w:rsidRPr="00310745" w:rsidRDefault="00310745" w:rsidP="00310745">
      <w:pPr>
        <w:rPr>
          <w:lang w:val="en-CA" w:eastAsia="de-DE"/>
        </w:rPr>
      </w:pPr>
      <w:r w:rsidRPr="00310745">
        <w:rPr>
          <w:lang w:val="en-CA" w:eastAsia="de-DE"/>
        </w:rPr>
        <w:t>1. On updating interface text for DOI SEI</w:t>
      </w:r>
    </w:p>
    <w:p w14:paraId="511EE143" w14:textId="77777777" w:rsidR="00310745" w:rsidRPr="00310745" w:rsidRDefault="00310745" w:rsidP="00310745">
      <w:pPr>
        <w:rPr>
          <w:lang w:val="en-CA" w:eastAsia="de-DE"/>
        </w:rPr>
      </w:pPr>
      <w:r w:rsidRPr="00310745">
        <w:rPr>
          <w:lang w:val="en-CA" w:eastAsia="de-DE"/>
        </w:rPr>
        <w:t>2. On updating interface text for CR SEI</w:t>
      </w:r>
    </w:p>
    <w:p w14:paraId="28B4AC7F" w14:textId="77777777" w:rsidR="00310745" w:rsidRPr="00310745" w:rsidRDefault="00310745" w:rsidP="00310745">
      <w:pPr>
        <w:rPr>
          <w:lang w:val="en-CA" w:eastAsia="de-DE"/>
        </w:rPr>
      </w:pPr>
      <w:r w:rsidRPr="00310745">
        <w:rPr>
          <w:lang w:val="en-CA" w:eastAsia="de-DE"/>
        </w:rPr>
        <w:t>3. On specifying interface text for BRI SEI</w:t>
      </w:r>
    </w:p>
    <w:p w14:paraId="193B6BD1" w14:textId="77777777" w:rsidR="00192334" w:rsidRPr="00BB68B5" w:rsidRDefault="00310745" w:rsidP="00192334">
      <w:pPr>
        <w:rPr>
          <w:lang w:val="en-CA" w:eastAsia="de-DE"/>
        </w:rPr>
      </w:pPr>
      <w:r w:rsidRPr="00310745">
        <w:rPr>
          <w:lang w:val="en-CA" w:eastAsia="de-DE"/>
        </w:rPr>
        <w:t>4. On specifying interface text for CMI SEI</w:t>
      </w:r>
    </w:p>
    <w:p w14:paraId="37B7BA56" w14:textId="77777777" w:rsidR="00310745" w:rsidRDefault="00310745" w:rsidP="00310745">
      <w:pPr>
        <w:rPr>
          <w:lang w:val="en-CA" w:eastAsia="de-DE"/>
        </w:rPr>
      </w:pPr>
    </w:p>
    <w:p w14:paraId="1570B5F2" w14:textId="182FD898" w:rsidR="00301F4E" w:rsidRDefault="00301F4E" w:rsidP="00310745">
      <w:pPr>
        <w:rPr>
          <w:lang w:val="en-CA" w:eastAsia="de-DE"/>
        </w:rPr>
      </w:pPr>
      <w:r>
        <w:rPr>
          <w:lang w:val="en-CA" w:eastAsia="de-DE"/>
        </w:rPr>
        <w:t xml:space="preserve">For item 1, suggests to use </w:t>
      </w:r>
      <w:proofErr w:type="spellStart"/>
      <w:r>
        <w:rPr>
          <w:lang w:val="en-CA" w:eastAsia="de-DE"/>
        </w:rPr>
        <w:t>doi_nuh_layer_</w:t>
      </w:r>
      <w:proofErr w:type="gramStart"/>
      <w:r>
        <w:rPr>
          <w:lang w:val="en-CA" w:eastAsia="de-DE"/>
        </w:rPr>
        <w:t>id</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as a variable index rather than </w:t>
      </w:r>
      <w:proofErr w:type="spellStart"/>
      <w:r>
        <w:rPr>
          <w:lang w:val="en-CA" w:eastAsia="de-DE"/>
        </w:rPr>
        <w:t>i</w:t>
      </w:r>
      <w:proofErr w:type="spellEnd"/>
      <w:r>
        <w:rPr>
          <w:lang w:val="en-CA" w:eastAsia="de-DE"/>
        </w:rPr>
        <w:t xml:space="preserve">  </w:t>
      </w:r>
    </w:p>
    <w:p w14:paraId="200FD46E" w14:textId="0856A5E1" w:rsidR="00301F4E" w:rsidRDefault="00301F4E" w:rsidP="00310745">
      <w:pPr>
        <w:rPr>
          <w:lang w:val="en-CA" w:eastAsia="de-DE"/>
        </w:rPr>
      </w:pPr>
      <w:r>
        <w:rPr>
          <w:lang w:val="en-CA" w:eastAsia="de-DE"/>
        </w:rPr>
        <w:t xml:space="preserve">It was suggested to also indicate what the value of </w:t>
      </w:r>
      <w:proofErr w:type="spellStart"/>
      <w:r>
        <w:rPr>
          <w:lang w:val="en-CA" w:eastAsia="de-DE"/>
        </w:rPr>
        <w:t>i</w:t>
      </w:r>
      <w:proofErr w:type="spellEnd"/>
      <w:r>
        <w:rPr>
          <w:lang w:val="en-CA" w:eastAsia="de-DE"/>
        </w:rPr>
        <w:t xml:space="preserve"> should be described in the interface.</w:t>
      </w:r>
      <w:r w:rsidR="00DE2962">
        <w:rPr>
          <w:lang w:val="en-CA" w:eastAsia="de-DE"/>
        </w:rPr>
        <w:t xml:space="preserve"> It is currently described in the SEI message.</w:t>
      </w:r>
    </w:p>
    <w:p w14:paraId="510E4A7B" w14:textId="7FF43538" w:rsidR="00301F4E" w:rsidRDefault="00301F4E" w:rsidP="00310745">
      <w:pPr>
        <w:rPr>
          <w:lang w:val="en-CA" w:eastAsia="de-DE"/>
        </w:rPr>
      </w:pPr>
      <w:r>
        <w:rPr>
          <w:lang w:val="en-CA" w:eastAsia="de-DE"/>
        </w:rPr>
        <w:t>It is also noted there is also an array index of j for some of the interface variables.</w:t>
      </w:r>
    </w:p>
    <w:p w14:paraId="6FF9AE7E" w14:textId="77777777" w:rsidR="0069766D" w:rsidRDefault="0069766D" w:rsidP="00310745">
      <w:pPr>
        <w:rPr>
          <w:lang w:val="en-CA" w:eastAsia="de-DE"/>
        </w:rPr>
      </w:pPr>
      <w:r>
        <w:rPr>
          <w:lang w:val="en-CA" w:eastAsia="de-DE"/>
        </w:rPr>
        <w:t xml:space="preserve">Some modification is seen to be necessary. </w:t>
      </w:r>
    </w:p>
    <w:p w14:paraId="3F85136B" w14:textId="5DB423BA" w:rsidR="0069766D" w:rsidRDefault="0069766D" w:rsidP="00310745">
      <w:pPr>
        <w:rPr>
          <w:lang w:val="en-CA" w:eastAsia="de-DE"/>
        </w:rPr>
      </w:pPr>
      <w:r>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4B781E23" w14:textId="161B2B50" w:rsidR="001D5F06" w:rsidRDefault="0069766D" w:rsidP="00310745">
      <w:pPr>
        <w:rPr>
          <w:lang w:val="en-CA" w:eastAsia="de-DE"/>
        </w:rPr>
      </w:pPr>
      <w:r>
        <w:rPr>
          <w:lang w:val="en-CA" w:eastAsia="de-DE"/>
        </w:rPr>
        <w:t xml:space="preserve">If information of all layers present in the bitstream is included in the interface, it would allow identical text for multiple SEI messages and simpler interface text. </w:t>
      </w:r>
    </w:p>
    <w:p w14:paraId="37E6A251" w14:textId="761FA2E5" w:rsidR="001D5F06" w:rsidRDefault="001D5F06" w:rsidP="00310745">
      <w:pPr>
        <w:rPr>
          <w:lang w:val="en-CA" w:eastAsia="de-DE"/>
        </w:rPr>
      </w:pPr>
      <w:r>
        <w:rPr>
          <w:lang w:val="en-CA" w:eastAsia="de-DE"/>
        </w:rPr>
        <w:t xml:space="preserve">It was suggested that the PRI SEI message includes information only for the layers used. This might be considered editorial and possible to change in an </w:t>
      </w:r>
      <w:proofErr w:type="gramStart"/>
      <w:r>
        <w:rPr>
          <w:lang w:val="en-CA" w:eastAsia="de-DE"/>
        </w:rPr>
        <w:t>errata</w:t>
      </w:r>
      <w:proofErr w:type="gramEnd"/>
      <w:r>
        <w:rPr>
          <w:lang w:val="en-CA" w:eastAsia="de-DE"/>
        </w:rPr>
        <w:t xml:space="preserve">. </w:t>
      </w:r>
    </w:p>
    <w:p w14:paraId="66FC5EB7" w14:textId="58A7FC40" w:rsidR="00301F4E" w:rsidRDefault="0069766D" w:rsidP="00310745">
      <w:pPr>
        <w:rPr>
          <w:lang w:val="en-CA" w:eastAsia="de-DE"/>
        </w:rPr>
      </w:pPr>
      <w:r>
        <w:rPr>
          <w:lang w:val="en-CA" w:eastAsia="de-DE"/>
        </w:rPr>
        <w:t>Offline activity suggested.</w:t>
      </w:r>
    </w:p>
    <w:p w14:paraId="0CB10365" w14:textId="2DBBDE2F" w:rsidR="0069766D" w:rsidRPr="00BB68B5" w:rsidRDefault="008A5A88" w:rsidP="00310745">
      <w:pPr>
        <w:rPr>
          <w:lang w:val="en-CA" w:eastAsia="de-DE"/>
        </w:rPr>
      </w:pPr>
      <w:r>
        <w:rPr>
          <w:lang w:val="en-CA" w:eastAsia="de-DE"/>
        </w:rPr>
        <w:t>Further discussion requested.</w:t>
      </w:r>
    </w:p>
    <w:p w14:paraId="62C7BDF6" w14:textId="436F82B2" w:rsidR="008A5A88" w:rsidRDefault="008A5A88" w:rsidP="00310745">
      <w:pPr>
        <w:rPr>
          <w:lang w:val="en-CA" w:eastAsia="de-DE"/>
        </w:rPr>
      </w:pPr>
      <w:r>
        <w:rPr>
          <w:lang w:val="en-CA" w:eastAsia="de-DE"/>
        </w:rPr>
        <w:t>Further discussed 0000 on Thursday 22 Jan 2026.</w:t>
      </w:r>
    </w:p>
    <w:p w14:paraId="6E491C02" w14:textId="21725BA9" w:rsidR="008A5A88" w:rsidRPr="00BB68B5" w:rsidRDefault="00BB28A3" w:rsidP="00310745">
      <w:pPr>
        <w:rPr>
          <w:lang w:val="en-CA" w:eastAsia="de-DE"/>
        </w:rPr>
      </w:pPr>
      <w:r w:rsidRPr="00501F13">
        <w:rPr>
          <w:highlight w:val="yellow"/>
          <w:lang w:val="en-CA" w:eastAsia="de-DE"/>
        </w:rPr>
        <w:t>Agreed</w:t>
      </w:r>
      <w:r>
        <w:rPr>
          <w:lang w:val="en-CA" w:eastAsia="de-DE"/>
        </w:rPr>
        <w:t xml:space="preserve"> </w:t>
      </w:r>
      <w:r w:rsidR="00A4647F">
        <w:rPr>
          <w:lang w:val="en-CA" w:eastAsia="de-DE"/>
        </w:rPr>
        <w:t xml:space="preserve">with all items in the -v2 version. </w:t>
      </w:r>
    </w:p>
    <w:p w14:paraId="217378DD" w14:textId="2030A122" w:rsidR="00A015BD" w:rsidRPr="00BB68B5" w:rsidRDefault="009B487A" w:rsidP="003C0476">
      <w:pPr>
        <w:pStyle w:val="berschrift9"/>
        <w:rPr>
          <w:szCs w:val="24"/>
          <w:lang w:val="en-CA" w:eastAsia="de-DE"/>
        </w:rPr>
      </w:pPr>
      <w:hyperlink r:id="rId800" w:history="1">
        <w:r w:rsidR="00A015BD" w:rsidRPr="00BB68B5">
          <w:rPr>
            <w:color w:val="0000FF"/>
            <w:szCs w:val="24"/>
            <w:u w:val="single"/>
            <w:lang w:val="en-CA" w:eastAsia="de-DE"/>
          </w:rPr>
          <w:t>JVET-AO0150</w:t>
        </w:r>
      </w:hyperlink>
      <w:r w:rsidR="00A015BD" w:rsidRPr="00BB68B5">
        <w:rPr>
          <w:szCs w:val="24"/>
          <w:lang w:val="en-CA" w:eastAsia="de-DE"/>
        </w:rPr>
        <w:t xml:space="preserve"> AHG9: On versatile SEI RBSP and versatile SEI message [J. Chen, Y. Ye (Alibaba)</w:t>
      </w:r>
      <w:r w:rsidR="00B64F73">
        <w:rPr>
          <w:szCs w:val="24"/>
          <w:lang w:val="en-CA" w:eastAsia="de-DE"/>
        </w:rPr>
        <w:t xml:space="preserve">, </w:t>
      </w:r>
      <w:hyperlink r:id="rId801" w:history="1">
        <w:r w:rsidR="00515E8D" w:rsidRPr="00515E8D">
          <w:rPr>
            <w:rStyle w:val="Hyperlink"/>
            <w:bCs/>
            <w:szCs w:val="24"/>
            <w:lang w:eastAsia="de-DE"/>
          </w:rPr>
          <w:t xml:space="preserve">M. </w:t>
        </w:r>
        <w:proofErr w:type="spellStart"/>
        <w:r w:rsidR="00515E8D" w:rsidRPr="00515E8D">
          <w:rPr>
            <w:rStyle w:val="Hyperlink"/>
            <w:bCs/>
            <w:szCs w:val="24"/>
            <w:lang w:eastAsia="de-DE"/>
          </w:rPr>
          <w:t>Pettersson</w:t>
        </w:r>
        <w:proofErr w:type="spellEnd"/>
        <w:r w:rsidR="00515E8D" w:rsidRPr="00515E8D">
          <w:rPr>
            <w:rStyle w:val="Hyperlink"/>
            <w:bCs/>
            <w:szCs w:val="24"/>
            <w:lang w:eastAsia="de-DE"/>
          </w:rPr>
          <w:t xml:space="preserve"> (Ericsson)</w:t>
        </w:r>
      </w:hyperlink>
      <w:r w:rsidR="00A015BD" w:rsidRPr="00BB68B5">
        <w:rPr>
          <w:szCs w:val="24"/>
          <w:lang w:val="en-CA" w:eastAsia="de-DE"/>
        </w:rPr>
        <w:t>]</w:t>
      </w:r>
    </w:p>
    <w:p w14:paraId="30AA7DDA" w14:textId="77777777" w:rsidR="0043051B" w:rsidRPr="0043051B" w:rsidRDefault="0043051B" w:rsidP="0043051B">
      <w:pPr>
        <w:rPr>
          <w:lang w:val="en-CA" w:eastAsia="de-DE"/>
        </w:rPr>
      </w:pPr>
      <w:r w:rsidRPr="0043051B">
        <w:rPr>
          <w:lang w:val="en-CA" w:eastAsia="de-DE"/>
        </w:rPr>
        <w:t xml:space="preserve">This contribution proposes the following changes to </w:t>
      </w:r>
      <w:proofErr w:type="spellStart"/>
      <w:r w:rsidRPr="0043051B">
        <w:rPr>
          <w:lang w:val="en-CA" w:eastAsia="de-DE"/>
        </w:rPr>
        <w:t>versatile_</w:t>
      </w:r>
      <w:proofErr w:type="gramStart"/>
      <w:r w:rsidRPr="0043051B">
        <w:rPr>
          <w:lang w:val="en-CA" w:eastAsia="de-DE"/>
        </w:rPr>
        <w:t>rbsp</w:t>
      </w:r>
      <w:proofErr w:type="spellEnd"/>
      <w:r w:rsidRPr="0043051B">
        <w:rPr>
          <w:lang w:val="en-CA" w:eastAsia="de-DE"/>
        </w:rPr>
        <w:t>(</w:t>
      </w:r>
      <w:proofErr w:type="gramEnd"/>
      <w:r w:rsidRPr="0043051B">
        <w:rPr>
          <w:lang w:val="en-CA" w:eastAsia="de-DE"/>
        </w:rPr>
        <w:t xml:space="preserve">) and </w:t>
      </w:r>
      <w:proofErr w:type="spellStart"/>
      <w:r w:rsidRPr="0043051B">
        <w:rPr>
          <w:lang w:val="en-CA" w:eastAsia="de-DE"/>
        </w:rPr>
        <w:t>versatile_sei_message</w:t>
      </w:r>
      <w:proofErr w:type="spellEnd"/>
      <w:r w:rsidRPr="0043051B">
        <w:rPr>
          <w:lang w:val="en-CA" w:eastAsia="de-DE"/>
        </w:rPr>
        <w:t xml:space="preserve">() in </w:t>
      </w:r>
      <w:proofErr w:type="spellStart"/>
      <w:r w:rsidRPr="0043051B">
        <w:rPr>
          <w:lang w:val="en-CA" w:eastAsia="de-DE"/>
        </w:rPr>
        <w:t>TuC</w:t>
      </w:r>
      <w:proofErr w:type="spellEnd"/>
    </w:p>
    <w:p w14:paraId="17AADCBB" w14:textId="77777777" w:rsidR="0043051B" w:rsidRPr="0043051B" w:rsidRDefault="0043051B" w:rsidP="0043051B">
      <w:pPr>
        <w:rPr>
          <w:lang w:val="en-CA" w:eastAsia="de-DE"/>
        </w:rPr>
      </w:pPr>
      <w:r w:rsidRPr="0043051B">
        <w:rPr>
          <w:lang w:val="en-CA" w:eastAsia="de-DE"/>
        </w:rPr>
        <w:t>1)</w:t>
      </w:r>
      <w:r w:rsidRPr="0043051B">
        <w:rPr>
          <w:lang w:val="en-CA" w:eastAsia="de-DE"/>
        </w:rPr>
        <w:tab/>
        <w:t xml:space="preserve">Remove the constraint “When </w:t>
      </w:r>
      <w:proofErr w:type="spellStart"/>
      <w:r w:rsidRPr="0043051B">
        <w:rPr>
          <w:lang w:val="en-CA" w:eastAsia="de-DE"/>
        </w:rPr>
        <w:t>vsei_payload_size_flag</w:t>
      </w:r>
      <w:proofErr w:type="spellEnd"/>
      <w:r w:rsidRPr="0043051B">
        <w:rPr>
          <w:lang w:val="en-CA" w:eastAsia="de-DE"/>
        </w:rPr>
        <w:t xml:space="preserve"> is equal to 0, the SEI message shall be the only SEI message in the NAL unit”, as it is asserted to be redundant.</w:t>
      </w:r>
    </w:p>
    <w:p w14:paraId="10E29ED2" w14:textId="77777777" w:rsidR="0043051B" w:rsidRPr="0043051B" w:rsidRDefault="0043051B" w:rsidP="0043051B">
      <w:pPr>
        <w:rPr>
          <w:lang w:val="en-CA" w:eastAsia="de-DE"/>
        </w:rPr>
      </w:pPr>
      <w:r w:rsidRPr="0043051B">
        <w:rPr>
          <w:lang w:val="en-CA" w:eastAsia="de-DE"/>
        </w:rPr>
        <w:t>2)</w:t>
      </w:r>
      <w:r w:rsidRPr="0043051B">
        <w:rPr>
          <w:lang w:val="en-CA" w:eastAsia="de-DE"/>
        </w:rPr>
        <w:tab/>
        <w:t xml:space="preserve">Allow multiple bytes signaling for </w:t>
      </w:r>
      <w:proofErr w:type="spellStart"/>
      <w:r w:rsidRPr="0043051B">
        <w:rPr>
          <w:lang w:val="en-CA" w:eastAsia="de-DE"/>
        </w:rPr>
        <w:t>vsei_payload_type_byte</w:t>
      </w:r>
      <w:proofErr w:type="spellEnd"/>
      <w:r w:rsidRPr="0043051B">
        <w:rPr>
          <w:lang w:val="en-CA" w:eastAsia="de-DE"/>
        </w:rPr>
        <w:t xml:space="preserve"> to support more than 256 payload types.</w:t>
      </w:r>
    </w:p>
    <w:p w14:paraId="4E4B4CDE" w14:textId="77777777" w:rsidR="00192334" w:rsidRPr="00BB68B5" w:rsidRDefault="0043051B" w:rsidP="00192334">
      <w:pPr>
        <w:rPr>
          <w:lang w:val="en-CA" w:eastAsia="de-DE"/>
        </w:rPr>
      </w:pPr>
      <w:r w:rsidRPr="0043051B">
        <w:rPr>
          <w:lang w:val="en-CA" w:eastAsia="de-DE"/>
        </w:rPr>
        <w:t>3)</w:t>
      </w:r>
      <w:r w:rsidRPr="0043051B">
        <w:rPr>
          <w:lang w:val="en-CA" w:eastAsia="de-DE"/>
        </w:rPr>
        <w:tab/>
        <w:t xml:space="preserve">Extend </w:t>
      </w:r>
      <w:proofErr w:type="spellStart"/>
      <w:r w:rsidRPr="0043051B">
        <w:rPr>
          <w:lang w:val="en-CA" w:eastAsia="de-DE"/>
        </w:rPr>
        <w:t>vsei_payload_size_flag</w:t>
      </w:r>
      <w:proofErr w:type="spellEnd"/>
      <w:r w:rsidRPr="0043051B">
        <w:rPr>
          <w:lang w:val="en-CA" w:eastAsia="de-DE"/>
        </w:rPr>
        <w:t xml:space="preserve"> to </w:t>
      </w:r>
      <w:proofErr w:type="spellStart"/>
      <w:r w:rsidRPr="0043051B">
        <w:rPr>
          <w:lang w:val="en-CA" w:eastAsia="de-DE"/>
        </w:rPr>
        <w:t>vsei_payload_size_byte_num</w:t>
      </w:r>
      <w:proofErr w:type="spellEnd"/>
      <w:r w:rsidRPr="0043051B">
        <w:rPr>
          <w:lang w:val="en-CA" w:eastAsia="de-DE"/>
        </w:rPr>
        <w:t xml:space="preserve"> to indicate the number of bytes signaled for SEI payload size.</w:t>
      </w:r>
    </w:p>
    <w:p w14:paraId="7593C232" w14:textId="77777777" w:rsidR="0043051B" w:rsidRDefault="0043051B" w:rsidP="0043051B">
      <w:pPr>
        <w:rPr>
          <w:lang w:val="en-CA" w:eastAsia="de-DE"/>
        </w:rPr>
      </w:pPr>
    </w:p>
    <w:p w14:paraId="29FBDB90" w14:textId="408D1E19" w:rsidR="0043051B" w:rsidRDefault="0043051B" w:rsidP="0043051B">
      <w:pPr>
        <w:rPr>
          <w:lang w:val="en-CA" w:eastAsia="de-DE"/>
        </w:rPr>
      </w:pPr>
      <w:r>
        <w:rPr>
          <w:lang w:val="en-CA" w:eastAsia="de-DE"/>
        </w:rPr>
        <w:t xml:space="preserve">For the first item, it was suggested to move the constraint to an informative note. </w:t>
      </w:r>
      <w:r w:rsidR="003C17A8">
        <w:rPr>
          <w:lang w:val="en-CA" w:eastAsia="de-DE"/>
        </w:rPr>
        <w:tab/>
      </w:r>
    </w:p>
    <w:p w14:paraId="6437DFA5" w14:textId="01042E57" w:rsidR="003C17A8" w:rsidRDefault="003C17A8" w:rsidP="0043051B">
      <w:pPr>
        <w:rPr>
          <w:lang w:val="en-CA" w:eastAsia="de-DE"/>
        </w:rPr>
      </w:pPr>
      <w:r>
        <w:rPr>
          <w:lang w:val="en-CA" w:eastAsia="de-DE"/>
        </w:rPr>
        <w:tab/>
        <w:t xml:space="preserve">NOTE: When </w:t>
      </w:r>
      <w:proofErr w:type="spellStart"/>
      <w:r w:rsidRPr="0043051B">
        <w:rPr>
          <w:lang w:val="en-CA" w:eastAsia="de-DE"/>
        </w:rPr>
        <w:t>vsei_payload_size_flag</w:t>
      </w:r>
      <w:proofErr w:type="spellEnd"/>
      <w:r w:rsidRPr="0043051B">
        <w:rPr>
          <w:lang w:val="en-CA" w:eastAsia="de-DE"/>
        </w:rPr>
        <w:t xml:space="preserve"> is equal to 0, the </w:t>
      </w:r>
      <w:r>
        <w:rPr>
          <w:lang w:val="en-CA" w:eastAsia="de-DE"/>
        </w:rPr>
        <w:t>NAL unit contains only one SEI message.</w:t>
      </w:r>
    </w:p>
    <w:p w14:paraId="441C4F6A" w14:textId="6A05AC15" w:rsidR="001A611A" w:rsidRDefault="001A611A" w:rsidP="0043051B">
      <w:pPr>
        <w:rPr>
          <w:lang w:val="en-CA" w:eastAsia="de-DE"/>
        </w:rPr>
      </w:pPr>
      <w:r w:rsidRPr="00677966">
        <w:rPr>
          <w:highlight w:val="yellow"/>
          <w:lang w:val="en-CA" w:eastAsia="de-DE"/>
        </w:rPr>
        <w:t>Agreed</w:t>
      </w:r>
      <w:r>
        <w:rPr>
          <w:lang w:val="en-CA" w:eastAsia="de-DE"/>
        </w:rPr>
        <w:t xml:space="preserve"> to change the constraint to the above note.</w:t>
      </w:r>
    </w:p>
    <w:p w14:paraId="4717E33B" w14:textId="77777777" w:rsidR="0043051B" w:rsidRDefault="0043051B" w:rsidP="0043051B">
      <w:pPr>
        <w:rPr>
          <w:lang w:val="en-CA" w:eastAsia="de-DE"/>
        </w:rPr>
      </w:pPr>
    </w:p>
    <w:p w14:paraId="415810DD" w14:textId="7DEE9BD1" w:rsidR="001A611A" w:rsidRDefault="001A611A" w:rsidP="0043051B">
      <w:pPr>
        <w:rPr>
          <w:lang w:val="en-CA" w:eastAsia="de-DE"/>
        </w:rPr>
      </w:pPr>
      <w:r>
        <w:rPr>
          <w:lang w:val="en-CA" w:eastAsia="de-DE"/>
        </w:rPr>
        <w:t>Item 2 uses a similar mechanism as in VVC to allow a longer than one byte payload type.</w:t>
      </w:r>
    </w:p>
    <w:p w14:paraId="528DE75E" w14:textId="479FA49D" w:rsidR="001A611A" w:rsidRDefault="001A611A" w:rsidP="0043051B">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6D3213AA" w14:textId="77777777" w:rsidR="001A611A" w:rsidRDefault="001A611A" w:rsidP="0043051B">
      <w:pPr>
        <w:rPr>
          <w:lang w:val="en-CA" w:eastAsia="de-DE"/>
        </w:rPr>
      </w:pPr>
    </w:p>
    <w:p w14:paraId="2174C118" w14:textId="77777777" w:rsidR="00D33030" w:rsidRDefault="00010793" w:rsidP="0043051B">
      <w:pPr>
        <w:rPr>
          <w:lang w:val="en-CA" w:eastAsia="de-DE"/>
        </w:rPr>
      </w:pPr>
      <w:r>
        <w:rPr>
          <w:lang w:val="en-CA" w:eastAsia="de-DE"/>
        </w:rPr>
        <w:t xml:space="preserve">Regarding item 3, a question was raised about what is the largest possible SEI message? </w:t>
      </w:r>
      <w:r w:rsidR="00D33030">
        <w:rPr>
          <w:lang w:val="en-CA" w:eastAsia="de-DE"/>
        </w:rPr>
        <w:t xml:space="preserve"> With the contribution, the maximum payload size is 16 MB vs. previously is 16 KB. </w:t>
      </w:r>
    </w:p>
    <w:p w14:paraId="79E83C08" w14:textId="48E0FE73" w:rsidR="00D33030" w:rsidRDefault="00D33030" w:rsidP="0043051B">
      <w:pPr>
        <w:rPr>
          <w:lang w:val="en-CA" w:eastAsia="de-DE"/>
        </w:rPr>
      </w:pPr>
      <w:r>
        <w:rPr>
          <w:lang w:val="en-CA" w:eastAsia="de-DE"/>
        </w:rPr>
        <w:t>A codec spec could impose a stricter constraint than the syntax allows.</w:t>
      </w:r>
    </w:p>
    <w:p w14:paraId="279DEF9B" w14:textId="526F2913" w:rsidR="001A611A" w:rsidRDefault="001A611A" w:rsidP="0043051B">
      <w:pPr>
        <w:rPr>
          <w:lang w:val="en-CA" w:eastAsia="de-DE"/>
        </w:rPr>
      </w:pPr>
    </w:p>
    <w:p w14:paraId="1FC955A9" w14:textId="233A0EB3" w:rsidR="00065EFD" w:rsidRDefault="00065EFD" w:rsidP="0043051B">
      <w:pPr>
        <w:rPr>
          <w:lang w:val="en-CA" w:eastAsia="de-DE"/>
        </w:rPr>
      </w:pPr>
      <w:r>
        <w:rPr>
          <w:lang w:val="en-CA" w:eastAsia="de-DE"/>
        </w:rPr>
        <w:t>Some concerns were raised about the precise text language, regarding the inference language.</w:t>
      </w:r>
    </w:p>
    <w:p w14:paraId="4553938B" w14:textId="29F8EA15" w:rsidR="00065EFD" w:rsidRDefault="00065EFD" w:rsidP="0043051B">
      <w:pPr>
        <w:rPr>
          <w:lang w:val="en-CA" w:eastAsia="de-DE"/>
        </w:rPr>
      </w:pPr>
      <w:r>
        <w:rPr>
          <w:lang w:val="en-CA" w:eastAsia="de-DE"/>
        </w:rPr>
        <w:t xml:space="preserve">It was suggested to use u(v) for </w:t>
      </w:r>
      <w:proofErr w:type="spellStart"/>
      <w:r>
        <w:rPr>
          <w:lang w:val="en-CA" w:eastAsia="de-DE"/>
        </w:rPr>
        <w:t>vsei_payload_size_byte</w:t>
      </w:r>
      <w:proofErr w:type="spellEnd"/>
      <w:r>
        <w:rPr>
          <w:lang w:val="en-CA" w:eastAsia="de-DE"/>
        </w:rPr>
        <w:t xml:space="preserve">. </w:t>
      </w:r>
    </w:p>
    <w:p w14:paraId="49E9D107" w14:textId="6462D58F" w:rsidR="00065EFD" w:rsidRDefault="005F12F5" w:rsidP="0043051B">
      <w:pPr>
        <w:rPr>
          <w:lang w:val="en-CA" w:eastAsia="de-DE"/>
        </w:rPr>
      </w:pPr>
      <w:r>
        <w:rPr>
          <w:lang w:val="en-CA" w:eastAsia="de-DE"/>
        </w:rPr>
        <w:t xml:space="preserve">Further discussion requested on </w:t>
      </w:r>
      <w:r w:rsidR="00065EFD">
        <w:rPr>
          <w:lang w:val="en-CA" w:eastAsia="de-DE"/>
        </w:rPr>
        <w:t>item 3.</w:t>
      </w:r>
    </w:p>
    <w:p w14:paraId="20DCB625" w14:textId="77777777" w:rsidR="00010793" w:rsidRPr="00BB68B5" w:rsidRDefault="00743BC4" w:rsidP="0043051B">
      <w:pPr>
        <w:rPr>
          <w:lang w:val="en-CA" w:eastAsia="de-DE"/>
        </w:rPr>
      </w:pPr>
      <w:r>
        <w:rPr>
          <w:lang w:val="en-CA" w:eastAsia="de-DE"/>
        </w:rPr>
        <w:t xml:space="preserve">Further discussed 1700 </w:t>
      </w:r>
      <w:r w:rsidR="007B66C9">
        <w:rPr>
          <w:lang w:val="en-CA" w:eastAsia="de-DE"/>
        </w:rPr>
        <w:t xml:space="preserve">– </w:t>
      </w:r>
      <w:r w:rsidR="00B04B9E">
        <w:rPr>
          <w:lang w:val="en-CA" w:eastAsia="de-DE"/>
        </w:rPr>
        <w:t>1705</w:t>
      </w:r>
      <w:r w:rsidR="007B66C9">
        <w:rPr>
          <w:lang w:val="en-CA" w:eastAsia="de-DE"/>
        </w:rPr>
        <w:t xml:space="preserve"> </w:t>
      </w:r>
      <w:r w:rsidR="005F12F5">
        <w:rPr>
          <w:lang w:val="en-CA" w:eastAsia="de-DE"/>
        </w:rPr>
        <w:t>Wednesday 21 Jan 2026.</w:t>
      </w:r>
    </w:p>
    <w:p w14:paraId="3CF3AE4C" w14:textId="21C02A4F" w:rsidR="005F12F5" w:rsidRDefault="00515E8D" w:rsidP="0043051B">
      <w:pPr>
        <w:rPr>
          <w:lang w:val="en-CA" w:eastAsia="de-DE"/>
        </w:rPr>
      </w:pPr>
      <w:r w:rsidRPr="00501F13">
        <w:rPr>
          <w:highlight w:val="yellow"/>
          <w:lang w:val="en-CA" w:eastAsia="de-DE"/>
        </w:rPr>
        <w:t>Agreed</w:t>
      </w:r>
      <w:r>
        <w:rPr>
          <w:lang w:val="en-CA" w:eastAsia="de-DE"/>
        </w:rPr>
        <w:t xml:space="preserve"> to item 3 in the -v2 version of the document.</w:t>
      </w:r>
    </w:p>
    <w:p w14:paraId="79F48CD2" w14:textId="77777777" w:rsidR="005F12F5" w:rsidRPr="00BB68B5" w:rsidRDefault="005F12F5" w:rsidP="0043051B">
      <w:pPr>
        <w:rPr>
          <w:lang w:val="en-CA" w:eastAsia="de-DE"/>
        </w:rPr>
      </w:pPr>
    </w:p>
    <w:p w14:paraId="3FF6AB0D" w14:textId="77777777" w:rsidR="00D10A34" w:rsidRPr="00BB68B5" w:rsidRDefault="009B487A" w:rsidP="00D10A34">
      <w:pPr>
        <w:pStyle w:val="berschrift9"/>
        <w:rPr>
          <w:szCs w:val="24"/>
          <w:lang w:val="en-CA" w:eastAsia="de-DE"/>
        </w:rPr>
      </w:pPr>
      <w:hyperlink r:id="rId802" w:history="1">
        <w:r w:rsidR="00D10A34" w:rsidRPr="00BB68B5">
          <w:rPr>
            <w:color w:val="0000FF"/>
            <w:szCs w:val="24"/>
            <w:u w:val="single"/>
            <w:lang w:val="en-CA" w:eastAsia="de-DE"/>
          </w:rPr>
          <w:t>JVET-AO0167</w:t>
        </w:r>
      </w:hyperlink>
      <w:r w:rsidR="00D10A34" w:rsidRPr="00BB68B5">
        <w:rPr>
          <w:szCs w:val="24"/>
          <w:lang w:val="en-CA" w:eastAsia="de-DE"/>
        </w:rPr>
        <w:t xml:space="preserve"> AHG9: Proposed Localization and Mapping SEI message for version 5 of VSEI [L. </w:t>
      </w:r>
      <w:proofErr w:type="spellStart"/>
      <w:r w:rsidR="00D10A34" w:rsidRPr="00BB68B5">
        <w:rPr>
          <w:szCs w:val="24"/>
          <w:lang w:val="en-CA" w:eastAsia="de-DE"/>
        </w:rPr>
        <w:t>Kerofsky</w:t>
      </w:r>
      <w:proofErr w:type="spellEnd"/>
      <w:r w:rsidR="00D10A34" w:rsidRPr="00BB68B5">
        <w:rPr>
          <w:szCs w:val="24"/>
          <w:lang w:val="en-CA" w:eastAsia="de-DE"/>
        </w:rPr>
        <w:t xml:space="preserve">, Y. He, S. Zhao, M. </w:t>
      </w:r>
      <w:proofErr w:type="spellStart"/>
      <w:r w:rsidR="00D10A34" w:rsidRPr="00BB68B5">
        <w:rPr>
          <w:szCs w:val="24"/>
          <w:lang w:val="en-CA" w:eastAsia="de-DE"/>
        </w:rPr>
        <w:t>Karczewicz</w:t>
      </w:r>
      <w:proofErr w:type="spellEnd"/>
      <w:r w:rsidR="00D10A34" w:rsidRPr="00BB68B5">
        <w:rPr>
          <w:szCs w:val="24"/>
          <w:lang w:val="en-CA" w:eastAsia="de-DE"/>
        </w:rPr>
        <w:t xml:space="preserve"> (Qualcomm), G. </w:t>
      </w:r>
      <w:proofErr w:type="spellStart"/>
      <w:r w:rsidR="00D10A34" w:rsidRPr="00BB68B5">
        <w:rPr>
          <w:szCs w:val="24"/>
          <w:lang w:val="en-CA" w:eastAsia="de-DE"/>
        </w:rPr>
        <w:t>Teniou</w:t>
      </w:r>
      <w:proofErr w:type="spellEnd"/>
      <w:r w:rsidR="00D10A34" w:rsidRPr="00BB68B5">
        <w:rPr>
          <w:szCs w:val="24"/>
          <w:lang w:val="en-CA" w:eastAsia="de-DE"/>
        </w:rPr>
        <w:t xml:space="preserve"> (Tencent)]</w:t>
      </w:r>
    </w:p>
    <w:p w14:paraId="6ECF0D33" w14:textId="77777777" w:rsidR="00210E88" w:rsidRPr="0066575D" w:rsidRDefault="00210E88" w:rsidP="00210E88">
      <w:r w:rsidRPr="086C0E03">
        <w:t xml:space="preserve">This contribution proposes </w:t>
      </w:r>
      <w:r>
        <w:t>adding</w:t>
      </w:r>
      <w:r w:rsidRPr="086C0E03">
        <w:t xml:space="preserve"> the localization and mapping (LAM) SEI message into the working draft of Version 5 of VSEI.  The LAM SEI message is meant to be available for HEVC and VVC.</w:t>
      </w:r>
    </w:p>
    <w:p w14:paraId="23E3268E" w14:textId="60E368FA" w:rsidR="009D4814" w:rsidRDefault="00D251DF" w:rsidP="00192334">
      <w:pPr>
        <w:rPr>
          <w:lang w:val="en-CA" w:eastAsia="de-DE"/>
        </w:rPr>
      </w:pPr>
      <w:r w:rsidRPr="008E5D29">
        <w:rPr>
          <w:lang w:val="en-CA"/>
          <w:rPrChange w:id="554" w:author="Jill Boyce" w:date="2026-01-23T10:12:00Z">
            <w:rPr>
              <w:highlight w:val="yellow"/>
              <w:lang w:val="en-CA" w:eastAsia="de-DE"/>
            </w:rPr>
          </w:rPrChange>
        </w:rPr>
        <w:t>Request</w:t>
      </w:r>
      <w:r w:rsidR="00B14141" w:rsidRPr="008E5D29">
        <w:rPr>
          <w:lang w:val="en-CA"/>
          <w:rPrChange w:id="555" w:author="Jill Boyce" w:date="2026-01-23T10:12:00Z">
            <w:rPr>
              <w:highlight w:val="yellow"/>
              <w:lang w:val="en-CA" w:eastAsia="de-DE"/>
            </w:rPr>
          </w:rPrChange>
        </w:rPr>
        <w:t xml:space="preserve"> discussion in plenary</w:t>
      </w:r>
      <w:r w:rsidR="00B14141">
        <w:rPr>
          <w:lang w:val="en-CA" w:eastAsia="de-DE"/>
        </w:rPr>
        <w:t xml:space="preserve"> about timing of a WD for a new version of VSEI v5.</w:t>
      </w:r>
      <w:r w:rsidR="000260F1">
        <w:rPr>
          <w:lang w:val="en-CA" w:eastAsia="de-DE"/>
        </w:rPr>
        <w:t xml:space="preserve"> This </w:t>
      </w:r>
      <w:r w:rsidR="007D3E94">
        <w:rPr>
          <w:lang w:val="en-CA" w:eastAsia="de-DE"/>
        </w:rPr>
        <w:t>will</w:t>
      </w:r>
      <w:r w:rsidR="000260F1">
        <w:rPr>
          <w:lang w:val="en-CA" w:eastAsia="de-DE"/>
        </w:rPr>
        <w:t xml:space="preserve"> also </w:t>
      </w:r>
      <w:r w:rsidR="007D3E94">
        <w:rPr>
          <w:lang w:val="en-CA" w:eastAsia="de-DE"/>
        </w:rPr>
        <w:t xml:space="preserve">likely </w:t>
      </w:r>
      <w:r w:rsidR="000260F1">
        <w:rPr>
          <w:lang w:val="en-CA" w:eastAsia="de-DE"/>
        </w:rPr>
        <w:t>involve parent body discussion.</w:t>
      </w:r>
    </w:p>
    <w:p w14:paraId="024977CF" w14:textId="601F11FE" w:rsidR="009D4814" w:rsidRPr="009D4814" w:rsidRDefault="009D4814" w:rsidP="00192334">
      <w:pPr>
        <w:rPr>
          <w:lang w:val="en-CA" w:eastAsia="de-DE"/>
        </w:rPr>
      </w:pPr>
      <w:r>
        <w:rPr>
          <w:lang w:val="en-CA" w:eastAsia="de-DE"/>
        </w:rPr>
        <w:t>No software is currently available for the LAM SEI message.</w:t>
      </w:r>
    </w:p>
    <w:bookmarkStart w:id="556" w:name="_Hlk219985276"/>
    <w:p w14:paraId="008C9EDA" w14:textId="4E092D7D" w:rsidR="00963181" w:rsidRPr="00BB68B5" w:rsidRDefault="00963181" w:rsidP="003C0476">
      <w:pPr>
        <w:pStyle w:val="berschrift9"/>
        <w:rPr>
          <w:szCs w:val="24"/>
          <w:lang w:val="en-CA" w:eastAsia="de-DE"/>
        </w:rPr>
      </w:pPr>
      <w:del w:id="557" w:author="Deshpande, Sachin" w:date="2026-01-23T10:05:00Z">
        <w:r>
          <w:fldChar w:fldCharType="begin"/>
        </w:r>
        <w:r>
          <w:delInstrText>HYPERLINK "https://jvet-experts.org/doc_end_user/current_document.php?id=16533"</w:delInstrText>
        </w:r>
        <w:r>
          <w:fldChar w:fldCharType="separate"/>
        </w:r>
        <w:r w:rsidRPr="00BB68B5">
          <w:rPr>
            <w:color w:val="0000FF"/>
            <w:szCs w:val="24"/>
            <w:u w:val="single"/>
            <w:lang w:val="en-CA" w:eastAsia="de-DE"/>
          </w:rPr>
          <w:delText>JVET-AO0169</w:delText>
        </w:r>
        <w:r>
          <w:fldChar w:fldCharType="end"/>
        </w:r>
      </w:del>
      <w:ins w:id="558" w:author="Deshpande, Sachin" w:date="2026-01-23T10:05:00Z">
        <w:r w:rsidR="009B487A">
          <w:fldChar w:fldCharType="begin"/>
        </w:r>
        <w:r w:rsidR="009B487A">
          <w:instrText xml:space="preserve"> HYPERLINK "https://jvet-experts.org/doc_end_user/current_document.php?id=16533" </w:instrText>
        </w:r>
        <w:r w:rsidR="009B487A">
          <w:fldChar w:fldCharType="separate"/>
        </w:r>
        <w:r w:rsidRPr="00BB68B5">
          <w:rPr>
            <w:color w:val="0000FF"/>
            <w:szCs w:val="24"/>
            <w:u w:val="single"/>
            <w:lang w:val="en-CA" w:eastAsia="de-DE"/>
          </w:rPr>
          <w:t>JVET-AO0169</w:t>
        </w:r>
        <w:r w:rsidR="009B487A">
          <w:rPr>
            <w:color w:val="0000FF"/>
            <w:szCs w:val="24"/>
            <w:u w:val="single"/>
            <w:lang w:val="en-CA" w:eastAsia="de-DE"/>
          </w:rPr>
          <w:fldChar w:fldCharType="end"/>
        </w:r>
      </w:ins>
      <w:r w:rsidRPr="00BB68B5">
        <w:rPr>
          <w:szCs w:val="24"/>
          <w:lang w:val="en-CA" w:eastAsia="de-DE"/>
        </w:rPr>
        <w:t xml:space="preserve"> AHG9: On </w:t>
      </w:r>
      <w:proofErr w:type="spellStart"/>
      <w:r w:rsidRPr="00BB68B5">
        <w:rPr>
          <w:szCs w:val="24"/>
          <w:lang w:val="en-CA" w:eastAsia="de-DE"/>
        </w:rPr>
        <w:t>flf</w:t>
      </w:r>
      <w:proofErr w:type="spellEnd"/>
      <w:r w:rsidRPr="00BB68B5">
        <w:rPr>
          <w:szCs w:val="24"/>
          <w:lang w:val="en-CA" w:eastAsia="de-DE"/>
        </w:rPr>
        <w:t xml:space="preserve"> </w:t>
      </w:r>
      <w:bookmarkEnd w:id="556"/>
      <w:r w:rsidRPr="00BB68B5">
        <w:rPr>
          <w:szCs w:val="24"/>
          <w:lang w:val="en-CA" w:eastAsia="de-DE"/>
        </w:rPr>
        <w:t xml:space="preserve">[L. </w:t>
      </w:r>
      <w:proofErr w:type="spellStart"/>
      <w:r w:rsidRPr="00BB68B5">
        <w:rPr>
          <w:szCs w:val="24"/>
          <w:lang w:val="en-CA" w:eastAsia="de-DE"/>
        </w:rPr>
        <w:t>Kerofsky</w:t>
      </w:r>
      <w:proofErr w:type="spellEnd"/>
      <w:r w:rsidRPr="00BB68B5">
        <w:rPr>
          <w:szCs w:val="24"/>
          <w:lang w:val="en-CA" w:eastAsia="de-DE"/>
        </w:rPr>
        <w:t xml:space="preserve">, Y. He, S. Zhao, M. </w:t>
      </w:r>
      <w:proofErr w:type="spellStart"/>
      <w:r w:rsidRPr="00BB68B5">
        <w:rPr>
          <w:szCs w:val="24"/>
          <w:lang w:val="en-CA" w:eastAsia="de-DE"/>
        </w:rPr>
        <w:t>Karczewicz</w:t>
      </w:r>
      <w:proofErr w:type="spellEnd"/>
      <w:r w:rsidRPr="00BB68B5">
        <w:rPr>
          <w:szCs w:val="24"/>
          <w:lang w:val="en-CA" w:eastAsia="de-DE"/>
        </w:rPr>
        <w:t xml:space="preserve"> (Qualcomm)]</w:t>
      </w:r>
    </w:p>
    <w:p w14:paraId="0472EC54" w14:textId="77777777" w:rsidR="000B312A" w:rsidRDefault="000B312A" w:rsidP="000B312A">
      <w:pPr>
        <w:rPr>
          <w:lang w:val="en-CA"/>
        </w:rPr>
      </w:pPr>
      <w:r>
        <w:rPr>
          <w:lang w:val="en-CA"/>
        </w:rPr>
        <w:t xml:space="preserve">This proposal clarifies the description of floating-point types.  Two options are given both achieving two goals.  Option A maintains reference to </w:t>
      </w:r>
      <w:r w:rsidRPr="00787B35">
        <w:rPr>
          <w:noProof/>
        </w:rPr>
        <w:t xml:space="preserve">ISO/IEC 60559:2020 </w:t>
      </w:r>
      <w:r>
        <w:rPr>
          <w:noProof/>
        </w:rPr>
        <w:t xml:space="preserve">but limits and clarifies the text.  Option B is aligned with </w:t>
      </w:r>
      <w:r w:rsidRPr="00787B35">
        <w:rPr>
          <w:noProof/>
        </w:rPr>
        <w:t xml:space="preserve">ISO/IEC 60559:2020 </w:t>
      </w:r>
      <w:r>
        <w:rPr>
          <w:noProof/>
        </w:rPr>
        <w:t>but defines the needed parsing and reconstruction independently.</w:t>
      </w:r>
      <w:r>
        <w:rPr>
          <w:lang w:val="en-CA"/>
        </w:rPr>
        <w:t xml:space="preserve"> </w:t>
      </w:r>
    </w:p>
    <w:p w14:paraId="47E1132E" w14:textId="77777777" w:rsidR="000B312A" w:rsidRDefault="000B312A" w:rsidP="000B312A">
      <w:pPr>
        <w:rPr>
          <w:lang w:val="en-CA"/>
        </w:rPr>
      </w:pPr>
      <w:r>
        <w:rPr>
          <w:lang w:val="en-CA"/>
        </w:rPr>
        <w:t xml:space="preserve">1 Eliminate </w:t>
      </w:r>
      <w:proofErr w:type="spellStart"/>
      <w:r>
        <w:rPr>
          <w:lang w:val="en-CA"/>
        </w:rPr>
        <w:t>NaN</w:t>
      </w:r>
      <w:proofErr w:type="spellEnd"/>
      <w:r>
        <w:rPr>
          <w:lang w:val="en-CA"/>
        </w:rPr>
        <w:t xml:space="preserve"> and infinite values from being allowed. </w:t>
      </w:r>
    </w:p>
    <w:p w14:paraId="20A99C30" w14:textId="77777777" w:rsidR="000B312A" w:rsidRDefault="000B312A" w:rsidP="000B312A">
      <w:pPr>
        <w:rPr>
          <w:lang w:val="en-CA"/>
        </w:rPr>
      </w:pPr>
      <w:r>
        <w:rPr>
          <w:lang w:val="en-CA"/>
        </w:rPr>
        <w:lastRenderedPageBreak/>
        <w:t>2 Clarify use of exponent bias in construing floating point values</w:t>
      </w:r>
    </w:p>
    <w:p w14:paraId="25D99410" w14:textId="77777777" w:rsidR="000B312A" w:rsidRDefault="000B312A" w:rsidP="000B312A">
      <w:pPr>
        <w:rPr>
          <w:lang w:val="en-CA"/>
        </w:rPr>
      </w:pPr>
      <w:r>
        <w:rPr>
          <w:lang w:val="en-CA"/>
        </w:rPr>
        <w:t xml:space="preserve">Changes for version 2 of this document:  </w:t>
      </w:r>
    </w:p>
    <w:p w14:paraId="2711ED40" w14:textId="77777777" w:rsidR="000B312A"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t xml:space="preserve">Used green highlighting or reconstruction the five formulas. </w:t>
      </w:r>
    </w:p>
    <w:p w14:paraId="75C77601" w14:textId="77777777" w:rsidR="000B312A" w:rsidRPr="004B38F0"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t xml:space="preserve">Added description of motivation for each option.  Option A minimal text changes and option B including full description to remove normative reference to </w:t>
      </w:r>
      <w:r w:rsidRPr="00787B35">
        <w:rPr>
          <w:noProof/>
        </w:rPr>
        <w:t>ISO/IEC 60559:2020</w:t>
      </w:r>
      <w:r>
        <w:rPr>
          <w:noProof/>
        </w:rPr>
        <w:t xml:space="preserve">.  </w:t>
      </w:r>
    </w:p>
    <w:p w14:paraId="000708B1" w14:textId="77777777" w:rsidR="000B312A" w:rsidRPr="0030267E"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noProof/>
        </w:rPr>
        <w:t xml:space="preserve">The description in option B is simplified and a note is added in option B noting that the parsing and reconstruction agree with that in </w:t>
      </w:r>
      <w:r w:rsidRPr="00787B35">
        <w:rPr>
          <w:noProof/>
        </w:rPr>
        <w:t>ISO/IEC 60559:2020</w:t>
      </w:r>
      <w:r>
        <w:rPr>
          <w:noProof/>
        </w:rPr>
        <w:t>.</w:t>
      </w:r>
    </w:p>
    <w:p w14:paraId="5122E375" w14:textId="77777777" w:rsidR="00192334" w:rsidRPr="00BB68B5" w:rsidRDefault="00192334" w:rsidP="00192334">
      <w:pPr>
        <w:rPr>
          <w:lang w:val="en-CA" w:eastAsia="de-DE"/>
        </w:rPr>
      </w:pPr>
    </w:p>
    <w:p w14:paraId="17A3F3E3" w14:textId="53862618" w:rsidR="007E5ABE" w:rsidRDefault="007E5ABE" w:rsidP="00192334">
      <w:pPr>
        <w:rPr>
          <w:noProof/>
        </w:rPr>
      </w:pPr>
      <w:r>
        <w:rPr>
          <w:lang w:val="en-CA" w:eastAsia="de-DE"/>
        </w:rPr>
        <w:t xml:space="preserve">There was a question of if bias can be calculated based on w and t in ISO/IEC </w:t>
      </w:r>
      <w:r w:rsidRPr="00787B35">
        <w:rPr>
          <w:noProof/>
        </w:rPr>
        <w:t>60559:2020</w:t>
      </w:r>
      <w:r>
        <w:rPr>
          <w:noProof/>
        </w:rPr>
        <w:t xml:space="preserve"> or if anything more is needed</w:t>
      </w:r>
      <w:r w:rsidR="00BF01E3">
        <w:rPr>
          <w:noProof/>
        </w:rPr>
        <w:t xml:space="preserve"> to fully describe</w:t>
      </w:r>
      <w:r>
        <w:rPr>
          <w:noProof/>
        </w:rPr>
        <w:t>.</w:t>
      </w:r>
    </w:p>
    <w:p w14:paraId="5829B632" w14:textId="6AA77177" w:rsidR="007E5ABE" w:rsidRDefault="007E5ABE" w:rsidP="00192334">
      <w:pPr>
        <w:rPr>
          <w:noProof/>
        </w:rPr>
      </w:pPr>
      <w:r>
        <w:rPr>
          <w:noProof/>
        </w:rPr>
        <w:t>It was suggested that rather than restricting values in the syntax descriptor, constraints may be placed in individual SEI messages</w:t>
      </w:r>
      <w:r w:rsidR="00D733E1">
        <w:rPr>
          <w:noProof/>
        </w:rPr>
        <w:t xml:space="preserve"> or syntax elements</w:t>
      </w:r>
      <w:r>
        <w:rPr>
          <w:noProof/>
        </w:rPr>
        <w:t>.</w:t>
      </w:r>
    </w:p>
    <w:p w14:paraId="612E442F" w14:textId="51659B8D" w:rsidR="00D733E1" w:rsidRDefault="00D733E1" w:rsidP="00192334">
      <w:pPr>
        <w:rPr>
          <w:noProof/>
        </w:rPr>
      </w:pPr>
      <w:r>
        <w:rPr>
          <w:noProof/>
        </w:rPr>
        <w:t>Maybe a note could be added that this allows values of +/- 0 and +/- infinity and NaN, and these may be further restricted for some usages.</w:t>
      </w:r>
    </w:p>
    <w:p w14:paraId="3885B1A8" w14:textId="32254824" w:rsidR="00FB6B63" w:rsidRDefault="00FB6B63" w:rsidP="00192334">
      <w:pPr>
        <w:rPr>
          <w:noProof/>
        </w:rPr>
      </w:pPr>
      <w:r>
        <w:rPr>
          <w:noProof/>
        </w:rPr>
        <w:t>Side activity to consider if additional information is needed, e.g. for bias, and to provide wording for a note.</w:t>
      </w:r>
    </w:p>
    <w:p w14:paraId="2E25DC15" w14:textId="45C5E838" w:rsidR="00FB6B63" w:rsidRDefault="00B817DB" w:rsidP="00192334">
      <w:pPr>
        <w:rPr>
          <w:noProof/>
        </w:rPr>
      </w:pPr>
      <w:r>
        <w:rPr>
          <w:noProof/>
        </w:rPr>
        <w:t>Further discussion reque</w:t>
      </w:r>
      <w:r w:rsidR="000523B7">
        <w:rPr>
          <w:noProof/>
        </w:rPr>
        <w:t>s</w:t>
      </w:r>
      <w:r>
        <w:rPr>
          <w:noProof/>
        </w:rPr>
        <w:t>ted.</w:t>
      </w:r>
    </w:p>
    <w:p w14:paraId="146C5E2B" w14:textId="3161D109" w:rsidR="009E515C" w:rsidRDefault="009E515C" w:rsidP="00192334">
      <w:pPr>
        <w:rPr>
          <w:noProof/>
        </w:rPr>
      </w:pPr>
      <w:r>
        <w:rPr>
          <w:noProof/>
        </w:rPr>
        <w:t xml:space="preserve">Further discussed </w:t>
      </w:r>
      <w:r w:rsidR="00B817DB">
        <w:rPr>
          <w:noProof/>
        </w:rPr>
        <w:t>1710 on Wednesday 21 Jan 2026.</w:t>
      </w:r>
    </w:p>
    <w:p w14:paraId="4E51425B" w14:textId="77777777" w:rsidR="00F30E03" w:rsidRPr="000F5694" w:rsidRDefault="00F30E03" w:rsidP="00F30E03">
      <w:pPr>
        <w:rPr>
          <w:lang w:val="en-CA"/>
        </w:rPr>
      </w:pPr>
      <w:r w:rsidRPr="000F5694">
        <w:rPr>
          <w:lang w:val="en-CA"/>
        </w:rPr>
        <w:t>Changes for version 3 of this document</w:t>
      </w:r>
    </w:p>
    <w:p w14:paraId="1E6B7B9F" w14:textId="77777777" w:rsidR="00F30E03"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Details on definitions of </w:t>
      </w:r>
      <w:proofErr w:type="spellStart"/>
      <w:r w:rsidRPr="008F7FD9">
        <w:rPr>
          <w:lang w:val="en-CA"/>
        </w:rPr>
        <w:t>emin</w:t>
      </w:r>
      <w:proofErr w:type="spellEnd"/>
      <w:r w:rsidRPr="008F7FD9">
        <w:rPr>
          <w:lang w:val="en-CA"/>
        </w:rPr>
        <w:t xml:space="preserve"> </w:t>
      </w:r>
      <w:r>
        <w:rPr>
          <w:lang w:val="en-CA"/>
        </w:rPr>
        <w:t xml:space="preserve">and bias values in </w:t>
      </w:r>
      <w:r w:rsidRPr="00787B35">
        <w:rPr>
          <w:noProof/>
        </w:rPr>
        <w:t>ISO/IEC 60559:2020</w:t>
      </w:r>
      <w:r>
        <w:rPr>
          <w:noProof/>
        </w:rPr>
        <w:t xml:space="preserve"> are noted.</w:t>
      </w:r>
    </w:p>
    <w:p w14:paraId="1C723F15" w14:textId="77777777" w:rsidR="00F30E03"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Proposes text of n</w:t>
      </w:r>
      <w:r w:rsidRPr="0003129B">
        <w:rPr>
          <w:lang w:val="en-CA"/>
        </w:rPr>
        <w:t>ote formulated to mention general result of float parsing</w:t>
      </w:r>
      <w:r>
        <w:rPr>
          <w:lang w:val="en-CA"/>
        </w:rPr>
        <w:t xml:space="preserve"> and reconstruction may give </w:t>
      </w:r>
      <w:proofErr w:type="spellStart"/>
      <w:r>
        <w:rPr>
          <w:lang w:val="en-CA"/>
        </w:rPr>
        <w:t>NaN</w:t>
      </w:r>
      <w:proofErr w:type="spellEnd"/>
      <w:r>
        <w:rPr>
          <w:lang w:val="en-CA"/>
        </w:rPr>
        <w:t>, infinite or signed zero values.</w:t>
      </w:r>
    </w:p>
    <w:p w14:paraId="65EAC492" w14:textId="77777777" w:rsidR="00F30E03"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Notes addition </w:t>
      </w:r>
      <w:r w:rsidRPr="0003129B">
        <w:rPr>
          <w:lang w:val="en-CA"/>
        </w:rPr>
        <w:t>limit</w:t>
      </w:r>
      <w:r>
        <w:rPr>
          <w:lang w:val="en-CA"/>
        </w:rPr>
        <w:t>s</w:t>
      </w:r>
      <w:r w:rsidRPr="0003129B">
        <w:rPr>
          <w:lang w:val="en-CA"/>
        </w:rPr>
        <w:t xml:space="preserve"> </w:t>
      </w:r>
      <w:r>
        <w:rPr>
          <w:lang w:val="en-CA"/>
        </w:rPr>
        <w:t xml:space="preserve">of floating-point values, </w:t>
      </w:r>
      <w:r w:rsidRPr="0003129B">
        <w:rPr>
          <w:lang w:val="en-CA"/>
        </w:rPr>
        <w:t>such as excluding infinite values etc.</w:t>
      </w:r>
      <w:r>
        <w:rPr>
          <w:lang w:val="en-CA"/>
        </w:rPr>
        <w:t>, should be added in uses.</w:t>
      </w:r>
    </w:p>
    <w:p w14:paraId="576AB5D6" w14:textId="45F1E1BA" w:rsidR="00B817DB" w:rsidRDefault="00A47C55" w:rsidP="00192334">
      <w:pPr>
        <w:rPr>
          <w:noProof/>
        </w:rPr>
      </w:pPr>
      <w:r>
        <w:rPr>
          <w:noProof/>
        </w:rPr>
        <w:t>The -v3 version of the document proposed to add this note:</w:t>
      </w:r>
    </w:p>
    <w:p w14:paraId="52DA98C6" w14:textId="77777777" w:rsidR="007E5ABE" w:rsidRPr="00BB68B5" w:rsidRDefault="00A47C55" w:rsidP="00501F13">
      <w:pPr>
        <w:rPr>
          <w:lang w:val="en-CA" w:eastAsia="de-DE"/>
        </w:rPr>
      </w:pPr>
      <w:r w:rsidRPr="00A47C55">
        <w:rPr>
          <w:lang w:val="en-CA" w:eastAsia="de-DE"/>
        </w:rPr>
        <w:t xml:space="preserve">NOTE – The values of </w:t>
      </w:r>
      <w:proofErr w:type="spellStart"/>
      <w:r w:rsidRPr="00A47C55">
        <w:rPr>
          <w:lang w:val="en-CA" w:eastAsia="de-DE"/>
        </w:rPr>
        <w:t>realVal</w:t>
      </w:r>
      <w:proofErr w:type="spellEnd"/>
      <w:r w:rsidRPr="00A47C55">
        <w:rPr>
          <w:lang w:val="en-CA" w:eastAsia="de-DE"/>
        </w:rPr>
        <w:t xml:space="preserve"> specified in ISO/IEC 60559:2020 include </w:t>
      </w:r>
      <w:proofErr w:type="spellStart"/>
      <w:r w:rsidRPr="00A47C55">
        <w:rPr>
          <w:lang w:val="en-CA" w:eastAsia="de-DE"/>
        </w:rPr>
        <w:t>NaN</w:t>
      </w:r>
      <w:proofErr w:type="spellEnd"/>
      <w:r w:rsidRPr="00A47C55">
        <w:rPr>
          <w:lang w:val="en-CA" w:eastAsia="de-DE"/>
        </w:rPr>
        <w:t>, infinit</w:t>
      </w:r>
      <w:r w:rsidR="003338EE">
        <w:rPr>
          <w:lang w:val="en-CA" w:eastAsia="de-DE"/>
        </w:rPr>
        <w:t>e</w:t>
      </w:r>
      <w:r w:rsidRPr="00A47C55">
        <w:rPr>
          <w:lang w:val="en-CA" w:eastAsia="de-DE"/>
        </w:rPr>
        <w:t xml:space="preserve"> and signed zero values.</w:t>
      </w:r>
    </w:p>
    <w:p w14:paraId="72E64B72" w14:textId="0F0B399B" w:rsidR="00A47C55" w:rsidRDefault="00A47C55" w:rsidP="00A47C55">
      <w:pPr>
        <w:rPr>
          <w:lang w:val="en-CA" w:eastAsia="de-DE"/>
        </w:rPr>
      </w:pPr>
      <w:r w:rsidRPr="00501F13">
        <w:rPr>
          <w:highlight w:val="yellow"/>
          <w:lang w:val="en-CA" w:eastAsia="de-DE"/>
        </w:rPr>
        <w:t>Agreed</w:t>
      </w:r>
      <w:r>
        <w:rPr>
          <w:lang w:val="en-CA" w:eastAsia="de-DE"/>
        </w:rPr>
        <w:t xml:space="preserve"> to add this note</w:t>
      </w:r>
      <w:r w:rsidR="003338EE">
        <w:rPr>
          <w:lang w:val="en-CA" w:eastAsia="de-DE"/>
        </w:rPr>
        <w:t>, changing “infinite” to “infinity”.</w:t>
      </w:r>
    </w:p>
    <w:p w14:paraId="78E82E22" w14:textId="21E4B4C5" w:rsidR="0084184C" w:rsidRPr="00BB68B5" w:rsidRDefault="0084184C" w:rsidP="00A47C55">
      <w:pPr>
        <w:rPr>
          <w:lang w:val="en-CA" w:eastAsia="de-DE"/>
        </w:rPr>
      </w:pPr>
      <w:r>
        <w:rPr>
          <w:lang w:val="en-CA" w:eastAsia="de-DE"/>
        </w:rPr>
        <w:t xml:space="preserve">Further study on the questions of the </w:t>
      </w:r>
      <w:r>
        <w:rPr>
          <w:lang w:val="en-CA"/>
        </w:rPr>
        <w:t xml:space="preserve">definitions of </w:t>
      </w:r>
      <w:proofErr w:type="spellStart"/>
      <w:r w:rsidRPr="008F7FD9">
        <w:rPr>
          <w:lang w:val="en-CA"/>
        </w:rPr>
        <w:t>emin</w:t>
      </w:r>
      <w:proofErr w:type="spellEnd"/>
      <w:r w:rsidRPr="008F7FD9">
        <w:rPr>
          <w:lang w:val="en-CA"/>
        </w:rPr>
        <w:t xml:space="preserve"> </w:t>
      </w:r>
      <w:r>
        <w:rPr>
          <w:lang w:val="en-CA"/>
        </w:rPr>
        <w:t xml:space="preserve">and bias values in </w:t>
      </w:r>
      <w:r w:rsidRPr="00787B35">
        <w:rPr>
          <w:noProof/>
        </w:rPr>
        <w:t>ISO/IEC 60559:2020</w:t>
      </w:r>
      <w:r>
        <w:rPr>
          <w:noProof/>
        </w:rPr>
        <w:t xml:space="preserve">, especially considering potential for </w:t>
      </w:r>
      <w:r w:rsidR="00AA3444">
        <w:rPr>
          <w:noProof/>
        </w:rPr>
        <w:t>values that are not specifically defined in a table in that spec.</w:t>
      </w:r>
    </w:p>
    <w:bookmarkStart w:id="559" w:name="_Hlk219985349"/>
    <w:p w14:paraId="50D12C6A" w14:textId="3C29BA4A" w:rsidR="00963181" w:rsidRPr="00BB68B5" w:rsidRDefault="00963181" w:rsidP="003C0476">
      <w:pPr>
        <w:pStyle w:val="berschrift9"/>
        <w:rPr>
          <w:szCs w:val="24"/>
          <w:lang w:val="en-CA" w:eastAsia="de-DE"/>
        </w:rPr>
      </w:pPr>
      <w:del w:id="560" w:author="Deshpande, Sachin" w:date="2026-01-23T10:05:00Z">
        <w:r>
          <w:fldChar w:fldCharType="begin"/>
        </w:r>
        <w:r>
          <w:delInstrText>HYPERLINK "https://jvet-experts.org/doc_end_user/current_document.php?id=16549"</w:delInstrText>
        </w:r>
        <w:r>
          <w:fldChar w:fldCharType="separate"/>
        </w:r>
        <w:r w:rsidRPr="00BB68B5">
          <w:rPr>
            <w:color w:val="0000FF"/>
            <w:szCs w:val="24"/>
            <w:u w:val="single"/>
            <w:lang w:val="en-CA" w:eastAsia="de-DE"/>
          </w:rPr>
          <w:delText>JVET-AO0185</w:delText>
        </w:r>
        <w:r>
          <w:fldChar w:fldCharType="end"/>
        </w:r>
      </w:del>
      <w:ins w:id="561" w:author="Deshpande, Sachin" w:date="2026-01-23T10:05:00Z">
        <w:r w:rsidR="009B487A">
          <w:fldChar w:fldCharType="begin"/>
        </w:r>
        <w:r w:rsidR="009B487A">
          <w:instrText xml:space="preserve"> HYPERLINK "https://jvet-experts.org/doc_end_user/current_document.php?id=16549" </w:instrText>
        </w:r>
        <w:r w:rsidR="009B487A">
          <w:fldChar w:fldCharType="separate"/>
        </w:r>
        <w:r w:rsidRPr="00BB68B5">
          <w:rPr>
            <w:color w:val="0000FF"/>
            <w:szCs w:val="24"/>
            <w:u w:val="single"/>
            <w:lang w:val="en-CA" w:eastAsia="de-DE"/>
          </w:rPr>
          <w:t>JVET-AO0185</w:t>
        </w:r>
        <w:r w:rsidR="009B487A">
          <w:rPr>
            <w:color w:val="0000FF"/>
            <w:szCs w:val="24"/>
            <w:u w:val="single"/>
            <w:lang w:val="en-CA" w:eastAsia="de-DE"/>
          </w:rPr>
          <w:fldChar w:fldCharType="end"/>
        </w:r>
      </w:ins>
      <w:r w:rsidRPr="00BB68B5">
        <w:rPr>
          <w:szCs w:val="24"/>
          <w:lang w:val="en-CA" w:eastAsia="de-DE"/>
        </w:rPr>
        <w:t xml:space="preserve"> AHG9: Editorial changes on VSEI </w:t>
      </w:r>
      <w:proofErr w:type="spellStart"/>
      <w:r w:rsidRPr="00BB68B5">
        <w:rPr>
          <w:szCs w:val="24"/>
          <w:lang w:val="en-CA" w:eastAsia="de-DE"/>
        </w:rPr>
        <w:t>TuC</w:t>
      </w:r>
      <w:proofErr w:type="spellEnd"/>
      <w:r w:rsidRPr="00BB68B5">
        <w:rPr>
          <w:szCs w:val="24"/>
          <w:lang w:val="en-CA" w:eastAsia="de-DE"/>
        </w:rPr>
        <w:t xml:space="preserve"> </w:t>
      </w:r>
      <w:bookmarkEnd w:id="559"/>
      <w:r w:rsidRPr="00BB68B5">
        <w:rPr>
          <w:szCs w:val="24"/>
          <w:lang w:val="en-CA" w:eastAsia="de-DE"/>
        </w:rPr>
        <w:t xml:space="preserve">[Y. He, L. </w:t>
      </w:r>
      <w:proofErr w:type="spellStart"/>
      <w:r w:rsidRPr="00BB68B5">
        <w:rPr>
          <w:szCs w:val="24"/>
          <w:lang w:val="en-CA" w:eastAsia="de-DE"/>
        </w:rPr>
        <w:t>Kerofsky</w:t>
      </w:r>
      <w:proofErr w:type="spellEnd"/>
      <w:r w:rsidRPr="00BB68B5">
        <w:rPr>
          <w:szCs w:val="24"/>
          <w:lang w:val="en-CA" w:eastAsia="de-DE"/>
        </w:rPr>
        <w:t xml:space="preserve">, S. Zhao, M. </w:t>
      </w:r>
      <w:proofErr w:type="spellStart"/>
      <w:r w:rsidRPr="00BB68B5">
        <w:rPr>
          <w:szCs w:val="24"/>
          <w:lang w:val="en-CA" w:eastAsia="de-DE"/>
        </w:rPr>
        <w:t>Karczewicz</w:t>
      </w:r>
      <w:proofErr w:type="spellEnd"/>
      <w:r w:rsidRPr="00BB68B5">
        <w:rPr>
          <w:szCs w:val="24"/>
          <w:lang w:val="en-CA" w:eastAsia="de-DE"/>
        </w:rPr>
        <w:t xml:space="preserve"> (Qualcomm)]</w:t>
      </w:r>
    </w:p>
    <w:p w14:paraId="2D4A5051" w14:textId="77777777" w:rsidR="005B6E60" w:rsidRDefault="005B6E60" w:rsidP="005B6E60">
      <w:pPr>
        <w:rPr>
          <w:lang w:val="en-CA"/>
        </w:rPr>
      </w:pPr>
      <w:r w:rsidRPr="00D72DD2">
        <w:rPr>
          <w:lang w:val="en-CA"/>
        </w:rPr>
        <w:t xml:space="preserve">This contribution proposes </w:t>
      </w:r>
      <w:r>
        <w:rPr>
          <w:lang w:val="en-CA"/>
        </w:rPr>
        <w:t xml:space="preserve">following editorial changes on the SEI messages in the </w:t>
      </w:r>
      <w:proofErr w:type="spellStart"/>
      <w:r>
        <w:rPr>
          <w:lang w:val="en-CA"/>
        </w:rPr>
        <w:t>TuC</w:t>
      </w:r>
      <w:proofErr w:type="spellEnd"/>
      <w:r>
        <w:rPr>
          <w:lang w:val="en-CA"/>
        </w:rPr>
        <w:t>.</w:t>
      </w:r>
    </w:p>
    <w:p w14:paraId="16F7FDD5"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Alpha overlay component derivation bug </w:t>
      </w:r>
      <w:proofErr w:type="gramStart"/>
      <w:r>
        <w:rPr>
          <w:lang w:val="en-CA"/>
        </w:rPr>
        <w:t>fix</w:t>
      </w:r>
      <w:proofErr w:type="gramEnd"/>
      <w:r>
        <w:rPr>
          <w:lang w:val="en-CA"/>
        </w:rPr>
        <w:t xml:space="preserve"> in DOI SEI message</w:t>
      </w:r>
    </w:p>
    <w:p w14:paraId="42D19604"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w:t>
      </w:r>
      <w:r w:rsidRPr="00082A7E">
        <w:rPr>
          <w:lang w:val="en-CA"/>
        </w:rPr>
        <w:t>losed bracket</w:t>
      </w:r>
      <w:r>
        <w:rPr>
          <w:lang w:val="en-CA"/>
        </w:rPr>
        <w:t xml:space="preserve"> missed in NNPFC SEI message</w:t>
      </w:r>
    </w:p>
    <w:p w14:paraId="7D74F5C9"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Unified naming for layer identifier syntax elements</w:t>
      </w:r>
    </w:p>
    <w:p w14:paraId="0B061429" w14:textId="67010037" w:rsidR="005B6E60" w:rsidRPr="005B6076" w:rsidRDefault="005B6E60" w:rsidP="005B6E60">
      <w:pPr>
        <w:rPr>
          <w:lang w:val="en-CA"/>
        </w:rPr>
      </w:pPr>
      <w:r>
        <w:rPr>
          <w:lang w:val="en-CA"/>
        </w:rPr>
        <w:t>v2 is updated to align with AO-</w:t>
      </w:r>
      <w:r w:rsidR="009B167F">
        <w:rPr>
          <w:lang w:val="en-CA"/>
        </w:rPr>
        <w:t>01</w:t>
      </w:r>
      <w:r>
        <w:rPr>
          <w:lang w:val="en-CA"/>
        </w:rPr>
        <w:t>98, as the SDI SEI message extension is proposed to be removed.</w:t>
      </w:r>
    </w:p>
    <w:p w14:paraId="27DC6B32" w14:textId="77777777" w:rsidR="00192334" w:rsidRPr="00BB68B5" w:rsidRDefault="005B4D30" w:rsidP="00192334">
      <w:pPr>
        <w:rPr>
          <w:lang w:val="en-CA" w:eastAsia="de-DE"/>
        </w:rPr>
      </w:pPr>
      <w:r>
        <w:rPr>
          <w:lang w:val="en-CA" w:eastAsia="de-DE"/>
        </w:rPr>
        <w:t>Item 1 is also proposed in JVET-AO0125.</w:t>
      </w:r>
    </w:p>
    <w:p w14:paraId="1D32CB41" w14:textId="312AC168" w:rsidR="005B4D30" w:rsidRDefault="005B4D30" w:rsidP="00192334">
      <w:pPr>
        <w:rPr>
          <w:lang w:val="en-CA" w:eastAsia="de-DE"/>
        </w:rPr>
      </w:pPr>
      <w:r w:rsidRPr="00677966">
        <w:rPr>
          <w:highlight w:val="yellow"/>
          <w:lang w:val="en-CA" w:eastAsia="de-DE"/>
        </w:rPr>
        <w:t>Agreed</w:t>
      </w:r>
      <w:r>
        <w:rPr>
          <w:lang w:val="en-CA" w:eastAsia="de-DE"/>
        </w:rPr>
        <w:t xml:space="preserve"> to item 1</w:t>
      </w:r>
      <w:r w:rsidR="009B167F">
        <w:rPr>
          <w:lang w:val="en-CA" w:eastAsia="de-DE"/>
        </w:rPr>
        <w:t>, item 2, item 3.</w:t>
      </w:r>
    </w:p>
    <w:p w14:paraId="7AF70609" w14:textId="77777777" w:rsidR="005B4D30" w:rsidRPr="00BB68B5" w:rsidRDefault="005B4D30" w:rsidP="00192334">
      <w:pPr>
        <w:rPr>
          <w:lang w:val="en-CA" w:eastAsia="de-DE"/>
        </w:rPr>
      </w:pPr>
    </w:p>
    <w:bookmarkStart w:id="562" w:name="_Hlk219985557"/>
    <w:p w14:paraId="03A1C3D1" w14:textId="410F52AA" w:rsidR="00963181" w:rsidRPr="00BB68B5" w:rsidRDefault="00963181" w:rsidP="003C0476">
      <w:pPr>
        <w:pStyle w:val="berschrift9"/>
        <w:rPr>
          <w:szCs w:val="24"/>
          <w:lang w:val="en-CA" w:eastAsia="de-DE"/>
        </w:rPr>
      </w:pPr>
      <w:del w:id="563" w:author="Deshpande, Sachin" w:date="2026-01-23T10:05:00Z">
        <w:r>
          <w:lastRenderedPageBreak/>
          <w:fldChar w:fldCharType="begin"/>
        </w:r>
        <w:r>
          <w:delInstrText>HYPERLINK "https://jvet-experts.org/doc_end_user/current_document.php?id=16551"</w:delInstrText>
        </w:r>
        <w:r>
          <w:fldChar w:fldCharType="separate"/>
        </w:r>
        <w:r w:rsidRPr="00BB68B5">
          <w:rPr>
            <w:color w:val="0000FF"/>
            <w:szCs w:val="24"/>
            <w:u w:val="single"/>
            <w:lang w:val="en-CA" w:eastAsia="de-DE"/>
          </w:rPr>
          <w:delText>JVET-AO0187</w:delText>
        </w:r>
        <w:r>
          <w:fldChar w:fldCharType="end"/>
        </w:r>
      </w:del>
      <w:ins w:id="564" w:author="Deshpande, Sachin" w:date="2026-01-23T10:05:00Z">
        <w:r w:rsidR="009B487A">
          <w:fldChar w:fldCharType="begin"/>
        </w:r>
        <w:r w:rsidR="009B487A">
          <w:instrText xml:space="preserve"> HYPERLINK "https://jvet-experts.org/doc_end_user/current_document.php?id=16551" </w:instrText>
        </w:r>
        <w:r w:rsidR="009B487A">
          <w:fldChar w:fldCharType="separate"/>
        </w:r>
        <w:r w:rsidRPr="00BB68B5">
          <w:rPr>
            <w:color w:val="0000FF"/>
            <w:szCs w:val="24"/>
            <w:u w:val="single"/>
            <w:lang w:val="en-CA" w:eastAsia="de-DE"/>
          </w:rPr>
          <w:t>JVET-AO0187</w:t>
        </w:r>
        <w:r w:rsidR="009B487A">
          <w:rPr>
            <w:color w:val="0000FF"/>
            <w:szCs w:val="24"/>
            <w:u w:val="single"/>
            <w:lang w:val="en-CA" w:eastAsia="de-DE"/>
          </w:rPr>
          <w:fldChar w:fldCharType="end"/>
        </w:r>
      </w:ins>
      <w:r w:rsidRPr="00BB68B5">
        <w:rPr>
          <w:szCs w:val="24"/>
          <w:lang w:val="en-CA" w:eastAsia="de-DE"/>
        </w:rPr>
        <w:t xml:space="preserve"> AHG9: Miscellaneous aspects of SEI messages in VSEI </w:t>
      </w:r>
      <w:proofErr w:type="spellStart"/>
      <w:r w:rsidRPr="00BB68B5">
        <w:rPr>
          <w:szCs w:val="24"/>
          <w:lang w:val="en-CA" w:eastAsia="de-DE"/>
        </w:rPr>
        <w:t>TuC</w:t>
      </w:r>
      <w:proofErr w:type="spellEnd"/>
      <w:r w:rsidRPr="00BB68B5">
        <w:rPr>
          <w:szCs w:val="24"/>
          <w:lang w:val="en-CA" w:eastAsia="de-DE"/>
        </w:rPr>
        <w:t xml:space="preserve"> </w:t>
      </w:r>
      <w:bookmarkEnd w:id="562"/>
      <w:r w:rsidRPr="00BB68B5">
        <w:rPr>
          <w:szCs w:val="24"/>
          <w:lang w:val="en-CA" w:eastAsia="de-DE"/>
        </w:rPr>
        <w:t>[H. Tan, J. Lee, C. Kim, J. Nam, J. Lim, S. Kim (LGE)]</w:t>
      </w:r>
    </w:p>
    <w:p w14:paraId="0D9ED40A" w14:textId="7C3F1C39" w:rsidR="00947A4B" w:rsidRPr="00947A4B" w:rsidRDefault="00947A4B" w:rsidP="00947A4B">
      <w:pPr>
        <w:rPr>
          <w:lang w:val="en-CA" w:eastAsia="de-DE"/>
        </w:rPr>
      </w:pPr>
      <w:r w:rsidRPr="00947A4B">
        <w:rPr>
          <w:lang w:val="en-CA" w:eastAsia="de-DE"/>
        </w:rPr>
        <w:t xml:space="preserve">This contribution proposes several modifications to quality metrics SEI message and constituent rectangles SEI message that are currently included in the </w:t>
      </w:r>
      <w:proofErr w:type="spellStart"/>
      <w:r w:rsidRPr="00947A4B">
        <w:rPr>
          <w:lang w:val="en-CA" w:eastAsia="de-DE"/>
        </w:rPr>
        <w:t>TuC</w:t>
      </w:r>
      <w:proofErr w:type="spellEnd"/>
      <w:r w:rsidRPr="00947A4B">
        <w:rPr>
          <w:lang w:val="en-CA" w:eastAsia="de-DE"/>
        </w:rPr>
        <w:t xml:space="preserve"> for future extensions of VSEI. (Related to quality metrics SEI message)</w:t>
      </w:r>
    </w:p>
    <w:p w14:paraId="21392BCD" w14:textId="77777777" w:rsidR="00947A4B" w:rsidRPr="00947A4B" w:rsidRDefault="00947A4B" w:rsidP="00947A4B">
      <w:pPr>
        <w:rPr>
          <w:lang w:val="en-CA" w:eastAsia="de-DE"/>
        </w:rPr>
      </w:pPr>
      <w:r w:rsidRPr="00947A4B">
        <w:rPr>
          <w:lang w:val="en-CA" w:eastAsia="de-DE"/>
        </w:rPr>
        <w:t>1</w:t>
      </w:r>
      <w:r w:rsidRPr="00947A4B">
        <w:rPr>
          <w:lang w:val="en-CA" w:eastAsia="de-DE"/>
        </w:rPr>
        <w:tab/>
        <w:t xml:space="preserve">Specify inference value for syntax element </w:t>
      </w:r>
      <w:proofErr w:type="spellStart"/>
      <w:r w:rsidRPr="00947A4B">
        <w:rPr>
          <w:lang w:val="en-CA" w:eastAsia="de-DE"/>
        </w:rPr>
        <w:t>qm_metric_description_present_</w:t>
      </w:r>
      <w:proofErr w:type="gramStart"/>
      <w:r w:rsidRPr="00947A4B">
        <w:rPr>
          <w:lang w:val="en-CA" w:eastAsia="de-DE"/>
        </w:rPr>
        <w:t>flag</w:t>
      </w:r>
      <w:proofErr w:type="spellEnd"/>
      <w:r w:rsidRPr="00947A4B">
        <w:rPr>
          <w:lang w:val="en-CA" w:eastAsia="de-DE"/>
        </w:rPr>
        <w:t>[</w:t>
      </w:r>
      <w:proofErr w:type="gram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The inference is as follows: when </w:t>
      </w:r>
      <w:proofErr w:type="spellStart"/>
      <w:r w:rsidRPr="00947A4B">
        <w:rPr>
          <w:lang w:val="en-CA" w:eastAsia="de-DE"/>
        </w:rPr>
        <w:t>qm_metric_definitions_present_flag</w:t>
      </w:r>
      <w:proofErr w:type="spellEnd"/>
      <w:r w:rsidRPr="00947A4B">
        <w:rPr>
          <w:lang w:val="en-CA" w:eastAsia="de-DE"/>
        </w:rPr>
        <w:t xml:space="preserve"> is equal to 1 and </w:t>
      </w:r>
      <w:proofErr w:type="spellStart"/>
      <w:r w:rsidRPr="00947A4B">
        <w:rPr>
          <w:lang w:val="en-CA" w:eastAsia="de-DE"/>
        </w:rPr>
        <w:t>qm_metric_description_present_</w:t>
      </w:r>
      <w:proofErr w:type="gramStart"/>
      <w:r w:rsidRPr="00947A4B">
        <w:rPr>
          <w:lang w:val="en-CA" w:eastAsia="de-DE"/>
        </w:rPr>
        <w:t>flag</w:t>
      </w:r>
      <w:proofErr w:type="spellEnd"/>
      <w:r w:rsidRPr="00947A4B">
        <w:rPr>
          <w:lang w:val="en-CA" w:eastAsia="de-DE"/>
        </w:rPr>
        <w:t>[</w:t>
      </w:r>
      <w:proofErr w:type="gram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is not present, its value is inferred to be equal to 0.</w:t>
      </w:r>
    </w:p>
    <w:p w14:paraId="29520960" w14:textId="77777777" w:rsidR="00947A4B" w:rsidRPr="00947A4B" w:rsidRDefault="00947A4B" w:rsidP="00947A4B">
      <w:pPr>
        <w:rPr>
          <w:lang w:val="en-CA" w:eastAsia="de-DE"/>
        </w:rPr>
      </w:pPr>
      <w:r w:rsidRPr="00947A4B">
        <w:rPr>
          <w:lang w:val="en-CA" w:eastAsia="de-DE"/>
        </w:rPr>
        <w:t>2</w:t>
      </w:r>
      <w:r w:rsidRPr="00947A4B">
        <w:rPr>
          <w:lang w:val="en-CA" w:eastAsia="de-DE"/>
        </w:rPr>
        <w:tab/>
        <w:t xml:space="preserve">Condition the signalling of </w:t>
      </w:r>
      <w:proofErr w:type="spellStart"/>
      <w:r w:rsidRPr="00947A4B">
        <w:rPr>
          <w:lang w:val="en-CA" w:eastAsia="de-DE"/>
        </w:rPr>
        <w:t>qm_bit_equal_to_zero</w:t>
      </w:r>
      <w:proofErr w:type="spellEnd"/>
      <w:r w:rsidRPr="00947A4B">
        <w:rPr>
          <w:lang w:val="en-CA" w:eastAsia="de-DE"/>
        </w:rPr>
        <w:t xml:space="preserve"> and </w:t>
      </w:r>
      <w:proofErr w:type="spellStart"/>
      <w:r w:rsidRPr="00947A4B">
        <w:rPr>
          <w:lang w:val="en-CA" w:eastAsia="de-DE"/>
        </w:rPr>
        <w:t>qm_metric_</w:t>
      </w:r>
      <w:proofErr w:type="gramStart"/>
      <w:r w:rsidRPr="00947A4B">
        <w:rPr>
          <w:lang w:val="en-CA" w:eastAsia="de-DE"/>
        </w:rPr>
        <w:t>description</w:t>
      </w:r>
      <w:proofErr w:type="spellEnd"/>
      <w:r w:rsidRPr="00947A4B">
        <w:rPr>
          <w:lang w:val="en-CA" w:eastAsia="de-DE"/>
        </w:rPr>
        <w:t>[</w:t>
      </w:r>
      <w:proofErr w:type="gram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such that they are present only when there is at least one metric with </w:t>
      </w:r>
      <w:proofErr w:type="spellStart"/>
      <w:r w:rsidRPr="00947A4B">
        <w:rPr>
          <w:lang w:val="en-CA" w:eastAsia="de-DE"/>
        </w:rPr>
        <w:t>qm_metric_description_present_flag</w:t>
      </w:r>
      <w:proofErr w:type="spellEnd"/>
      <w:r w:rsidRPr="00947A4B">
        <w:rPr>
          <w:lang w:val="en-CA" w:eastAsia="de-DE"/>
        </w:rPr>
        <w:t xml:space="preserve">[ </w:t>
      </w:r>
      <w:proofErr w:type="spellStart"/>
      <w:r w:rsidRPr="00947A4B">
        <w:rPr>
          <w:lang w:val="en-CA" w:eastAsia="de-DE"/>
        </w:rPr>
        <w:t>i</w:t>
      </w:r>
      <w:proofErr w:type="spellEnd"/>
      <w:r w:rsidRPr="00947A4B">
        <w:rPr>
          <w:lang w:val="en-CA" w:eastAsia="de-DE"/>
        </w:rPr>
        <w:t xml:space="preserve"> ] equal to 1.</w:t>
      </w:r>
    </w:p>
    <w:p w14:paraId="4B3E80AA" w14:textId="77777777" w:rsidR="00947A4B" w:rsidRPr="00947A4B" w:rsidRDefault="00947A4B" w:rsidP="00947A4B">
      <w:pPr>
        <w:rPr>
          <w:lang w:val="en-CA" w:eastAsia="de-DE"/>
        </w:rPr>
      </w:pPr>
      <w:r w:rsidRPr="00947A4B">
        <w:rPr>
          <w:lang w:val="en-CA" w:eastAsia="de-DE"/>
        </w:rPr>
        <w:t>(Related to constituent rectangles SEI message)</w:t>
      </w:r>
    </w:p>
    <w:p w14:paraId="03E325B1" w14:textId="77777777" w:rsidR="00192334" w:rsidRPr="00BB68B5" w:rsidRDefault="00947A4B" w:rsidP="00192334">
      <w:pPr>
        <w:rPr>
          <w:lang w:val="en-CA" w:eastAsia="de-DE"/>
        </w:rPr>
      </w:pPr>
      <w:r w:rsidRPr="00947A4B">
        <w:rPr>
          <w:lang w:val="en-CA" w:eastAsia="de-DE"/>
        </w:rPr>
        <w:t>3</w:t>
      </w:r>
      <w:r w:rsidRPr="00947A4B">
        <w:rPr>
          <w:lang w:val="en-CA" w:eastAsia="de-DE"/>
        </w:rPr>
        <w:tab/>
        <w:t>Update the current constraints related to support for 4:4:4 and 4:2:2 chroma format so that they can be used in multi layers.</w:t>
      </w:r>
    </w:p>
    <w:p w14:paraId="0C84059F" w14:textId="77777777" w:rsidR="00947A4B" w:rsidRDefault="00947A4B" w:rsidP="00947A4B">
      <w:pPr>
        <w:rPr>
          <w:lang w:val="en-CA" w:eastAsia="de-DE"/>
        </w:rPr>
      </w:pPr>
    </w:p>
    <w:p w14:paraId="161034F1" w14:textId="3CCE1457" w:rsidR="00BD7AF9" w:rsidRDefault="00BD7AF9" w:rsidP="00947A4B">
      <w:pPr>
        <w:rPr>
          <w:lang w:val="en-CA" w:eastAsia="de-DE"/>
        </w:rPr>
      </w:pPr>
      <w:r w:rsidRPr="00677966">
        <w:rPr>
          <w:highlight w:val="yellow"/>
          <w:lang w:val="en-CA" w:eastAsia="de-DE"/>
        </w:rPr>
        <w:t>Agreed</w:t>
      </w:r>
      <w:r>
        <w:rPr>
          <w:lang w:val="en-CA" w:eastAsia="de-DE"/>
        </w:rPr>
        <w:t xml:space="preserve"> to item 1, item 2.</w:t>
      </w:r>
    </w:p>
    <w:p w14:paraId="210D25AF" w14:textId="1244F050" w:rsidR="00BD7AF9" w:rsidRDefault="00BD7AF9" w:rsidP="00947A4B">
      <w:pPr>
        <w:rPr>
          <w:lang w:val="en-CA" w:eastAsia="de-DE"/>
        </w:rPr>
      </w:pPr>
      <w:r>
        <w:rPr>
          <w:lang w:val="en-CA" w:eastAsia="de-DE"/>
        </w:rPr>
        <w:t xml:space="preserve">For item 3, the current design doesn’t work to represent 4:4:4 if the Y, U, and V components are in separate layers. </w:t>
      </w:r>
    </w:p>
    <w:p w14:paraId="6905BEF0" w14:textId="7DD39CB4" w:rsidR="007877B3" w:rsidRDefault="007877B3" w:rsidP="00947A4B">
      <w:pPr>
        <w:rPr>
          <w:lang w:val="en-CA" w:eastAsia="de-DE"/>
        </w:rPr>
      </w:pPr>
      <w:r w:rsidRPr="00677966">
        <w:rPr>
          <w:highlight w:val="yellow"/>
          <w:lang w:val="en-CA" w:eastAsia="de-DE"/>
        </w:rPr>
        <w:t>Agreed</w:t>
      </w:r>
      <w:r>
        <w:rPr>
          <w:lang w:val="en-CA" w:eastAsia="de-DE"/>
        </w:rPr>
        <w:t xml:space="preserve"> to item 3.</w:t>
      </w:r>
    </w:p>
    <w:p w14:paraId="33F0A2B1" w14:textId="3044DA9F" w:rsidR="00BD7AF9" w:rsidRDefault="00BD7AF9" w:rsidP="00947A4B">
      <w:pPr>
        <w:rPr>
          <w:lang w:val="en-CA" w:eastAsia="de-DE"/>
        </w:rPr>
      </w:pPr>
      <w:r>
        <w:rPr>
          <w:lang w:val="en-CA" w:eastAsia="de-DE"/>
        </w:rPr>
        <w:t>During review, it was suggested that there is another bug in the message that has the wrong height calculation for 4:2:2, as it should not be divided in half.</w:t>
      </w:r>
    </w:p>
    <w:p w14:paraId="4240FA07" w14:textId="05168009" w:rsidR="00BD7AF9" w:rsidRDefault="00BD7AF9" w:rsidP="00947A4B">
      <w:pPr>
        <w:rPr>
          <w:lang w:val="en-CA" w:eastAsia="de-DE"/>
        </w:rPr>
      </w:pPr>
      <w:r>
        <w:rPr>
          <w:lang w:val="en-CA" w:eastAsia="de-DE"/>
        </w:rPr>
        <w:t>Another bug was mentioned that an additional bullet point to generate the target picture for 4:2:2.</w:t>
      </w:r>
    </w:p>
    <w:p w14:paraId="54D6AE3E" w14:textId="6CBC3EB0" w:rsidR="001A62CA" w:rsidRDefault="001A62CA" w:rsidP="00947A4B">
      <w:pPr>
        <w:rPr>
          <w:lang w:val="en-CA" w:eastAsia="de-DE"/>
        </w:rPr>
      </w:pPr>
      <w:r>
        <w:rPr>
          <w:lang w:val="en-CA" w:eastAsia="de-DE"/>
        </w:rPr>
        <w:t>JVET-AO0156 may address that issue.</w:t>
      </w:r>
    </w:p>
    <w:p w14:paraId="1432725D" w14:textId="77777777" w:rsidR="007877B3" w:rsidRPr="00BB68B5" w:rsidRDefault="007877B3" w:rsidP="00947A4B">
      <w:pPr>
        <w:rPr>
          <w:lang w:val="en-CA" w:eastAsia="de-DE"/>
        </w:rPr>
      </w:pPr>
    </w:p>
    <w:p w14:paraId="70297ABF" w14:textId="77777777" w:rsidR="008C1639" w:rsidRPr="00BB68B5" w:rsidRDefault="009B487A" w:rsidP="003C0476">
      <w:pPr>
        <w:pStyle w:val="berschrift9"/>
        <w:rPr>
          <w:szCs w:val="24"/>
          <w:lang w:val="en-CA" w:eastAsia="de-DE"/>
        </w:rPr>
      </w:pPr>
      <w:hyperlink r:id="rId803" w:history="1">
        <w:r w:rsidR="008C1639" w:rsidRPr="00BB68B5">
          <w:rPr>
            <w:color w:val="0000FF"/>
            <w:szCs w:val="24"/>
            <w:u w:val="single"/>
            <w:lang w:val="en-CA" w:eastAsia="de-DE"/>
          </w:rPr>
          <w:t>JVET-AO0190</w:t>
        </w:r>
      </w:hyperlink>
      <w:r w:rsidR="008C1639" w:rsidRPr="00BB68B5">
        <w:rPr>
          <w:szCs w:val="24"/>
          <w:lang w:val="en-CA" w:eastAsia="de-DE"/>
        </w:rPr>
        <w:t xml:space="preserve"> AHG9: On the SEI message OLS constraint [Y. He, L. </w:t>
      </w:r>
      <w:proofErr w:type="spellStart"/>
      <w:r w:rsidR="008C1639" w:rsidRPr="00BB68B5">
        <w:rPr>
          <w:szCs w:val="24"/>
          <w:lang w:val="en-CA" w:eastAsia="de-DE"/>
        </w:rPr>
        <w:t>Kerofsky</w:t>
      </w:r>
      <w:proofErr w:type="spellEnd"/>
      <w:r w:rsidR="008C1639" w:rsidRPr="00BB68B5">
        <w:rPr>
          <w:szCs w:val="24"/>
          <w:lang w:val="en-CA" w:eastAsia="de-DE"/>
        </w:rPr>
        <w:t xml:space="preserve">, S. Zhao, M. </w:t>
      </w:r>
      <w:proofErr w:type="spellStart"/>
      <w:r w:rsidR="008C1639" w:rsidRPr="00BB68B5">
        <w:rPr>
          <w:szCs w:val="24"/>
          <w:lang w:val="en-CA" w:eastAsia="de-DE"/>
        </w:rPr>
        <w:t>Karczewicz</w:t>
      </w:r>
      <w:proofErr w:type="spellEnd"/>
      <w:r w:rsidR="008C1639" w:rsidRPr="00BB68B5">
        <w:rPr>
          <w:szCs w:val="24"/>
          <w:lang w:val="en-CA" w:eastAsia="de-DE"/>
        </w:rPr>
        <w:t xml:space="preserve"> (Qualcomm)]</w:t>
      </w:r>
    </w:p>
    <w:p w14:paraId="57F2C626" w14:textId="77777777" w:rsidR="00120521" w:rsidRDefault="00120521" w:rsidP="00120521">
      <w:pPr>
        <w:rPr>
          <w:lang w:val="en-CA"/>
        </w:rPr>
      </w:pPr>
      <w:r w:rsidRPr="00D72DD2">
        <w:rPr>
          <w:lang w:val="en-CA"/>
        </w:rPr>
        <w:t xml:space="preserve">This contribution proposes </w:t>
      </w:r>
      <w:r>
        <w:rPr>
          <w:lang w:val="en-CA"/>
        </w:rPr>
        <w:t xml:space="preserve">to constrain the layers indicated by CR, DOI, BRI, ECFI and SDI SEI messages to output layers of at least one output layer set (OLS) in the </w:t>
      </w:r>
      <w:proofErr w:type="spellStart"/>
      <w:r>
        <w:rPr>
          <w:lang w:val="en-CA"/>
        </w:rPr>
        <w:t>TuC</w:t>
      </w:r>
      <w:proofErr w:type="spellEnd"/>
      <w:r>
        <w:rPr>
          <w:lang w:val="en-CA"/>
        </w:rPr>
        <w:t>.</w:t>
      </w:r>
    </w:p>
    <w:p w14:paraId="17A88316"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OLS constraint on the layers of each CR group</w:t>
      </w:r>
    </w:p>
    <w:p w14:paraId="36B9B052"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 xml:space="preserve">OLS constraint on DOI </w:t>
      </w:r>
      <w:r w:rsidRPr="003D3306">
        <w:rPr>
          <w:lang w:val="fr-FR"/>
        </w:rPr>
        <w:t>SEI message</w:t>
      </w:r>
    </w:p>
    <w:p w14:paraId="0CADFEA7" w14:textId="77777777" w:rsidR="00120521" w:rsidRPr="003D3306"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fr-CA"/>
        </w:rPr>
      </w:pPr>
      <w:r w:rsidRPr="003D3306">
        <w:rPr>
          <w:lang w:val="fr-CA"/>
        </w:rPr>
        <w:t xml:space="preserve">OLS </w:t>
      </w:r>
      <w:proofErr w:type="spellStart"/>
      <w:r w:rsidRPr="003D3306">
        <w:rPr>
          <w:lang w:val="fr-CA"/>
        </w:rPr>
        <w:t>constraint</w:t>
      </w:r>
      <w:proofErr w:type="spellEnd"/>
      <w:r w:rsidRPr="003D3306">
        <w:rPr>
          <w:lang w:val="fr-CA"/>
        </w:rPr>
        <w:t xml:space="preserve"> on BRI SEI message</w:t>
      </w:r>
    </w:p>
    <w:p w14:paraId="0A0EFD60" w14:textId="77777777" w:rsidR="00120521" w:rsidRPr="003D3306"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fr-CA"/>
        </w:rPr>
      </w:pPr>
      <w:r w:rsidRPr="003D3306">
        <w:rPr>
          <w:lang w:val="fr-CA"/>
        </w:rPr>
        <w:t xml:space="preserve">OLS </w:t>
      </w:r>
      <w:proofErr w:type="spellStart"/>
      <w:r w:rsidRPr="003D3306">
        <w:rPr>
          <w:lang w:val="fr-CA"/>
        </w:rPr>
        <w:t>constraint</w:t>
      </w:r>
      <w:proofErr w:type="spellEnd"/>
      <w:r w:rsidRPr="003D3306">
        <w:rPr>
          <w:lang w:val="fr-CA"/>
        </w:rPr>
        <w:t xml:space="preserve"> on ECFI SEI message</w:t>
      </w:r>
    </w:p>
    <w:p w14:paraId="7C1B01E5" w14:textId="77777777" w:rsidR="00120521" w:rsidRPr="00F02E5C"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D3306">
        <w:rPr>
          <w:lang w:val="fr-FR"/>
        </w:rPr>
        <w:t xml:space="preserve">OLS </w:t>
      </w:r>
      <w:proofErr w:type="spellStart"/>
      <w:r w:rsidRPr="003D3306">
        <w:rPr>
          <w:lang w:val="fr-FR"/>
        </w:rPr>
        <w:t>constraint</w:t>
      </w:r>
      <w:proofErr w:type="spellEnd"/>
      <w:r w:rsidRPr="003D3306">
        <w:rPr>
          <w:lang w:val="fr-FR"/>
        </w:rPr>
        <w:t xml:space="preserve"> on SDI SEI message</w:t>
      </w:r>
    </w:p>
    <w:p w14:paraId="23EC5507" w14:textId="65E560A5" w:rsidR="00120521" w:rsidRDefault="00120521" w:rsidP="003C7153">
      <w:pPr>
        <w:rPr>
          <w:lang w:val="en-CA"/>
        </w:rPr>
      </w:pPr>
      <w:r>
        <w:rPr>
          <w:lang w:val="en-CA"/>
        </w:rPr>
        <w:t xml:space="preserve">It was questioned if the CR SEI needs such a constraint for all usages. Some applications will not require that all CRs be available. </w:t>
      </w:r>
    </w:p>
    <w:p w14:paraId="69CEC91A" w14:textId="17BEEF29" w:rsidR="00E35F1D" w:rsidRDefault="00E35F1D" w:rsidP="003C7153">
      <w:pPr>
        <w:rPr>
          <w:lang w:val="en-CA"/>
        </w:rPr>
      </w:pPr>
      <w:r>
        <w:rPr>
          <w:lang w:val="en-CA"/>
        </w:rPr>
        <w:t>For an example use case with forming a 4:4:4 target picture, an application may choose to have 3 separate single layer decoders (</w:t>
      </w:r>
      <w:proofErr w:type="gramStart"/>
      <w:r>
        <w:rPr>
          <w:lang w:val="en-CA"/>
        </w:rPr>
        <w:t>e.g.</w:t>
      </w:r>
      <w:proofErr w:type="gramEnd"/>
      <w:r>
        <w:rPr>
          <w:lang w:val="en-CA"/>
        </w:rPr>
        <w:t xml:space="preserve"> Main 10 profile), but this constraint would require a unnecessary OLS that contains all 3 layers in order to be compliant.</w:t>
      </w:r>
    </w:p>
    <w:p w14:paraId="6D010063" w14:textId="093335FA" w:rsidR="00E35F1D" w:rsidRDefault="00210755" w:rsidP="003C7153">
      <w:pPr>
        <w:rPr>
          <w:lang w:val="en-CA"/>
        </w:rPr>
      </w:pPr>
      <w:r>
        <w:rPr>
          <w:lang w:val="en-CA"/>
        </w:rPr>
        <w:t xml:space="preserve">The DOI VVC interface in the </w:t>
      </w:r>
      <w:proofErr w:type="spellStart"/>
      <w:r>
        <w:rPr>
          <w:lang w:val="en-CA"/>
        </w:rPr>
        <w:t>TuC</w:t>
      </w:r>
      <w:proofErr w:type="spellEnd"/>
      <w:r>
        <w:rPr>
          <w:lang w:val="en-CA"/>
        </w:rPr>
        <w:t xml:space="preserve"> already has language with a constraint on OLS.</w:t>
      </w:r>
    </w:p>
    <w:p w14:paraId="2A47F5C8" w14:textId="46563731" w:rsidR="00210755" w:rsidRDefault="00210755" w:rsidP="00677966">
      <w:pPr>
        <w:tabs>
          <w:tab w:val="clear" w:pos="1080"/>
          <w:tab w:val="left" w:pos="215"/>
          <w:tab w:val="left" w:pos="431"/>
          <w:tab w:val="left" w:pos="646"/>
          <w:tab w:val="left" w:pos="862"/>
          <w:tab w:val="left" w:pos="1077"/>
          <w:tab w:val="left" w:pos="1298"/>
        </w:tabs>
        <w:ind w:left="215"/>
        <w:rPr>
          <w:lang w:val="en-CA"/>
        </w:rPr>
      </w:pPr>
      <w:r>
        <w:rPr>
          <w:lang w:val="en-CA"/>
        </w:rPr>
        <w:t xml:space="preserve">“It is a requirement of bitstream conformance that there shall be at least one OLS with index </w:t>
      </w:r>
      <w:proofErr w:type="spellStart"/>
      <w:r>
        <w:rPr>
          <w:lang w:val="en-CA"/>
        </w:rPr>
        <w:t>olsIdx</w:t>
      </w:r>
      <w:proofErr w:type="spellEnd"/>
      <w:r>
        <w:rPr>
          <w:lang w:val="en-CA"/>
        </w:rPr>
        <w:t xml:space="preserve"> that has values of </w:t>
      </w:r>
      <w:proofErr w:type="spellStart"/>
      <w:proofErr w:type="gramStart"/>
      <w:r>
        <w:rPr>
          <w:lang w:val="en-CA"/>
        </w:rPr>
        <w:t>OutputLayerIdInOls</w:t>
      </w:r>
      <w:proofErr w:type="spellEnd"/>
      <w:r>
        <w:rPr>
          <w:lang w:val="en-CA"/>
        </w:rPr>
        <w:t>[</w:t>
      </w:r>
      <w:proofErr w:type="gramEnd"/>
      <w:r>
        <w:rPr>
          <w:lang w:val="en-CA"/>
        </w:rPr>
        <w:t> </w:t>
      </w:r>
      <w:proofErr w:type="spellStart"/>
      <w:r>
        <w:rPr>
          <w:lang w:val="en-CA"/>
        </w:rPr>
        <w:t>olsIdx</w:t>
      </w:r>
      <w:proofErr w:type="spellEnd"/>
      <w:r>
        <w:rPr>
          <w:lang w:val="en-CA"/>
        </w:rPr>
        <w:t xml:space="preserve"> ][ j ] equal to </w:t>
      </w:r>
      <w:proofErr w:type="spellStart"/>
      <w:r>
        <w:rPr>
          <w:lang w:val="en-CA"/>
        </w:rPr>
        <w:t>doi_nuh_layer_id</w:t>
      </w:r>
      <w:proofErr w:type="spellEnd"/>
      <w:r>
        <w:rPr>
          <w:lang w:val="en-CA"/>
        </w:rPr>
        <w:t>[ </w:t>
      </w:r>
      <w:proofErr w:type="spellStart"/>
      <w:r>
        <w:rPr>
          <w:lang w:val="en-CA"/>
        </w:rPr>
        <w:t>i</w:t>
      </w:r>
      <w:proofErr w:type="spellEnd"/>
      <w:r>
        <w:rPr>
          <w:lang w:val="en-CA"/>
        </w:rPr>
        <w:t xml:space="preserve"> ] and </w:t>
      </w:r>
      <w:proofErr w:type="spellStart"/>
      <w:r>
        <w:rPr>
          <w:lang w:val="en-CA"/>
        </w:rPr>
        <w:t>doi_alpha_layer_id</w:t>
      </w:r>
      <w:proofErr w:type="spellEnd"/>
      <w:r>
        <w:rPr>
          <w:lang w:val="en-CA"/>
        </w:rPr>
        <w:t>[ </w:t>
      </w:r>
      <w:proofErr w:type="spellStart"/>
      <w:r>
        <w:rPr>
          <w:lang w:val="en-CA"/>
        </w:rPr>
        <w:t>i</w:t>
      </w:r>
      <w:proofErr w:type="spellEnd"/>
      <w:r>
        <w:rPr>
          <w:lang w:val="en-CA"/>
        </w:rPr>
        <w:t xml:space="preserve"> ], when present, for each value of </w:t>
      </w:r>
      <w:proofErr w:type="spellStart"/>
      <w:r>
        <w:rPr>
          <w:lang w:val="en-CA"/>
        </w:rPr>
        <w:t>i</w:t>
      </w:r>
      <w:proofErr w:type="spellEnd"/>
      <w:r>
        <w:rPr>
          <w:lang w:val="en-CA"/>
        </w:rPr>
        <w:t xml:space="preserve"> in the range of 0 to doi_num_display_overlays_minus</w:t>
      </w:r>
      <w:r>
        <w:rPr>
          <w:rFonts w:eastAsia="Malgun Gothic" w:hint="eastAsia"/>
          <w:lang w:val="en-CA" w:eastAsia="ko-KR"/>
        </w:rPr>
        <w:t>1</w:t>
      </w:r>
      <w:r>
        <w:rPr>
          <w:lang w:val="en-CA"/>
        </w:rPr>
        <w:t xml:space="preserve"> , inclusive, and for any values of j in the range of 0 to </w:t>
      </w:r>
      <w:proofErr w:type="spellStart"/>
      <w:r>
        <w:rPr>
          <w:lang w:val="en-CA"/>
        </w:rPr>
        <w:t>NumOutputLayersInOls</w:t>
      </w:r>
      <w:proofErr w:type="spellEnd"/>
      <w:r>
        <w:rPr>
          <w:lang w:val="en-CA"/>
        </w:rPr>
        <w:t>[ </w:t>
      </w:r>
      <w:proofErr w:type="spellStart"/>
      <w:r>
        <w:rPr>
          <w:lang w:val="en-CA"/>
        </w:rPr>
        <w:t>olsIdx</w:t>
      </w:r>
      <w:proofErr w:type="spellEnd"/>
      <w:r>
        <w:rPr>
          <w:lang w:val="en-CA"/>
        </w:rPr>
        <w:t> ] − 1, inclusive. “</w:t>
      </w:r>
    </w:p>
    <w:p w14:paraId="41D86F5C" w14:textId="77777777" w:rsidR="00210755" w:rsidRDefault="00210755" w:rsidP="003C7153">
      <w:pPr>
        <w:rPr>
          <w:lang w:val="en-CA"/>
        </w:rPr>
      </w:pPr>
    </w:p>
    <w:p w14:paraId="2FA1579F" w14:textId="77777777" w:rsidR="003C7153" w:rsidRPr="00BB68B5" w:rsidRDefault="00E75326" w:rsidP="003C7153">
      <w:pPr>
        <w:rPr>
          <w:lang w:val="en-CA"/>
        </w:rPr>
      </w:pPr>
      <w:r>
        <w:rPr>
          <w:lang w:val="en-CA"/>
        </w:rPr>
        <w:lastRenderedPageBreak/>
        <w:t xml:space="preserve">For the BRI SEI message, some applications may </w:t>
      </w:r>
      <w:r w:rsidR="009C2106">
        <w:rPr>
          <w:lang w:val="en-CA"/>
        </w:rPr>
        <w:t>only need the high order bits.</w:t>
      </w:r>
      <w:r w:rsidR="006D58E6">
        <w:rPr>
          <w:lang w:val="en-CA"/>
        </w:rPr>
        <w:t xml:space="preserve"> A lower capability decoder device might require less accuracy than a higher capability device.</w:t>
      </w:r>
    </w:p>
    <w:p w14:paraId="5CD772AE" w14:textId="1744E6D0" w:rsidR="009C2106" w:rsidRDefault="00AE2A09" w:rsidP="003C7153">
      <w:pPr>
        <w:rPr>
          <w:lang w:val="en-CA"/>
        </w:rPr>
      </w:pPr>
      <w:r>
        <w:rPr>
          <w:lang w:val="en-CA"/>
        </w:rPr>
        <w:t>The SDI SEI is an older SEI message, so there are backwards compatibility implications.</w:t>
      </w:r>
      <w:r w:rsidR="00E877D4">
        <w:rPr>
          <w:lang w:val="en-CA"/>
        </w:rPr>
        <w:t xml:space="preserve"> It is also noted that the SDI SEI itself doesn’t indicate any suggested process that would require the presence of multiple layers. </w:t>
      </w:r>
      <w:r w:rsidR="005D37BA">
        <w:rPr>
          <w:lang w:val="en-CA"/>
        </w:rPr>
        <w:t xml:space="preserve">The SDI SEI doesn’t have interface text. </w:t>
      </w:r>
      <w:r w:rsidR="00E877D4">
        <w:rPr>
          <w:lang w:val="en-CA"/>
        </w:rPr>
        <w:t>No action for SDI SEI constraint.</w:t>
      </w:r>
    </w:p>
    <w:p w14:paraId="396370D1" w14:textId="18342D85" w:rsidR="00E877D4" w:rsidRDefault="00641A32" w:rsidP="003C7153">
      <w:pPr>
        <w:rPr>
          <w:lang w:val="en-CA"/>
        </w:rPr>
      </w:pPr>
      <w:r>
        <w:rPr>
          <w:lang w:val="en-CA"/>
        </w:rPr>
        <w:t xml:space="preserve">Further discussion requested </w:t>
      </w:r>
      <w:r w:rsidR="005D37BA">
        <w:rPr>
          <w:lang w:val="en-CA"/>
        </w:rPr>
        <w:t>for CR, BRI, and ECFI.</w:t>
      </w:r>
    </w:p>
    <w:p w14:paraId="1ED5099B" w14:textId="0D510A0D" w:rsidR="00AE2A09" w:rsidRPr="00BB68B5" w:rsidRDefault="00642C4E" w:rsidP="003C7153">
      <w:pPr>
        <w:rPr>
          <w:lang w:val="en-CA"/>
        </w:rPr>
      </w:pPr>
      <w:r>
        <w:rPr>
          <w:lang w:val="en-CA"/>
        </w:rPr>
        <w:t xml:space="preserve">Further discussed </w:t>
      </w:r>
      <w:r w:rsidR="00641A32">
        <w:rPr>
          <w:lang w:val="en-CA"/>
        </w:rPr>
        <w:t>1720 on Wednesday 2026.</w:t>
      </w:r>
    </w:p>
    <w:p w14:paraId="017B211A" w14:textId="738F58B5" w:rsidR="00D62DC6" w:rsidRDefault="00CB7F3B" w:rsidP="003C7153">
      <w:pPr>
        <w:rPr>
          <w:lang w:val="en-CA"/>
        </w:rPr>
      </w:pPr>
      <w:r>
        <w:rPr>
          <w:lang w:val="en-CA"/>
        </w:rPr>
        <w:t xml:space="preserve">It was suggested that adding such constraints may cause a problem for sub-bitstream </w:t>
      </w:r>
      <w:proofErr w:type="spellStart"/>
      <w:r>
        <w:rPr>
          <w:lang w:val="en-CA"/>
        </w:rPr>
        <w:t>extraction.</w:t>
      </w:r>
      <w:r w:rsidR="00D62DC6">
        <w:rPr>
          <w:lang w:val="en-CA"/>
        </w:rPr>
        <w:t>the</w:t>
      </w:r>
      <w:proofErr w:type="spellEnd"/>
      <w:r w:rsidR="00D62DC6">
        <w:rPr>
          <w:lang w:val="en-CA"/>
        </w:rPr>
        <w:t xml:space="preserve"> ECFI message, </w:t>
      </w:r>
      <w:r w:rsidR="00E43938">
        <w:rPr>
          <w:lang w:val="en-CA"/>
        </w:rPr>
        <w:t>an application may find it useful to have some information.</w:t>
      </w:r>
    </w:p>
    <w:p w14:paraId="3B21CFDF" w14:textId="74A5593C" w:rsidR="005D2457" w:rsidRDefault="005D2457" w:rsidP="003C7153">
      <w:pPr>
        <w:rPr>
          <w:lang w:val="en-CA"/>
        </w:rPr>
      </w:pPr>
      <w:r>
        <w:rPr>
          <w:lang w:val="en-CA"/>
        </w:rPr>
        <w:t>No action.</w:t>
      </w:r>
    </w:p>
    <w:p w14:paraId="592C80CA" w14:textId="1972269C" w:rsidR="00EB4AF4" w:rsidRDefault="00EB4AF4" w:rsidP="003C7153">
      <w:pPr>
        <w:rPr>
          <w:lang w:val="en-CA"/>
        </w:rPr>
      </w:pPr>
      <w:r>
        <w:rPr>
          <w:lang w:val="en-CA"/>
        </w:rPr>
        <w:t>It was questioned if the current constraint</w:t>
      </w:r>
      <w:r w:rsidR="00986E24">
        <w:rPr>
          <w:lang w:val="en-CA"/>
        </w:rPr>
        <w:t>s</w:t>
      </w:r>
      <w:r>
        <w:rPr>
          <w:lang w:val="en-CA"/>
        </w:rPr>
        <w:t xml:space="preserve"> on </w:t>
      </w:r>
      <w:r w:rsidR="00DB729A">
        <w:rPr>
          <w:lang w:val="en-CA"/>
        </w:rPr>
        <w:t xml:space="preserve">PRI </w:t>
      </w:r>
      <w:r w:rsidR="00986E24">
        <w:rPr>
          <w:lang w:val="en-CA"/>
        </w:rPr>
        <w:t>and DOI are</w:t>
      </w:r>
      <w:r w:rsidR="00DB729A">
        <w:rPr>
          <w:lang w:val="en-CA"/>
        </w:rPr>
        <w:t xml:space="preserve"> appropriate.</w:t>
      </w:r>
    </w:p>
    <w:p w14:paraId="3E8C9738" w14:textId="77777777" w:rsidR="00DB729A" w:rsidRPr="00BB68B5" w:rsidRDefault="00DB729A" w:rsidP="003C7153">
      <w:pPr>
        <w:rPr>
          <w:lang w:val="en-CA"/>
        </w:rPr>
      </w:pPr>
    </w:p>
    <w:p w14:paraId="0B65592E" w14:textId="124DFEE7" w:rsidR="00040006" w:rsidRPr="003D3306" w:rsidRDefault="00040006" w:rsidP="00040006">
      <w:pPr>
        <w:pStyle w:val="berschrift3"/>
        <w:rPr>
          <w:lang w:val="it-IT"/>
        </w:rPr>
      </w:pPr>
      <w:proofErr w:type="spellStart"/>
      <w:r w:rsidRPr="003D3306">
        <w:rPr>
          <w:lang w:val="it-IT"/>
        </w:rPr>
        <w:t>Scalability</w:t>
      </w:r>
      <w:proofErr w:type="spellEnd"/>
      <w:r w:rsidRPr="003D3306">
        <w:rPr>
          <w:lang w:val="it-IT"/>
        </w:rPr>
        <w:t xml:space="preserve"> </w:t>
      </w:r>
      <w:proofErr w:type="spellStart"/>
      <w:r w:rsidRPr="003D3306">
        <w:rPr>
          <w:lang w:val="it-IT"/>
        </w:rPr>
        <w:t>dimension</w:t>
      </w:r>
      <w:proofErr w:type="spellEnd"/>
      <w:r w:rsidRPr="003D3306">
        <w:rPr>
          <w:lang w:val="it-IT"/>
        </w:rPr>
        <w:t xml:space="preserve"> information SEI </w:t>
      </w:r>
      <w:proofErr w:type="spellStart"/>
      <w:r w:rsidRPr="003D3306">
        <w:rPr>
          <w:lang w:val="it-IT"/>
        </w:rPr>
        <w:t>message</w:t>
      </w:r>
      <w:proofErr w:type="spellEnd"/>
      <w:r w:rsidRPr="003D3306">
        <w:rPr>
          <w:lang w:val="it-IT"/>
        </w:rPr>
        <w:t xml:space="preserve"> </w:t>
      </w:r>
      <w:r w:rsidRPr="003D3306">
        <w:rPr>
          <w:i/>
          <w:lang w:val="it-IT"/>
        </w:rPr>
        <w:t>(</w:t>
      </w:r>
      <w:r w:rsidR="00944BD2" w:rsidRPr="003D3306">
        <w:rPr>
          <w:lang w:val="it-IT"/>
        </w:rPr>
        <w:t>4</w:t>
      </w:r>
      <w:r w:rsidRPr="003D3306">
        <w:rPr>
          <w:lang w:val="it-IT"/>
        </w:rPr>
        <w:t>)</w:t>
      </w:r>
    </w:p>
    <w:p w14:paraId="575C07CE" w14:textId="24C31611" w:rsidR="00813298" w:rsidRPr="00BB68B5" w:rsidRDefault="00813298" w:rsidP="00813298">
      <w:pPr>
        <w:rPr>
          <w:lang w:val="en-CA"/>
        </w:rPr>
      </w:pPr>
      <w:r w:rsidRPr="00BB68B5">
        <w:rPr>
          <w:lang w:val="en-CA"/>
        </w:rPr>
        <w:t xml:space="preserve">Contributions in this area were discussed during </w:t>
      </w:r>
      <w:r w:rsidR="002317C0">
        <w:rPr>
          <w:lang w:val="en-CA"/>
        </w:rPr>
        <w:t>2200</w:t>
      </w:r>
      <w:r w:rsidRPr="00BB68B5">
        <w:rPr>
          <w:lang w:val="en-CA"/>
        </w:rPr>
        <w:t>–</w:t>
      </w:r>
      <w:r w:rsidR="00051E9C">
        <w:rPr>
          <w:lang w:val="en-CA"/>
        </w:rPr>
        <w:t>2230</w:t>
      </w:r>
      <w:r w:rsidR="00051E9C" w:rsidRPr="00BB68B5">
        <w:rPr>
          <w:lang w:val="en-CA"/>
        </w:rPr>
        <w:t xml:space="preserve"> </w:t>
      </w:r>
      <w:r w:rsidRPr="00BB68B5">
        <w:rPr>
          <w:lang w:val="en-CA"/>
        </w:rPr>
        <w:t xml:space="preserve">UTC </w:t>
      </w:r>
      <w:proofErr w:type="gramStart"/>
      <w:r w:rsidRPr="00BB68B5">
        <w:rPr>
          <w:lang w:val="en-CA"/>
        </w:rPr>
        <w:t xml:space="preserve">on </w:t>
      </w:r>
      <w:r w:rsidR="002317C0">
        <w:rPr>
          <w:lang w:val="en-CA"/>
        </w:rPr>
        <w:t xml:space="preserve"> Thursday</w:t>
      </w:r>
      <w:proofErr w:type="gramEnd"/>
      <w:r w:rsidR="002317C0" w:rsidRPr="00BB68B5">
        <w:rPr>
          <w:lang w:val="en-CA"/>
        </w:rPr>
        <w:t xml:space="preserve"> </w:t>
      </w:r>
      <w:r w:rsidR="002317C0">
        <w:rPr>
          <w:lang w:val="en-CA"/>
        </w:rPr>
        <w:t>15</w:t>
      </w:r>
      <w:r w:rsidR="002317C0" w:rsidRPr="00BB68B5">
        <w:rPr>
          <w:lang w:val="en-CA"/>
        </w:rPr>
        <w:t xml:space="preserve"> </w:t>
      </w:r>
      <w:r w:rsidRPr="00BB68B5">
        <w:rPr>
          <w:lang w:val="en-CA"/>
        </w:rPr>
        <w:t xml:space="preserve">Jan. 2026 (chaired by </w:t>
      </w:r>
      <w:r w:rsidR="002317C0">
        <w:rPr>
          <w:lang w:val="en-CA"/>
        </w:rPr>
        <w:t>J. Boyce</w:t>
      </w:r>
      <w:r w:rsidRPr="00BB68B5">
        <w:rPr>
          <w:lang w:val="en-CA"/>
        </w:rPr>
        <w:t>).</w:t>
      </w:r>
    </w:p>
    <w:bookmarkStart w:id="565" w:name="_Hlk219985646"/>
    <w:p w14:paraId="0426F37F" w14:textId="6B326057" w:rsidR="00963181" w:rsidRPr="00BB68B5" w:rsidRDefault="00963181" w:rsidP="003C0476">
      <w:pPr>
        <w:pStyle w:val="berschrift9"/>
        <w:rPr>
          <w:szCs w:val="24"/>
          <w:lang w:val="en-CA" w:eastAsia="de-DE"/>
        </w:rPr>
      </w:pPr>
      <w:del w:id="566" w:author="Deshpande, Sachin" w:date="2026-01-23T10:05:00Z">
        <w:r>
          <w:fldChar w:fldCharType="begin"/>
        </w:r>
        <w:r>
          <w:delInstrText>HYPERLINK "https://jvet-experts.org/doc_end_user/current_document.php?id=16525"</w:delInstrText>
        </w:r>
        <w:r>
          <w:fldChar w:fldCharType="separate"/>
        </w:r>
        <w:r w:rsidRPr="00BB68B5">
          <w:rPr>
            <w:color w:val="0000FF"/>
            <w:szCs w:val="24"/>
            <w:u w:val="single"/>
            <w:lang w:val="en-CA" w:eastAsia="de-DE"/>
          </w:rPr>
          <w:delText>JVET-AO0161</w:delText>
        </w:r>
        <w:r>
          <w:fldChar w:fldCharType="end"/>
        </w:r>
      </w:del>
      <w:ins w:id="567" w:author="Deshpande, Sachin" w:date="2026-01-23T10:05:00Z">
        <w:r w:rsidR="009B487A">
          <w:fldChar w:fldCharType="begin"/>
        </w:r>
        <w:r w:rsidR="009B487A">
          <w:instrText xml:space="preserve"> HYPERLINK "https://jvet-experts.org/doc_end_user/current_document.php?id=16525" </w:instrText>
        </w:r>
        <w:r w:rsidR="009B487A">
          <w:fldChar w:fldCharType="separate"/>
        </w:r>
        <w:r w:rsidRPr="00BB68B5">
          <w:rPr>
            <w:color w:val="0000FF"/>
            <w:szCs w:val="24"/>
            <w:u w:val="single"/>
            <w:lang w:val="en-CA" w:eastAsia="de-DE"/>
          </w:rPr>
          <w:t>JVET-AO0161</w:t>
        </w:r>
        <w:r w:rsidR="009B487A">
          <w:rPr>
            <w:color w:val="0000FF"/>
            <w:szCs w:val="24"/>
            <w:u w:val="single"/>
            <w:lang w:val="en-CA" w:eastAsia="de-DE"/>
          </w:rPr>
          <w:fldChar w:fldCharType="end"/>
        </w:r>
      </w:ins>
      <w:r w:rsidRPr="00BB68B5">
        <w:rPr>
          <w:szCs w:val="24"/>
          <w:lang w:val="en-CA" w:eastAsia="de-DE"/>
        </w:rPr>
        <w:t xml:space="preserve"> AHG9: on the SDI SEI message dependency for ASAI </w:t>
      </w:r>
      <w:bookmarkEnd w:id="565"/>
      <w:r w:rsidRPr="00BB68B5">
        <w:rPr>
          <w:szCs w:val="24"/>
          <w:lang w:val="en-CA" w:eastAsia="de-DE"/>
        </w:rPr>
        <w:t xml:space="preserve">[S. Zhao, Y. He, L. </w:t>
      </w:r>
      <w:proofErr w:type="spellStart"/>
      <w:r w:rsidRPr="00BB68B5">
        <w:rPr>
          <w:szCs w:val="24"/>
          <w:lang w:val="en-CA" w:eastAsia="de-DE"/>
        </w:rPr>
        <w:t>Kerofsky</w:t>
      </w:r>
      <w:proofErr w:type="spellEnd"/>
      <w:r w:rsidRPr="00BB68B5">
        <w:rPr>
          <w:szCs w:val="24"/>
          <w:lang w:val="en-CA" w:eastAsia="de-DE"/>
        </w:rPr>
        <w:t xml:space="preserve">, M. </w:t>
      </w:r>
      <w:proofErr w:type="spellStart"/>
      <w:r w:rsidRPr="00BB68B5">
        <w:rPr>
          <w:szCs w:val="24"/>
          <w:lang w:val="en-CA" w:eastAsia="de-DE"/>
        </w:rPr>
        <w:t>Karczewicz</w:t>
      </w:r>
      <w:proofErr w:type="spellEnd"/>
      <w:r w:rsidRPr="00BB68B5">
        <w:rPr>
          <w:szCs w:val="24"/>
          <w:lang w:val="en-CA" w:eastAsia="de-DE"/>
        </w:rPr>
        <w:t xml:space="preserve"> (Qualcomm)</w:t>
      </w:r>
      <w:proofErr w:type="gramStart"/>
      <w:r w:rsidR="00172983">
        <w:rPr>
          <w:szCs w:val="24"/>
          <w:lang w:val="en-CA" w:eastAsia="de-DE"/>
        </w:rPr>
        <w:t xml:space="preserve">, </w:t>
      </w:r>
      <w:r w:rsidR="00172983" w:rsidRPr="00BB68B5">
        <w:rPr>
          <w:szCs w:val="24"/>
          <w:lang w:val="en-CA" w:eastAsia="de-DE"/>
        </w:rPr>
        <w:t>)</w:t>
      </w:r>
      <w:proofErr w:type="gramEnd"/>
      <w:r w:rsidR="00172983">
        <w:rPr>
          <w:szCs w:val="24"/>
          <w:lang w:val="en-CA" w:eastAsia="de-DE"/>
        </w:rPr>
        <w:t xml:space="preserve">, M. M. </w:t>
      </w:r>
      <w:proofErr w:type="spellStart"/>
      <w:r w:rsidR="00172983">
        <w:rPr>
          <w:szCs w:val="24"/>
          <w:lang w:val="en-CA" w:eastAsia="de-DE"/>
        </w:rPr>
        <w:t>Hannuksela</w:t>
      </w:r>
      <w:proofErr w:type="spellEnd"/>
      <w:r w:rsidR="00172983">
        <w:rPr>
          <w:szCs w:val="24"/>
          <w:lang w:val="en-CA" w:eastAsia="de-DE"/>
        </w:rPr>
        <w:t>, V. Zakharchenko, J. Boyce [Nokia]</w:t>
      </w:r>
      <w:r w:rsidRPr="00BB68B5">
        <w:rPr>
          <w:szCs w:val="24"/>
          <w:lang w:val="en-CA" w:eastAsia="de-DE"/>
        </w:rPr>
        <w:t>]</w:t>
      </w:r>
    </w:p>
    <w:p w14:paraId="158B54D8" w14:textId="77777777" w:rsidR="00557BDA" w:rsidRDefault="00557BDA" w:rsidP="00557BDA">
      <w:r w:rsidRPr="00C574CF">
        <w:t>This proposal introduces SDI SEI message dependency constraints for the</w:t>
      </w:r>
      <w:r>
        <w:t xml:space="preserve"> ASAI</w:t>
      </w:r>
      <w:r w:rsidRPr="00C574CF">
        <w:t xml:space="preserve"> SEI messages</w:t>
      </w:r>
      <w:r>
        <w:t xml:space="preserve"> per comments from AN meeting.</w:t>
      </w:r>
    </w:p>
    <w:p w14:paraId="6BAC0381" w14:textId="77777777" w:rsidR="00192334" w:rsidRPr="00BB68B5" w:rsidRDefault="00DB2A5B" w:rsidP="00192334">
      <w:pPr>
        <w:rPr>
          <w:lang w:val="en-CA" w:eastAsia="de-DE"/>
        </w:rPr>
      </w:pPr>
      <w:r>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Default="00DB2A5B" w:rsidP="00192334">
      <w:pPr>
        <w:rPr>
          <w:lang w:val="en-CA" w:eastAsia="de-DE"/>
        </w:rPr>
      </w:pPr>
      <w:r>
        <w:rPr>
          <w:lang w:val="en-CA" w:eastAsia="de-DE"/>
        </w:rPr>
        <w:t>It was questioned why the constraint applies only to depth and not to alpha or other auxiliary types.</w:t>
      </w:r>
    </w:p>
    <w:p w14:paraId="671F7A19" w14:textId="2D439626" w:rsidR="00172983" w:rsidRDefault="00172983" w:rsidP="00172983">
      <w:pPr>
        <w:rPr>
          <w:lang w:val="en-CA" w:eastAsia="de-DE"/>
        </w:rPr>
      </w:pPr>
      <w:r>
        <w:rPr>
          <w:lang w:val="en-CA" w:eastAsia="de-DE"/>
        </w:rPr>
        <w:t>Discussed again on 21 January 2026 from 23:55-23:</w:t>
      </w:r>
      <w:r w:rsidR="00233CC2">
        <w:rPr>
          <w:lang w:val="en-CA" w:eastAsia="de-DE"/>
        </w:rPr>
        <w:t>59</w:t>
      </w:r>
      <w:r>
        <w:rPr>
          <w:lang w:val="en-CA" w:eastAsia="de-DE"/>
        </w:rPr>
        <w:t xml:space="preserve"> chaired by S. Deshpande.</w:t>
      </w:r>
    </w:p>
    <w:p w14:paraId="6CE40A8C" w14:textId="18831AA8" w:rsidR="00172983" w:rsidRDefault="00172983" w:rsidP="00172983">
      <w:pPr>
        <w:rPr>
          <w:lang w:val="en-CA" w:eastAsia="de-DE"/>
        </w:rPr>
      </w:pPr>
      <w:r>
        <w:rPr>
          <w:lang w:val="en-CA" w:eastAsia="de-DE"/>
        </w:rPr>
        <w:t>Version v2 was discussed and adds co-authors.</w:t>
      </w:r>
    </w:p>
    <w:p w14:paraId="5790AD40" w14:textId="77777777" w:rsidR="00172983" w:rsidRDefault="00172983" w:rsidP="00172983">
      <w:pPr>
        <w:rPr>
          <w:lang w:val="en-CA" w:eastAsia="de-DE"/>
        </w:rPr>
      </w:pPr>
      <w:r>
        <w:rPr>
          <w:lang w:val="en-CA" w:eastAsia="de-DE"/>
        </w:rPr>
        <w:t>It was commented that option 2 is a bit more flexible compared to option 1.</w:t>
      </w:r>
    </w:p>
    <w:p w14:paraId="72F2616E" w14:textId="414D94E6" w:rsidR="00172983" w:rsidRDefault="00172983" w:rsidP="00172983">
      <w:pPr>
        <w:rPr>
          <w:del w:id="568" w:author="Jill Boyce" w:date="2026-01-22T17:41:00Z"/>
          <w:lang w:val="en-CA" w:eastAsia="de-DE"/>
        </w:rPr>
      </w:pPr>
      <w:r w:rsidRPr="00501F13">
        <w:rPr>
          <w:highlight w:val="yellow"/>
          <w:lang w:val="en-CA" w:eastAsia="de-DE"/>
        </w:rPr>
        <w:t>Agreed</w:t>
      </w:r>
      <w:r>
        <w:rPr>
          <w:lang w:val="en-CA" w:eastAsia="de-DE"/>
        </w:rPr>
        <w:t xml:space="preserve"> option 2.</w:t>
      </w:r>
    </w:p>
    <w:p w14:paraId="77C53F44" w14:textId="06A6E577" w:rsidR="00DB2A5B" w:rsidRPr="00BB68B5" w:rsidRDefault="00DB2A5B" w:rsidP="00192334">
      <w:pPr>
        <w:rPr>
          <w:lang w:val="en-CA" w:eastAsia="de-DE"/>
        </w:rPr>
      </w:pPr>
      <w:del w:id="569" w:author="Jill Boyce" w:date="2026-01-22T17:41:00Z">
        <w:r>
          <w:rPr>
            <w:lang w:val="en-CA" w:eastAsia="de-DE"/>
          </w:rPr>
          <w:delText>.</w:delText>
        </w:r>
      </w:del>
    </w:p>
    <w:p w14:paraId="6557FC8B" w14:textId="4BBDC372" w:rsidR="00963181" w:rsidRPr="00BB68B5" w:rsidRDefault="009B487A" w:rsidP="003C0476">
      <w:pPr>
        <w:pStyle w:val="berschrift9"/>
        <w:rPr>
          <w:szCs w:val="24"/>
          <w:lang w:val="en-CA" w:eastAsia="de-DE"/>
        </w:rPr>
      </w:pPr>
      <w:hyperlink r:id="rId804" w:history="1">
        <w:r w:rsidR="00963181" w:rsidRPr="00BB68B5">
          <w:rPr>
            <w:color w:val="0000FF"/>
            <w:szCs w:val="24"/>
            <w:u w:val="single"/>
            <w:lang w:val="en-CA" w:eastAsia="de-DE"/>
          </w:rPr>
          <w:t>JVET-AO0162</w:t>
        </w:r>
      </w:hyperlink>
      <w:r w:rsidR="00963181" w:rsidRPr="00BB68B5">
        <w:rPr>
          <w:szCs w:val="24"/>
          <w:lang w:val="en-CA" w:eastAsia="de-DE"/>
        </w:rPr>
        <w:t xml:space="preserve"> AHG9: on the SDI SEI message dependency for GRI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bookmarkStart w:id="570" w:name="OLE_LINK14"/>
      <w:r w:rsidR="00963181" w:rsidRPr="00BB68B5">
        <w:rPr>
          <w:szCs w:val="24"/>
          <w:lang w:val="en-CA" w:eastAsia="de-DE"/>
        </w:rPr>
        <w:t>)</w:t>
      </w:r>
      <w:r w:rsidR="00726478">
        <w:rPr>
          <w:szCs w:val="24"/>
          <w:lang w:val="en-CA" w:eastAsia="de-DE"/>
        </w:rPr>
        <w:t xml:space="preserve">, M. M. </w:t>
      </w:r>
      <w:proofErr w:type="spellStart"/>
      <w:r w:rsidR="00726478">
        <w:rPr>
          <w:szCs w:val="24"/>
          <w:lang w:val="en-CA" w:eastAsia="de-DE"/>
        </w:rPr>
        <w:t>Hannuksela</w:t>
      </w:r>
      <w:proofErr w:type="spellEnd"/>
      <w:r w:rsidR="00726478">
        <w:rPr>
          <w:szCs w:val="24"/>
          <w:lang w:val="en-CA" w:eastAsia="de-DE"/>
        </w:rPr>
        <w:t>, V. Zakharchenko</w:t>
      </w:r>
      <w:r w:rsidR="00411AEB">
        <w:rPr>
          <w:szCs w:val="24"/>
          <w:lang w:val="en-CA" w:eastAsia="de-DE"/>
        </w:rPr>
        <w:t xml:space="preserve">, J. Boyce </w:t>
      </w:r>
      <w:r w:rsidR="00726478">
        <w:rPr>
          <w:szCs w:val="24"/>
          <w:lang w:val="en-CA" w:eastAsia="de-DE"/>
        </w:rPr>
        <w:t>[Nokia]</w:t>
      </w:r>
      <w:bookmarkEnd w:id="570"/>
      <w:r w:rsidR="00963181" w:rsidRPr="00BB68B5">
        <w:rPr>
          <w:szCs w:val="24"/>
          <w:lang w:val="en-CA" w:eastAsia="de-DE"/>
        </w:rPr>
        <w:t>]</w:t>
      </w:r>
    </w:p>
    <w:p w14:paraId="497E7CE7" w14:textId="77777777" w:rsidR="00DB2A5B" w:rsidRDefault="00DB2A5B" w:rsidP="00DB2A5B">
      <w:r w:rsidRPr="00C574CF">
        <w:t>This proposal introduces SDI SEI message dependency constraints for the</w:t>
      </w:r>
      <w:r>
        <w:t xml:space="preserve"> GRI</w:t>
      </w:r>
      <w:r w:rsidRPr="00C574CF">
        <w:t xml:space="preserve"> SEI messages</w:t>
      </w:r>
      <w:r>
        <w:t xml:space="preserve"> per comments from AN meeting.</w:t>
      </w:r>
    </w:p>
    <w:p w14:paraId="671ABD96" w14:textId="77777777" w:rsidR="00192334" w:rsidRPr="00BB68B5" w:rsidRDefault="006A0CAC" w:rsidP="00192334">
      <w:pPr>
        <w:rPr>
          <w:lang w:val="en-CA" w:eastAsia="de-DE"/>
        </w:rPr>
      </w:pPr>
      <w:r>
        <w:rPr>
          <w:lang w:val="en-CA" w:eastAsia="de-DE"/>
        </w:rPr>
        <w:t>It was suggested that the language could be made more precise.</w:t>
      </w:r>
    </w:p>
    <w:p w14:paraId="5F723268" w14:textId="4C5CA2C8" w:rsidR="006A0CAC" w:rsidRPr="00BB68B5" w:rsidRDefault="007C4201" w:rsidP="00192334">
      <w:pPr>
        <w:rPr>
          <w:lang w:val="en-CA" w:eastAsia="de-DE"/>
        </w:rPr>
      </w:pPr>
      <w:bookmarkStart w:id="571" w:name="OLE_LINK13"/>
      <w:r>
        <w:rPr>
          <w:lang w:val="en-CA" w:eastAsia="de-DE"/>
        </w:rPr>
        <w:t>Discussed agai</w:t>
      </w:r>
      <w:r w:rsidR="00204863">
        <w:rPr>
          <w:lang w:val="en-CA" w:eastAsia="de-DE"/>
        </w:rPr>
        <w:t>n on 21 January 2026 from 23:50-23:55 chaired by S. Deshpande</w:t>
      </w:r>
      <w:r w:rsidR="00172983">
        <w:rPr>
          <w:lang w:val="en-CA" w:eastAsia="de-DE"/>
        </w:rPr>
        <w:t>.</w:t>
      </w:r>
    </w:p>
    <w:p w14:paraId="0A4D30D2" w14:textId="40E62411" w:rsidR="00204863" w:rsidRDefault="00204863" w:rsidP="00192334">
      <w:pPr>
        <w:rPr>
          <w:lang w:val="en-CA" w:eastAsia="de-DE"/>
        </w:rPr>
      </w:pPr>
      <w:bookmarkStart w:id="572" w:name="_Hlk219903608"/>
      <w:bookmarkEnd w:id="571"/>
      <w:r>
        <w:rPr>
          <w:lang w:val="en-CA" w:eastAsia="de-DE"/>
        </w:rPr>
        <w:t>Version v2 was discussed and adds co-authors.</w:t>
      </w:r>
    </w:p>
    <w:bookmarkEnd w:id="572"/>
    <w:p w14:paraId="4C60C79A" w14:textId="77777777" w:rsidR="007A47D0" w:rsidRDefault="00204863" w:rsidP="003C0476">
      <w:pPr>
        <w:pStyle w:val="berschrift9"/>
        <w:rPr>
          <w:ins w:id="573" w:author="Jill Boyce" w:date="2026-01-22T17:41:00Z"/>
          <w:lang w:val="en-CA" w:eastAsia="de-DE"/>
        </w:rPr>
      </w:pPr>
      <w:r w:rsidRPr="00501F13">
        <w:rPr>
          <w:highlight w:val="yellow"/>
          <w:lang w:val="en-CA" w:eastAsia="de-DE"/>
        </w:rPr>
        <w:t>Agreed</w:t>
      </w:r>
      <w:ins w:id="574" w:author="Jill Boyce" w:date="2026-01-23T10:05:00Z">
        <w:r>
          <w:rPr>
            <w:lang w:val="en-CA" w:eastAsia="de-DE"/>
          </w:rPr>
          <w:t>.</w:t>
        </w:r>
      </w:ins>
    </w:p>
    <w:p w14:paraId="3B6F7A8A" w14:textId="18DDB4AA" w:rsidR="008C1639" w:rsidRPr="00BB68B5" w:rsidRDefault="00204863" w:rsidP="003C0476">
      <w:pPr>
        <w:pStyle w:val="berschrift9"/>
        <w:rPr>
          <w:szCs w:val="24"/>
          <w:lang w:val="en-CA" w:eastAsia="de-DE"/>
        </w:rPr>
      </w:pPr>
      <w:del w:id="575" w:author="Jill Boyce" w:date="2026-01-23T10:05:00Z">
        <w:r>
          <w:rPr>
            <w:lang w:val="en-CA" w:eastAsia="de-DE"/>
          </w:rPr>
          <w:delText>.</w:delText>
        </w:r>
      </w:del>
      <w:hyperlink r:id="rId805" w:history="1">
        <w:r w:rsidR="008C1639" w:rsidRPr="00BB68B5">
          <w:rPr>
            <w:color w:val="0000FF"/>
            <w:szCs w:val="24"/>
            <w:u w:val="single"/>
            <w:lang w:val="en-CA" w:eastAsia="de-DE"/>
          </w:rPr>
          <w:t>JVET-AO0193</w:t>
        </w:r>
      </w:hyperlink>
      <w:r w:rsidR="008C1639" w:rsidRPr="00BB68B5">
        <w:rPr>
          <w:szCs w:val="24"/>
          <w:lang w:val="en-CA" w:eastAsia="de-DE"/>
        </w:rPr>
        <w:t xml:space="preserve"> AHG9: On the SDI SEI message [Y. He, L. </w:t>
      </w:r>
      <w:proofErr w:type="spellStart"/>
      <w:r w:rsidR="008C1639" w:rsidRPr="00BB68B5">
        <w:rPr>
          <w:szCs w:val="24"/>
          <w:lang w:val="en-CA" w:eastAsia="de-DE"/>
        </w:rPr>
        <w:t>Kerofsky</w:t>
      </w:r>
      <w:proofErr w:type="spellEnd"/>
      <w:r w:rsidR="008C1639" w:rsidRPr="00BB68B5">
        <w:rPr>
          <w:szCs w:val="24"/>
          <w:lang w:val="en-CA" w:eastAsia="de-DE"/>
        </w:rPr>
        <w:t xml:space="preserve">, S. Zhao, M. </w:t>
      </w:r>
      <w:proofErr w:type="spellStart"/>
      <w:r w:rsidR="008C1639" w:rsidRPr="00BB68B5">
        <w:rPr>
          <w:szCs w:val="24"/>
          <w:lang w:val="en-CA" w:eastAsia="de-DE"/>
        </w:rPr>
        <w:t>Karczewicz</w:t>
      </w:r>
      <w:proofErr w:type="spellEnd"/>
      <w:r w:rsidR="008C1639" w:rsidRPr="00BB68B5">
        <w:rPr>
          <w:szCs w:val="24"/>
          <w:lang w:val="en-CA" w:eastAsia="de-DE"/>
        </w:rPr>
        <w:t xml:space="preserve"> (Qualcomm)]</w:t>
      </w:r>
    </w:p>
    <w:p w14:paraId="26050A9A" w14:textId="77777777" w:rsidR="006F1500" w:rsidRDefault="006F1500" w:rsidP="006F1500">
      <w:pPr>
        <w:rPr>
          <w:lang w:val="en-CA"/>
        </w:rPr>
      </w:pPr>
      <w:r w:rsidRPr="00D72DD2">
        <w:rPr>
          <w:lang w:val="en-CA"/>
        </w:rPr>
        <w:t xml:space="preserve">This contribution proposes </w:t>
      </w:r>
      <w:r>
        <w:rPr>
          <w:lang w:val="en-CA"/>
        </w:rPr>
        <w:t xml:space="preserve">the following constraints to the SDI SEI message in </w:t>
      </w:r>
      <w:proofErr w:type="spellStart"/>
      <w:r>
        <w:rPr>
          <w:lang w:val="en-CA"/>
        </w:rPr>
        <w:t>TuC</w:t>
      </w:r>
      <w:proofErr w:type="spellEnd"/>
      <w:r>
        <w:rPr>
          <w:lang w:val="en-CA"/>
        </w:rPr>
        <w:t>.</w:t>
      </w:r>
    </w:p>
    <w:p w14:paraId="2A748153" w14:textId="77777777" w:rsidR="006F1500" w:rsidRPr="007525BB"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lastRenderedPageBreak/>
        <w:t>Constrain</w:t>
      </w:r>
      <w:r w:rsidRPr="000454F2">
        <w:rPr>
          <w:lang w:val="en-CA"/>
        </w:rPr>
        <w:t xml:space="preserve"> </w:t>
      </w:r>
      <w:r>
        <w:rPr>
          <w:lang w:val="en-CA"/>
        </w:rPr>
        <w:t>the associated layer of an AUX_SEGMENT auxiliary layer to be a primary layer</w:t>
      </w:r>
      <w:r w:rsidRPr="000454F2">
        <w:rPr>
          <w:lang w:val="en-CA"/>
        </w:rPr>
        <w:t>.</w:t>
      </w:r>
    </w:p>
    <w:p w14:paraId="52921CA7" w14:textId="77777777" w:rsidR="006F1500" w:rsidRPr="00221793"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 the auxiliary layer and its associated layer shall not be the same layer</w:t>
      </w:r>
    </w:p>
    <w:p w14:paraId="4A6201CB" w14:textId="77777777" w:rsidR="006F1500" w:rsidRPr="00F0213A"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 the confidence maps shall be identical when multiple confidence auxiliary layers associated with the same described layer.</w:t>
      </w:r>
    </w:p>
    <w:p w14:paraId="2CEB9B65" w14:textId="77777777" w:rsidR="006F1500" w:rsidRPr="004A1810" w:rsidRDefault="006F1500" w:rsidP="006F1500">
      <w:pPr>
        <w:rPr>
          <w:szCs w:val="22"/>
          <w:lang w:val="en-CA"/>
        </w:rPr>
      </w:pPr>
      <w:r>
        <w:rPr>
          <w:szCs w:val="22"/>
          <w:lang w:val="en-CA"/>
        </w:rPr>
        <w:t>v2 is updated to align with AO0198, as the SDI SEI message extension is proposed to be removed.</w:t>
      </w:r>
    </w:p>
    <w:p w14:paraId="541E1B33" w14:textId="77777777" w:rsidR="00192334" w:rsidRPr="00BB68B5" w:rsidRDefault="006F1500" w:rsidP="00192334">
      <w:pPr>
        <w:rPr>
          <w:lang w:val="en-CA" w:eastAsia="de-DE"/>
        </w:rPr>
      </w:pPr>
      <w:r>
        <w:rPr>
          <w:lang w:val="en-CA" w:eastAsia="de-DE"/>
        </w:rPr>
        <w:t xml:space="preserve">It is noted that the wording of the picture segmentation info SEI </w:t>
      </w:r>
      <w:r w:rsidR="00637B57">
        <w:rPr>
          <w:lang w:val="en-CA" w:eastAsia="de-DE"/>
        </w:rPr>
        <w:t>refers to “one or more associated primary pictures”. A constraint is proposed that limits to primary pictures.</w:t>
      </w:r>
    </w:p>
    <w:p w14:paraId="1422D4B6" w14:textId="427BED88" w:rsidR="00637B57" w:rsidRDefault="00D9023A" w:rsidP="00192334">
      <w:pPr>
        <w:rPr>
          <w:lang w:val="en-CA" w:eastAsia="de-DE"/>
        </w:rPr>
      </w:pPr>
      <w:r>
        <w:rPr>
          <w:lang w:val="en-CA" w:eastAsia="de-DE"/>
        </w:rPr>
        <w:t xml:space="preserve">It was suggested that it might be beneficial to allow segmentation of auxiliary pictures such as depth. </w:t>
      </w:r>
    </w:p>
    <w:p w14:paraId="7CD4020A" w14:textId="4BC14BA5" w:rsidR="00D9023A" w:rsidRDefault="0047556C" w:rsidP="00192334">
      <w:pPr>
        <w:rPr>
          <w:lang w:val="en-CA" w:eastAsia="de-DE"/>
        </w:rPr>
      </w:pPr>
      <w:r>
        <w:rPr>
          <w:lang w:val="en-CA" w:eastAsia="de-DE"/>
        </w:rPr>
        <w:t>For item 1, t</w:t>
      </w:r>
      <w:r w:rsidR="00D9023A">
        <w:rPr>
          <w:lang w:val="en-CA" w:eastAsia="de-DE"/>
        </w:rPr>
        <w:t>here is a preference to modify the wording to refer to “associated pictures” rather than “associated primary pictures”.</w:t>
      </w:r>
    </w:p>
    <w:p w14:paraId="68BBB80D" w14:textId="6A1B2904" w:rsidR="008F6A14" w:rsidRDefault="008F6A14" w:rsidP="00192334">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06B896BC" w14:textId="27544C3B" w:rsidR="00D42DCB" w:rsidRDefault="00D42DCB" w:rsidP="00192334">
      <w:pPr>
        <w:rPr>
          <w:szCs w:val="22"/>
          <w:lang w:val="en-CA"/>
        </w:rPr>
      </w:pPr>
      <w:r>
        <w:rPr>
          <w:szCs w:val="22"/>
          <w:lang w:val="en-CA"/>
        </w:rPr>
        <w:t xml:space="preserve">Item 2.3 chaired by S. Deshpande during 22:35-22:45 UTC on 15 Jan 2026. </w:t>
      </w:r>
    </w:p>
    <w:p w14:paraId="3D71776B" w14:textId="61D30D5F" w:rsidR="00485BDE" w:rsidRDefault="00D42DCB" w:rsidP="00192334">
      <w:pPr>
        <w:rPr>
          <w:lang w:val="en-CA" w:eastAsia="de-DE"/>
        </w:rPr>
      </w:pPr>
      <w:r>
        <w:rPr>
          <w:szCs w:val="22"/>
          <w:lang w:val="en-CA"/>
        </w:rPr>
        <w:t xml:space="preserve">Item 2.3 </w:t>
      </w:r>
      <w:r w:rsidR="00465A71">
        <w:rPr>
          <w:lang w:val="en-CA" w:eastAsia="de-DE"/>
        </w:rPr>
        <w:t xml:space="preserve">allows more than one confidence </w:t>
      </w:r>
      <w:r w:rsidR="00D747A3">
        <w:rPr>
          <w:lang w:val="en-CA" w:eastAsia="de-DE"/>
        </w:rPr>
        <w:t xml:space="preserve">map </w:t>
      </w:r>
      <w:r w:rsidR="00465A71">
        <w:rPr>
          <w:lang w:val="en-CA" w:eastAsia="de-DE"/>
        </w:rPr>
        <w:t>layers and the constraint needs them to be identical.</w:t>
      </w:r>
    </w:p>
    <w:p w14:paraId="44D0FC0E" w14:textId="7C33169C" w:rsidR="00BA091B" w:rsidRDefault="00BA091B" w:rsidP="00192334">
      <w:pPr>
        <w:rPr>
          <w:lang w:val="en-CA" w:eastAsia="de-DE"/>
        </w:rPr>
      </w:pPr>
      <w:r>
        <w:rPr>
          <w:lang w:val="en-CA" w:eastAsia="de-DE"/>
        </w:rPr>
        <w:t>It was commented if two different algorithms might generate two slightly different confidence maps.</w:t>
      </w:r>
      <w:r w:rsidR="0023593B">
        <w:rPr>
          <w:lang w:val="en-CA" w:eastAsia="de-DE"/>
        </w:rPr>
        <w:t xml:space="preserve"> It was commented if in such a case separate SEIs should be used and one SEI should only allow one confidence map only. </w:t>
      </w:r>
    </w:p>
    <w:p w14:paraId="7384A8F4" w14:textId="35B606C8" w:rsidR="00465A71" w:rsidRDefault="00465A71" w:rsidP="00192334">
      <w:pPr>
        <w:rPr>
          <w:lang w:val="en-CA" w:eastAsia="de-DE"/>
        </w:rPr>
      </w:pPr>
      <w:r>
        <w:rPr>
          <w:lang w:val="en-CA" w:eastAsia="de-DE"/>
        </w:rPr>
        <w:t>JVE</w:t>
      </w:r>
      <w:r w:rsidR="000B282A">
        <w:rPr>
          <w:lang w:val="en-CA" w:eastAsia="de-DE"/>
        </w:rPr>
        <w:t>T</w:t>
      </w:r>
      <w:r>
        <w:rPr>
          <w:lang w:val="en-CA" w:eastAsia="de-DE"/>
        </w:rPr>
        <w:t>-AO0198 proposes allowing</w:t>
      </w:r>
      <w:r w:rsidR="00BA091B">
        <w:rPr>
          <w:lang w:val="en-CA" w:eastAsia="de-DE"/>
        </w:rPr>
        <w:t xml:space="preserve"> a confidence layer to be associated with only one layer (</w:t>
      </w:r>
      <w:proofErr w:type="gramStart"/>
      <w:r w:rsidR="00BA091B">
        <w:rPr>
          <w:lang w:val="en-CA" w:eastAsia="de-DE"/>
        </w:rPr>
        <w:t>e.g.</w:t>
      </w:r>
      <w:proofErr w:type="gramEnd"/>
      <w:r w:rsidR="00BA091B">
        <w:rPr>
          <w:lang w:val="en-CA" w:eastAsia="de-DE"/>
        </w:rPr>
        <w:t xml:space="preserve"> depth or alpha).</w:t>
      </w:r>
    </w:p>
    <w:p w14:paraId="492A3DF1" w14:textId="518F2547" w:rsidR="00BA091B" w:rsidRDefault="00BA091B" w:rsidP="00192334">
      <w:pPr>
        <w:rPr>
          <w:lang w:val="en-CA" w:eastAsia="de-DE"/>
        </w:rPr>
      </w:pPr>
      <w:r>
        <w:rPr>
          <w:lang w:val="en-CA" w:eastAsia="de-DE"/>
        </w:rPr>
        <w:t>After further discussion there is no direct conflict between item 2.3 and JVET-A0198.</w:t>
      </w:r>
    </w:p>
    <w:p w14:paraId="1F4E9052" w14:textId="629F4A21" w:rsidR="0023593B" w:rsidRDefault="0023593B" w:rsidP="00192334">
      <w:pPr>
        <w:rPr>
          <w:lang w:val="en-CA" w:eastAsia="de-DE"/>
        </w:rPr>
      </w:pPr>
      <w:r>
        <w:rPr>
          <w:lang w:val="en-CA" w:eastAsia="de-DE"/>
        </w:rPr>
        <w:t>More support for not disallowing two confidence maps and keeping the flexibility of allowing them to be different.</w:t>
      </w:r>
    </w:p>
    <w:p w14:paraId="2AD08D76" w14:textId="77777777" w:rsidR="008F6A14" w:rsidRPr="00BB68B5" w:rsidRDefault="0023593B" w:rsidP="00192334">
      <w:pPr>
        <w:rPr>
          <w:lang w:val="en-CA" w:eastAsia="de-DE"/>
        </w:rPr>
      </w:pPr>
      <w:r>
        <w:rPr>
          <w:lang w:val="en-CA" w:eastAsia="de-DE"/>
        </w:rPr>
        <w:t>No action.</w:t>
      </w:r>
    </w:p>
    <w:p w14:paraId="5983ED2B" w14:textId="77777777" w:rsidR="008C1639" w:rsidRPr="00BB68B5" w:rsidRDefault="009B487A" w:rsidP="003C0476">
      <w:pPr>
        <w:pStyle w:val="berschrift9"/>
        <w:rPr>
          <w:szCs w:val="24"/>
          <w:lang w:val="en-CA" w:eastAsia="de-DE"/>
        </w:rPr>
      </w:pPr>
      <w:hyperlink r:id="rId806" w:history="1">
        <w:r w:rsidR="008C1639" w:rsidRPr="00BB68B5">
          <w:rPr>
            <w:color w:val="0000FF"/>
            <w:szCs w:val="24"/>
            <w:u w:val="single"/>
            <w:lang w:val="en-CA" w:eastAsia="de-DE"/>
          </w:rPr>
          <w:t>JVET-AO0198</w:t>
        </w:r>
      </w:hyperlink>
      <w:r w:rsidR="008C1639" w:rsidRPr="00BB68B5">
        <w:rPr>
          <w:szCs w:val="24"/>
          <w:lang w:val="en-CA" w:eastAsia="de-DE"/>
        </w:rPr>
        <w:t xml:space="preserve"> AHG9: SDI SEI clean-up related to interaction between JVET-AN0265-v2 and JVET-AM0090 [J. Boyce, M. M. </w:t>
      </w:r>
      <w:proofErr w:type="spellStart"/>
      <w:r w:rsidR="008C1639" w:rsidRPr="00BB68B5">
        <w:rPr>
          <w:szCs w:val="24"/>
          <w:lang w:val="en-CA" w:eastAsia="de-DE"/>
        </w:rPr>
        <w:t>Hannuksela</w:t>
      </w:r>
      <w:proofErr w:type="spellEnd"/>
      <w:r w:rsidR="008C1639" w:rsidRPr="00BB68B5">
        <w:rPr>
          <w:szCs w:val="24"/>
          <w:lang w:val="en-CA" w:eastAsia="de-DE"/>
        </w:rPr>
        <w:t xml:space="preserve"> (Nokia)]</w:t>
      </w:r>
    </w:p>
    <w:p w14:paraId="0FD8232D" w14:textId="7FC791FE" w:rsidR="00277C3D" w:rsidRDefault="00277C3D" w:rsidP="00277C3D">
      <w:pPr>
        <w:rPr>
          <w:szCs w:val="22"/>
          <w:lang w:val="en-CA"/>
        </w:rPr>
      </w:pPr>
      <w:bookmarkStart w:id="576" w:name="_Hlk219440555"/>
      <w:bookmarkStart w:id="577" w:name="_Hlk219380013"/>
      <w:r>
        <w:rPr>
          <w:szCs w:val="22"/>
          <w:lang w:val="en-CA"/>
        </w:rPr>
        <w:t xml:space="preserve">Chaired by S. Deshpande during </w:t>
      </w:r>
      <w:r w:rsidR="00054A33">
        <w:rPr>
          <w:szCs w:val="22"/>
          <w:lang w:val="en-CA"/>
        </w:rPr>
        <w:t>22</w:t>
      </w:r>
      <w:r>
        <w:rPr>
          <w:szCs w:val="22"/>
          <w:lang w:val="en-CA"/>
        </w:rPr>
        <w:t>:</w:t>
      </w:r>
      <w:r w:rsidR="00054A33">
        <w:rPr>
          <w:szCs w:val="22"/>
          <w:lang w:val="en-CA"/>
        </w:rPr>
        <w:t>15</w:t>
      </w:r>
      <w:r>
        <w:rPr>
          <w:szCs w:val="22"/>
          <w:lang w:val="en-CA"/>
        </w:rPr>
        <w:t>-</w:t>
      </w:r>
      <w:r w:rsidR="00213052">
        <w:rPr>
          <w:szCs w:val="22"/>
          <w:lang w:val="en-CA"/>
        </w:rPr>
        <w:t>22</w:t>
      </w:r>
      <w:r>
        <w:rPr>
          <w:szCs w:val="22"/>
          <w:lang w:val="en-CA"/>
        </w:rPr>
        <w:t>:</w:t>
      </w:r>
      <w:r w:rsidR="00213052">
        <w:rPr>
          <w:szCs w:val="22"/>
          <w:lang w:val="en-CA"/>
        </w:rPr>
        <w:t>25</w:t>
      </w:r>
      <w:r>
        <w:rPr>
          <w:szCs w:val="22"/>
          <w:lang w:val="en-CA"/>
        </w:rPr>
        <w:t xml:space="preserve"> UTC on 15 Jan 2026.</w:t>
      </w:r>
      <w:bookmarkEnd w:id="576"/>
    </w:p>
    <w:bookmarkEnd w:id="577"/>
    <w:p w14:paraId="4088C843" w14:textId="77777777" w:rsidR="00D7068B" w:rsidRDefault="00277C3D" w:rsidP="00277C3D">
      <w:pPr>
        <w:rPr>
          <w:szCs w:val="22"/>
          <w:lang w:val="en-CA"/>
        </w:rPr>
      </w:pPr>
      <w:r>
        <w:rPr>
          <w:szCs w:val="22"/>
          <w:lang w:val="en-CA"/>
        </w:rPr>
        <w:t xml:space="preserve">It is proposed to remove the SDI SEI message extension from JVET-AM0090 in the VSEI </w:t>
      </w:r>
      <w:proofErr w:type="spellStart"/>
      <w:r>
        <w:rPr>
          <w:szCs w:val="22"/>
          <w:lang w:val="en-CA"/>
        </w:rPr>
        <w:t>TuC</w:t>
      </w:r>
      <w:proofErr w:type="spellEnd"/>
      <w:r>
        <w:rPr>
          <w:szCs w:val="22"/>
          <w:lang w:val="en-CA"/>
        </w:rPr>
        <w:t xml:space="preserve"> for signalling a described layer for confidence layers, because it is asserted to be unnecessary given the changes added to the </w:t>
      </w:r>
      <w:proofErr w:type="spellStart"/>
      <w:r>
        <w:rPr>
          <w:szCs w:val="22"/>
          <w:lang w:val="en-CA"/>
        </w:rPr>
        <w:t>TuC</w:t>
      </w:r>
      <w:proofErr w:type="spellEnd"/>
      <w:r>
        <w:rPr>
          <w:szCs w:val="22"/>
          <w:lang w:val="en-CA"/>
        </w:rPr>
        <w:t xml:space="preserve"> from JVET-AN0265-v2. </w:t>
      </w:r>
    </w:p>
    <w:p w14:paraId="38AA7557" w14:textId="0E0555EE" w:rsidR="00A13D17" w:rsidRDefault="00A13D17" w:rsidP="00277C3D">
      <w:pPr>
        <w:rPr>
          <w:szCs w:val="22"/>
          <w:lang w:val="en-CA"/>
        </w:rPr>
      </w:pPr>
      <w:r w:rsidRPr="00677966">
        <w:rPr>
          <w:szCs w:val="22"/>
          <w:highlight w:val="yellow"/>
          <w:lang w:val="en-CA"/>
        </w:rPr>
        <w:t>Agreed</w:t>
      </w:r>
      <w:r>
        <w:rPr>
          <w:szCs w:val="22"/>
          <w:lang w:val="en-CA"/>
        </w:rPr>
        <w:t xml:space="preserve"> as a cleanup.</w:t>
      </w:r>
    </w:p>
    <w:p w14:paraId="31EF9BBA" w14:textId="5A777E2A" w:rsidR="00277C3D" w:rsidRPr="00AB41BF" w:rsidRDefault="00277C3D" w:rsidP="00277C3D">
      <w:pPr>
        <w:rPr>
          <w:lang w:val="en-CA"/>
        </w:rPr>
      </w:pPr>
      <w:r>
        <w:rPr>
          <w:szCs w:val="22"/>
          <w:lang w:val="en-CA"/>
        </w:rPr>
        <w:t xml:space="preserve">It is also proposed to modify the semantics of </w:t>
      </w:r>
      <w:r w:rsidRPr="00B51AE3">
        <w:rPr>
          <w:rFonts w:eastAsia="SimSun"/>
          <w:bCs/>
          <w:szCs w:val="22"/>
          <w:lang w:val="en-GB"/>
        </w:rPr>
        <w:t>sdi_num_associated_layers_minus1</w:t>
      </w:r>
      <w:r w:rsidRPr="00B51AE3">
        <w:rPr>
          <w:rFonts w:eastAsia="SimSun"/>
          <w:szCs w:val="22"/>
          <w:lang w:val="en-GB"/>
        </w:rPr>
        <w:t>[ </w:t>
      </w:r>
      <w:proofErr w:type="spellStart"/>
      <w:proofErr w:type="gramStart"/>
      <w:r w:rsidRPr="00B51AE3">
        <w:rPr>
          <w:rFonts w:eastAsia="SimSun"/>
          <w:szCs w:val="22"/>
          <w:lang w:val="en-GB"/>
        </w:rPr>
        <w:t>i</w:t>
      </w:r>
      <w:proofErr w:type="spellEnd"/>
      <w:r w:rsidRPr="00B51AE3">
        <w:rPr>
          <w:rFonts w:eastAsia="SimSun"/>
          <w:szCs w:val="22"/>
          <w:lang w:val="en-GB"/>
        </w:rPr>
        <w:t> ]</w:t>
      </w:r>
      <w:proofErr w:type="gramEnd"/>
      <w:r w:rsidRPr="00E51044">
        <w:rPr>
          <w:rFonts w:eastAsia="SimSun"/>
          <w:szCs w:val="22"/>
          <w:lang w:val="en-GB"/>
        </w:rPr>
        <w:t xml:space="preserve"> </w:t>
      </w:r>
      <w:r>
        <w:rPr>
          <w:szCs w:val="22"/>
          <w:lang w:val="en-CA"/>
        </w:rPr>
        <w:t xml:space="preserve">when </w:t>
      </w:r>
      <w:proofErr w:type="spellStart"/>
      <w:r w:rsidRPr="0009318C">
        <w:rPr>
          <w:szCs w:val="22"/>
          <w:lang w:val="en-CA"/>
        </w:rPr>
        <w:t>sdi_aux_id</w:t>
      </w:r>
      <w:proofErr w:type="spellEnd"/>
      <w:r w:rsidRPr="0009318C">
        <w:rPr>
          <w:szCs w:val="22"/>
          <w:lang w:val="en-CA"/>
        </w:rPr>
        <w:t>[ </w:t>
      </w:r>
      <w:proofErr w:type="spellStart"/>
      <w:r w:rsidRPr="0009318C">
        <w:rPr>
          <w:szCs w:val="22"/>
          <w:lang w:val="en-CA"/>
        </w:rPr>
        <w:t>i</w:t>
      </w:r>
      <w:proofErr w:type="spellEnd"/>
      <w:r w:rsidRPr="0009318C">
        <w:rPr>
          <w:szCs w:val="22"/>
          <w:lang w:val="en-CA"/>
        </w:rPr>
        <w:t> ]</w:t>
      </w:r>
      <w:r>
        <w:rPr>
          <w:szCs w:val="22"/>
          <w:lang w:val="en-CA"/>
        </w:rPr>
        <w:t xml:space="preserve"> is equal to 5 to impose a constraint that a single layer is associated with the confidence layer, in order to avoid uncertainty in which layer the confidence layer describes. </w:t>
      </w:r>
    </w:p>
    <w:p w14:paraId="277D11F7" w14:textId="77777777" w:rsidR="00963181" w:rsidRPr="00BB68B5" w:rsidRDefault="00D767D2" w:rsidP="00813298">
      <w:pPr>
        <w:rPr>
          <w:lang w:val="en-CA"/>
        </w:rPr>
      </w:pPr>
      <w:r>
        <w:rPr>
          <w:lang w:val="en-CA"/>
        </w:rPr>
        <w:t xml:space="preserve">Modification </w:t>
      </w:r>
      <w:proofErr w:type="gramStart"/>
      <w:r>
        <w:rPr>
          <w:lang w:val="en-CA"/>
        </w:rPr>
        <w:t>are</w:t>
      </w:r>
      <w:proofErr w:type="gramEnd"/>
      <w:r>
        <w:rPr>
          <w:lang w:val="en-CA"/>
        </w:rPr>
        <w:t xml:space="preserve"> asserted to be editorial (only the change marks are newly proposed).</w:t>
      </w:r>
    </w:p>
    <w:p w14:paraId="34B43105" w14:textId="0AEFB095" w:rsidR="00D767D2" w:rsidRPr="00BB68B5" w:rsidRDefault="00D767D2" w:rsidP="00813298">
      <w:pPr>
        <w:rPr>
          <w:lang w:val="en-CA"/>
        </w:rPr>
      </w:pPr>
      <w:r w:rsidRPr="00677966">
        <w:rPr>
          <w:highlight w:val="yellow"/>
          <w:lang w:val="en-CA"/>
        </w:rPr>
        <w:t>Agreed</w:t>
      </w:r>
      <w:r>
        <w:rPr>
          <w:lang w:val="en-CA"/>
        </w:rPr>
        <w:t xml:space="preserve"> as a cle</w:t>
      </w:r>
      <w:r w:rsidR="00CB4B4D">
        <w:rPr>
          <w:lang w:val="en-CA"/>
        </w:rPr>
        <w:t>a</w:t>
      </w:r>
      <w:r>
        <w:rPr>
          <w:lang w:val="en-CA"/>
        </w:rPr>
        <w:t>nup.</w:t>
      </w:r>
    </w:p>
    <w:p w14:paraId="23178EB3" w14:textId="7ADD83C7" w:rsidR="00736ED1" w:rsidRPr="00BB68B5" w:rsidRDefault="00736ED1" w:rsidP="00CA2E49">
      <w:pPr>
        <w:pStyle w:val="berschrift3"/>
        <w:rPr>
          <w:lang w:val="en-CA"/>
        </w:rPr>
      </w:pPr>
      <w:bookmarkStart w:id="578" w:name="_Ref164184623"/>
      <w:r w:rsidRPr="00BB68B5">
        <w:rPr>
          <w:lang w:val="en-CA"/>
        </w:rPr>
        <w:t xml:space="preserve">NNPF SEI messages </w:t>
      </w:r>
      <w:r w:rsidRPr="00BB68B5">
        <w:rPr>
          <w:i/>
          <w:iCs/>
          <w:lang w:val="en-CA"/>
        </w:rPr>
        <w:t>(</w:t>
      </w:r>
      <w:r w:rsidR="00944BD2">
        <w:rPr>
          <w:lang w:val="en-CA"/>
        </w:rPr>
        <w:t>2</w:t>
      </w:r>
      <w:r w:rsidRPr="00BB68B5">
        <w:rPr>
          <w:lang w:val="en-CA"/>
        </w:rPr>
        <w:t>)</w:t>
      </w:r>
    </w:p>
    <w:p w14:paraId="72513008" w14:textId="0C68A7B7" w:rsidR="00813298" w:rsidRPr="00BB68B5" w:rsidRDefault="00813298" w:rsidP="00813298">
      <w:pPr>
        <w:rPr>
          <w:lang w:val="en-CA"/>
        </w:rPr>
      </w:pPr>
      <w:r w:rsidRPr="00BB68B5">
        <w:rPr>
          <w:lang w:val="en-CA"/>
        </w:rPr>
        <w:t xml:space="preserve">Contributions in this area were discussed during </w:t>
      </w:r>
      <w:r w:rsidR="00D140F9">
        <w:rPr>
          <w:lang w:val="en-CA"/>
        </w:rPr>
        <w:t>2245</w:t>
      </w:r>
      <w:r w:rsidR="00BB6BC1">
        <w:rPr>
          <w:lang w:val="en-CA"/>
        </w:rPr>
        <w:t xml:space="preserve"> UTC</w:t>
      </w:r>
      <w:r w:rsidRPr="00BB68B5">
        <w:rPr>
          <w:lang w:val="en-CA"/>
        </w:rPr>
        <w:t xml:space="preserve">–on </w:t>
      </w:r>
      <w:r w:rsidR="0069647B">
        <w:rPr>
          <w:lang w:val="en-CA"/>
        </w:rPr>
        <w:t>Thursday</w:t>
      </w:r>
      <w:r w:rsidR="0069647B" w:rsidRPr="00BB68B5">
        <w:rPr>
          <w:lang w:val="en-CA"/>
        </w:rPr>
        <w:t xml:space="preserve"> </w:t>
      </w:r>
      <w:r w:rsidR="0069647B">
        <w:rPr>
          <w:lang w:val="en-CA"/>
        </w:rPr>
        <w:t>15</w:t>
      </w:r>
      <w:r w:rsidR="0069647B" w:rsidRPr="00BB68B5">
        <w:rPr>
          <w:lang w:val="en-CA"/>
        </w:rPr>
        <w:t xml:space="preserve"> </w:t>
      </w:r>
      <w:r w:rsidRPr="00BB68B5">
        <w:rPr>
          <w:lang w:val="en-CA"/>
        </w:rPr>
        <w:t>Jan. 2026</w:t>
      </w:r>
      <w:r w:rsidR="00BB6BC1">
        <w:rPr>
          <w:lang w:val="en-CA"/>
        </w:rPr>
        <w:t xml:space="preserve"> – 0030 UTC </w:t>
      </w:r>
      <w:r w:rsidR="00BB6BC1" w:rsidRPr="00BB68B5">
        <w:rPr>
          <w:lang w:val="en-CA"/>
        </w:rPr>
        <w:t xml:space="preserve">XXXX </w:t>
      </w:r>
      <w:r w:rsidR="00BB6BC1">
        <w:rPr>
          <w:lang w:val="en-CA"/>
        </w:rPr>
        <w:t xml:space="preserve">on Friday 16 Jan. </w:t>
      </w:r>
      <w:r w:rsidRPr="00BB68B5">
        <w:rPr>
          <w:lang w:val="en-CA"/>
        </w:rPr>
        <w:t xml:space="preserve">2026 (chaired by </w:t>
      </w:r>
      <w:r w:rsidR="0069647B">
        <w:rPr>
          <w:lang w:val="en-CA"/>
        </w:rPr>
        <w:t>J. Boyce</w:t>
      </w:r>
      <w:r w:rsidRPr="00BB68B5">
        <w:rPr>
          <w:lang w:val="en-CA"/>
        </w:rPr>
        <w:t>).</w:t>
      </w:r>
    </w:p>
    <w:p w14:paraId="1CA3BD8A" w14:textId="35AB006E" w:rsidR="003C7153" w:rsidRPr="00BB68B5" w:rsidRDefault="009B487A" w:rsidP="003C0476">
      <w:pPr>
        <w:pStyle w:val="berschrift9"/>
        <w:rPr>
          <w:szCs w:val="24"/>
          <w:lang w:val="en-CA" w:eastAsia="de-DE"/>
        </w:rPr>
      </w:pPr>
      <w:hyperlink r:id="rId807" w:history="1">
        <w:r w:rsidR="003C7153" w:rsidRPr="00BB68B5">
          <w:rPr>
            <w:color w:val="0000FF"/>
            <w:szCs w:val="24"/>
            <w:u w:val="single"/>
            <w:lang w:val="en-CA" w:eastAsia="de-DE"/>
          </w:rPr>
          <w:t>JVET-AO0063</w:t>
        </w:r>
      </w:hyperlink>
      <w:r w:rsidR="003C7153" w:rsidRPr="00BB68B5">
        <w:rPr>
          <w:szCs w:val="24"/>
          <w:lang w:val="en-CA" w:eastAsia="de-DE"/>
        </w:rPr>
        <w:t xml:space="preserve"> AHG9: On Neural-network Post-filter Signaling [S. Deshpande (Sharp)]</w:t>
      </w:r>
    </w:p>
    <w:p w14:paraId="09EF6B39" w14:textId="77777777" w:rsidR="00D140F9" w:rsidRPr="0097511B" w:rsidRDefault="00D140F9" w:rsidP="00D140F9">
      <w:pPr>
        <w:rPr>
          <w:szCs w:val="22"/>
          <w:lang w:val="en-CA"/>
        </w:rPr>
      </w:pPr>
      <w:bookmarkStart w:id="579" w:name="OLE_LINK56"/>
      <w:r w:rsidRPr="0097511B">
        <w:rPr>
          <w:szCs w:val="22"/>
          <w:lang w:val="en-CA"/>
        </w:rPr>
        <w:t xml:space="preserve">Following is proposed related to </w:t>
      </w:r>
      <w:r>
        <w:rPr>
          <w:szCs w:val="22"/>
          <w:lang w:val="en-CA"/>
        </w:rPr>
        <w:t>Neural-network Post-filter (</w:t>
      </w:r>
      <w:r w:rsidRPr="0097511B">
        <w:rPr>
          <w:szCs w:val="22"/>
          <w:lang w:val="en-CA"/>
        </w:rPr>
        <w:t>NNPF</w:t>
      </w:r>
      <w:r>
        <w:rPr>
          <w:szCs w:val="22"/>
          <w:lang w:val="en-CA"/>
        </w:rPr>
        <w:t xml:space="preserve">) Signaling in VSEI </w:t>
      </w:r>
      <w:proofErr w:type="spellStart"/>
      <w:r>
        <w:rPr>
          <w:szCs w:val="22"/>
          <w:lang w:val="en-CA"/>
        </w:rPr>
        <w:t>TuC</w:t>
      </w:r>
      <w:proofErr w:type="spellEnd"/>
      <w:r w:rsidRPr="0097511B">
        <w:rPr>
          <w:szCs w:val="22"/>
          <w:lang w:val="en-CA"/>
        </w:rPr>
        <w:t>:</w:t>
      </w:r>
    </w:p>
    <w:p w14:paraId="40F12580" w14:textId="77777777" w:rsidR="00D140F9" w:rsidRPr="006257DF" w:rsidRDefault="00D140F9" w:rsidP="00D140F9">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580" w:name="OLE_LINK12"/>
      <w:bookmarkStart w:id="581" w:name="_Hlk209447839"/>
      <w:bookmarkStart w:id="582" w:name="_Hlk218350535"/>
      <w:bookmarkStart w:id="583" w:name="_Hlk218363241"/>
      <w:bookmarkStart w:id="584" w:name="_Hlk218512442"/>
      <w:bookmarkEnd w:id="579"/>
      <w:r>
        <w:rPr>
          <w:szCs w:val="22"/>
          <w:lang w:val="en-CA"/>
        </w:rPr>
        <w:t xml:space="preserve">It is proposed to signal the syntax element </w:t>
      </w:r>
      <w:proofErr w:type="spellStart"/>
      <w:r>
        <w:rPr>
          <w:szCs w:val="22"/>
          <w:lang w:val="en-CA"/>
        </w:rPr>
        <w:t>nnpfc_ratio_luminance_sign_flag</w:t>
      </w:r>
      <w:proofErr w:type="spellEnd"/>
      <w:r>
        <w:rPr>
          <w:szCs w:val="22"/>
          <w:lang w:val="en-CA"/>
        </w:rPr>
        <w:t xml:space="preserve"> only when </w:t>
      </w:r>
      <w:bookmarkStart w:id="585" w:name="_Hlk218363193"/>
      <w:proofErr w:type="spellStart"/>
      <w:r>
        <w:rPr>
          <w:szCs w:val="22"/>
          <w:lang w:val="en-CA"/>
        </w:rPr>
        <w:t>nnpfc_ratio_luminance_value</w:t>
      </w:r>
      <w:proofErr w:type="spellEnd"/>
      <w:r>
        <w:rPr>
          <w:szCs w:val="22"/>
          <w:lang w:val="en-CA"/>
        </w:rPr>
        <w:t xml:space="preserve"> </w:t>
      </w:r>
      <w:bookmarkEnd w:id="585"/>
      <w:r>
        <w:rPr>
          <w:szCs w:val="22"/>
          <w:lang w:val="en-CA"/>
        </w:rPr>
        <w:t xml:space="preserve">is not equal to 0. </w:t>
      </w:r>
      <w:bookmarkEnd w:id="580"/>
      <w:bookmarkEnd w:id="581"/>
      <w:bookmarkEnd w:id="582"/>
      <w:bookmarkEnd w:id="583"/>
    </w:p>
    <w:bookmarkEnd w:id="584"/>
    <w:p w14:paraId="7C3C4F6D" w14:textId="77777777" w:rsidR="00192334" w:rsidRPr="00BB68B5" w:rsidRDefault="0030139C" w:rsidP="00192334">
      <w:pPr>
        <w:rPr>
          <w:lang w:val="en-CA" w:eastAsia="de-DE"/>
        </w:rPr>
      </w:pPr>
      <w:r>
        <w:rPr>
          <w:lang w:val="en-CA" w:eastAsia="de-DE"/>
        </w:rPr>
        <w:lastRenderedPageBreak/>
        <w:t xml:space="preserve">If the value of </w:t>
      </w:r>
      <w:proofErr w:type="spellStart"/>
      <w:r w:rsidRPr="0030139C">
        <w:rPr>
          <w:lang w:val="en-CA" w:eastAsia="de-DE"/>
        </w:rPr>
        <w:t>nnpfc_ratio_luminance_value</w:t>
      </w:r>
      <w:proofErr w:type="spellEnd"/>
      <w:r>
        <w:rPr>
          <w:lang w:val="en-CA" w:eastAsia="de-DE"/>
        </w:rPr>
        <w:t xml:space="preserve"> is equal to 0, it means that the average luminance is unchanged, but changes can still be applied in regions. </w:t>
      </w:r>
    </w:p>
    <w:p w14:paraId="3AD5DEAA" w14:textId="40743F2A" w:rsidR="0030139C" w:rsidRDefault="009F347B" w:rsidP="00192334">
      <w:pPr>
        <w:rPr>
          <w:lang w:val="en-CA" w:eastAsia="de-DE"/>
        </w:rPr>
      </w:pPr>
      <w:r>
        <w:rPr>
          <w:lang w:val="en-CA" w:eastAsia="de-DE"/>
        </w:rPr>
        <w:t>It is noted that it is common to signal a sign flag only for non-zero values.</w:t>
      </w:r>
    </w:p>
    <w:p w14:paraId="0FEED89A" w14:textId="201BC948" w:rsidR="009F347B" w:rsidRDefault="009F347B" w:rsidP="00192334">
      <w:pPr>
        <w:rPr>
          <w:lang w:val="en-CA" w:eastAsia="de-DE"/>
        </w:rPr>
      </w:pPr>
      <w:r w:rsidRPr="00677966">
        <w:rPr>
          <w:highlight w:val="yellow"/>
          <w:lang w:val="en-CA" w:eastAsia="de-DE"/>
        </w:rPr>
        <w:t>Agreed.</w:t>
      </w:r>
    </w:p>
    <w:p w14:paraId="117A0EF5" w14:textId="77777777" w:rsidR="009F347B" w:rsidRPr="00BB68B5" w:rsidRDefault="009F347B" w:rsidP="00192334">
      <w:pPr>
        <w:rPr>
          <w:lang w:val="en-CA" w:eastAsia="de-DE"/>
        </w:rPr>
      </w:pPr>
    </w:p>
    <w:p w14:paraId="21D1B48E" w14:textId="77777777" w:rsidR="00A015BD" w:rsidRPr="00BB68B5" w:rsidRDefault="009B487A" w:rsidP="003C0476">
      <w:pPr>
        <w:pStyle w:val="berschrift9"/>
        <w:rPr>
          <w:szCs w:val="24"/>
          <w:lang w:val="en-CA" w:eastAsia="de-DE"/>
        </w:rPr>
      </w:pPr>
      <w:hyperlink r:id="rId808" w:history="1">
        <w:r w:rsidR="00A015BD" w:rsidRPr="00BB68B5">
          <w:rPr>
            <w:color w:val="0000FF"/>
            <w:szCs w:val="24"/>
            <w:u w:val="single"/>
            <w:lang w:val="en-CA" w:eastAsia="de-DE"/>
          </w:rPr>
          <w:t>JVET-AO0118</w:t>
        </w:r>
      </w:hyperlink>
      <w:r w:rsidR="00A015BD" w:rsidRPr="00BB68B5">
        <w:rPr>
          <w:szCs w:val="24"/>
          <w:lang w:val="en-CA" w:eastAsia="de-DE"/>
        </w:rPr>
        <w:t xml:space="preserve"> AHG9: On a </w:t>
      </w:r>
      <w:proofErr w:type="spellStart"/>
      <w:r w:rsidR="00A015BD" w:rsidRPr="00BB68B5">
        <w:rPr>
          <w:szCs w:val="24"/>
          <w:lang w:val="en-CA" w:eastAsia="de-DE"/>
        </w:rPr>
        <w:t>demosaicking</w:t>
      </w:r>
      <w:proofErr w:type="spellEnd"/>
      <w:r w:rsidR="00A015BD" w:rsidRPr="00BB68B5">
        <w:rPr>
          <w:szCs w:val="24"/>
          <w:lang w:val="en-CA" w:eastAsia="de-DE"/>
        </w:rPr>
        <w:t xml:space="preserve"> purpose for the NNPFC SEI message [C.-H. </w:t>
      </w:r>
      <w:proofErr w:type="spellStart"/>
      <w:r w:rsidR="00A015BD" w:rsidRPr="00BB68B5">
        <w:rPr>
          <w:szCs w:val="24"/>
          <w:lang w:val="en-CA" w:eastAsia="de-DE"/>
        </w:rPr>
        <w:t>Demarty</w:t>
      </w:r>
      <w:proofErr w:type="spellEnd"/>
      <w:r w:rsidR="00A015BD" w:rsidRPr="00BB68B5">
        <w:rPr>
          <w:szCs w:val="24"/>
          <w:lang w:val="en-CA" w:eastAsia="de-DE"/>
        </w:rPr>
        <w:t xml:space="preserve">, L. </w:t>
      </w:r>
      <w:proofErr w:type="spellStart"/>
      <w:r w:rsidR="00A015BD" w:rsidRPr="00BB68B5">
        <w:rPr>
          <w:szCs w:val="24"/>
          <w:lang w:val="en-CA" w:eastAsia="de-DE"/>
        </w:rPr>
        <w:t>Blondé</w:t>
      </w:r>
      <w:proofErr w:type="spellEnd"/>
      <w:r w:rsidR="00A015BD" w:rsidRPr="00BB68B5">
        <w:rPr>
          <w:szCs w:val="24"/>
          <w:lang w:val="en-CA" w:eastAsia="de-DE"/>
        </w:rPr>
        <w:t>, A. Ak (</w:t>
      </w:r>
      <w:proofErr w:type="spellStart"/>
      <w:r w:rsidR="00A015BD" w:rsidRPr="00BB68B5">
        <w:rPr>
          <w:szCs w:val="24"/>
          <w:lang w:val="en-CA" w:eastAsia="de-DE"/>
        </w:rPr>
        <w:t>InterDigital</w:t>
      </w:r>
      <w:proofErr w:type="spellEnd"/>
      <w:r w:rsidR="00A015BD" w:rsidRPr="00BB68B5">
        <w:rPr>
          <w:szCs w:val="24"/>
          <w:lang w:val="en-CA" w:eastAsia="de-DE"/>
        </w:rPr>
        <w:t>)]</w:t>
      </w:r>
    </w:p>
    <w:p w14:paraId="6E84802F" w14:textId="77777777" w:rsidR="00ED0636" w:rsidRDefault="00ED0636" w:rsidP="00ED0636">
      <w:pPr>
        <w:rPr>
          <w:szCs w:val="22"/>
        </w:rPr>
      </w:pPr>
      <w:r w:rsidRPr="00667EA6">
        <w:rPr>
          <w:szCs w:val="22"/>
        </w:rPr>
        <w:t xml:space="preserve">This contribution proposes the introduction of a </w:t>
      </w:r>
      <w:proofErr w:type="spellStart"/>
      <w:r>
        <w:rPr>
          <w:szCs w:val="22"/>
        </w:rPr>
        <w:t>demosaick</w:t>
      </w:r>
      <w:r w:rsidRPr="00667EA6">
        <w:rPr>
          <w:szCs w:val="22"/>
        </w:rPr>
        <w:t>ing</w:t>
      </w:r>
      <w:proofErr w:type="spellEnd"/>
      <w:r w:rsidRPr="00667EA6">
        <w:rPr>
          <w:szCs w:val="22"/>
        </w:rPr>
        <w:t xml:space="preserve"> purpose to the Neural Network Post-Filter Characteristics (NNPFC) SEI message, together with </w:t>
      </w:r>
      <w:r>
        <w:rPr>
          <w:szCs w:val="22"/>
        </w:rPr>
        <w:t xml:space="preserve">metadata allowing description of the </w:t>
      </w:r>
      <w:proofErr w:type="spellStart"/>
      <w:r>
        <w:rPr>
          <w:szCs w:val="22"/>
        </w:rPr>
        <w:t>demosaicking</w:t>
      </w:r>
      <w:proofErr w:type="spellEnd"/>
      <w:r>
        <w:rPr>
          <w:szCs w:val="22"/>
        </w:rPr>
        <w:t xml:space="preserve"> operation by the NNPF.</w:t>
      </w:r>
      <w:r w:rsidRPr="00667EA6">
        <w:rPr>
          <w:szCs w:val="22"/>
        </w:rPr>
        <w:t xml:space="preserve"> It is reported that a recently introduced SEI message assumes that </w:t>
      </w:r>
      <w:proofErr w:type="spellStart"/>
      <w:r>
        <w:rPr>
          <w:szCs w:val="22"/>
        </w:rPr>
        <w:t>demosaick</w:t>
      </w:r>
      <w:r w:rsidRPr="00667EA6">
        <w:rPr>
          <w:szCs w:val="22"/>
        </w:rPr>
        <w:t>ing</w:t>
      </w:r>
      <w:proofErr w:type="spellEnd"/>
      <w:r w:rsidRPr="00667EA6">
        <w:rPr>
          <w:szCs w:val="22"/>
        </w:rPr>
        <w:t xml:space="preserve"> occurs at the decoder side, but no normative text currently describes how </w:t>
      </w:r>
      <w:proofErr w:type="spellStart"/>
      <w:r>
        <w:rPr>
          <w:szCs w:val="22"/>
        </w:rPr>
        <w:t>demosaick</w:t>
      </w:r>
      <w:r w:rsidRPr="00667EA6">
        <w:rPr>
          <w:szCs w:val="22"/>
        </w:rPr>
        <w:t>ing</w:t>
      </w:r>
      <w:proofErr w:type="spellEnd"/>
      <w:r w:rsidRPr="00667EA6">
        <w:rPr>
          <w:szCs w:val="22"/>
        </w:rPr>
        <w:t xml:space="preserve"> should be performed or which tools are intended to be used. The proposed </w:t>
      </w:r>
      <w:proofErr w:type="spellStart"/>
      <w:r w:rsidRPr="00667EA6">
        <w:rPr>
          <w:szCs w:val="22"/>
        </w:rPr>
        <w:t>signalling</w:t>
      </w:r>
      <w:proofErr w:type="spellEnd"/>
      <w:r w:rsidRPr="00667EA6">
        <w:rPr>
          <w:szCs w:val="22"/>
        </w:rPr>
        <w:t xml:space="preserve"> addresses part of this gap by providing the use of neural-network post-filters</w:t>
      </w:r>
      <w:r>
        <w:rPr>
          <w:szCs w:val="22"/>
        </w:rPr>
        <w:t xml:space="preserve"> for </w:t>
      </w:r>
      <w:proofErr w:type="spellStart"/>
      <w:r>
        <w:rPr>
          <w:szCs w:val="22"/>
        </w:rPr>
        <w:t>demosaicking</w:t>
      </w:r>
      <w:proofErr w:type="spellEnd"/>
      <w:r>
        <w:rPr>
          <w:szCs w:val="22"/>
        </w:rPr>
        <w:t>.</w:t>
      </w:r>
    </w:p>
    <w:p w14:paraId="6C366CB4" w14:textId="77777777" w:rsidR="00ED0636" w:rsidRDefault="00ED0636" w:rsidP="00ED0636">
      <w:pPr>
        <w:rPr>
          <w:szCs w:val="22"/>
          <w:lang w:val="en-CA"/>
        </w:rPr>
      </w:pPr>
      <w:r>
        <w:rPr>
          <w:szCs w:val="22"/>
          <w:lang w:val="en-CA"/>
        </w:rPr>
        <w:t>V2 includes some editorial changes.</w:t>
      </w:r>
    </w:p>
    <w:p w14:paraId="1F7A05CF" w14:textId="5DB8C67B" w:rsidR="00115A85" w:rsidRPr="005B217D" w:rsidRDefault="00115A85" w:rsidP="00ED0636">
      <w:pPr>
        <w:rPr>
          <w:szCs w:val="22"/>
          <w:lang w:val="en-CA"/>
        </w:rPr>
      </w:pPr>
      <w:r>
        <w:rPr>
          <w:szCs w:val="22"/>
          <w:lang w:val="en-CA"/>
        </w:rPr>
        <w:t xml:space="preserve">A </w:t>
      </w:r>
      <w:proofErr w:type="spellStart"/>
      <w:r>
        <w:rPr>
          <w:szCs w:val="22"/>
          <w:lang w:val="en-CA"/>
        </w:rPr>
        <w:t>demosaicing</w:t>
      </w:r>
      <w:proofErr w:type="spellEnd"/>
      <w:r>
        <w:rPr>
          <w:szCs w:val="22"/>
          <w:lang w:val="en-CA"/>
        </w:rPr>
        <w:t xml:space="preserve"> purpose was proposed.</w:t>
      </w:r>
    </w:p>
    <w:p w14:paraId="1E7F81D0" w14:textId="77777777" w:rsidR="003C7153" w:rsidRPr="00BB68B5" w:rsidRDefault="00415FA7" w:rsidP="00813298">
      <w:pPr>
        <w:rPr>
          <w:lang w:val="en-CA"/>
        </w:rPr>
      </w:pPr>
      <w:r>
        <w:rPr>
          <w:lang w:val="en-CA"/>
        </w:rPr>
        <w:t xml:space="preserve">It was suggested to have </w:t>
      </w:r>
      <w:proofErr w:type="spellStart"/>
      <w:r>
        <w:rPr>
          <w:lang w:val="en-CA"/>
        </w:rPr>
        <w:t>demosaicing</w:t>
      </w:r>
      <w:proofErr w:type="spellEnd"/>
      <w:r>
        <w:rPr>
          <w:lang w:val="en-CA"/>
        </w:rPr>
        <w:t xml:space="preserve"> as </w:t>
      </w:r>
      <w:r w:rsidR="00115A85">
        <w:rPr>
          <w:lang w:val="en-CA"/>
        </w:rPr>
        <w:t>a</w:t>
      </w:r>
      <w:r>
        <w:rPr>
          <w:lang w:val="en-CA"/>
        </w:rPr>
        <w:t xml:space="preserve"> sub-purpose of colo</w:t>
      </w:r>
      <w:r w:rsidR="0069130D">
        <w:rPr>
          <w:lang w:val="en-CA"/>
        </w:rPr>
        <w:t>u</w:t>
      </w:r>
      <w:r>
        <w:rPr>
          <w:lang w:val="en-CA"/>
        </w:rPr>
        <w:t xml:space="preserve">rization. </w:t>
      </w:r>
    </w:p>
    <w:p w14:paraId="6C228CA4" w14:textId="2326C63C" w:rsidR="00415FA7" w:rsidRDefault="00DA1D5B" w:rsidP="00813298">
      <w:pPr>
        <w:rPr>
          <w:lang w:val="en-CA"/>
        </w:rPr>
      </w:pPr>
      <w:r>
        <w:rPr>
          <w:lang w:val="en-CA"/>
        </w:rPr>
        <w:t xml:space="preserve">JVET-A0119 </w:t>
      </w:r>
      <w:r w:rsidR="00480D8A">
        <w:rPr>
          <w:lang w:val="en-CA"/>
        </w:rPr>
        <w:t>proposes</w:t>
      </w:r>
      <w:r>
        <w:rPr>
          <w:lang w:val="en-CA"/>
        </w:rPr>
        <w:t xml:space="preserve"> changes to the Sample interleaving SEI message.</w:t>
      </w:r>
      <w:r w:rsidR="000F7456">
        <w:rPr>
          <w:lang w:val="en-CA"/>
        </w:rPr>
        <w:t xml:space="preserve"> It was suggested to use this proposal in combination with the sample interleaving SEI.</w:t>
      </w:r>
    </w:p>
    <w:p w14:paraId="4363CEA6" w14:textId="08F6048A" w:rsidR="00DA1D5B" w:rsidRDefault="00480D8A" w:rsidP="00813298">
      <w:pPr>
        <w:rPr>
          <w:lang w:val="en-CA"/>
        </w:rPr>
      </w:pPr>
      <w:r>
        <w:rPr>
          <w:lang w:val="en-CA"/>
        </w:rPr>
        <w:t>The proposed syntax elements describe the capabilities of the NNPF to process the picture.</w:t>
      </w:r>
      <w:r w:rsidR="00F61B45">
        <w:rPr>
          <w:lang w:val="en-CA"/>
        </w:rPr>
        <w:t xml:space="preserve"> It was questioned why an encoder would signal metadata in an NNPF that describes a filter that is not suitable for </w:t>
      </w:r>
      <w:proofErr w:type="spellStart"/>
      <w:r w:rsidR="00F61B45">
        <w:rPr>
          <w:lang w:val="en-CA"/>
        </w:rPr>
        <w:t>demosaicing</w:t>
      </w:r>
      <w:proofErr w:type="spellEnd"/>
      <w:r w:rsidR="00F61B45">
        <w:rPr>
          <w:lang w:val="en-CA"/>
        </w:rPr>
        <w:t xml:space="preserve"> of the bitstream. It was unclear what stage would benefit from this information. </w:t>
      </w:r>
    </w:p>
    <w:p w14:paraId="758FDFA3" w14:textId="6A77144A" w:rsidR="00480D8A" w:rsidRDefault="00B86B9A" w:rsidP="00813298">
      <w:pPr>
        <w:rPr>
          <w:lang w:val="en-CA"/>
        </w:rPr>
      </w:pPr>
      <w:r>
        <w:rPr>
          <w:lang w:val="en-CA"/>
        </w:rPr>
        <w:t>The offset information might be sent with the content.</w:t>
      </w:r>
    </w:p>
    <w:p w14:paraId="5BD20665" w14:textId="38D111F0" w:rsidR="00B86B9A" w:rsidRDefault="00375C1F" w:rsidP="00813298">
      <w:pPr>
        <w:rPr>
          <w:lang w:val="en-CA"/>
        </w:rPr>
      </w:pPr>
      <w:r>
        <w:rPr>
          <w:lang w:val="en-CA"/>
        </w:rPr>
        <w:t xml:space="preserve">JVET-AO0078 proposes a post-processing operation SEI. </w:t>
      </w:r>
    </w:p>
    <w:p w14:paraId="42D0213D" w14:textId="2021E046" w:rsidR="00375C1F" w:rsidRDefault="00375C1F" w:rsidP="00813298">
      <w:pPr>
        <w:rPr>
          <w:lang w:val="en-CA"/>
        </w:rPr>
      </w:pPr>
      <w:r>
        <w:rPr>
          <w:lang w:val="en-CA"/>
        </w:rPr>
        <w:t xml:space="preserve">This proposal specifically describes using an NN to do the </w:t>
      </w:r>
      <w:proofErr w:type="spellStart"/>
      <w:r>
        <w:rPr>
          <w:lang w:val="en-CA"/>
        </w:rPr>
        <w:t>demosaicing</w:t>
      </w:r>
      <w:proofErr w:type="spellEnd"/>
      <w:r>
        <w:rPr>
          <w:lang w:val="en-CA"/>
        </w:rPr>
        <w:t xml:space="preserve"> operation. </w:t>
      </w:r>
    </w:p>
    <w:p w14:paraId="5A16A8A8" w14:textId="2846DBE9" w:rsidR="00375C1F" w:rsidRPr="00BB68B5" w:rsidRDefault="00A620CA" w:rsidP="00813298">
      <w:pPr>
        <w:rPr>
          <w:lang w:val="en-CA"/>
        </w:rPr>
      </w:pPr>
      <w:r w:rsidRPr="00677966">
        <w:rPr>
          <w:highlight w:val="yellow"/>
          <w:lang w:val="en-CA"/>
        </w:rPr>
        <w:t>Agreed</w:t>
      </w:r>
      <w:r>
        <w:rPr>
          <w:lang w:val="en-CA"/>
        </w:rPr>
        <w:t xml:space="preserve"> to add a </w:t>
      </w:r>
      <w:proofErr w:type="spellStart"/>
      <w:r>
        <w:rPr>
          <w:lang w:val="en-CA"/>
        </w:rPr>
        <w:t>demosaicing</w:t>
      </w:r>
      <w:proofErr w:type="spellEnd"/>
      <w:r>
        <w:rPr>
          <w:lang w:val="en-CA"/>
        </w:rPr>
        <w:t xml:space="preserve"> purpose, but not to add any syntax elements. </w:t>
      </w:r>
    </w:p>
    <w:p w14:paraId="7A10A0C4" w14:textId="1243AD0F" w:rsidR="00F44BFE" w:rsidRPr="00BB68B5" w:rsidRDefault="00F44BFE" w:rsidP="00CA2E49">
      <w:pPr>
        <w:pStyle w:val="berschrift3"/>
        <w:rPr>
          <w:lang w:val="en-CA"/>
        </w:rPr>
      </w:pPr>
      <w:r w:rsidRPr="00BB68B5">
        <w:rPr>
          <w:lang w:val="en-CA"/>
        </w:rPr>
        <w:t xml:space="preserve">Constituent rectangles SEI </w:t>
      </w:r>
      <w:r w:rsidR="005247E6" w:rsidRPr="00BB68B5">
        <w:rPr>
          <w:lang w:val="en-CA"/>
        </w:rPr>
        <w:t xml:space="preserve">message </w:t>
      </w:r>
      <w:r w:rsidRPr="00BB68B5">
        <w:rPr>
          <w:lang w:val="en-CA"/>
        </w:rPr>
        <w:t>(</w:t>
      </w:r>
      <w:r w:rsidR="00944BD2">
        <w:rPr>
          <w:lang w:val="en-CA"/>
        </w:rPr>
        <w:t>2</w:t>
      </w:r>
      <w:r w:rsidRPr="00BB68B5">
        <w:rPr>
          <w:lang w:val="en-CA"/>
        </w:rPr>
        <w:t>)</w:t>
      </w:r>
    </w:p>
    <w:p w14:paraId="6D4154C3" w14:textId="1EBAD30D" w:rsidR="00813298" w:rsidRPr="00BB68B5" w:rsidRDefault="00813298" w:rsidP="00813298">
      <w:pPr>
        <w:rPr>
          <w:lang w:val="en-CA"/>
        </w:rPr>
      </w:pPr>
      <w:r w:rsidRPr="00BB68B5">
        <w:rPr>
          <w:lang w:val="en-CA"/>
        </w:rPr>
        <w:t xml:space="preserve">Contributions in this area were discussed during </w:t>
      </w:r>
      <w:r w:rsidR="00CA3922">
        <w:rPr>
          <w:lang w:val="en-CA"/>
        </w:rPr>
        <w:t>003</w:t>
      </w:r>
      <w:r w:rsidR="00631AC5">
        <w:rPr>
          <w:lang w:val="en-CA"/>
        </w:rPr>
        <w:t>0</w:t>
      </w:r>
      <w:r w:rsidRPr="00BB68B5">
        <w:rPr>
          <w:lang w:val="en-CA"/>
        </w:rPr>
        <w:t>–</w:t>
      </w:r>
      <w:r w:rsidR="005A4C20">
        <w:rPr>
          <w:lang w:val="en-CA"/>
        </w:rPr>
        <w:t>0125</w:t>
      </w:r>
      <w:r w:rsidR="005A4C20" w:rsidRPr="00BB68B5">
        <w:rPr>
          <w:lang w:val="en-CA"/>
        </w:rPr>
        <w:t xml:space="preserve"> </w:t>
      </w:r>
      <w:r w:rsidRPr="00BB68B5">
        <w:rPr>
          <w:lang w:val="en-CA"/>
        </w:rPr>
        <w:t xml:space="preserve">UTC on </w:t>
      </w:r>
      <w:r w:rsidR="00CA3922">
        <w:rPr>
          <w:lang w:val="en-CA"/>
        </w:rPr>
        <w:t>Friday</w:t>
      </w:r>
      <w:r w:rsidR="00CA3922" w:rsidRPr="00BB68B5">
        <w:rPr>
          <w:lang w:val="en-CA"/>
        </w:rPr>
        <w:t xml:space="preserve"> </w:t>
      </w:r>
      <w:r w:rsidR="00CA3922">
        <w:rPr>
          <w:lang w:val="en-CA"/>
        </w:rPr>
        <w:t>16</w:t>
      </w:r>
      <w:r w:rsidR="00CA3922" w:rsidRPr="00BB68B5">
        <w:rPr>
          <w:lang w:val="en-CA"/>
        </w:rPr>
        <w:t xml:space="preserve"> </w:t>
      </w:r>
      <w:r w:rsidRPr="00BB68B5">
        <w:rPr>
          <w:lang w:val="en-CA"/>
        </w:rPr>
        <w:t xml:space="preserve">Jan. 2026 (chaired by </w:t>
      </w:r>
      <w:r w:rsidR="004C29DF">
        <w:rPr>
          <w:lang w:val="en-CA"/>
        </w:rPr>
        <w:t>J. Boyce</w:t>
      </w:r>
      <w:r w:rsidRPr="00BB68B5">
        <w:rPr>
          <w:lang w:val="en-CA"/>
        </w:rPr>
        <w:t>).</w:t>
      </w:r>
    </w:p>
    <w:p w14:paraId="71B106AC" w14:textId="48883472" w:rsidR="00A015BD" w:rsidRPr="00BB68B5" w:rsidRDefault="009B487A" w:rsidP="003C0476">
      <w:pPr>
        <w:pStyle w:val="berschrift9"/>
        <w:rPr>
          <w:szCs w:val="24"/>
          <w:lang w:val="en-CA" w:eastAsia="de-DE"/>
        </w:rPr>
      </w:pPr>
      <w:hyperlink r:id="rId809" w:history="1">
        <w:r w:rsidR="00A015BD" w:rsidRPr="00BB68B5">
          <w:rPr>
            <w:color w:val="0000FF"/>
            <w:szCs w:val="24"/>
            <w:u w:val="single"/>
            <w:lang w:val="en-CA" w:eastAsia="de-DE"/>
          </w:rPr>
          <w:t>JVET-AO0156</w:t>
        </w:r>
      </w:hyperlink>
      <w:r w:rsidR="00A015BD" w:rsidRPr="00BB68B5">
        <w:rPr>
          <w:szCs w:val="24"/>
          <w:lang w:val="en-CA" w:eastAsia="de-DE"/>
        </w:rPr>
        <w:t xml:space="preserve"> AHG9: On the constituent rectangles SEI message [J. Xu, Y.-K. Wang, K. Zhang (</w:t>
      </w:r>
      <w:proofErr w:type="spellStart"/>
      <w:r w:rsidR="00A015BD" w:rsidRPr="00BB68B5">
        <w:rPr>
          <w:szCs w:val="24"/>
          <w:lang w:val="en-CA" w:eastAsia="de-DE"/>
        </w:rPr>
        <w:t>Bytedance</w:t>
      </w:r>
      <w:proofErr w:type="spellEnd"/>
      <w:r w:rsidR="00A015BD" w:rsidRPr="00BB68B5">
        <w:rPr>
          <w:szCs w:val="24"/>
          <w:lang w:val="en-CA" w:eastAsia="de-DE"/>
        </w:rPr>
        <w:t>)]</w:t>
      </w:r>
    </w:p>
    <w:p w14:paraId="431BC3CA" w14:textId="77777777" w:rsidR="004D43E5" w:rsidRDefault="004D43E5" w:rsidP="004D43E5">
      <w:pPr>
        <w:rPr>
          <w:lang w:val="en-CA"/>
        </w:rPr>
      </w:pPr>
      <w:r>
        <w:rPr>
          <w:lang w:val="en-CA"/>
        </w:rPr>
        <w:t xml:space="preserve">This proposal proposes the following items to the </w:t>
      </w:r>
      <w:r w:rsidRPr="00C275F4">
        <w:rPr>
          <w:lang w:val="en-CA"/>
        </w:rPr>
        <w:t xml:space="preserve">constituent rectangles </w:t>
      </w:r>
      <w:r>
        <w:rPr>
          <w:lang w:val="en-CA"/>
        </w:rPr>
        <w:t>SEI message specified in JVET-AN2032.</w:t>
      </w:r>
    </w:p>
    <w:p w14:paraId="1B32F5B3"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the inference for </w:t>
      </w:r>
      <w:r w:rsidRPr="00A11EE2">
        <w:rPr>
          <w:szCs w:val="22"/>
        </w:rPr>
        <w:t>cr_num_rects_in_layer_minus1</w:t>
      </w:r>
      <w:r>
        <w:rPr>
          <w:szCs w:val="22"/>
        </w:rPr>
        <w:t>.</w:t>
      </w:r>
    </w:p>
    <w:p w14:paraId="0D089B4A"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6941A9">
        <w:rPr>
          <w:szCs w:val="22"/>
        </w:rPr>
        <w:t>cr_subpics_partitioning_flag</w:t>
      </w:r>
      <w:proofErr w:type="spellEnd"/>
      <w:r>
        <w:rPr>
          <w:szCs w:val="22"/>
        </w:rPr>
        <w:t>.</w:t>
      </w:r>
    </w:p>
    <w:p w14:paraId="1E3A0F65"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1854BD">
        <w:rPr>
          <w:szCs w:val="22"/>
        </w:rPr>
        <w:t>cr_rect_type_idc</w:t>
      </w:r>
      <w:proofErr w:type="spellEnd"/>
      <w:r>
        <w:rPr>
          <w:szCs w:val="22"/>
        </w:rPr>
        <w:t>.</w:t>
      </w:r>
    </w:p>
    <w:p w14:paraId="346D614C"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1854BD">
        <w:rPr>
          <w:szCs w:val="22"/>
        </w:rPr>
        <w:t>cr_rect_id</w:t>
      </w:r>
      <w:proofErr w:type="spellEnd"/>
      <w:r>
        <w:rPr>
          <w:szCs w:val="22"/>
        </w:rPr>
        <w:t>.</w:t>
      </w:r>
    </w:p>
    <w:p w14:paraId="633A5EA6"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D94639">
        <w:rPr>
          <w:szCs w:val="22"/>
        </w:rPr>
        <w:t>cr_associated_rect_id_present_flag</w:t>
      </w:r>
      <w:proofErr w:type="spellEnd"/>
      <w:r>
        <w:rPr>
          <w:szCs w:val="22"/>
        </w:rPr>
        <w:t>.</w:t>
      </w:r>
    </w:p>
    <w:p w14:paraId="514DEF6E" w14:textId="77777777" w:rsidR="004D43E5" w:rsidRPr="00E1087A"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sidRPr="00D94639">
        <w:rPr>
          <w:szCs w:val="22"/>
        </w:rPr>
        <w:t xml:space="preserve"> </w:t>
      </w:r>
      <w:proofErr w:type="spellStart"/>
      <w:r w:rsidRPr="00D94639">
        <w:rPr>
          <w:szCs w:val="22"/>
        </w:rPr>
        <w:t>cr_associated_rect_layer_idx_present_flag</w:t>
      </w:r>
      <w:proofErr w:type="spellEnd"/>
      <w:r>
        <w:rPr>
          <w:szCs w:val="22"/>
        </w:rPr>
        <w:t xml:space="preserve"> </w:t>
      </w:r>
      <w:r>
        <w:rPr>
          <w:lang w:val="en-CA"/>
        </w:rPr>
        <w:t xml:space="preserve">and </w:t>
      </w:r>
      <w:proofErr w:type="spellStart"/>
      <w:r w:rsidRPr="00E1087A">
        <w:rPr>
          <w:szCs w:val="22"/>
        </w:rPr>
        <w:t>cr_associated_rect_layer_idx</w:t>
      </w:r>
      <w:proofErr w:type="spellEnd"/>
      <w:r w:rsidRPr="00E1087A">
        <w:rPr>
          <w:szCs w:val="22"/>
        </w:rPr>
        <w:t>.</w:t>
      </w:r>
    </w:p>
    <w:p w14:paraId="35E722BB"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semantics for</w:t>
      </w:r>
      <w:r>
        <w:rPr>
          <w:szCs w:val="22"/>
        </w:rPr>
        <w:t xml:space="preserve"> </w:t>
      </w:r>
      <w:proofErr w:type="spellStart"/>
      <w:r w:rsidRPr="000004E4">
        <w:rPr>
          <w:szCs w:val="22"/>
        </w:rPr>
        <w:t>cr_associated_rect_id</w:t>
      </w:r>
      <w:proofErr w:type="spellEnd"/>
      <w:r>
        <w:rPr>
          <w:szCs w:val="22"/>
        </w:rPr>
        <w:t>.</w:t>
      </w:r>
    </w:p>
    <w:p w14:paraId="7F2C3C9E"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CC18D8">
        <w:rPr>
          <w:szCs w:val="22"/>
        </w:rPr>
        <w:t>cr_rect_group_idx</w:t>
      </w:r>
      <w:proofErr w:type="spellEnd"/>
      <w:r>
        <w:rPr>
          <w:szCs w:val="22"/>
        </w:rPr>
        <w:t>.</w:t>
      </w:r>
    </w:p>
    <w:p w14:paraId="5F1E6DB0"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BB1DA0">
        <w:rPr>
          <w:szCs w:val="22"/>
        </w:rPr>
        <w:t>cr_rect_type_description_present_flag</w:t>
      </w:r>
      <w:proofErr w:type="spellEnd"/>
      <w:r>
        <w:rPr>
          <w:szCs w:val="22"/>
        </w:rPr>
        <w:t>.</w:t>
      </w:r>
    </w:p>
    <w:p w14:paraId="2D62CF2E"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proofErr w:type="spellStart"/>
      <w:r w:rsidRPr="008862DE">
        <w:rPr>
          <w:szCs w:val="22"/>
        </w:rPr>
        <w:t>cr_subpic_idx</w:t>
      </w:r>
      <w:proofErr w:type="spellEnd"/>
      <w:r>
        <w:rPr>
          <w:szCs w:val="22"/>
        </w:rPr>
        <w:t>.</w:t>
      </w:r>
    </w:p>
    <w:p w14:paraId="42B2F42C" w14:textId="77777777" w:rsidR="004D43E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Modify the inference for </w:t>
      </w:r>
      <w:proofErr w:type="spellStart"/>
      <w:r w:rsidRPr="005D66DA">
        <w:rPr>
          <w:szCs w:val="22"/>
        </w:rPr>
        <w:t>cr_rect_type_description</w:t>
      </w:r>
      <w:proofErr w:type="spellEnd"/>
      <w:r w:rsidRPr="00FE11CE">
        <w:rPr>
          <w:lang w:val="en-CA"/>
        </w:rPr>
        <w:t>.</w:t>
      </w:r>
    </w:p>
    <w:p w14:paraId="664E1B5E" w14:textId="77777777" w:rsidR="004D43E5" w:rsidRPr="00C30D1B"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t xml:space="preserve">Add a constraint of </w:t>
      </w:r>
      <w:proofErr w:type="spellStart"/>
      <w:r w:rsidRPr="007E06CD">
        <w:rPr>
          <w:rFonts w:eastAsia="Malgun Gothic"/>
          <w:szCs w:val="22"/>
          <w:lang w:val="en-CA"/>
        </w:rPr>
        <w:t>cr_group_enhanced_chroma_format_idc</w:t>
      </w:r>
      <w:proofErr w:type="spellEnd"/>
      <w:r>
        <w:rPr>
          <w:rFonts w:eastAsia="Malgun Gothic"/>
          <w:szCs w:val="22"/>
          <w:lang w:val="en-CA"/>
        </w:rPr>
        <w:t>.</w:t>
      </w:r>
    </w:p>
    <w:p w14:paraId="5D7CC7C1" w14:textId="77777777" w:rsidR="004D43E5" w:rsidRPr="00326930"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Add target picture generation for 4:2:2 format and fix the </w:t>
      </w:r>
      <w:proofErr w:type="spellStart"/>
      <w:r>
        <w:rPr>
          <w:szCs w:val="22"/>
          <w:lang w:val="en-CA"/>
        </w:rPr>
        <w:t>crRectHeight</w:t>
      </w:r>
      <w:proofErr w:type="spellEnd"/>
      <w:r>
        <w:rPr>
          <w:szCs w:val="22"/>
          <w:lang w:val="en-CA"/>
        </w:rPr>
        <w:t xml:space="preserve"> constraint.</w:t>
      </w:r>
    </w:p>
    <w:p w14:paraId="17081274" w14:textId="77777777" w:rsidR="004D43E5" w:rsidRPr="002B0D7D"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Do not signal </w:t>
      </w:r>
      <w:proofErr w:type="spellStart"/>
      <w:r w:rsidRPr="0090141E">
        <w:rPr>
          <w:color w:val="000000"/>
          <w:szCs w:val="22"/>
        </w:rPr>
        <w:t>cr_rect_group_idx</w:t>
      </w:r>
      <w:proofErr w:type="spellEnd"/>
      <w:r>
        <w:rPr>
          <w:color w:val="000000"/>
          <w:szCs w:val="22"/>
        </w:rPr>
        <w:t xml:space="preserve"> when </w:t>
      </w:r>
      <w:proofErr w:type="spellStart"/>
      <w:r>
        <w:rPr>
          <w:rFonts w:eastAsia="Malgun Gothic"/>
          <w:szCs w:val="22"/>
          <w:lang w:val="en-CA"/>
        </w:rPr>
        <w:t>cr_num_groups</w:t>
      </w:r>
      <w:proofErr w:type="spellEnd"/>
      <w:r>
        <w:rPr>
          <w:rFonts w:eastAsia="Malgun Gothic"/>
          <w:szCs w:val="22"/>
          <w:lang w:val="en-CA"/>
        </w:rPr>
        <w:t xml:space="preserve"> </w:t>
      </w:r>
      <w:proofErr w:type="gramStart"/>
      <w:r>
        <w:rPr>
          <w:rFonts w:eastAsia="Malgun Gothic"/>
          <w:szCs w:val="22"/>
          <w:lang w:val="en-CA"/>
        </w:rPr>
        <w:t>is</w:t>
      </w:r>
      <w:proofErr w:type="gramEnd"/>
      <w:r>
        <w:rPr>
          <w:rFonts w:eastAsia="Malgun Gothic"/>
          <w:szCs w:val="22"/>
          <w:lang w:val="en-CA"/>
        </w:rPr>
        <w:t xml:space="preserve"> equal to 1.</w:t>
      </w:r>
    </w:p>
    <w:p w14:paraId="2BB8AFBA"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t xml:space="preserve">Signal </w:t>
      </w:r>
      <w:proofErr w:type="spellStart"/>
      <w:r w:rsidRPr="002B0D7D">
        <w:rPr>
          <w:rFonts w:eastAsia="Malgun Gothic"/>
          <w:szCs w:val="22"/>
          <w:lang w:val="en-CA"/>
        </w:rPr>
        <w:t>cr_rect_type_description</w:t>
      </w:r>
      <w:proofErr w:type="spellEnd"/>
      <w:r>
        <w:rPr>
          <w:rFonts w:eastAsia="Malgun Gothic"/>
          <w:szCs w:val="22"/>
          <w:lang w:val="en-CA"/>
        </w:rPr>
        <w:t xml:space="preserve"> according to </w:t>
      </w:r>
      <w:r w:rsidRPr="002C465A">
        <w:rPr>
          <w:rFonts w:eastAsia="Malgun Gothic"/>
          <w:szCs w:val="22"/>
          <w:lang w:val="en-CA"/>
        </w:rPr>
        <w:t>cr_num_rects_in_layer_minus1</w:t>
      </w:r>
      <w:r>
        <w:rPr>
          <w:rFonts w:eastAsia="Malgun Gothic"/>
          <w:szCs w:val="22"/>
          <w:lang w:val="en-CA"/>
        </w:rPr>
        <w:t>.</w:t>
      </w:r>
    </w:p>
    <w:p w14:paraId="2C50DFEB" w14:textId="77777777" w:rsidR="00192334" w:rsidRPr="00BB68B5" w:rsidRDefault="004D43E5" w:rsidP="00192334">
      <w:pPr>
        <w:rPr>
          <w:lang w:val="en-CA" w:eastAsia="de-DE"/>
        </w:rPr>
      </w:pPr>
      <w:r>
        <w:rPr>
          <w:lang w:val="en-CA" w:eastAsia="de-DE"/>
        </w:rPr>
        <w:t>The proposed changes address problems in the design when layer reuse was added.</w:t>
      </w:r>
    </w:p>
    <w:p w14:paraId="05A7BE1C" w14:textId="15347189" w:rsidR="004D43E5" w:rsidRDefault="001A6FA2" w:rsidP="00192334">
      <w:pPr>
        <w:rPr>
          <w:lang w:val="en-CA" w:eastAsia="de-DE"/>
        </w:rPr>
      </w:pPr>
      <w:r w:rsidRPr="00677966">
        <w:rPr>
          <w:highlight w:val="yellow"/>
          <w:lang w:val="en-CA" w:eastAsia="de-DE"/>
        </w:rPr>
        <w:t>Agreed</w:t>
      </w:r>
      <w:r>
        <w:rPr>
          <w:lang w:val="en-CA" w:eastAsia="de-DE"/>
        </w:rPr>
        <w:t xml:space="preserve"> item</w:t>
      </w:r>
      <w:r w:rsidR="001D3AB9">
        <w:rPr>
          <w:lang w:val="en-CA" w:eastAsia="de-DE"/>
        </w:rPr>
        <w:t>s</w:t>
      </w:r>
      <w:r>
        <w:rPr>
          <w:lang w:val="en-CA" w:eastAsia="de-DE"/>
        </w:rPr>
        <w:t xml:space="preserve"> 1,</w:t>
      </w:r>
      <w:r w:rsidR="000E72E7">
        <w:rPr>
          <w:lang w:val="en-CA" w:eastAsia="de-DE"/>
        </w:rPr>
        <w:t xml:space="preserve"> 3, 4, 5</w:t>
      </w:r>
      <w:r w:rsidR="00D923BA">
        <w:rPr>
          <w:lang w:val="en-CA" w:eastAsia="de-DE"/>
        </w:rPr>
        <w:t>, 6.</w:t>
      </w:r>
      <w:r w:rsidR="001D3AB9">
        <w:rPr>
          <w:lang w:val="en-CA" w:eastAsia="de-DE"/>
        </w:rPr>
        <w:t xml:space="preserve"> 7, 8, 9, 10, 11</w:t>
      </w:r>
      <w:r w:rsidR="002F2589">
        <w:rPr>
          <w:lang w:val="en-CA" w:eastAsia="de-DE"/>
        </w:rPr>
        <w:t>, 13</w:t>
      </w:r>
      <w:r w:rsidR="00BA10D2">
        <w:rPr>
          <w:lang w:val="en-CA" w:eastAsia="de-DE"/>
        </w:rPr>
        <w:t>, 14, 15.</w:t>
      </w:r>
    </w:p>
    <w:p w14:paraId="6B83B5F5" w14:textId="123BDDD1" w:rsidR="00415325" w:rsidRDefault="00D923BA" w:rsidP="00192334">
      <w:pPr>
        <w:rPr>
          <w:lang w:val="en-CA" w:eastAsia="de-DE"/>
        </w:rPr>
      </w:pPr>
      <w:r>
        <w:rPr>
          <w:lang w:val="en-CA" w:eastAsia="de-DE"/>
        </w:rPr>
        <w:t>In i</w:t>
      </w:r>
      <w:r w:rsidR="00415325">
        <w:rPr>
          <w:lang w:val="en-CA" w:eastAsia="de-DE"/>
        </w:rPr>
        <w:t xml:space="preserve">tem 2 </w:t>
      </w:r>
      <w:r w:rsidRPr="00677966">
        <w:rPr>
          <w:highlight w:val="yellow"/>
          <w:lang w:val="en-CA" w:eastAsia="de-DE"/>
        </w:rPr>
        <w:t>agreed</w:t>
      </w:r>
      <w:r>
        <w:rPr>
          <w:lang w:val="en-CA" w:eastAsia="de-DE"/>
        </w:rPr>
        <w:t xml:space="preserve"> to </w:t>
      </w:r>
      <w:r w:rsidR="00415325">
        <w:rPr>
          <w:lang w:val="en-CA" w:eastAsia="de-DE"/>
        </w:rPr>
        <w:t>fix the missing array index, but don’t add the additional words to the inference language because it is unnecessary.</w:t>
      </w:r>
    </w:p>
    <w:p w14:paraId="55BA6BFB" w14:textId="0E23CD32" w:rsidR="00415325" w:rsidRDefault="000E72E7" w:rsidP="00192334">
      <w:pPr>
        <w:rPr>
          <w:lang w:val="en-CA" w:eastAsia="de-DE"/>
        </w:rPr>
      </w:pPr>
      <w:r>
        <w:rPr>
          <w:lang w:val="en-CA" w:eastAsia="de-DE"/>
        </w:rPr>
        <w:t>It was questioned if “can” should be used instead of “may” in the semantics. The ISO staff does not like to see “may” in a note.</w:t>
      </w:r>
    </w:p>
    <w:p w14:paraId="2CF27D64" w14:textId="53E6360E" w:rsidR="000E72E7" w:rsidRDefault="001D3AB9" w:rsidP="00192334">
      <w:pPr>
        <w:rPr>
          <w:lang w:val="en-CA" w:eastAsia="de-DE"/>
        </w:rPr>
      </w:pPr>
      <w:r>
        <w:rPr>
          <w:lang w:val="en-CA" w:eastAsia="de-DE"/>
        </w:rPr>
        <w:t>For item 12</w:t>
      </w:r>
      <w:r w:rsidR="002F2589">
        <w:rPr>
          <w:lang w:val="en-CA" w:eastAsia="de-DE"/>
        </w:rPr>
        <w:t xml:space="preserve"> </w:t>
      </w:r>
      <w:r w:rsidR="002F2589" w:rsidRPr="00677966">
        <w:rPr>
          <w:highlight w:val="yellow"/>
          <w:lang w:val="en-CA" w:eastAsia="de-DE"/>
        </w:rPr>
        <w:t>agreed</w:t>
      </w:r>
      <w:r w:rsidR="002F2589">
        <w:rPr>
          <w:lang w:val="en-CA" w:eastAsia="de-DE"/>
        </w:rPr>
        <w:t xml:space="preserve"> with</w:t>
      </w:r>
      <w:r>
        <w:rPr>
          <w:lang w:val="en-CA" w:eastAsia="de-DE"/>
        </w:rPr>
        <w:t xml:space="preserve"> reword</w:t>
      </w:r>
      <w:r w:rsidR="002F2589">
        <w:rPr>
          <w:lang w:val="en-CA" w:eastAsia="de-DE"/>
        </w:rPr>
        <w:t>ing</w:t>
      </w:r>
      <w:r>
        <w:rPr>
          <w:lang w:val="en-CA" w:eastAsia="de-DE"/>
        </w:rPr>
        <w:t xml:space="preserve"> from “shall not be equal to 3”, to “shall be in the range of 0 to 2, inclusive”</w:t>
      </w:r>
    </w:p>
    <w:p w14:paraId="2F9C57BD" w14:textId="6504722C" w:rsidR="001D3AB9" w:rsidRDefault="000D43AF" w:rsidP="00192334">
      <w:pPr>
        <w:rPr>
          <w:lang w:val="en-CA" w:eastAsia="de-DE"/>
        </w:rPr>
      </w:pPr>
      <w:r>
        <w:rPr>
          <w:lang w:val="en-CA" w:eastAsia="de-DE"/>
        </w:rPr>
        <w:t>Some additional typo fixes are also included.</w:t>
      </w:r>
    </w:p>
    <w:p w14:paraId="1825105A" w14:textId="77777777" w:rsidR="000E72E7" w:rsidRPr="00BB68B5" w:rsidRDefault="000E72E7" w:rsidP="00192334">
      <w:pPr>
        <w:rPr>
          <w:lang w:val="en-CA" w:eastAsia="de-DE"/>
        </w:rPr>
      </w:pPr>
    </w:p>
    <w:p w14:paraId="5D079173" w14:textId="77777777" w:rsidR="000A0717" w:rsidRPr="00BB68B5" w:rsidRDefault="009B487A" w:rsidP="003C0476">
      <w:pPr>
        <w:pStyle w:val="berschrift9"/>
        <w:rPr>
          <w:szCs w:val="24"/>
          <w:lang w:val="en-CA" w:eastAsia="de-DE"/>
        </w:rPr>
      </w:pPr>
      <w:hyperlink r:id="rId810" w:history="1">
        <w:r w:rsidR="000A0717" w:rsidRPr="00BB68B5">
          <w:rPr>
            <w:color w:val="0000FF"/>
            <w:szCs w:val="24"/>
            <w:u w:val="single"/>
            <w:lang w:val="en-CA" w:eastAsia="de-DE"/>
          </w:rPr>
          <w:t>JVET-AO0189</w:t>
        </w:r>
      </w:hyperlink>
      <w:r w:rsidR="000A0717" w:rsidRPr="00BB68B5">
        <w:rPr>
          <w:szCs w:val="24"/>
          <w:lang w:val="en-CA" w:eastAsia="de-DE"/>
        </w:rPr>
        <w:t xml:space="preserve"> AHG9: On the layer ID of CR and ECFI SEI messages [Y. He, L. </w:t>
      </w:r>
      <w:proofErr w:type="spellStart"/>
      <w:r w:rsidR="000A0717" w:rsidRPr="00BB68B5">
        <w:rPr>
          <w:szCs w:val="24"/>
          <w:lang w:val="en-CA" w:eastAsia="de-DE"/>
        </w:rPr>
        <w:t>Kerofsky</w:t>
      </w:r>
      <w:proofErr w:type="spellEnd"/>
      <w:r w:rsidR="000A0717" w:rsidRPr="00BB68B5">
        <w:rPr>
          <w:szCs w:val="24"/>
          <w:lang w:val="en-CA" w:eastAsia="de-DE"/>
        </w:rPr>
        <w:t xml:space="preserve">, S. Zhao, M. </w:t>
      </w:r>
      <w:proofErr w:type="spellStart"/>
      <w:r w:rsidR="000A0717" w:rsidRPr="00BB68B5">
        <w:rPr>
          <w:szCs w:val="24"/>
          <w:lang w:val="en-CA" w:eastAsia="de-DE"/>
        </w:rPr>
        <w:t>Karczewicz</w:t>
      </w:r>
      <w:proofErr w:type="spellEnd"/>
      <w:r w:rsidR="000A0717" w:rsidRPr="00BB68B5">
        <w:rPr>
          <w:szCs w:val="24"/>
          <w:lang w:val="en-CA" w:eastAsia="de-DE"/>
        </w:rPr>
        <w:t xml:space="preserve"> (Qualcomm)]</w:t>
      </w:r>
    </w:p>
    <w:p w14:paraId="6100E1D1" w14:textId="77777777" w:rsidR="00D94ADA" w:rsidRDefault="00D94ADA" w:rsidP="00D94ADA">
      <w:pPr>
        <w:rPr>
          <w:lang w:val="en-CA"/>
        </w:rPr>
      </w:pPr>
      <w:r w:rsidRPr="00D72DD2">
        <w:rPr>
          <w:lang w:val="en-CA"/>
        </w:rPr>
        <w:t xml:space="preserve">This contribution proposes </w:t>
      </w:r>
      <w:r>
        <w:rPr>
          <w:lang w:val="en-CA"/>
        </w:rPr>
        <w:t xml:space="preserve">to constrain the layer that CR and ECFI SEI message present in the </w:t>
      </w:r>
      <w:proofErr w:type="spellStart"/>
      <w:r>
        <w:rPr>
          <w:lang w:val="en-CA"/>
        </w:rPr>
        <w:t>TuC</w:t>
      </w:r>
      <w:proofErr w:type="spellEnd"/>
      <w:r>
        <w:rPr>
          <w:lang w:val="en-CA"/>
        </w:rPr>
        <w:t xml:space="preserve"> to ensure the consistency.</w:t>
      </w:r>
    </w:p>
    <w:p w14:paraId="79E40B61" w14:textId="77777777" w:rsidR="00D94ADA" w:rsidRDefault="00D94ADA" w:rsidP="00D94ADA">
      <w:pPr>
        <w:rPr>
          <w:lang w:val="en-CA"/>
        </w:rPr>
      </w:pPr>
      <w:r>
        <w:rPr>
          <w:lang w:val="en-CA"/>
        </w:rPr>
        <w:t>V2 proposes alternative options for the layer constraints.</w:t>
      </w:r>
    </w:p>
    <w:p w14:paraId="2BFFBEB0" w14:textId="7BEA736B" w:rsidR="005A4C20" w:rsidRDefault="005A4C20" w:rsidP="00D94ADA">
      <w:pPr>
        <w:rPr>
          <w:lang w:val="en-CA"/>
        </w:rPr>
      </w:pPr>
      <w:r w:rsidRPr="00677966">
        <w:rPr>
          <w:highlight w:val="yellow"/>
          <w:lang w:val="en-CA"/>
        </w:rPr>
        <w:t>Agreed</w:t>
      </w:r>
      <w:r>
        <w:rPr>
          <w:lang w:val="en-CA"/>
        </w:rPr>
        <w:t xml:space="preserve"> to option 3 for CR and ECFI. Also modify the language for DOI and BRI to be consistent.</w:t>
      </w:r>
    </w:p>
    <w:p w14:paraId="65C501A6" w14:textId="011898F6" w:rsidR="00631AC5" w:rsidRPr="00BB68B5" w:rsidRDefault="00631AC5" w:rsidP="00813298">
      <w:pPr>
        <w:rPr>
          <w:lang w:val="en-CA"/>
        </w:rPr>
      </w:pPr>
      <w:r>
        <w:rPr>
          <w:lang w:val="en-CA"/>
        </w:rPr>
        <w:t>JVET-AI0079</w:t>
      </w:r>
      <w:r w:rsidR="005A4C20">
        <w:rPr>
          <w:lang w:val="en-CA"/>
        </w:rPr>
        <w:t xml:space="preserve"> item 1</w:t>
      </w:r>
      <w:r>
        <w:rPr>
          <w:lang w:val="en-CA"/>
        </w:rPr>
        <w:t xml:space="preserve"> is related.</w:t>
      </w:r>
    </w:p>
    <w:p w14:paraId="3E27E8CA" w14:textId="08BF30C4" w:rsidR="00F44BFE" w:rsidRPr="00BB68B5" w:rsidRDefault="00F44BFE" w:rsidP="00CA2E49">
      <w:pPr>
        <w:pStyle w:val="berschrift3"/>
        <w:rPr>
          <w:lang w:val="en-CA"/>
        </w:rPr>
      </w:pPr>
      <w:r w:rsidRPr="00BB68B5">
        <w:rPr>
          <w:lang w:val="en-CA"/>
        </w:rPr>
        <w:t xml:space="preserve">Display </w:t>
      </w:r>
      <w:r w:rsidR="00736ED1" w:rsidRPr="00BB68B5">
        <w:rPr>
          <w:lang w:val="en-CA"/>
        </w:rPr>
        <w:t>rectangles</w:t>
      </w:r>
      <w:r w:rsidRPr="00BB68B5">
        <w:rPr>
          <w:lang w:val="en-CA"/>
        </w:rPr>
        <w:t xml:space="preserve"> SEI </w:t>
      </w:r>
      <w:r w:rsidR="005247E6" w:rsidRPr="00BB68B5">
        <w:rPr>
          <w:lang w:val="en-CA"/>
        </w:rPr>
        <w:t xml:space="preserve">message </w:t>
      </w:r>
      <w:r w:rsidRPr="00BB68B5">
        <w:rPr>
          <w:lang w:val="en-CA"/>
        </w:rPr>
        <w:t>(</w:t>
      </w:r>
      <w:r w:rsidR="00944BD2">
        <w:rPr>
          <w:lang w:val="en-CA"/>
        </w:rPr>
        <w:t>2</w:t>
      </w:r>
      <w:r w:rsidRPr="00BB68B5">
        <w:rPr>
          <w:lang w:val="en-CA"/>
        </w:rPr>
        <w:t>)</w:t>
      </w:r>
    </w:p>
    <w:p w14:paraId="24EDCEDF" w14:textId="6356C6A2" w:rsidR="00813298" w:rsidRPr="00BB68B5" w:rsidRDefault="00813298" w:rsidP="00813298">
      <w:pPr>
        <w:rPr>
          <w:lang w:val="en-CA"/>
        </w:rPr>
      </w:pPr>
      <w:bookmarkStart w:id="586" w:name="_Ref188086210"/>
      <w:bookmarkEnd w:id="578"/>
      <w:r w:rsidRPr="00BB68B5">
        <w:rPr>
          <w:lang w:val="en-CA"/>
        </w:rPr>
        <w:t xml:space="preserve">Contributions in this area were discussed during </w:t>
      </w:r>
      <w:r w:rsidR="00883443">
        <w:rPr>
          <w:lang w:val="en-CA"/>
        </w:rPr>
        <w:t>1520</w:t>
      </w:r>
      <w:r w:rsidRPr="00BB68B5">
        <w:rPr>
          <w:lang w:val="en-CA"/>
        </w:rPr>
        <w:t>–</w:t>
      </w:r>
      <w:r w:rsidR="00091D88">
        <w:rPr>
          <w:lang w:val="en-CA"/>
        </w:rPr>
        <w:t>1700</w:t>
      </w:r>
      <w:r w:rsidR="00091D88" w:rsidRPr="00BB68B5">
        <w:rPr>
          <w:lang w:val="en-CA"/>
        </w:rPr>
        <w:t xml:space="preserve"> </w:t>
      </w:r>
      <w:r w:rsidRPr="00BB68B5">
        <w:rPr>
          <w:lang w:val="en-CA"/>
        </w:rPr>
        <w:t xml:space="preserve">UTC on </w:t>
      </w:r>
      <w:r w:rsidR="00883443">
        <w:rPr>
          <w:lang w:val="en-CA"/>
        </w:rPr>
        <w:t>Friday</w:t>
      </w:r>
      <w:r w:rsidR="00883443" w:rsidRPr="00BB68B5">
        <w:rPr>
          <w:lang w:val="en-CA"/>
        </w:rPr>
        <w:t xml:space="preserve"> </w:t>
      </w:r>
      <w:r w:rsidR="00883443">
        <w:rPr>
          <w:lang w:val="en-CA"/>
        </w:rPr>
        <w:t>16</w:t>
      </w:r>
      <w:r w:rsidR="00883443" w:rsidRPr="00BB68B5">
        <w:rPr>
          <w:lang w:val="en-CA"/>
        </w:rPr>
        <w:t xml:space="preserve"> </w:t>
      </w:r>
      <w:r w:rsidRPr="00BB68B5">
        <w:rPr>
          <w:lang w:val="en-CA"/>
        </w:rPr>
        <w:t xml:space="preserve">Jan. 2026 (chaired by </w:t>
      </w:r>
      <w:r w:rsidR="00091D88">
        <w:rPr>
          <w:lang w:val="en-CA"/>
        </w:rPr>
        <w:t>J. Boyce</w:t>
      </w:r>
      <w:r w:rsidRPr="00BB68B5">
        <w:rPr>
          <w:lang w:val="en-CA"/>
        </w:rPr>
        <w:t>).</w:t>
      </w:r>
    </w:p>
    <w:p w14:paraId="0BFEB208" w14:textId="3637D5A7" w:rsidR="00A015BD" w:rsidRPr="00BB68B5" w:rsidRDefault="009B487A" w:rsidP="003C0476">
      <w:pPr>
        <w:pStyle w:val="berschrift9"/>
        <w:rPr>
          <w:szCs w:val="24"/>
          <w:lang w:val="en-CA" w:eastAsia="de-DE"/>
        </w:rPr>
      </w:pPr>
      <w:hyperlink r:id="rId811" w:history="1">
        <w:r w:rsidR="00A015BD" w:rsidRPr="00BB68B5">
          <w:rPr>
            <w:color w:val="0000FF"/>
            <w:szCs w:val="24"/>
            <w:u w:val="single"/>
            <w:lang w:val="en-CA" w:eastAsia="de-DE"/>
          </w:rPr>
          <w:t>JVET-AO0124</w:t>
        </w:r>
      </w:hyperlink>
      <w:r w:rsidR="00A015BD" w:rsidRPr="00BB68B5">
        <w:rPr>
          <w:szCs w:val="24"/>
          <w:lang w:val="en-CA" w:eastAsia="de-DE"/>
        </w:rPr>
        <w:t xml:space="preserve"> AHG9: On display rectangles SEI message [K. Abe, T. Nishi (Panasonic)]</w:t>
      </w:r>
    </w:p>
    <w:p w14:paraId="32B2C575" w14:textId="77777777" w:rsidR="00883443" w:rsidRPr="00BD4621" w:rsidRDefault="00883443" w:rsidP="00883443">
      <w:pPr>
        <w:rPr>
          <w:szCs w:val="22"/>
          <w:lang w:val="en-CA" w:eastAsia="ja-JP"/>
        </w:rPr>
      </w:pPr>
      <w:r w:rsidRPr="00BD4621">
        <w:rPr>
          <w:rFonts w:hint="eastAsia"/>
          <w:szCs w:val="22"/>
          <w:lang w:val="en-CA" w:eastAsia="ko-KR"/>
        </w:rPr>
        <w:t>This c</w:t>
      </w:r>
      <w:r w:rsidRPr="00BD4621">
        <w:rPr>
          <w:szCs w:val="22"/>
          <w:lang w:val="en-CA" w:eastAsia="ko-KR"/>
        </w:rPr>
        <w:t xml:space="preserve">ontribution proposes </w:t>
      </w:r>
      <w:r w:rsidRPr="00BD4621">
        <w:rPr>
          <w:szCs w:val="22"/>
          <w:lang w:val="en-CA" w:eastAsia="ja-JP"/>
        </w:rPr>
        <w:t>improvement</w:t>
      </w:r>
      <w:r w:rsidRPr="00BD4621">
        <w:rPr>
          <w:rFonts w:hint="eastAsia"/>
          <w:szCs w:val="22"/>
          <w:lang w:val="en-CA" w:eastAsia="ja-JP"/>
        </w:rPr>
        <w:t>s</w:t>
      </w:r>
      <w:r>
        <w:rPr>
          <w:rFonts w:hint="eastAsia"/>
          <w:szCs w:val="22"/>
          <w:lang w:val="en-CA" w:eastAsia="ja-JP"/>
        </w:rPr>
        <w:t xml:space="preserve"> to</w:t>
      </w:r>
      <w:r w:rsidRPr="00BD4621">
        <w:rPr>
          <w:rFonts w:hint="eastAsia"/>
          <w:szCs w:val="22"/>
          <w:lang w:val="en-CA" w:eastAsia="ja-JP"/>
        </w:rPr>
        <w:t xml:space="preserve"> the syntax and the semantics </w:t>
      </w:r>
      <w:r w:rsidRPr="00BD4621">
        <w:rPr>
          <w:szCs w:val="22"/>
          <w:lang w:val="en-CA" w:eastAsia="ja-JP"/>
        </w:rPr>
        <w:t>of</w:t>
      </w:r>
      <w:r w:rsidRPr="00BD4621">
        <w:rPr>
          <w:rFonts w:hint="eastAsia"/>
          <w:szCs w:val="22"/>
          <w:lang w:val="en-CA" w:eastAsia="ja-JP"/>
        </w:rPr>
        <w:t xml:space="preserve"> the </w:t>
      </w:r>
      <w:r w:rsidRPr="00BD4621">
        <w:rPr>
          <w:szCs w:val="22"/>
          <w:lang w:eastAsia="ko-KR"/>
        </w:rPr>
        <w:t>display rectangles</w:t>
      </w:r>
      <w:r w:rsidRPr="00BD4621">
        <w:rPr>
          <w:rFonts w:hint="eastAsia"/>
          <w:szCs w:val="22"/>
          <w:lang w:eastAsia="ja-JP"/>
        </w:rPr>
        <w:t xml:space="preserve"> </w:t>
      </w:r>
      <w:r w:rsidRPr="00BD4621">
        <w:rPr>
          <w:szCs w:val="22"/>
          <w:lang w:eastAsia="ko-KR"/>
        </w:rPr>
        <w:t>SEI (DR</w:t>
      </w:r>
      <w:r w:rsidRPr="00BD4621">
        <w:rPr>
          <w:rFonts w:hint="eastAsia"/>
          <w:szCs w:val="22"/>
          <w:lang w:eastAsia="ja-JP"/>
        </w:rPr>
        <w:t xml:space="preserve"> SEI</w:t>
      </w:r>
      <w:r w:rsidRPr="00BD4621">
        <w:rPr>
          <w:szCs w:val="22"/>
          <w:lang w:eastAsia="ko-KR"/>
        </w:rPr>
        <w:t xml:space="preserve">) in </w:t>
      </w:r>
      <w:r w:rsidRPr="00BD4621">
        <w:t xml:space="preserve">the VSEI </w:t>
      </w:r>
      <w:proofErr w:type="spellStart"/>
      <w:r w:rsidRPr="00BD4621">
        <w:t>TuC</w:t>
      </w:r>
      <w:proofErr w:type="spellEnd"/>
      <w:r w:rsidRPr="00BD4621">
        <w:rPr>
          <w:szCs w:val="22"/>
          <w:lang w:eastAsia="ko-KR"/>
        </w:rPr>
        <w:t xml:space="preserve"> </w:t>
      </w:r>
      <w:r w:rsidRPr="00BD4621">
        <w:rPr>
          <w:rFonts w:hint="eastAsia"/>
          <w:szCs w:val="22"/>
          <w:lang w:eastAsia="ja-JP"/>
        </w:rPr>
        <w:t xml:space="preserve">draft of </w:t>
      </w:r>
      <w:r w:rsidRPr="00BD4621">
        <w:rPr>
          <w:szCs w:val="22"/>
          <w:lang w:eastAsia="ko-KR"/>
        </w:rPr>
        <w:t>JVET-A</w:t>
      </w:r>
      <w:r w:rsidRPr="00BD4621">
        <w:rPr>
          <w:rFonts w:hint="eastAsia"/>
          <w:szCs w:val="22"/>
          <w:lang w:eastAsia="ja-JP"/>
        </w:rPr>
        <w:t>N</w:t>
      </w:r>
      <w:r w:rsidRPr="00BD4621">
        <w:rPr>
          <w:szCs w:val="22"/>
          <w:lang w:eastAsia="ko-KR"/>
        </w:rPr>
        <w:t>2032</w:t>
      </w:r>
      <w:r w:rsidRPr="00BD4621">
        <w:rPr>
          <w:rFonts w:hint="eastAsia"/>
          <w:szCs w:val="22"/>
          <w:lang w:eastAsia="ja-JP"/>
        </w:rPr>
        <w:t>.</w:t>
      </w:r>
      <w:r w:rsidRPr="00BD4621">
        <w:rPr>
          <w:rFonts w:hint="eastAsia"/>
          <w:szCs w:val="22"/>
          <w:lang w:val="en-CA" w:eastAsia="ja-JP"/>
        </w:rPr>
        <w:t xml:space="preserve"> </w:t>
      </w:r>
      <w:r w:rsidRPr="00BD4621">
        <w:rPr>
          <w:rFonts w:hint="eastAsia"/>
          <w:szCs w:val="22"/>
          <w:lang w:val="en-CA" w:eastAsia="ko-KR"/>
        </w:rPr>
        <w:t>The proposed modifications are as follows:</w:t>
      </w:r>
    </w:p>
    <w:p w14:paraId="0F4DEDE0" w14:textId="77777777" w:rsidR="00883443" w:rsidRPr="007D057B" w:rsidRDefault="00883443" w:rsidP="00883443">
      <w:pPr>
        <w:rPr>
          <w:lang w:val="en-CA"/>
        </w:rPr>
      </w:pPr>
      <w:r>
        <w:rPr>
          <w:rFonts w:hint="eastAsia"/>
          <w:lang w:val="en-CA" w:eastAsia="ja-JP"/>
        </w:rPr>
        <w:t xml:space="preserve">Item </w:t>
      </w:r>
      <w:r w:rsidRPr="007D057B">
        <w:rPr>
          <w:lang w:val="en-CA"/>
        </w:rPr>
        <w:t>1</w:t>
      </w:r>
      <w:r>
        <w:rPr>
          <w:rFonts w:hint="eastAsia"/>
          <w:lang w:val="en-CA" w:eastAsia="ja-JP"/>
        </w:rPr>
        <w:t>:</w:t>
      </w:r>
      <w:r w:rsidRPr="007D057B">
        <w:rPr>
          <w:rFonts w:hint="eastAsia"/>
          <w:lang w:val="en-CA" w:eastAsia="ja-JP"/>
        </w:rPr>
        <w:t xml:space="preserve"> Fix and align wrong syntax element name</w:t>
      </w:r>
      <w:r>
        <w:rPr>
          <w:rFonts w:hint="eastAsia"/>
          <w:lang w:val="en-CA" w:eastAsia="ja-JP"/>
        </w:rPr>
        <w:t>s</w:t>
      </w:r>
    </w:p>
    <w:p w14:paraId="3BAB7215" w14:textId="77777777" w:rsidR="00883443" w:rsidRDefault="00883443" w:rsidP="00883443">
      <w:pPr>
        <w:spacing w:before="60"/>
        <w:ind w:leftChars="200" w:left="440"/>
        <w:rPr>
          <w:lang w:val="en-CA" w:eastAsia="ja-JP"/>
        </w:rPr>
      </w:pPr>
      <w:proofErr w:type="spellStart"/>
      <w:r w:rsidRPr="00D63DE5">
        <w:rPr>
          <w:lang w:val="en-CA" w:eastAsia="ja-JP"/>
        </w:rPr>
        <w:t>dr_fill_content_</w:t>
      </w:r>
      <w:proofErr w:type="gramStart"/>
      <w:r w:rsidRPr="00D63DE5">
        <w:rPr>
          <w:lang w:val="en-CA" w:eastAsia="ja-JP"/>
        </w:rPr>
        <w:t>width</w:t>
      </w:r>
      <w:proofErr w:type="spellEnd"/>
      <w:r w:rsidRPr="00D63DE5">
        <w:rPr>
          <w:lang w:val="en-CA" w:eastAsia="ja-JP"/>
        </w:rPr>
        <w:t>[</w:t>
      </w:r>
      <w:proofErr w:type="gram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w:t>
      </w:r>
      <w:proofErr w:type="spellStart"/>
      <w:r w:rsidRPr="00D63DE5">
        <w:rPr>
          <w:lang w:val="en-CA" w:eastAsia="ja-JP"/>
        </w:rPr>
        <w:t>dr_fill_width</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&gt;&gt;&gt;  </w:t>
      </w:r>
      <w:proofErr w:type="spellStart"/>
      <w:r w:rsidRPr="00D63DE5">
        <w:rPr>
          <w:lang w:val="en-CA" w:eastAsia="ja-JP"/>
        </w:rPr>
        <w:t>dr_fill_content_region_width</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p>
    <w:p w14:paraId="3B4462F3" w14:textId="77777777" w:rsidR="00883443" w:rsidRDefault="00883443" w:rsidP="00883443">
      <w:pPr>
        <w:spacing w:before="60"/>
        <w:ind w:leftChars="200" w:left="440"/>
        <w:rPr>
          <w:lang w:val="en-CA" w:eastAsia="ja-JP"/>
        </w:rPr>
      </w:pPr>
      <w:proofErr w:type="spellStart"/>
      <w:r w:rsidRPr="00D63DE5">
        <w:rPr>
          <w:lang w:val="en-CA" w:eastAsia="ja-JP"/>
        </w:rPr>
        <w:t>dr_fill_top_left_</w:t>
      </w:r>
      <w:proofErr w:type="gramStart"/>
      <w:r w:rsidRPr="00D63DE5">
        <w:rPr>
          <w:lang w:val="en-CA" w:eastAsia="ja-JP"/>
        </w:rPr>
        <w:t>x</w:t>
      </w:r>
      <w:proofErr w:type="spellEnd"/>
      <w:r w:rsidRPr="00D63DE5">
        <w:rPr>
          <w:lang w:val="en-CA" w:eastAsia="ja-JP"/>
        </w:rPr>
        <w:t>[</w:t>
      </w:r>
      <w:proofErr w:type="gram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&gt;&gt;&gt;</w:t>
      </w:r>
      <w:r w:rsidRPr="00D63DE5">
        <w:t xml:space="preserve"> </w:t>
      </w:r>
      <w:r>
        <w:rPr>
          <w:rFonts w:hint="eastAsia"/>
          <w:lang w:eastAsia="ja-JP"/>
        </w:rPr>
        <w:t xml:space="preserve"> </w:t>
      </w:r>
      <w:proofErr w:type="spellStart"/>
      <w:r w:rsidRPr="00D63DE5">
        <w:rPr>
          <w:lang w:val="en-CA" w:eastAsia="ja-JP"/>
        </w:rPr>
        <w:t>dr_fill_content_region_top_left_x</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p>
    <w:p w14:paraId="4994DD84" w14:textId="77777777" w:rsidR="00883443" w:rsidRDefault="00883443" w:rsidP="00883443">
      <w:pPr>
        <w:spacing w:before="60"/>
        <w:ind w:leftChars="200" w:left="440"/>
        <w:rPr>
          <w:lang w:val="en-CA" w:eastAsia="ja-JP"/>
        </w:rPr>
      </w:pPr>
      <w:proofErr w:type="spellStart"/>
      <w:r w:rsidRPr="00D63DE5">
        <w:rPr>
          <w:lang w:val="en-CA" w:eastAsia="ja-JP"/>
        </w:rPr>
        <w:t>dr_fill_top_left_</w:t>
      </w:r>
      <w:proofErr w:type="gramStart"/>
      <w:r>
        <w:rPr>
          <w:rFonts w:hint="eastAsia"/>
          <w:lang w:val="en-CA" w:eastAsia="ja-JP"/>
        </w:rPr>
        <w:t>y</w:t>
      </w:r>
      <w:proofErr w:type="spellEnd"/>
      <w:r w:rsidRPr="00D63DE5">
        <w:rPr>
          <w:lang w:val="en-CA" w:eastAsia="ja-JP"/>
        </w:rPr>
        <w:t>[</w:t>
      </w:r>
      <w:proofErr w:type="gram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r>
        <w:rPr>
          <w:rFonts w:hint="eastAsia"/>
          <w:lang w:val="en-CA" w:eastAsia="ja-JP"/>
        </w:rPr>
        <w:t xml:space="preserve">                    &gt;&gt;&gt; </w:t>
      </w:r>
      <w:r w:rsidRPr="00D63DE5">
        <w:t xml:space="preserve"> </w:t>
      </w:r>
      <w:proofErr w:type="spellStart"/>
      <w:r w:rsidRPr="00D63DE5">
        <w:rPr>
          <w:lang w:val="en-CA" w:eastAsia="ja-JP"/>
        </w:rPr>
        <w:t>dr_fill_content_region_top_left_</w:t>
      </w:r>
      <w:r>
        <w:rPr>
          <w:rFonts w:hint="eastAsia"/>
          <w:lang w:val="en-CA" w:eastAsia="ja-JP"/>
        </w:rPr>
        <w:t>y</w:t>
      </w:r>
      <w:proofErr w:type="spellEnd"/>
      <w:r w:rsidRPr="00D63DE5">
        <w:rPr>
          <w:lang w:val="en-CA" w:eastAsia="ja-JP"/>
        </w:rPr>
        <w:t xml:space="preserve">[ </w:t>
      </w:r>
      <w:proofErr w:type="spellStart"/>
      <w:r w:rsidRPr="00D63DE5">
        <w:rPr>
          <w:lang w:val="en-CA" w:eastAsia="ja-JP"/>
        </w:rPr>
        <w:t>i</w:t>
      </w:r>
      <w:proofErr w:type="spellEnd"/>
      <w:r w:rsidRPr="00D63DE5">
        <w:rPr>
          <w:lang w:val="en-CA" w:eastAsia="ja-JP"/>
        </w:rPr>
        <w:t xml:space="preserve"> ]</w:t>
      </w:r>
    </w:p>
    <w:p w14:paraId="6F02F79A" w14:textId="77777777" w:rsidR="00883443" w:rsidRPr="007D057B" w:rsidRDefault="00883443" w:rsidP="00883443">
      <w:pPr>
        <w:rPr>
          <w:szCs w:val="22"/>
          <w:lang w:val="en-CA" w:eastAsia="ja-JP"/>
        </w:rPr>
      </w:pPr>
      <w:r>
        <w:rPr>
          <w:rFonts w:hint="eastAsia"/>
          <w:lang w:val="en-CA" w:eastAsia="ja-JP"/>
        </w:rPr>
        <w:t xml:space="preserve">Item </w:t>
      </w:r>
      <w:r w:rsidRPr="007D057B">
        <w:rPr>
          <w:lang w:val="en-CA"/>
        </w:rPr>
        <w:t>2</w:t>
      </w:r>
      <w:r>
        <w:rPr>
          <w:rFonts w:hint="eastAsia"/>
          <w:lang w:val="en-CA" w:eastAsia="ja-JP"/>
        </w:rPr>
        <w:t>:</w:t>
      </w:r>
      <w:r w:rsidRPr="007D057B">
        <w:rPr>
          <w:lang w:val="en-CA"/>
        </w:rPr>
        <w:t xml:space="preserve"> </w:t>
      </w:r>
      <w:r w:rsidRPr="007D057B">
        <w:rPr>
          <w:szCs w:val="22"/>
          <w:lang w:val="en-CA" w:eastAsia="ja-JP"/>
        </w:rPr>
        <w:t>Fix bug</w:t>
      </w:r>
      <w:r>
        <w:rPr>
          <w:rFonts w:hint="eastAsia"/>
          <w:szCs w:val="22"/>
          <w:lang w:val="en-CA" w:eastAsia="ja-JP"/>
        </w:rPr>
        <w:t>s</w:t>
      </w:r>
      <w:r w:rsidRPr="007D057B">
        <w:rPr>
          <w:szCs w:val="22"/>
          <w:lang w:val="en-CA" w:eastAsia="ja-JP"/>
        </w:rPr>
        <w:t xml:space="preserve"> </w:t>
      </w:r>
      <w:r>
        <w:rPr>
          <w:rFonts w:hint="eastAsia"/>
          <w:szCs w:val="22"/>
          <w:lang w:val="en-CA" w:eastAsia="ja-JP"/>
        </w:rPr>
        <w:t>of missing syntax elements</w:t>
      </w:r>
    </w:p>
    <w:p w14:paraId="5FE1C94D" w14:textId="77777777" w:rsidR="00883443" w:rsidRPr="00D94DE0" w:rsidRDefault="00883443" w:rsidP="00883443">
      <w:pPr>
        <w:spacing w:before="60"/>
        <w:ind w:leftChars="200" w:left="440"/>
        <w:rPr>
          <w:szCs w:val="22"/>
          <w:lang w:val="en-CA" w:eastAsia="ja-JP"/>
        </w:rPr>
      </w:pPr>
      <w:r w:rsidRPr="00D94DE0">
        <w:rPr>
          <w:lang w:val="en-CA" w:eastAsia="ja-JP"/>
        </w:rPr>
        <w:t>Add</w:t>
      </w:r>
      <w:r w:rsidRPr="00D94DE0">
        <w:rPr>
          <w:rFonts w:hint="eastAsia"/>
          <w:lang w:val="en-CA" w:eastAsia="ja-JP"/>
        </w:rPr>
        <w:t xml:space="preserve"> signaling of missing</w:t>
      </w:r>
      <w:r w:rsidRPr="00D94DE0">
        <w:rPr>
          <w:lang w:val="en-CA" w:eastAsia="ja-JP"/>
        </w:rPr>
        <w:t xml:space="preserve"> </w:t>
      </w:r>
      <w:r w:rsidRPr="00D94DE0">
        <w:rPr>
          <w:rFonts w:hint="eastAsia"/>
          <w:szCs w:val="22"/>
          <w:lang w:val="en-CA" w:eastAsia="ja-JP"/>
        </w:rPr>
        <w:t>syntax elements</w:t>
      </w:r>
      <w:r w:rsidRPr="00D94DE0">
        <w:rPr>
          <w:lang w:val="en-CA" w:eastAsia="ja-JP"/>
        </w:rPr>
        <w:t xml:space="preserve"> used in processing when </w:t>
      </w:r>
      <w:proofErr w:type="spellStart"/>
      <w:r w:rsidRPr="00D94DE0">
        <w:rPr>
          <w:lang w:val="en-CA" w:eastAsia="ja-JP"/>
        </w:rPr>
        <w:t>dr_fill_method_idc</w:t>
      </w:r>
      <w:proofErr w:type="spellEnd"/>
      <w:r w:rsidRPr="00D94DE0">
        <w:rPr>
          <w:lang w:val="en-CA" w:eastAsia="ja-JP"/>
        </w:rPr>
        <w:t xml:space="preserve"> is equal to </w:t>
      </w:r>
      <w:r w:rsidRPr="00D94DE0">
        <w:rPr>
          <w:rFonts w:hint="eastAsia"/>
          <w:lang w:val="en-CA" w:eastAsia="ja-JP"/>
        </w:rPr>
        <w:t>2.</w:t>
      </w:r>
    </w:p>
    <w:p w14:paraId="170C28DC" w14:textId="77777777" w:rsidR="00192334" w:rsidRPr="00BB68B5" w:rsidRDefault="00883443" w:rsidP="00192334">
      <w:pPr>
        <w:rPr>
          <w:lang w:val="en-CA" w:eastAsia="de-DE"/>
        </w:rPr>
      </w:pPr>
      <w:r w:rsidRPr="007D18CC">
        <w:rPr>
          <w:highlight w:val="yellow"/>
          <w:lang w:val="en-CA" w:eastAsia="de-DE"/>
        </w:rPr>
        <w:t>Agreed</w:t>
      </w:r>
      <w:r>
        <w:rPr>
          <w:lang w:val="en-CA" w:eastAsia="de-DE"/>
        </w:rPr>
        <w:t xml:space="preserve"> to item 1.</w:t>
      </w:r>
    </w:p>
    <w:p w14:paraId="0D61E3E0" w14:textId="0681F4E6" w:rsidR="00883443" w:rsidRDefault="003322D8" w:rsidP="00192334">
      <w:pPr>
        <w:rPr>
          <w:lang w:val="en-CA" w:eastAsia="de-DE"/>
        </w:rPr>
      </w:pPr>
      <w:r>
        <w:rPr>
          <w:lang w:val="en-CA" w:eastAsia="de-DE"/>
        </w:rPr>
        <w:t xml:space="preserve">For item 2, restructure the syntax table conditions to avoid having the </w:t>
      </w:r>
      <w:proofErr w:type="spellStart"/>
      <w:r>
        <w:rPr>
          <w:lang w:val="en-CA" w:eastAsia="de-DE"/>
        </w:rPr>
        <w:t>dr_fill_content_region_</w:t>
      </w:r>
      <w:proofErr w:type="gramStart"/>
      <w:r>
        <w:rPr>
          <w:lang w:val="en-CA" w:eastAsia="de-DE"/>
        </w:rPr>
        <w:t>width</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occur twice in the table. </w:t>
      </w:r>
    </w:p>
    <w:p w14:paraId="535E2CC3" w14:textId="456BB5F5" w:rsidR="003322D8" w:rsidRDefault="003322D8" w:rsidP="00192334">
      <w:pPr>
        <w:rPr>
          <w:lang w:val="en-CA" w:eastAsia="de-DE"/>
        </w:rPr>
      </w:pPr>
      <w:r w:rsidRPr="007D18CC">
        <w:rPr>
          <w:highlight w:val="yellow"/>
          <w:lang w:val="en-CA" w:eastAsia="de-DE"/>
        </w:rPr>
        <w:t>Agreed</w:t>
      </w:r>
      <w:r>
        <w:rPr>
          <w:lang w:val="en-CA" w:eastAsia="de-DE"/>
        </w:rPr>
        <w:t xml:space="preserve"> to item 2, as modified as described above.</w:t>
      </w:r>
    </w:p>
    <w:p w14:paraId="2A7B7867" w14:textId="1E0F0E10" w:rsidR="003322D8" w:rsidRPr="00BB68B5" w:rsidRDefault="003322D8" w:rsidP="00192334">
      <w:pPr>
        <w:rPr>
          <w:lang w:val="en-CA" w:eastAsia="de-DE"/>
        </w:rPr>
      </w:pPr>
      <w:r>
        <w:rPr>
          <w:lang w:val="en-CA" w:eastAsia="de-DE"/>
        </w:rPr>
        <w:t xml:space="preserve">Editorial fixes also </w:t>
      </w:r>
      <w:r w:rsidR="00EE1CF5" w:rsidRPr="007D18CC">
        <w:rPr>
          <w:highlight w:val="yellow"/>
          <w:lang w:val="en-CA" w:eastAsia="de-DE"/>
        </w:rPr>
        <w:t>agreed</w:t>
      </w:r>
      <w:r>
        <w:rPr>
          <w:lang w:val="en-CA" w:eastAsia="de-DE"/>
        </w:rPr>
        <w:t>.</w:t>
      </w:r>
    </w:p>
    <w:p w14:paraId="077776FE" w14:textId="77777777" w:rsidR="00963181" w:rsidRPr="00BB68B5" w:rsidRDefault="009B487A" w:rsidP="003C0476">
      <w:pPr>
        <w:pStyle w:val="berschrift9"/>
        <w:rPr>
          <w:szCs w:val="24"/>
          <w:lang w:val="en-CA" w:eastAsia="de-DE"/>
        </w:rPr>
      </w:pPr>
      <w:hyperlink r:id="rId812" w:history="1">
        <w:r w:rsidR="00963181" w:rsidRPr="00BB68B5">
          <w:rPr>
            <w:color w:val="0000FF"/>
            <w:szCs w:val="24"/>
            <w:u w:val="single"/>
            <w:lang w:val="en-CA" w:eastAsia="de-DE"/>
          </w:rPr>
          <w:t>JVET-AO0165</w:t>
        </w:r>
      </w:hyperlink>
      <w:r w:rsidR="00963181" w:rsidRPr="00BB68B5">
        <w:rPr>
          <w:szCs w:val="24"/>
          <w:lang w:val="en-CA" w:eastAsia="de-DE"/>
        </w:rPr>
        <w:t xml:space="preserve"> AHG9: On display rectangles gradient filling [T. </w:t>
      </w:r>
      <w:proofErr w:type="spellStart"/>
      <w:r w:rsidR="00963181" w:rsidRPr="00BB68B5">
        <w:rPr>
          <w:szCs w:val="24"/>
          <w:lang w:val="en-CA" w:eastAsia="de-DE"/>
        </w:rPr>
        <w:t>Biatek</w:t>
      </w:r>
      <w:proofErr w:type="spellEnd"/>
      <w:r w:rsidR="00963181" w:rsidRPr="00BB68B5">
        <w:rPr>
          <w:szCs w:val="24"/>
          <w:lang w:val="en-CA" w:eastAsia="de-DE"/>
        </w:rPr>
        <w:t xml:space="preserve">, J. Boyce, M. M. </w:t>
      </w:r>
      <w:proofErr w:type="spellStart"/>
      <w:r w:rsidR="00963181" w:rsidRPr="00BB68B5">
        <w:rPr>
          <w:szCs w:val="24"/>
          <w:lang w:val="en-CA" w:eastAsia="de-DE"/>
        </w:rPr>
        <w:t>Hannuksela</w:t>
      </w:r>
      <w:proofErr w:type="spellEnd"/>
      <w:r w:rsidR="00963181" w:rsidRPr="00BB68B5">
        <w:rPr>
          <w:szCs w:val="24"/>
          <w:lang w:val="en-CA" w:eastAsia="de-DE"/>
        </w:rPr>
        <w:t xml:space="preserve"> (Nokia)]</w:t>
      </w:r>
    </w:p>
    <w:p w14:paraId="18518F99" w14:textId="77777777" w:rsidR="00A015BD" w:rsidRPr="00BB68B5" w:rsidRDefault="00D157A8" w:rsidP="00813298">
      <w:pPr>
        <w:rPr>
          <w:lang w:val="en-CA"/>
        </w:rPr>
      </w:pPr>
      <w:r>
        <w:rPr>
          <w:szCs w:val="22"/>
          <w:lang w:val="en-CA"/>
        </w:rPr>
        <w:t xml:space="preserve">Chaired </w:t>
      </w:r>
      <w:r w:rsidR="00A562F5">
        <w:rPr>
          <w:szCs w:val="22"/>
          <w:lang w:val="en-CA"/>
        </w:rPr>
        <w:t xml:space="preserve">initially </w:t>
      </w:r>
      <w:r>
        <w:rPr>
          <w:szCs w:val="22"/>
          <w:lang w:val="en-CA"/>
        </w:rPr>
        <w:t xml:space="preserve">by S. Deshpande </w:t>
      </w:r>
      <w:r w:rsidR="00A562F5">
        <w:rPr>
          <w:szCs w:val="22"/>
          <w:lang w:val="en-CA"/>
        </w:rPr>
        <w:t xml:space="preserve">and further chaired by </w:t>
      </w:r>
      <w:r w:rsidR="00250636">
        <w:rPr>
          <w:szCs w:val="22"/>
          <w:lang w:val="en-CA"/>
        </w:rPr>
        <w:t>H. Tan</w:t>
      </w:r>
      <w:r w:rsidR="00A562F5">
        <w:rPr>
          <w:szCs w:val="22"/>
          <w:lang w:val="en-CA"/>
        </w:rPr>
        <w:t xml:space="preserve"> </w:t>
      </w:r>
      <w:r w:rsidR="00631A24">
        <w:rPr>
          <w:szCs w:val="22"/>
          <w:lang w:val="en-CA"/>
        </w:rPr>
        <w:t>including the decisions</w:t>
      </w:r>
      <w:r w:rsidR="00F10B5C">
        <w:rPr>
          <w:szCs w:val="22"/>
          <w:lang w:val="en-CA"/>
        </w:rPr>
        <w:t>,</w:t>
      </w:r>
      <w:r w:rsidR="00631A24">
        <w:rPr>
          <w:szCs w:val="22"/>
          <w:lang w:val="en-CA"/>
        </w:rPr>
        <w:t xml:space="preserve"> </w:t>
      </w:r>
      <w:r>
        <w:rPr>
          <w:szCs w:val="22"/>
          <w:lang w:val="en-CA"/>
        </w:rPr>
        <w:t xml:space="preserve">during </w:t>
      </w:r>
      <w:r w:rsidR="00FA6CC6">
        <w:rPr>
          <w:szCs w:val="22"/>
          <w:lang w:val="en-CA"/>
        </w:rPr>
        <w:t>15</w:t>
      </w:r>
      <w:r>
        <w:rPr>
          <w:szCs w:val="22"/>
          <w:lang w:val="en-CA"/>
        </w:rPr>
        <w:t>:</w:t>
      </w:r>
      <w:r w:rsidR="00FA6CC6">
        <w:rPr>
          <w:szCs w:val="22"/>
          <w:lang w:val="en-CA"/>
        </w:rPr>
        <w:t>30</w:t>
      </w:r>
      <w:r>
        <w:rPr>
          <w:szCs w:val="22"/>
          <w:lang w:val="en-CA"/>
        </w:rPr>
        <w:t>-</w:t>
      </w:r>
      <w:r w:rsidR="00FA6CC6">
        <w:rPr>
          <w:szCs w:val="22"/>
          <w:lang w:val="en-CA"/>
        </w:rPr>
        <w:t>1</w:t>
      </w:r>
      <w:r w:rsidR="005578AD">
        <w:rPr>
          <w:szCs w:val="22"/>
          <w:lang w:val="en-CA"/>
        </w:rPr>
        <w:t>7</w:t>
      </w:r>
      <w:r>
        <w:rPr>
          <w:szCs w:val="22"/>
          <w:lang w:val="en-CA"/>
        </w:rPr>
        <w:t>:</w:t>
      </w:r>
      <w:r w:rsidR="005578AD">
        <w:rPr>
          <w:szCs w:val="22"/>
          <w:lang w:val="en-CA"/>
        </w:rPr>
        <w:t>05</w:t>
      </w:r>
      <w:r>
        <w:rPr>
          <w:szCs w:val="22"/>
          <w:lang w:val="en-CA"/>
        </w:rPr>
        <w:t xml:space="preserve"> UTC on 1</w:t>
      </w:r>
      <w:r w:rsidR="00FA6CC6">
        <w:rPr>
          <w:szCs w:val="22"/>
          <w:lang w:val="en-CA"/>
        </w:rPr>
        <w:t>6</w:t>
      </w:r>
      <w:r>
        <w:rPr>
          <w:szCs w:val="22"/>
          <w:lang w:val="en-CA"/>
        </w:rPr>
        <w:t xml:space="preserve"> Jan 2026.</w:t>
      </w:r>
    </w:p>
    <w:p w14:paraId="68BB9A23" w14:textId="77777777" w:rsidR="00AE2B7E" w:rsidRDefault="00AE2B7E" w:rsidP="00AE2B7E">
      <w:pPr>
        <w:rPr>
          <w:szCs w:val="22"/>
          <w:lang w:val="en-CA"/>
        </w:rPr>
      </w:pPr>
      <w:r>
        <w:rPr>
          <w:szCs w:val="22"/>
          <w:lang w:val="en-CA"/>
        </w:rPr>
        <w:lastRenderedPageBreak/>
        <w:t xml:space="preserve">Gradient based filling method has been introduced in </w:t>
      </w:r>
      <w:r w:rsidRPr="008476CE">
        <w:t>JVET-AN0124</w:t>
      </w:r>
      <w:r>
        <w:rPr>
          <w:szCs w:val="22"/>
          <w:lang w:val="en-CA"/>
        </w:rPr>
        <w:t xml:space="preserve"> and adopted to the VSEI </w:t>
      </w:r>
      <w:proofErr w:type="spellStart"/>
      <w:r>
        <w:rPr>
          <w:szCs w:val="22"/>
          <w:lang w:val="en-CA"/>
        </w:rPr>
        <w:t>TuC</w:t>
      </w:r>
      <w:proofErr w:type="spellEnd"/>
      <w:r>
        <w:rPr>
          <w:szCs w:val="22"/>
          <w:lang w:val="en-CA"/>
        </w:rPr>
        <w:t xml:space="preserve">. It provides mechanisms to fill unpopulated areas outside the display rectangle using a gradient method. This contribution proposes to </w:t>
      </w:r>
    </w:p>
    <w:p w14:paraId="00151A4B"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2A17">
        <w:rPr>
          <w:szCs w:val="22"/>
          <w:lang w:val="en-CA"/>
        </w:rPr>
        <w:t>Constraint</w:t>
      </w:r>
      <w:r>
        <w:rPr>
          <w:szCs w:val="22"/>
          <w:lang w:val="en-CA"/>
        </w:rPr>
        <w:t>s</w:t>
      </w:r>
      <w:r w:rsidRPr="009C2A17">
        <w:rPr>
          <w:szCs w:val="22"/>
          <w:lang w:val="en-CA"/>
        </w:rPr>
        <w:t xml:space="preserve"> that guarantee </w:t>
      </w:r>
      <w:bookmarkStart w:id="587" w:name="_Hlk219992735"/>
      <w:r w:rsidRPr="009C2A17">
        <w:rPr>
          <w:szCs w:val="22"/>
          <w:lang w:val="en-CA"/>
        </w:rPr>
        <w:t>display rectangles to always overlap with cropped decoded pictures.</w:t>
      </w:r>
      <w:bookmarkEnd w:id="587"/>
    </w:p>
    <w:p w14:paraId="449E6019"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w:t>
      </w:r>
      <w:r w:rsidRPr="009C2A17">
        <w:rPr>
          <w:szCs w:val="22"/>
          <w:lang w:val="en-CA"/>
        </w:rPr>
        <w:t>xtend the gradient filling method by adding center</w:t>
      </w:r>
    </w:p>
    <w:p w14:paraId="0AD98969" w14:textId="77777777" w:rsidR="00AE2B7E" w:rsidRPr="009C2A17"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a</w:t>
      </w:r>
      <w:r w:rsidRPr="009C2A17">
        <w:rPr>
          <w:szCs w:val="22"/>
          <w:lang w:val="en-CA"/>
        </w:rPr>
        <w:t>utomatic value determination for start and end value based on cropped decoded picture.</w:t>
      </w:r>
    </w:p>
    <w:p w14:paraId="093DF3D6" w14:textId="77777777" w:rsidR="00CD60B3" w:rsidRDefault="00CD60B3" w:rsidP="00CD60B3">
      <w:pPr>
        <w:rPr>
          <w:szCs w:val="22"/>
          <w:lang w:val="en-CA"/>
        </w:rPr>
      </w:pPr>
      <w:r>
        <w:rPr>
          <w:szCs w:val="22"/>
          <w:lang w:val="en-CA"/>
        </w:rPr>
        <w:t>The proposed solution includes the following aspects:</w:t>
      </w:r>
    </w:p>
    <w:p w14:paraId="28C00A7F"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Usage of one reserved value of </w:t>
      </w:r>
      <w:proofErr w:type="spellStart"/>
      <w:r w:rsidRPr="004123CC">
        <w:rPr>
          <w:szCs w:val="22"/>
          <w:lang w:val="en-CA"/>
        </w:rPr>
        <w:t>dr_fill_gradient_idc</w:t>
      </w:r>
      <w:proofErr w:type="spellEnd"/>
      <w:r>
        <w:rPr>
          <w:szCs w:val="22"/>
          <w:lang w:val="en-CA"/>
        </w:rPr>
        <w:t xml:space="preserve"> to support centered radial based filing methods.</w:t>
      </w:r>
    </w:p>
    <w:p w14:paraId="6A5F74FD"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presence flag for the gradient fill start and end values</w:t>
      </w:r>
    </w:p>
    <w:p w14:paraId="6B17F95B" w14:textId="77777777" w:rsidR="00CD60B3" w:rsidRPr="007706B8"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syntax element indicating the log2 of the border sizes used for inference of start and end values.</w:t>
      </w:r>
    </w:p>
    <w:p w14:paraId="11C60409"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inference method of start and end values, when not present, based on the sample values on the edges of the decoded picture</w:t>
      </w:r>
    </w:p>
    <w:p w14:paraId="74957700"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constraints to maintain overlap between display rectangles and cropped decoded pictures.</w:t>
      </w:r>
    </w:p>
    <w:p w14:paraId="2C4EDE87" w14:textId="64D3A99F" w:rsidR="00AE2B7E" w:rsidRDefault="00836647" w:rsidP="00813298">
      <w:pPr>
        <w:rPr>
          <w:lang w:val="en-CA"/>
        </w:rPr>
      </w:pPr>
      <w:r>
        <w:rPr>
          <w:lang w:val="en-CA"/>
        </w:rPr>
        <w:t xml:space="preserve">It was asked if it is necessary to define too many details via </w:t>
      </w:r>
      <w:proofErr w:type="spellStart"/>
      <w:r w:rsidRPr="007D18CC">
        <w:rPr>
          <w:lang w:val="en-CA"/>
        </w:rPr>
        <w:t>dr_fill_gradient_</w:t>
      </w:r>
      <w:proofErr w:type="gramStart"/>
      <w:r w:rsidRPr="007D18CC">
        <w:rPr>
          <w:lang w:val="en-CA"/>
        </w:rPr>
        <w:t>idc</w:t>
      </w:r>
      <w:proofErr w:type="spellEnd"/>
      <w:r w:rsidRPr="007D18CC">
        <w:rPr>
          <w:lang w:val="en-CA"/>
        </w:rPr>
        <w:t>[</w:t>
      </w:r>
      <w:proofErr w:type="gramEnd"/>
      <w:r w:rsidRPr="007D18CC">
        <w:rPr>
          <w:lang w:val="en-CA"/>
        </w:rPr>
        <w:t> </w:t>
      </w:r>
      <w:proofErr w:type="spellStart"/>
      <w:r w:rsidRPr="007D18CC">
        <w:rPr>
          <w:lang w:val="en-CA"/>
        </w:rPr>
        <w:t>i</w:t>
      </w:r>
      <w:proofErr w:type="spellEnd"/>
      <w:r w:rsidRPr="007D18CC">
        <w:rPr>
          <w:lang w:val="en-CA"/>
        </w:rPr>
        <w:t> ]</w:t>
      </w:r>
      <w:r w:rsidRPr="00836647">
        <w:rPr>
          <w:lang w:val="en-CA"/>
        </w:rPr>
        <w:t xml:space="preserve"> </w:t>
      </w:r>
      <w:r>
        <w:rPr>
          <w:lang w:val="en-CA"/>
        </w:rPr>
        <w:t xml:space="preserve">about the gradient directions and how to fill the area etc. It was </w:t>
      </w:r>
      <w:r w:rsidR="00FA4C19">
        <w:rPr>
          <w:lang w:val="en-CA"/>
        </w:rPr>
        <w:t>commented</w:t>
      </w:r>
      <w:r>
        <w:rPr>
          <w:lang w:val="en-CA"/>
        </w:rPr>
        <w:t xml:space="preserve"> that this allows the content creator to specify </w:t>
      </w:r>
      <w:r w:rsidR="001C2E06">
        <w:rPr>
          <w:lang w:val="en-CA"/>
        </w:rPr>
        <w:t xml:space="preserve">an </w:t>
      </w:r>
      <w:r>
        <w:rPr>
          <w:lang w:val="en-CA"/>
        </w:rPr>
        <w:t>exact experience.</w:t>
      </w:r>
    </w:p>
    <w:p w14:paraId="5A1603E1" w14:textId="4E5442CA" w:rsidR="00836647" w:rsidRDefault="00836647" w:rsidP="00813298">
      <w:pPr>
        <w:rPr>
          <w:lang w:val="en-CA"/>
        </w:rPr>
      </w:pPr>
      <w:r>
        <w:rPr>
          <w:lang w:val="en-CA"/>
        </w:rPr>
        <w:t>It was commented that if the content/ scene changes, then the fill may need to be updated. This is achieved by sending a new SEI</w:t>
      </w:r>
      <w:r w:rsidR="007F0AEB">
        <w:rPr>
          <w:lang w:val="en-CA"/>
        </w:rPr>
        <w:t xml:space="preserve"> (</w:t>
      </w:r>
      <w:r>
        <w:rPr>
          <w:lang w:val="en-CA"/>
        </w:rPr>
        <w:t>which may need frequent SEI message</w:t>
      </w:r>
      <w:r w:rsidR="007F0AEB">
        <w:rPr>
          <w:lang w:val="en-CA"/>
        </w:rPr>
        <w:t>s)</w:t>
      </w:r>
      <w:r>
        <w:rPr>
          <w:lang w:val="en-CA"/>
        </w:rPr>
        <w:t xml:space="preserve">. It was commented that may be decoder should make such choices. It was commented that the encoder may want to give precise experience as is done in the current </w:t>
      </w:r>
      <w:r w:rsidR="007F0AEB">
        <w:rPr>
          <w:lang w:val="en-CA"/>
        </w:rPr>
        <w:t>design</w:t>
      </w:r>
      <w:r>
        <w:rPr>
          <w:lang w:val="en-CA"/>
        </w:rPr>
        <w:t>.</w:t>
      </w:r>
    </w:p>
    <w:p w14:paraId="588354B0" w14:textId="0B86B5ED" w:rsidR="00FA4C19" w:rsidRDefault="00FA4C19" w:rsidP="00813298">
      <w:pPr>
        <w:rPr>
          <w:lang w:val="en-CA"/>
        </w:rPr>
      </w:pPr>
      <w:r>
        <w:rPr>
          <w:lang w:val="en-CA"/>
        </w:rPr>
        <w:t>It was commented that may be the exact implementation of the gradient calculation can be left out and just an indication of gradient type can be signaled. It was commented that this may make the user experience/ artistic intent vary.</w:t>
      </w:r>
      <w:r w:rsidR="00F3694C">
        <w:rPr>
          <w:lang w:val="en-CA"/>
        </w:rPr>
        <w:t xml:space="preserve"> It was commented that the area filled is not the primary area. It was commented that overall experience includes the fill area as well.</w:t>
      </w:r>
    </w:p>
    <w:p w14:paraId="69BD3B3D" w14:textId="29F37CCC" w:rsidR="00663AF9" w:rsidRDefault="00663AF9" w:rsidP="00813298">
      <w:pPr>
        <w:rPr>
          <w:lang w:val="en-CA"/>
        </w:rPr>
      </w:pPr>
      <w:r>
        <w:rPr>
          <w:lang w:val="en-CA"/>
        </w:rPr>
        <w:t xml:space="preserve">It was commented that </w:t>
      </w:r>
      <w:proofErr w:type="spellStart"/>
      <w:r>
        <w:rPr>
          <w:lang w:val="en-CA"/>
        </w:rPr>
        <w:t>Danmu</w:t>
      </w:r>
      <w:proofErr w:type="spellEnd"/>
      <w:r>
        <w:rPr>
          <w:lang w:val="en-CA"/>
        </w:rPr>
        <w:t xml:space="preserve"> SEI has similar </w:t>
      </w:r>
      <w:proofErr w:type="spellStart"/>
      <w:r>
        <w:rPr>
          <w:lang w:val="en-CA"/>
        </w:rPr>
        <w:t>idc</w:t>
      </w:r>
      <w:proofErr w:type="spellEnd"/>
      <w:r>
        <w:rPr>
          <w:lang w:val="en-CA"/>
        </w:rPr>
        <w:t xml:space="preserve">, where it is asserted to be included due to what applications support. It was asked if existing applications in the case of this SEI also have such </w:t>
      </w:r>
      <w:r w:rsidR="00A562F5">
        <w:rPr>
          <w:lang w:val="en-CA"/>
        </w:rPr>
        <w:t>fill support</w:t>
      </w:r>
      <w:r>
        <w:rPr>
          <w:lang w:val="en-CA"/>
        </w:rPr>
        <w:t>.</w:t>
      </w:r>
      <w:r w:rsidR="001C2E06">
        <w:rPr>
          <w:lang w:val="en-CA"/>
        </w:rPr>
        <w:t xml:space="preserve"> </w:t>
      </w:r>
    </w:p>
    <w:p w14:paraId="590F04EF" w14:textId="7FDE03D0" w:rsidR="001C2E06" w:rsidRDefault="001C2E06" w:rsidP="00813298">
      <w:pPr>
        <w:rPr>
          <w:lang w:val="en-CA"/>
        </w:rPr>
      </w:pPr>
      <w:r>
        <w:rPr>
          <w:lang w:val="en-CA"/>
        </w:rPr>
        <w:t>It was asked if there is editorial change required for the last else</w:t>
      </w:r>
      <w:r w:rsidR="007F0AEB">
        <w:rPr>
          <w:lang w:val="en-CA"/>
        </w:rPr>
        <w:t xml:space="preserve"> part in the proposal</w:t>
      </w:r>
      <w:r>
        <w:rPr>
          <w:lang w:val="en-CA"/>
        </w:rPr>
        <w:t>.</w:t>
      </w:r>
    </w:p>
    <w:p w14:paraId="5C16F3F3" w14:textId="40F62FAF" w:rsidR="00CC1E46" w:rsidRDefault="00CC1E46" w:rsidP="00813298">
      <w:pPr>
        <w:rPr>
          <w:lang w:val="en-CA"/>
        </w:rPr>
      </w:pPr>
      <w:r>
        <w:rPr>
          <w:lang w:val="en-CA"/>
        </w:rPr>
        <w:t xml:space="preserve">It was requested to </w:t>
      </w:r>
      <w:r w:rsidR="007F0AEB">
        <w:rPr>
          <w:lang w:val="en-CA"/>
        </w:rPr>
        <w:t>check</w:t>
      </w:r>
      <w:r>
        <w:rPr>
          <w:lang w:val="en-CA"/>
        </w:rPr>
        <w:t xml:space="preserve"> if some use cases are available for the overall aspect of the filling.</w:t>
      </w:r>
    </w:p>
    <w:p w14:paraId="056C14BB" w14:textId="77777777" w:rsidR="00091D88" w:rsidRDefault="001219E4" w:rsidP="00DE3922">
      <w:pPr>
        <w:rPr>
          <w:lang w:val="en-CA"/>
        </w:rPr>
      </w:pPr>
      <w:r>
        <w:rPr>
          <w:lang w:val="en-CA"/>
        </w:rPr>
        <w:t xml:space="preserve">It was commented that the addition of radial gradient </w:t>
      </w:r>
      <w:r w:rsidR="004E7BDD">
        <w:rPr>
          <w:lang w:val="en-CA"/>
        </w:rPr>
        <w:t xml:space="preserve">(the new </w:t>
      </w:r>
      <w:proofErr w:type="spellStart"/>
      <w:r w:rsidR="004E7BDD">
        <w:rPr>
          <w:lang w:val="en-CA"/>
        </w:rPr>
        <w:t>idc</w:t>
      </w:r>
      <w:proofErr w:type="spellEnd"/>
      <w:r w:rsidR="004E7BDD">
        <w:rPr>
          <w:lang w:val="en-CA"/>
        </w:rPr>
        <w:t xml:space="preserve"> value 4) </w:t>
      </w:r>
      <w:r>
        <w:rPr>
          <w:lang w:val="en-CA"/>
        </w:rPr>
        <w:t xml:space="preserve">and the </w:t>
      </w:r>
      <w:r w:rsidR="000305BF">
        <w:rPr>
          <w:lang w:val="en-CA"/>
        </w:rPr>
        <w:t xml:space="preserve">conditional signaling and </w:t>
      </w:r>
      <w:r>
        <w:rPr>
          <w:lang w:val="en-CA"/>
        </w:rPr>
        <w:t xml:space="preserve">inference aspects </w:t>
      </w:r>
      <w:r w:rsidR="00CF036E">
        <w:rPr>
          <w:lang w:val="en-CA"/>
        </w:rPr>
        <w:t xml:space="preserve">of the proposal </w:t>
      </w:r>
      <w:r w:rsidR="004E7BDD">
        <w:rPr>
          <w:lang w:val="en-CA"/>
        </w:rPr>
        <w:t xml:space="preserve">(whether to allow starting and ending fill value to not be signaled and be inferred) </w:t>
      </w:r>
      <w:r>
        <w:rPr>
          <w:lang w:val="en-CA"/>
        </w:rPr>
        <w:t>could be separated</w:t>
      </w:r>
      <w:r w:rsidR="004E7BDD">
        <w:rPr>
          <w:lang w:val="en-CA"/>
        </w:rPr>
        <w:t xml:space="preserve"> for the discussion</w:t>
      </w:r>
      <w:r>
        <w:rPr>
          <w:lang w:val="en-CA"/>
        </w:rPr>
        <w:t>.</w:t>
      </w:r>
    </w:p>
    <w:p w14:paraId="1E63F851" w14:textId="77777777" w:rsidR="00776907" w:rsidRDefault="001029DA" w:rsidP="00DE3922">
      <w:pPr>
        <w:rPr>
          <w:lang w:val="en-CA"/>
        </w:rPr>
      </w:pPr>
      <w:r>
        <w:rPr>
          <w:lang w:val="en-CA"/>
        </w:rPr>
        <w:t xml:space="preserve">Regarding </w:t>
      </w:r>
      <w:r w:rsidR="008F7FD4">
        <w:rPr>
          <w:lang w:val="en-CA"/>
        </w:rPr>
        <w:t xml:space="preserve">addition of new </w:t>
      </w:r>
      <w:proofErr w:type="spellStart"/>
      <w:r w:rsidR="008F7FD4">
        <w:rPr>
          <w:lang w:val="en-CA"/>
        </w:rPr>
        <w:t>idc</w:t>
      </w:r>
      <w:proofErr w:type="spellEnd"/>
      <w:r w:rsidR="008F7FD4">
        <w:rPr>
          <w:lang w:val="en-CA"/>
        </w:rPr>
        <w:t xml:space="preserve"> value 4:</w:t>
      </w:r>
      <w:r w:rsidR="00CF036E">
        <w:rPr>
          <w:lang w:val="en-CA"/>
        </w:rPr>
        <w:t xml:space="preserve"> </w:t>
      </w:r>
      <w:r w:rsidR="004828CD" w:rsidRPr="007D18CC">
        <w:rPr>
          <w:highlight w:val="yellow"/>
          <w:lang w:val="en-CA"/>
        </w:rPr>
        <w:t>agreed</w:t>
      </w:r>
      <w:r w:rsidR="004828CD">
        <w:rPr>
          <w:lang w:val="en-CA"/>
        </w:rPr>
        <w:t xml:space="preserve"> </w:t>
      </w:r>
      <w:r w:rsidR="004E610C">
        <w:rPr>
          <w:lang w:val="en-CA"/>
        </w:rPr>
        <w:t>(</w:t>
      </w:r>
      <w:r w:rsidR="004828CD">
        <w:rPr>
          <w:lang w:val="en-CA"/>
        </w:rPr>
        <w:t>including adding equations</w:t>
      </w:r>
      <w:r w:rsidR="004E610C">
        <w:rPr>
          <w:lang w:val="en-CA"/>
        </w:rPr>
        <w:t xml:space="preserve"> and details as proposed)</w:t>
      </w:r>
      <w:r w:rsidR="004828CD">
        <w:rPr>
          <w:lang w:val="en-CA"/>
        </w:rPr>
        <w:t>.</w:t>
      </w:r>
    </w:p>
    <w:p w14:paraId="7F131D4F" w14:textId="56CBBAD5" w:rsidR="00F62C66" w:rsidRDefault="001F2015" w:rsidP="00813298">
      <w:pPr>
        <w:rPr>
          <w:ins w:id="588" w:author="Deshpande, Sachin" w:date="2026-01-22T16:43:00Z"/>
          <w:lang w:val="en-CA"/>
        </w:rPr>
      </w:pPr>
      <w:r>
        <w:rPr>
          <w:lang w:val="en-CA"/>
        </w:rPr>
        <w:t xml:space="preserve">Regarding </w:t>
      </w:r>
      <w:r w:rsidR="008F7FD4">
        <w:rPr>
          <w:lang w:val="en-CA"/>
        </w:rPr>
        <w:t xml:space="preserve">conditional signaling and inference: </w:t>
      </w:r>
      <w:r w:rsidR="00F62C66">
        <w:rPr>
          <w:lang w:val="en-CA"/>
        </w:rPr>
        <w:t>the proposal</w:t>
      </w:r>
      <w:r w:rsidR="008E65BE">
        <w:rPr>
          <w:lang w:val="en-CA"/>
        </w:rPr>
        <w:t xml:space="preserve"> applies to all the gradient values 0-4.</w:t>
      </w:r>
      <w:r w:rsidR="00F62C66">
        <w:rPr>
          <w:lang w:val="en-CA"/>
        </w:rPr>
        <w:t xml:space="preserve"> It was asked if this part of the proposal requires the decoder to update the values per picture.</w:t>
      </w:r>
      <w:r w:rsidR="007E3D70">
        <w:rPr>
          <w:lang w:val="en-CA"/>
        </w:rPr>
        <w:t xml:space="preserve"> </w:t>
      </w:r>
      <w:del w:id="589" w:author="Deshpande, Sachin" w:date="2026-01-22T16:39:00Z">
        <w:r w:rsidR="007E3D70" w:rsidRPr="007D18CC">
          <w:rPr>
            <w:highlight w:val="yellow"/>
            <w:lang w:val="en-CA"/>
          </w:rPr>
          <w:delText>Revisit</w:delText>
        </w:r>
        <w:r w:rsidR="007E3D70" w:rsidDel="006345D6">
          <w:rPr>
            <w:lang w:val="en-CA"/>
          </w:rPr>
          <w:delText xml:space="preserve"> </w:delText>
        </w:r>
      </w:del>
      <w:ins w:id="590" w:author="Deshpande, Sachin" w:date="2026-01-22T16:39:00Z">
        <w:r w:rsidR="006345D6">
          <w:rPr>
            <w:lang w:val="en-CA"/>
          </w:rPr>
          <w:t>Discussed</w:t>
        </w:r>
        <w:r w:rsidR="007E3D70">
          <w:rPr>
            <w:lang w:val="en-CA"/>
          </w:rPr>
          <w:t xml:space="preserve"> </w:t>
        </w:r>
      </w:ins>
      <w:r w:rsidR="007E3D70">
        <w:rPr>
          <w:lang w:val="en-CA"/>
        </w:rPr>
        <w:t>this aspect</w:t>
      </w:r>
      <w:r w:rsidR="0074341A">
        <w:rPr>
          <w:lang w:val="en-CA"/>
        </w:rPr>
        <w:t xml:space="preserve"> after offline discussions</w:t>
      </w:r>
      <w:ins w:id="591" w:author="Deshpande, Sachin" w:date="2026-01-22T16:39:00Z">
        <w:r w:rsidR="006345D6">
          <w:rPr>
            <w:lang w:val="en-CA"/>
          </w:rPr>
          <w:t xml:space="preserve"> </w:t>
        </w:r>
      </w:ins>
      <w:ins w:id="592" w:author="Deshpande, Sachin" w:date="2026-01-22T16:40:00Z">
        <w:r w:rsidR="006345D6">
          <w:rPr>
            <w:lang w:val="en-CA"/>
          </w:rPr>
          <w:t xml:space="preserve">chaired by </w:t>
        </w:r>
      </w:ins>
      <w:ins w:id="593" w:author="Deshpande, Sachin" w:date="2026-01-22T16:46:00Z">
        <w:r w:rsidR="00375FB3">
          <w:rPr>
            <w:lang w:val="en-CA"/>
          </w:rPr>
          <w:t>H. Tan</w:t>
        </w:r>
      </w:ins>
      <w:ins w:id="594" w:author="Deshpande, Sachin" w:date="2026-01-22T16:40:00Z">
        <w:r w:rsidR="006345D6">
          <w:rPr>
            <w:lang w:val="en-CA"/>
          </w:rPr>
          <w:t xml:space="preserve"> on 23 January 2026 from 00:4</w:t>
        </w:r>
        <w:r w:rsidR="00AF2D30">
          <w:rPr>
            <w:lang w:val="en-CA"/>
          </w:rPr>
          <w:t>0</w:t>
        </w:r>
        <w:r w:rsidR="006345D6">
          <w:rPr>
            <w:lang w:val="en-CA"/>
          </w:rPr>
          <w:t>-00:</w:t>
        </w:r>
      </w:ins>
      <w:ins w:id="595" w:author="Deshpande, Sachin" w:date="2026-01-22T16:52:00Z">
        <w:r w:rsidR="005F0016">
          <w:rPr>
            <w:lang w:val="en-CA"/>
          </w:rPr>
          <w:t>50</w:t>
        </w:r>
      </w:ins>
      <w:r w:rsidR="007E3D70">
        <w:rPr>
          <w:lang w:val="en-CA"/>
        </w:rPr>
        <w:t>.</w:t>
      </w:r>
    </w:p>
    <w:p w14:paraId="034F5C5A" w14:textId="6F49E2A0" w:rsidR="00392432" w:rsidRDefault="00392432" w:rsidP="00813298">
      <w:pPr>
        <w:rPr>
          <w:ins w:id="596" w:author="Deshpande, Sachin" w:date="2026-01-22T16:41:00Z"/>
          <w:lang w:val="en-CA"/>
        </w:rPr>
      </w:pPr>
      <w:ins w:id="597" w:author="Deshpande, Sachin" w:date="2026-01-22T16:43:00Z">
        <w:r>
          <w:rPr>
            <w:lang w:val="en-CA"/>
          </w:rPr>
          <w:t xml:space="preserve">Offline discussion confirmed the </w:t>
        </w:r>
      </w:ins>
      <w:ins w:id="598" w:author="Deshpande, Sachin" w:date="2026-01-22T16:44:00Z">
        <w:r>
          <w:rPr>
            <w:lang w:val="en-CA"/>
          </w:rPr>
          <w:t>feature of inferring the value of the start and end is desirable.</w:t>
        </w:r>
      </w:ins>
    </w:p>
    <w:p w14:paraId="03997729" w14:textId="359A21BA" w:rsidR="00392432" w:rsidRDefault="00392432" w:rsidP="00813298">
      <w:pPr>
        <w:rPr>
          <w:ins w:id="599" w:author="Deshpande, Sachin" w:date="2026-01-22T16:45:00Z"/>
          <w:lang w:val="en-CA"/>
        </w:rPr>
      </w:pPr>
      <w:ins w:id="600" w:author="Deshpande, Sachin" w:date="2026-01-22T16:43:00Z">
        <w:r w:rsidRPr="00392432">
          <w:rPr>
            <w:highlight w:val="yellow"/>
            <w:lang w:val="en-CA"/>
            <w:rPrChange w:id="601" w:author="Deshpande, Sachin" w:date="2026-01-22T16:44:00Z">
              <w:rPr>
                <w:lang w:val="en-CA"/>
              </w:rPr>
            </w:rPrChange>
          </w:rPr>
          <w:t>Agreed</w:t>
        </w:r>
        <w:r>
          <w:rPr>
            <w:lang w:val="en-CA"/>
          </w:rPr>
          <w:t xml:space="preserve"> </w:t>
        </w:r>
      </w:ins>
      <w:ins w:id="602" w:author="Deshpande, Sachin" w:date="2026-01-22T16:44:00Z">
        <w:r>
          <w:rPr>
            <w:lang w:val="en-CA"/>
          </w:rPr>
          <w:t>about the inference.</w:t>
        </w:r>
      </w:ins>
    </w:p>
    <w:p w14:paraId="6D92C7A1" w14:textId="42202461" w:rsidR="00392432" w:rsidRDefault="00392432" w:rsidP="00813298">
      <w:pPr>
        <w:rPr>
          <w:ins w:id="603" w:author="Deshpande, Sachin" w:date="2026-01-23T10:05:00Z"/>
          <w:lang w:val="en-CA"/>
        </w:rPr>
      </w:pPr>
      <w:ins w:id="604" w:author="Deshpande, Sachin" w:date="2026-01-22T16:45:00Z">
        <w:r>
          <w:rPr>
            <w:lang w:val="en-CA"/>
          </w:rPr>
          <w:t xml:space="preserve">About the constraint </w:t>
        </w:r>
      </w:ins>
      <w:ins w:id="605" w:author="Deshpande, Sachin" w:date="2026-01-22T16:46:00Z">
        <w:r w:rsidR="00375FB3">
          <w:rPr>
            <w:lang w:val="en-CA"/>
          </w:rPr>
          <w:t>(</w:t>
        </w:r>
      </w:ins>
      <w:ins w:id="606" w:author="Deshpande, Sachin" w:date="2026-01-22T16:45:00Z">
        <w:r w:rsidRPr="00392432">
          <w:rPr>
            <w:lang w:val="en-CA"/>
          </w:rPr>
          <w:t>display rectangles to always overlap with cropped decoded pictures</w:t>
        </w:r>
        <w:r>
          <w:rPr>
            <w:lang w:val="en-CA"/>
          </w:rPr>
          <w:t>, considering the border size</w:t>
        </w:r>
      </w:ins>
      <w:ins w:id="607" w:author="Deshpande, Sachin" w:date="2026-01-22T16:46:00Z">
        <w:r w:rsidR="00375FB3">
          <w:rPr>
            <w:lang w:val="en-CA"/>
          </w:rPr>
          <w:t>)</w:t>
        </w:r>
      </w:ins>
      <w:ins w:id="608" w:author="Deshpande, Sachin" w:date="2026-01-22T16:45:00Z">
        <w:r>
          <w:rPr>
            <w:lang w:val="en-CA"/>
          </w:rPr>
          <w:t>.</w:t>
        </w:r>
      </w:ins>
      <w:ins w:id="609" w:author="Deshpande, Sachin" w:date="2026-01-22T16:51:00Z">
        <w:r w:rsidR="007569A5">
          <w:rPr>
            <w:lang w:val="en-CA"/>
          </w:rPr>
          <w:t xml:space="preserve"> It was commented that </w:t>
        </w:r>
      </w:ins>
      <w:ins w:id="610" w:author="Deshpande, Sachin" w:date="2026-01-22T16:52:00Z">
        <w:r w:rsidR="007569A5">
          <w:rPr>
            <w:lang w:val="en-CA"/>
          </w:rPr>
          <w:t>all the non-common cases should be carefully checked. Further study for this constraint.</w:t>
        </w:r>
      </w:ins>
    </w:p>
    <w:p w14:paraId="1788C439" w14:textId="0328D009" w:rsidR="00CF036E" w:rsidRDefault="00CF036E" w:rsidP="00813298">
      <w:pPr>
        <w:rPr>
          <w:lang w:val="en-CA"/>
        </w:rPr>
      </w:pPr>
      <w:r>
        <w:rPr>
          <w:lang w:val="en-CA"/>
        </w:rPr>
        <w:t xml:space="preserve">It was commented that there could be a TR on how to use VSEIs and some aspects could be specified in there. The white paper on VSEI is </w:t>
      </w:r>
      <w:r w:rsidR="00C83285">
        <w:rPr>
          <w:lang w:val="en-CA"/>
        </w:rPr>
        <w:t xml:space="preserve">an </w:t>
      </w:r>
      <w:r>
        <w:rPr>
          <w:lang w:val="en-CA"/>
        </w:rPr>
        <w:t xml:space="preserve">informational document and not the right place for such </w:t>
      </w:r>
      <w:r w:rsidR="00E7363B">
        <w:rPr>
          <w:lang w:val="en-CA"/>
        </w:rPr>
        <w:t xml:space="preserve">a </w:t>
      </w:r>
      <w:r>
        <w:rPr>
          <w:lang w:val="en-CA"/>
        </w:rPr>
        <w:t xml:space="preserve">specification. </w:t>
      </w:r>
      <w:r w:rsidR="00405BA9">
        <w:rPr>
          <w:lang w:val="en-CA"/>
        </w:rPr>
        <w:t xml:space="preserve">There are some </w:t>
      </w:r>
      <w:r w:rsidR="00A371D1">
        <w:rPr>
          <w:lang w:val="en-CA"/>
        </w:rPr>
        <w:t>existing</w:t>
      </w:r>
      <w:r w:rsidR="00405BA9">
        <w:rPr>
          <w:lang w:val="en-CA"/>
        </w:rPr>
        <w:t xml:space="preserve"> TRs that reference some SEIs/ VSEIs. There is </w:t>
      </w:r>
      <w:r w:rsidR="008039B0">
        <w:rPr>
          <w:lang w:val="en-CA"/>
        </w:rPr>
        <w:t xml:space="preserve">currently </w:t>
      </w:r>
      <w:r w:rsidR="00405BA9">
        <w:rPr>
          <w:lang w:val="en-CA"/>
        </w:rPr>
        <w:t xml:space="preserve">no </w:t>
      </w:r>
      <w:proofErr w:type="gramStart"/>
      <w:r w:rsidR="00405BA9">
        <w:rPr>
          <w:lang w:val="en-CA"/>
        </w:rPr>
        <w:t>general purpose</w:t>
      </w:r>
      <w:proofErr w:type="gramEnd"/>
      <w:r w:rsidR="00405BA9">
        <w:rPr>
          <w:lang w:val="en-CA"/>
        </w:rPr>
        <w:t xml:space="preserve"> TR for VSEIs.</w:t>
      </w:r>
    </w:p>
    <w:p w14:paraId="67BDBDE2" w14:textId="4D1DC087" w:rsidR="00F84109" w:rsidRDefault="00F84109" w:rsidP="00813298">
      <w:pPr>
        <w:rPr>
          <w:lang w:val="en-CA"/>
        </w:rPr>
      </w:pPr>
      <w:r>
        <w:rPr>
          <w:lang w:val="en-CA"/>
        </w:rPr>
        <w:lastRenderedPageBreak/>
        <w:t xml:space="preserve">It was suggested to decide about </w:t>
      </w:r>
      <w:r w:rsidR="005C553E">
        <w:rPr>
          <w:lang w:val="en-CA"/>
        </w:rPr>
        <w:t>including</w:t>
      </w:r>
      <w:r>
        <w:rPr>
          <w:lang w:val="en-CA"/>
        </w:rPr>
        <w:t xml:space="preserve"> detail</w:t>
      </w:r>
      <w:r w:rsidR="00081EE5">
        <w:rPr>
          <w:lang w:val="en-CA"/>
        </w:rPr>
        <w:t>ed equations</w:t>
      </w:r>
      <w:r>
        <w:rPr>
          <w:lang w:val="en-CA"/>
        </w:rPr>
        <w:t xml:space="preserve"> for each </w:t>
      </w:r>
      <w:proofErr w:type="spellStart"/>
      <w:r>
        <w:rPr>
          <w:lang w:val="en-CA"/>
        </w:rPr>
        <w:t>idc</w:t>
      </w:r>
      <w:proofErr w:type="spellEnd"/>
      <w:r>
        <w:rPr>
          <w:lang w:val="en-CA"/>
        </w:rPr>
        <w:t xml:space="preserve"> or not when a message is prom</w:t>
      </w:r>
      <w:r w:rsidR="00A371D1">
        <w:rPr>
          <w:lang w:val="en-CA"/>
        </w:rPr>
        <w:t>o</w:t>
      </w:r>
      <w:r>
        <w:rPr>
          <w:lang w:val="en-CA"/>
        </w:rPr>
        <w:t xml:space="preserve">ted from </w:t>
      </w:r>
      <w:proofErr w:type="spellStart"/>
      <w:r>
        <w:rPr>
          <w:lang w:val="en-CA"/>
        </w:rPr>
        <w:t>TuC</w:t>
      </w:r>
      <w:proofErr w:type="spellEnd"/>
      <w:r>
        <w:rPr>
          <w:lang w:val="en-CA"/>
        </w:rPr>
        <w:t xml:space="preserve"> to WD.</w:t>
      </w:r>
    </w:p>
    <w:p w14:paraId="7F4967AE" w14:textId="74B004D8" w:rsidR="004828CD" w:rsidRPr="00BB68B5" w:rsidRDefault="004828CD" w:rsidP="00813298">
      <w:pPr>
        <w:rPr>
          <w:lang w:val="en-CA"/>
        </w:rPr>
      </w:pPr>
      <w:r>
        <w:rPr>
          <w:lang w:val="en-CA"/>
        </w:rPr>
        <w:t xml:space="preserve">Further study encouraged on if the detailed equations/ </w:t>
      </w:r>
      <w:r w:rsidR="0091021E">
        <w:rPr>
          <w:lang w:val="en-CA"/>
        </w:rPr>
        <w:t>descriptions</w:t>
      </w:r>
      <w:r>
        <w:rPr>
          <w:lang w:val="en-CA"/>
        </w:rPr>
        <w:t xml:space="preserve"> of the </w:t>
      </w:r>
      <w:r w:rsidR="0091021E">
        <w:rPr>
          <w:lang w:val="en-CA"/>
        </w:rPr>
        <w:t xml:space="preserve">fill </w:t>
      </w:r>
      <w:r>
        <w:rPr>
          <w:lang w:val="en-CA"/>
        </w:rPr>
        <w:t xml:space="preserve">method should be specified or not. </w:t>
      </w:r>
    </w:p>
    <w:p w14:paraId="3DBCF2F2" w14:textId="0AB11585" w:rsidR="00F44BFE" w:rsidRPr="00BB68B5" w:rsidRDefault="002B3DC5" w:rsidP="00CA2E49">
      <w:pPr>
        <w:pStyle w:val="berschrift3"/>
        <w:rPr>
          <w:lang w:val="en-CA"/>
        </w:rPr>
      </w:pPr>
      <w:r w:rsidRPr="00BB68B5">
        <w:rPr>
          <w:lang w:val="en-CA"/>
        </w:rPr>
        <w:t>SEI processing order and processing order nesting SEI messages</w:t>
      </w:r>
      <w:r w:rsidR="00F44BFE" w:rsidRPr="00BB68B5">
        <w:rPr>
          <w:lang w:val="en-CA"/>
        </w:rPr>
        <w:t xml:space="preserve"> (</w:t>
      </w:r>
      <w:r w:rsidR="00944BD2">
        <w:rPr>
          <w:lang w:val="en-CA"/>
        </w:rPr>
        <w:t>1</w:t>
      </w:r>
      <w:r w:rsidR="00F44BFE" w:rsidRPr="00BB68B5">
        <w:rPr>
          <w:lang w:val="en-CA"/>
        </w:rPr>
        <w:t>)</w:t>
      </w:r>
      <w:bookmarkEnd w:id="586"/>
    </w:p>
    <w:p w14:paraId="76746AD9" w14:textId="7860FDB8" w:rsidR="00813298" w:rsidRPr="00BB68B5" w:rsidRDefault="00813298" w:rsidP="00813298">
      <w:pPr>
        <w:rPr>
          <w:lang w:val="en-CA"/>
        </w:rPr>
      </w:pPr>
      <w:bookmarkStart w:id="611" w:name="_Ref193478291"/>
      <w:bookmarkStart w:id="612" w:name="_Ref173959606"/>
      <w:r w:rsidRPr="00BB68B5">
        <w:rPr>
          <w:lang w:val="en-CA"/>
        </w:rPr>
        <w:t xml:space="preserve">Contributions in this area were discussed during </w:t>
      </w:r>
      <w:r w:rsidR="00091D88">
        <w:rPr>
          <w:lang w:val="en-CA"/>
        </w:rPr>
        <w:t>1700</w:t>
      </w:r>
      <w:r w:rsidRPr="00BB68B5">
        <w:rPr>
          <w:lang w:val="en-CA"/>
        </w:rPr>
        <w:t>–</w:t>
      </w:r>
      <w:r w:rsidR="00DC0D53">
        <w:rPr>
          <w:lang w:val="en-CA"/>
        </w:rPr>
        <w:t>1</w:t>
      </w:r>
      <w:r w:rsidR="003136AC">
        <w:rPr>
          <w:lang w:val="en-CA"/>
        </w:rPr>
        <w:t>730</w:t>
      </w:r>
      <w:r w:rsidR="00DC0D53" w:rsidRPr="00BB68B5">
        <w:rPr>
          <w:lang w:val="en-CA"/>
        </w:rPr>
        <w:t xml:space="preserve"> </w:t>
      </w:r>
      <w:r w:rsidRPr="00BB68B5">
        <w:rPr>
          <w:lang w:val="en-CA"/>
        </w:rPr>
        <w:t xml:space="preserve">UTC on </w:t>
      </w:r>
      <w:r w:rsidR="00091D88">
        <w:rPr>
          <w:lang w:val="en-CA"/>
        </w:rPr>
        <w:t>Friday 16</w:t>
      </w:r>
      <w:r w:rsidRPr="00BB68B5">
        <w:rPr>
          <w:lang w:val="en-CA"/>
        </w:rPr>
        <w:t xml:space="preserve"> Jan. 2026 (chaired by </w:t>
      </w:r>
      <w:r w:rsidR="00091D88">
        <w:rPr>
          <w:lang w:val="en-CA"/>
        </w:rPr>
        <w:t>J. Boyce</w:t>
      </w:r>
      <w:r w:rsidRPr="00BB68B5">
        <w:rPr>
          <w:lang w:val="en-CA"/>
        </w:rPr>
        <w:t>).</w:t>
      </w:r>
    </w:p>
    <w:p w14:paraId="2D0DDCE3" w14:textId="77777777" w:rsidR="00566DF7" w:rsidRPr="00BB68B5" w:rsidRDefault="009B487A" w:rsidP="003C0476">
      <w:pPr>
        <w:pStyle w:val="berschrift9"/>
        <w:rPr>
          <w:szCs w:val="24"/>
          <w:lang w:val="en-CA" w:eastAsia="de-DE"/>
        </w:rPr>
      </w:pPr>
      <w:hyperlink r:id="rId813" w:history="1">
        <w:r w:rsidR="00566DF7" w:rsidRPr="00BB68B5">
          <w:rPr>
            <w:color w:val="0000FF"/>
            <w:szCs w:val="24"/>
            <w:u w:val="single"/>
            <w:lang w:val="en-CA" w:eastAsia="de-DE"/>
          </w:rPr>
          <w:t>JVET-AO0101</w:t>
        </w:r>
      </w:hyperlink>
      <w:r w:rsidR="00566DF7" w:rsidRPr="00BB68B5">
        <w:rPr>
          <w:szCs w:val="24"/>
          <w:lang w:val="en-CA" w:eastAsia="de-DE"/>
        </w:rPr>
        <w:t xml:space="preserve"> AHG9: Text description information SEI message in processing chain [J. Lee, H. Tan, C. Kim, J. Nam, J. Lim, S. Kim (LGE)]</w:t>
      </w:r>
    </w:p>
    <w:p w14:paraId="7E28C8F2" w14:textId="77777777" w:rsidR="00DE3922" w:rsidRPr="00DE3922" w:rsidRDefault="00DE3922" w:rsidP="00DE3922">
      <w:pPr>
        <w:rPr>
          <w:lang w:val="en-CA"/>
        </w:rPr>
      </w:pPr>
      <w:r w:rsidRPr="00DE3922">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DE3922" w:rsidRDefault="00DE3922" w:rsidP="00DE3922">
      <w:pPr>
        <w:rPr>
          <w:lang w:val="en-CA"/>
        </w:rPr>
      </w:pPr>
      <w:r w:rsidRPr="00DE3922">
        <w:rPr>
          <w:lang w:val="en-CA"/>
        </w:rPr>
        <w:t>The summary of the proposed modifications is as follows:</w:t>
      </w:r>
    </w:p>
    <w:p w14:paraId="2AE7AD3D" w14:textId="77777777" w:rsidR="00DE3922" w:rsidRPr="00DE3922" w:rsidRDefault="00DE3922" w:rsidP="00DE3922">
      <w:pPr>
        <w:rPr>
          <w:lang w:val="en-CA"/>
        </w:rPr>
      </w:pPr>
      <w:r w:rsidRPr="00DE3922">
        <w:rPr>
          <w:lang w:val="en-CA"/>
        </w:rPr>
        <w:t>–</w:t>
      </w:r>
      <w:r w:rsidRPr="00DE3922">
        <w:rPr>
          <w:lang w:val="en-CA"/>
        </w:rPr>
        <w:tab/>
        <w:t xml:space="preserve">Item 1: In the VVC interface text, add the </w:t>
      </w:r>
      <w:proofErr w:type="spellStart"/>
      <w:r w:rsidRPr="00DE3922">
        <w:rPr>
          <w:lang w:val="en-CA"/>
        </w:rPr>
        <w:t>payloadType</w:t>
      </w:r>
      <w:proofErr w:type="spellEnd"/>
      <w:r w:rsidRPr="00DE3922">
        <w:rPr>
          <w:lang w:val="en-CA"/>
        </w:rPr>
        <w:t xml:space="preserve"> value of TDI SEI message type value in </w:t>
      </w:r>
      <w:proofErr w:type="spellStart"/>
      <w:r w:rsidRPr="00DE3922">
        <w:rPr>
          <w:lang w:val="en-CA"/>
        </w:rPr>
        <w:t>SeiProcessingOrderSeiList</w:t>
      </w:r>
      <w:proofErr w:type="spellEnd"/>
      <w:r w:rsidRPr="00DE3922">
        <w:rPr>
          <w:lang w:val="en-CA"/>
        </w:rPr>
        <w:t>.</w:t>
      </w:r>
    </w:p>
    <w:p w14:paraId="14EDB9EE" w14:textId="77777777" w:rsidR="00DE3922" w:rsidRPr="00DE3922" w:rsidRDefault="00DE3922" w:rsidP="00DE3922">
      <w:pPr>
        <w:rPr>
          <w:lang w:val="en-CA"/>
        </w:rPr>
      </w:pPr>
      <w:r w:rsidRPr="00DE3922">
        <w:rPr>
          <w:lang w:val="en-CA"/>
        </w:rPr>
        <w:t>–</w:t>
      </w:r>
      <w:r w:rsidRPr="00DE3922">
        <w:rPr>
          <w:lang w:val="en-CA"/>
        </w:rPr>
        <w:tab/>
        <w:t>Item 2: In the HEVC interface text,</w:t>
      </w:r>
    </w:p>
    <w:p w14:paraId="7F029ED9" w14:textId="77777777" w:rsidR="00DE3922" w:rsidRPr="00DE3922" w:rsidRDefault="00DE3922" w:rsidP="007D18CC">
      <w:pPr>
        <w:ind w:left="360"/>
        <w:rPr>
          <w:lang w:val="en-CA"/>
        </w:rPr>
      </w:pPr>
      <w:r w:rsidRPr="00DE3922">
        <w:rPr>
          <w:lang w:val="en-CA"/>
        </w:rPr>
        <w:t>–</w:t>
      </w:r>
      <w:r w:rsidRPr="00DE3922">
        <w:rPr>
          <w:lang w:val="en-CA"/>
        </w:rPr>
        <w:tab/>
        <w:t xml:space="preserve">Include the TDI SEI message in HEVC (i.e., add the </w:t>
      </w:r>
      <w:proofErr w:type="spellStart"/>
      <w:r w:rsidRPr="00DE3922">
        <w:rPr>
          <w:lang w:val="en-CA"/>
        </w:rPr>
        <w:t>payloadType</w:t>
      </w:r>
      <w:proofErr w:type="spellEnd"/>
      <w:r w:rsidRPr="00DE3922">
        <w:rPr>
          <w:lang w:val="en-CA"/>
        </w:rPr>
        <w:t xml:space="preserve"> value of TDI SEI message).</w:t>
      </w:r>
    </w:p>
    <w:p w14:paraId="2294DE4C" w14:textId="77777777" w:rsidR="00DE3922" w:rsidRPr="00DE3922" w:rsidRDefault="00DE3922" w:rsidP="007D18CC">
      <w:pPr>
        <w:ind w:left="360"/>
        <w:rPr>
          <w:lang w:val="en-CA"/>
        </w:rPr>
      </w:pPr>
      <w:r w:rsidRPr="00DE3922">
        <w:rPr>
          <w:lang w:val="en-CA"/>
        </w:rPr>
        <w:t>–</w:t>
      </w:r>
      <w:r w:rsidRPr="00DE3922">
        <w:rPr>
          <w:lang w:val="en-CA"/>
        </w:rPr>
        <w:tab/>
        <w:t xml:space="preserve">Add the </w:t>
      </w:r>
      <w:proofErr w:type="spellStart"/>
      <w:r w:rsidRPr="00DE3922">
        <w:rPr>
          <w:lang w:val="en-CA"/>
        </w:rPr>
        <w:t>payloadType</w:t>
      </w:r>
      <w:proofErr w:type="spellEnd"/>
      <w:r w:rsidRPr="00DE3922">
        <w:rPr>
          <w:lang w:val="en-CA"/>
        </w:rPr>
        <w:t xml:space="preserve"> value of TDI SEI message type value in </w:t>
      </w:r>
      <w:proofErr w:type="spellStart"/>
      <w:r w:rsidRPr="00DE3922">
        <w:rPr>
          <w:lang w:val="en-CA"/>
        </w:rPr>
        <w:t>SeiProcessingOrderSeiList</w:t>
      </w:r>
      <w:proofErr w:type="spellEnd"/>
      <w:r w:rsidRPr="00DE3922">
        <w:rPr>
          <w:lang w:val="en-CA"/>
        </w:rPr>
        <w:t>.</w:t>
      </w:r>
    </w:p>
    <w:p w14:paraId="4420E000" w14:textId="77777777" w:rsidR="00DE3922" w:rsidRPr="00DE3922" w:rsidRDefault="00DE3922" w:rsidP="00DE3922">
      <w:pPr>
        <w:rPr>
          <w:lang w:val="en-CA"/>
        </w:rPr>
      </w:pPr>
      <w:r w:rsidRPr="00DE3922">
        <w:rPr>
          <w:lang w:val="en-CA"/>
        </w:rPr>
        <w:t>–</w:t>
      </w:r>
      <w:r w:rsidRPr="00DE3922">
        <w:rPr>
          <w:lang w:val="en-CA"/>
        </w:rPr>
        <w:tab/>
        <w:t>Item 3: In the AVC interface text,</w:t>
      </w:r>
    </w:p>
    <w:p w14:paraId="3C3E4A66" w14:textId="77777777" w:rsidR="00DE3922" w:rsidRPr="00DE3922" w:rsidRDefault="00DE3922" w:rsidP="007D18CC">
      <w:pPr>
        <w:ind w:left="360"/>
        <w:rPr>
          <w:lang w:val="en-CA"/>
        </w:rPr>
      </w:pPr>
      <w:r w:rsidRPr="00DE3922">
        <w:rPr>
          <w:lang w:val="en-CA"/>
        </w:rPr>
        <w:t>–</w:t>
      </w:r>
      <w:r w:rsidRPr="00DE3922">
        <w:rPr>
          <w:lang w:val="en-CA"/>
        </w:rPr>
        <w:tab/>
        <w:t xml:space="preserve">Include the TDI SEI message in HEVC (i.e., add the </w:t>
      </w:r>
      <w:proofErr w:type="spellStart"/>
      <w:r w:rsidRPr="00DE3922">
        <w:rPr>
          <w:lang w:val="en-CA"/>
        </w:rPr>
        <w:t>payloadType</w:t>
      </w:r>
      <w:proofErr w:type="spellEnd"/>
      <w:r w:rsidRPr="00DE3922">
        <w:rPr>
          <w:lang w:val="en-CA"/>
        </w:rPr>
        <w:t xml:space="preserve"> value of TDI SEI message).</w:t>
      </w:r>
    </w:p>
    <w:p w14:paraId="3CB90232" w14:textId="77777777" w:rsidR="00DE3922" w:rsidRPr="00DE3922" w:rsidRDefault="00DE3922" w:rsidP="007D18CC">
      <w:pPr>
        <w:ind w:left="360"/>
        <w:rPr>
          <w:lang w:val="en-CA"/>
        </w:rPr>
      </w:pPr>
      <w:r w:rsidRPr="00DE3922">
        <w:rPr>
          <w:lang w:val="en-CA"/>
        </w:rPr>
        <w:t>–</w:t>
      </w:r>
      <w:r w:rsidRPr="00DE3922">
        <w:rPr>
          <w:lang w:val="en-CA"/>
        </w:rPr>
        <w:tab/>
        <w:t xml:space="preserve">Add the </w:t>
      </w:r>
      <w:proofErr w:type="spellStart"/>
      <w:r w:rsidRPr="00DE3922">
        <w:rPr>
          <w:lang w:val="en-CA"/>
        </w:rPr>
        <w:t>payloadType</w:t>
      </w:r>
      <w:proofErr w:type="spellEnd"/>
      <w:r w:rsidRPr="00DE3922">
        <w:rPr>
          <w:lang w:val="en-CA"/>
        </w:rPr>
        <w:t xml:space="preserve"> value of TDI SEI message type value in </w:t>
      </w:r>
      <w:proofErr w:type="spellStart"/>
      <w:r w:rsidRPr="00DE3922">
        <w:rPr>
          <w:lang w:val="en-CA"/>
        </w:rPr>
        <w:t>SeiProcessingOrderSeiList</w:t>
      </w:r>
      <w:proofErr w:type="spellEnd"/>
      <w:r w:rsidRPr="00DE3922">
        <w:rPr>
          <w:lang w:val="en-CA"/>
        </w:rPr>
        <w:t>.</w:t>
      </w:r>
    </w:p>
    <w:p w14:paraId="29CCB378" w14:textId="77777777" w:rsidR="00566DF7" w:rsidRPr="00BB68B5" w:rsidRDefault="00DE3922" w:rsidP="00813298">
      <w:pPr>
        <w:rPr>
          <w:lang w:val="en-CA"/>
        </w:rPr>
      </w:pPr>
      <w:r w:rsidRPr="00DE3922">
        <w:rPr>
          <w:lang w:val="en-CA"/>
        </w:rPr>
        <w:t>–</w:t>
      </w:r>
      <w:r w:rsidRPr="00DE3922">
        <w:rPr>
          <w:lang w:val="en-CA"/>
        </w:rPr>
        <w:tab/>
        <w:t>Item 4: Add the semantics when a TDI SEI message is included in a processing chain.</w:t>
      </w:r>
    </w:p>
    <w:p w14:paraId="4E74CC4C" w14:textId="77777777" w:rsidR="00DE3922" w:rsidRDefault="00DE3922" w:rsidP="00DE3922">
      <w:pPr>
        <w:rPr>
          <w:lang w:val="en-CA"/>
        </w:rPr>
      </w:pPr>
    </w:p>
    <w:p w14:paraId="676DBB39" w14:textId="77777777" w:rsidR="00DE3922" w:rsidRDefault="00DE3922" w:rsidP="00DE3922">
      <w:pPr>
        <w:rPr>
          <w:lang w:val="en-CA"/>
        </w:rPr>
      </w:pPr>
    </w:p>
    <w:p w14:paraId="05486FAE" w14:textId="0615DAFD" w:rsidR="00091D88" w:rsidRDefault="00091D88" w:rsidP="00DE3922">
      <w:pPr>
        <w:rPr>
          <w:lang w:val="en-CA"/>
        </w:rPr>
      </w:pPr>
      <w:r>
        <w:rPr>
          <w:lang w:val="en-CA"/>
        </w:rPr>
        <w:t xml:space="preserve">Proposes to add TDI in HEVC and AVC, regardless of SPO. Previously we required SW in the reference software code bases for each standard an SEI from VSEI is included in. </w:t>
      </w:r>
      <w:r w:rsidRPr="00051CA5">
        <w:rPr>
          <w:lang w:val="en-CA"/>
          <w:rPrChange w:id="613" w:author="Jill Boyce" w:date="2026-01-23T10:12:00Z">
            <w:rPr>
              <w:highlight w:val="yellow"/>
              <w:lang w:val="en-CA"/>
            </w:rPr>
          </w:rPrChange>
        </w:rPr>
        <w:t>Request plenary discussion</w:t>
      </w:r>
      <w:r>
        <w:rPr>
          <w:lang w:val="en-CA"/>
        </w:rPr>
        <w:t xml:space="preserve"> on the potential inclusion of TDI for HEVC and AVC.</w:t>
      </w:r>
    </w:p>
    <w:p w14:paraId="0846DAC2" w14:textId="48D5E27D" w:rsidR="00BF5883" w:rsidRDefault="00BF5883" w:rsidP="00DE3922">
      <w:pPr>
        <w:rPr>
          <w:lang w:val="en-CA"/>
        </w:rPr>
      </w:pPr>
      <w:r>
        <w:rPr>
          <w:lang w:val="en-CA"/>
        </w:rPr>
        <w:t xml:space="preserve">Item 1, </w:t>
      </w:r>
      <w:r w:rsidRPr="007D18CC">
        <w:rPr>
          <w:highlight w:val="yellow"/>
          <w:lang w:val="en-CA"/>
        </w:rPr>
        <w:t>agreed</w:t>
      </w:r>
      <w:r>
        <w:rPr>
          <w:lang w:val="en-CA"/>
        </w:rPr>
        <w:t xml:space="preserve"> to add to errata for VVC and VSEI.</w:t>
      </w:r>
    </w:p>
    <w:p w14:paraId="1E1CC6D1" w14:textId="08C448BF" w:rsidR="00BF5883" w:rsidRDefault="00BF5883" w:rsidP="00DE3922">
      <w:pPr>
        <w:rPr>
          <w:lang w:val="en-CA"/>
        </w:rPr>
      </w:pPr>
      <w:r>
        <w:rPr>
          <w:lang w:val="en-CA"/>
        </w:rPr>
        <w:t>Item 2, proposed text looks good, but depends on plenary decision about adding TDI to HEVC.</w:t>
      </w:r>
    </w:p>
    <w:p w14:paraId="71DA6FF2" w14:textId="794AA5B4" w:rsidR="001029DA" w:rsidRDefault="001029DA" w:rsidP="00DE3922">
      <w:pPr>
        <w:rPr>
          <w:lang w:val="en-CA"/>
        </w:rPr>
      </w:pPr>
      <w:r>
        <w:rPr>
          <w:lang w:val="en-CA"/>
        </w:rPr>
        <w:t>item 3, AVC does not have a CLVS defined. The TDI persistence scope is CLVS. Is this an issue for any other SEI messages in AVC?</w:t>
      </w:r>
      <w:r w:rsidR="00776907">
        <w:rPr>
          <w:lang w:val="en-CA"/>
        </w:rPr>
        <w:t xml:space="preserve"> We still have the opportunity to modify the text of the AVC interfaces in the upcoming AVC version. It may be helpful to add some clarificatio</w:t>
      </w:r>
      <w:r w:rsidR="009B1F83">
        <w:rPr>
          <w:lang w:val="en-CA"/>
        </w:rPr>
        <w:t>n to say that a CLVS is treated like a CVS</w:t>
      </w:r>
      <w:r w:rsidR="003241C1">
        <w:rPr>
          <w:lang w:val="en-CA"/>
        </w:rPr>
        <w:t xml:space="preserve"> for the SEI message.</w:t>
      </w:r>
    </w:p>
    <w:p w14:paraId="62ABA6A8" w14:textId="1FD5E0BB" w:rsidR="00776907" w:rsidRDefault="009B1F83" w:rsidP="00DE3922">
      <w:pPr>
        <w:rPr>
          <w:lang w:val="en-CA"/>
        </w:rPr>
      </w:pPr>
      <w:r>
        <w:rPr>
          <w:lang w:val="en-CA"/>
        </w:rPr>
        <w:t xml:space="preserve">It was suggested that in the SPO interface, CLVS is changed to CVS. </w:t>
      </w:r>
    </w:p>
    <w:p w14:paraId="01F77620" w14:textId="6FC29B87" w:rsidR="001029DA" w:rsidRDefault="001F2015" w:rsidP="00DE3922">
      <w:pPr>
        <w:rPr>
          <w:lang w:val="en-CA"/>
        </w:rPr>
      </w:pPr>
      <w:r>
        <w:rPr>
          <w:lang w:val="en-CA"/>
        </w:rPr>
        <w:t>item 4, it is suggested that the proposed constraint is not appropriate for all TDI purposes.</w:t>
      </w:r>
    </w:p>
    <w:p w14:paraId="6D51BFD5" w14:textId="67563411" w:rsidR="00EC16DC" w:rsidRDefault="00EC16DC" w:rsidP="00DE3922">
      <w:pPr>
        <w:rPr>
          <w:lang w:val="en-CA"/>
        </w:rPr>
      </w:pPr>
      <w:r>
        <w:rPr>
          <w:lang w:val="en-CA"/>
        </w:rPr>
        <w:t>Further study to consider if a constraint could be targeted for the AI marking purpose</w:t>
      </w:r>
      <w:r w:rsidR="002E18B2">
        <w:rPr>
          <w:lang w:val="en-CA"/>
        </w:rPr>
        <w:t xml:space="preserve"> of the TDI SEI.</w:t>
      </w:r>
    </w:p>
    <w:p w14:paraId="1A4D23D4" w14:textId="77777777" w:rsidR="001F2015" w:rsidRPr="00BB68B5" w:rsidRDefault="001F2015" w:rsidP="00DE3922">
      <w:pPr>
        <w:rPr>
          <w:lang w:val="en-CA"/>
        </w:rPr>
      </w:pPr>
    </w:p>
    <w:p w14:paraId="02CC4A0E" w14:textId="3BF26CC3" w:rsidR="002B3DC5" w:rsidRPr="003D3306" w:rsidRDefault="002B3DC5" w:rsidP="00CA2E49">
      <w:pPr>
        <w:pStyle w:val="berschrift3"/>
        <w:rPr>
          <w:lang w:val="de-DE"/>
        </w:rPr>
      </w:pPr>
      <w:r w:rsidRPr="003D3306">
        <w:rPr>
          <w:lang w:val="de-DE"/>
        </w:rPr>
        <w:t xml:space="preserve">Encoder </w:t>
      </w:r>
      <w:proofErr w:type="spellStart"/>
      <w:r w:rsidRPr="003D3306">
        <w:rPr>
          <w:lang w:val="de-DE"/>
        </w:rPr>
        <w:t>optimization</w:t>
      </w:r>
      <w:proofErr w:type="spellEnd"/>
      <w:r w:rsidRPr="003D3306">
        <w:rPr>
          <w:lang w:val="de-DE"/>
        </w:rPr>
        <w:t xml:space="preserve"> </w:t>
      </w:r>
      <w:proofErr w:type="spellStart"/>
      <w:r w:rsidRPr="003D3306">
        <w:rPr>
          <w:lang w:val="de-DE"/>
        </w:rPr>
        <w:t>information</w:t>
      </w:r>
      <w:proofErr w:type="spellEnd"/>
      <w:r w:rsidRPr="003D3306">
        <w:rPr>
          <w:lang w:val="de-DE"/>
        </w:rPr>
        <w:t xml:space="preserve"> SEI </w:t>
      </w:r>
      <w:proofErr w:type="spellStart"/>
      <w:r w:rsidRPr="003D3306">
        <w:rPr>
          <w:lang w:val="de-DE"/>
        </w:rPr>
        <w:t>message</w:t>
      </w:r>
      <w:proofErr w:type="spellEnd"/>
      <w:r w:rsidRPr="003D3306">
        <w:rPr>
          <w:lang w:val="de-DE"/>
        </w:rPr>
        <w:t xml:space="preserve"> (</w:t>
      </w:r>
      <w:r w:rsidR="009271EA" w:rsidRPr="003D3306">
        <w:rPr>
          <w:lang w:val="de-DE"/>
        </w:rPr>
        <w:t>7</w:t>
      </w:r>
      <w:r w:rsidRPr="003D3306">
        <w:rPr>
          <w:lang w:val="de-DE"/>
        </w:rPr>
        <w:t>)</w:t>
      </w:r>
    </w:p>
    <w:p w14:paraId="6B340DC7" w14:textId="03D5196D" w:rsidR="00813298" w:rsidRPr="00BB68B5" w:rsidRDefault="00813298" w:rsidP="00813298">
      <w:pPr>
        <w:rPr>
          <w:lang w:val="en-CA"/>
        </w:rPr>
      </w:pPr>
      <w:r w:rsidRPr="00BB68B5">
        <w:rPr>
          <w:lang w:val="en-CA"/>
        </w:rPr>
        <w:t xml:space="preserve">Contributions in this area were discussed during </w:t>
      </w:r>
      <w:r w:rsidR="00C53E4C">
        <w:rPr>
          <w:lang w:val="en-CA"/>
        </w:rPr>
        <w:t>2105</w:t>
      </w:r>
      <w:r w:rsidRPr="00BB68B5">
        <w:rPr>
          <w:lang w:val="en-CA"/>
        </w:rPr>
        <w:t>–</w:t>
      </w:r>
      <w:r w:rsidR="00E532C0">
        <w:rPr>
          <w:lang w:val="en-CA"/>
        </w:rPr>
        <w:t>2300</w:t>
      </w:r>
      <w:r w:rsidR="00E532C0" w:rsidRPr="00BB68B5">
        <w:rPr>
          <w:lang w:val="en-CA"/>
        </w:rPr>
        <w:t xml:space="preserve"> </w:t>
      </w:r>
      <w:r w:rsidRPr="00BB68B5">
        <w:rPr>
          <w:lang w:val="en-CA"/>
        </w:rPr>
        <w:t xml:space="preserve">UTC on </w:t>
      </w:r>
      <w:proofErr w:type="gramStart"/>
      <w:r w:rsidR="00C53E4C">
        <w:rPr>
          <w:lang w:val="en-CA"/>
        </w:rPr>
        <w:t xml:space="preserve">16 </w:t>
      </w:r>
      <w:r w:rsidRPr="00BB68B5">
        <w:rPr>
          <w:lang w:val="en-CA"/>
        </w:rPr>
        <w:t xml:space="preserve"> Jan.</w:t>
      </w:r>
      <w:proofErr w:type="gramEnd"/>
      <w:r w:rsidRPr="00BB68B5">
        <w:rPr>
          <w:lang w:val="en-CA"/>
        </w:rPr>
        <w:t xml:space="preserve"> 2026 (chaired by </w:t>
      </w:r>
      <w:r w:rsidR="00C53E4C">
        <w:rPr>
          <w:lang w:val="en-CA"/>
        </w:rPr>
        <w:t>S. Deshpande</w:t>
      </w:r>
      <w:r w:rsidRPr="00BB68B5">
        <w:rPr>
          <w:lang w:val="en-CA"/>
        </w:rPr>
        <w:t>).</w:t>
      </w:r>
    </w:p>
    <w:p w14:paraId="451C117A" w14:textId="7466C2C2" w:rsidR="00AB5215" w:rsidRPr="00BB68B5" w:rsidRDefault="009B487A" w:rsidP="003C0476">
      <w:pPr>
        <w:pStyle w:val="berschrift9"/>
        <w:rPr>
          <w:szCs w:val="24"/>
          <w:lang w:val="en-CA" w:eastAsia="de-DE"/>
        </w:rPr>
      </w:pPr>
      <w:hyperlink r:id="rId814" w:history="1">
        <w:r w:rsidR="00AB5215" w:rsidRPr="00BB68B5">
          <w:rPr>
            <w:color w:val="0000FF"/>
            <w:szCs w:val="24"/>
            <w:u w:val="single"/>
            <w:lang w:val="en-CA" w:eastAsia="de-DE"/>
          </w:rPr>
          <w:t>JVET-AO0082</w:t>
        </w:r>
      </w:hyperlink>
      <w:r w:rsidR="00AB5215" w:rsidRPr="00BB68B5">
        <w:rPr>
          <w:szCs w:val="24"/>
          <w:lang w:val="en-CA" w:eastAsia="de-DE"/>
        </w:rPr>
        <w:t xml:space="preserve"> AHG9: On picture generation method indication in encoder optimization information SEI message [X. Xu, S. Liu (Tencent)]</w:t>
      </w:r>
    </w:p>
    <w:p w14:paraId="054219F1" w14:textId="77777777" w:rsidR="00C53E4C" w:rsidRDefault="00C53E4C" w:rsidP="00C53E4C">
      <w:pPr>
        <w:rPr>
          <w:szCs w:val="22"/>
          <w:lang w:val="en-CA" w:eastAsia="zh-CN"/>
        </w:rPr>
      </w:pPr>
      <w:r>
        <w:rPr>
          <w:rFonts w:hint="eastAsia"/>
          <w:szCs w:val="22"/>
          <w:lang w:val="en-CA" w:eastAsia="zh-CN"/>
        </w:rPr>
        <w:t xml:space="preserve">The existing EOI SEI message as described in current VSEI v4 (JVET-AN1019) supports the functionality of temporal frame resampling. However, it is always assumed that the restoration method of missing pictures is always frame interpolation. However, it is argued </w:t>
      </w:r>
      <w:r>
        <w:rPr>
          <w:szCs w:val="22"/>
          <w:lang w:val="en-CA" w:eastAsia="zh-CN"/>
        </w:rPr>
        <w:t>that</w:t>
      </w:r>
      <w:r>
        <w:rPr>
          <w:rFonts w:hint="eastAsia"/>
          <w:szCs w:val="22"/>
          <w:lang w:val="en-CA" w:eastAsia="zh-CN"/>
        </w:rPr>
        <w:t xml:space="preserve"> frame extrapolation is also used in practice, especially in low delay in applications. Therefore, it is suggested in this </w:t>
      </w:r>
      <w:r>
        <w:rPr>
          <w:szCs w:val="22"/>
          <w:lang w:val="en-CA" w:eastAsia="zh-CN"/>
        </w:rPr>
        <w:t>contribution</w:t>
      </w:r>
      <w:r>
        <w:rPr>
          <w:rFonts w:hint="eastAsia"/>
          <w:szCs w:val="22"/>
          <w:lang w:val="en-CA" w:eastAsia="zh-CN"/>
        </w:rPr>
        <w:t xml:space="preserve"> to consider the following changes in the EOI SEI message:</w:t>
      </w:r>
    </w:p>
    <w:p w14:paraId="53E9E367" w14:textId="77777777" w:rsidR="00C53E4C" w:rsidRDefault="00C53E4C" w:rsidP="00C53E4C">
      <w:pPr>
        <w:rPr>
          <w:szCs w:val="22"/>
          <w:lang w:val="en-CA" w:eastAsia="zh-CN"/>
        </w:rPr>
      </w:pPr>
      <w:r>
        <w:rPr>
          <w:rFonts w:hint="eastAsia"/>
          <w:szCs w:val="22"/>
          <w:lang w:val="en-CA" w:eastAsia="zh-CN"/>
        </w:rPr>
        <w:t xml:space="preserve">1: an indication of temporal </w:t>
      </w:r>
      <w:r>
        <w:rPr>
          <w:szCs w:val="22"/>
          <w:lang w:val="en-CA" w:eastAsia="zh-CN"/>
        </w:rPr>
        <w:t>restoration</w:t>
      </w:r>
      <w:r>
        <w:rPr>
          <w:rFonts w:hint="eastAsia"/>
          <w:szCs w:val="22"/>
          <w:lang w:val="en-CA" w:eastAsia="zh-CN"/>
        </w:rPr>
        <w:t xml:space="preserve"> method (interpolation or extrapolation) </w:t>
      </w:r>
    </w:p>
    <w:p w14:paraId="4EC5D0BE" w14:textId="0AF53332" w:rsidR="00C53E4C" w:rsidRDefault="00C53E4C" w:rsidP="00C53E4C">
      <w:pPr>
        <w:rPr>
          <w:szCs w:val="22"/>
          <w:lang w:val="en-CA" w:eastAsia="zh-CN"/>
        </w:rPr>
      </w:pPr>
      <w:r>
        <w:rPr>
          <w:rFonts w:hint="eastAsia"/>
          <w:szCs w:val="22"/>
          <w:lang w:val="en-CA" w:eastAsia="zh-CN"/>
        </w:rPr>
        <w:t xml:space="preserve">2: an indication of number of generated pictures for temporal </w:t>
      </w:r>
      <w:r>
        <w:rPr>
          <w:szCs w:val="22"/>
          <w:lang w:val="en-CA" w:eastAsia="zh-CN"/>
        </w:rPr>
        <w:t>restoration</w:t>
      </w:r>
      <w:r w:rsidR="00A4497A">
        <w:rPr>
          <w:szCs w:val="22"/>
          <w:lang w:val="en-CA" w:eastAsia="zh-CN"/>
        </w:rPr>
        <w:t>.</w:t>
      </w:r>
    </w:p>
    <w:p w14:paraId="74B53E46" w14:textId="2708B3A7" w:rsidR="00A4497A" w:rsidRPr="00BB7E3A" w:rsidRDefault="00A4497A" w:rsidP="00C53E4C">
      <w:pPr>
        <w:rPr>
          <w:szCs w:val="22"/>
          <w:lang w:val="en-CA" w:eastAsia="zh-CN"/>
        </w:rPr>
      </w:pPr>
      <w:r>
        <w:rPr>
          <w:szCs w:val="22"/>
          <w:lang w:val="en-CA" w:eastAsia="zh-CN"/>
        </w:rPr>
        <w:t>It was commented by the proponent that document [2] referred from VCM was adopted in VCM.</w:t>
      </w:r>
    </w:p>
    <w:p w14:paraId="254A80B1" w14:textId="77777777" w:rsidR="00192334" w:rsidRPr="00BB68B5" w:rsidRDefault="00E82253" w:rsidP="00192334">
      <w:pPr>
        <w:rPr>
          <w:lang w:val="en-CA" w:eastAsia="de-DE"/>
        </w:rPr>
      </w:pPr>
      <w:r>
        <w:rPr>
          <w:lang w:val="en-CA" w:eastAsia="de-DE"/>
        </w:rPr>
        <w:t>JVET-AO0097 is related.</w:t>
      </w:r>
    </w:p>
    <w:p w14:paraId="648BD7D0" w14:textId="2367B6CF" w:rsidR="00D71CEB" w:rsidRDefault="00D71CEB" w:rsidP="00192334">
      <w:pPr>
        <w:rPr>
          <w:lang w:val="en-CA" w:eastAsia="de-DE"/>
        </w:rPr>
      </w:pPr>
      <w:r>
        <w:rPr>
          <w:lang w:val="en-CA" w:eastAsia="de-DE"/>
        </w:rPr>
        <w:t xml:space="preserve">It was asked if the indicated extrapolation has been done by encoder or it is something that should be done </w:t>
      </w:r>
      <w:r w:rsidR="001764A8">
        <w:rPr>
          <w:lang w:val="en-CA" w:eastAsia="de-DE"/>
        </w:rPr>
        <w:t xml:space="preserve">by the decoder </w:t>
      </w:r>
      <w:r>
        <w:rPr>
          <w:lang w:val="en-CA" w:eastAsia="de-DE"/>
        </w:rPr>
        <w:t>for recovery.</w:t>
      </w:r>
      <w:r w:rsidR="00DD1FF0">
        <w:rPr>
          <w:lang w:val="en-CA" w:eastAsia="de-DE"/>
        </w:rPr>
        <w:t xml:space="preserve"> Proponent: </w:t>
      </w:r>
      <w:r w:rsidR="0084782E">
        <w:rPr>
          <w:lang w:val="en-CA" w:eastAsia="de-DE"/>
        </w:rPr>
        <w:t>More from encoder side. It is up to decoder if it wants to take action for restoration or not.</w:t>
      </w:r>
    </w:p>
    <w:p w14:paraId="1CED6A39" w14:textId="3122E057" w:rsidR="006D41AE" w:rsidRDefault="006D41AE" w:rsidP="00192334">
      <w:pPr>
        <w:rPr>
          <w:lang w:val="en-CA" w:eastAsia="de-DE"/>
        </w:rPr>
      </w:pPr>
      <w:r>
        <w:rPr>
          <w:lang w:val="en-CA" w:eastAsia="de-DE"/>
        </w:rPr>
        <w:t>It was commented that JVET-AO0097 is also written from encoder perspective</w:t>
      </w:r>
      <w:r w:rsidR="00BE59C0">
        <w:rPr>
          <w:lang w:val="en-CA" w:eastAsia="de-DE"/>
        </w:rPr>
        <w:t xml:space="preserve">, but had some assumption about how decoder system recovers </w:t>
      </w:r>
      <w:proofErr w:type="gramStart"/>
      <w:r w:rsidR="00BE59C0">
        <w:rPr>
          <w:lang w:val="en-CA" w:eastAsia="de-DE"/>
        </w:rPr>
        <w:t>those frame</w:t>
      </w:r>
      <w:proofErr w:type="gramEnd"/>
      <w:r>
        <w:rPr>
          <w:lang w:val="en-CA" w:eastAsia="de-DE"/>
        </w:rPr>
        <w:t xml:space="preserve">. </w:t>
      </w:r>
    </w:p>
    <w:p w14:paraId="2CF194B7" w14:textId="38BD5DCC" w:rsidR="00D142FB" w:rsidRDefault="00D142FB" w:rsidP="00192334">
      <w:pPr>
        <w:rPr>
          <w:lang w:val="en-CA" w:eastAsia="de-DE"/>
        </w:rPr>
      </w:pPr>
      <w:r>
        <w:rPr>
          <w:lang w:val="en-CA" w:eastAsia="de-DE"/>
        </w:rPr>
        <w:t>Some typos in the name were observed.</w:t>
      </w:r>
    </w:p>
    <w:p w14:paraId="1CD4E54A" w14:textId="1BA2636F" w:rsidR="00D142FB" w:rsidRPr="00BB68B5" w:rsidRDefault="00D142FB" w:rsidP="00192334">
      <w:pPr>
        <w:rPr>
          <w:lang w:val="en-CA" w:eastAsia="de-DE"/>
        </w:rPr>
      </w:pPr>
      <w:r>
        <w:rPr>
          <w:lang w:val="en-CA" w:eastAsia="de-DE"/>
        </w:rPr>
        <w:t>I</w:t>
      </w:r>
      <w:r w:rsidR="00106A1B">
        <w:rPr>
          <w:lang w:val="en-CA" w:eastAsia="de-DE"/>
        </w:rPr>
        <w:t>t</w:t>
      </w:r>
      <w:r>
        <w:rPr>
          <w:lang w:val="en-CA" w:eastAsia="de-DE"/>
        </w:rPr>
        <w:t xml:space="preserve"> was asked how the bitstream conformance works with persistence.</w:t>
      </w:r>
    </w:p>
    <w:p w14:paraId="1EB8192A" w14:textId="30E4F8FC" w:rsidR="001D3B04" w:rsidRPr="00BB68B5" w:rsidRDefault="009B487A" w:rsidP="003C0476">
      <w:pPr>
        <w:pStyle w:val="berschrift9"/>
        <w:rPr>
          <w:szCs w:val="24"/>
          <w:lang w:val="en-CA" w:eastAsia="de-DE"/>
        </w:rPr>
      </w:pPr>
      <w:hyperlink r:id="rId815" w:history="1">
        <w:r w:rsidR="001D3B04" w:rsidRPr="00BB68B5">
          <w:rPr>
            <w:color w:val="0000FF"/>
            <w:szCs w:val="24"/>
            <w:u w:val="single"/>
            <w:lang w:val="en-CA" w:eastAsia="de-DE"/>
          </w:rPr>
          <w:t>JVET-AO0097</w:t>
        </w:r>
      </w:hyperlink>
      <w:r w:rsidR="001D3B04" w:rsidRPr="00BB68B5">
        <w:rPr>
          <w:szCs w:val="24"/>
          <w:lang w:val="en-CA" w:eastAsia="de-DE"/>
        </w:rPr>
        <w:t xml:space="preserve"> AHG9: Temporal extrapolation support for the EOI SEI message [M. M. </w:t>
      </w:r>
      <w:proofErr w:type="spellStart"/>
      <w:r w:rsidR="001D3B04" w:rsidRPr="00BB68B5">
        <w:rPr>
          <w:szCs w:val="24"/>
          <w:lang w:val="en-CA" w:eastAsia="de-DE"/>
        </w:rPr>
        <w:t>Hannuksela</w:t>
      </w:r>
      <w:proofErr w:type="spellEnd"/>
      <w:r w:rsidR="001D3B04" w:rsidRPr="00BB68B5">
        <w:rPr>
          <w:szCs w:val="24"/>
          <w:lang w:val="en-CA" w:eastAsia="de-DE"/>
        </w:rPr>
        <w:t xml:space="preserve">, J. Boyce, F. </w:t>
      </w:r>
      <w:proofErr w:type="spellStart"/>
      <w:r w:rsidR="001D3B04" w:rsidRPr="00BB68B5">
        <w:rPr>
          <w:szCs w:val="24"/>
          <w:lang w:val="en-CA" w:eastAsia="de-DE"/>
        </w:rPr>
        <w:t>Cricri</w:t>
      </w:r>
      <w:proofErr w:type="spellEnd"/>
      <w:r w:rsidR="001D3B04" w:rsidRPr="00BB68B5">
        <w:rPr>
          <w:szCs w:val="24"/>
          <w:lang w:val="en-CA" w:eastAsia="de-DE"/>
        </w:rPr>
        <w:t xml:space="preserve"> (Nokia)]</w:t>
      </w:r>
    </w:p>
    <w:p w14:paraId="7F0E99C8" w14:textId="77777777" w:rsidR="0041182A" w:rsidRDefault="0041182A" w:rsidP="0041182A">
      <w:pPr>
        <w:rPr>
          <w:szCs w:val="22"/>
          <w:lang w:val="en-CA"/>
        </w:rPr>
      </w:pPr>
      <w:r>
        <w:rPr>
          <w:szCs w:val="22"/>
          <w:lang w:val="en-CA"/>
        </w:rPr>
        <w:t>It is proposed to add support for indicating whether decoding systems should perform temporal extrapolation or interpolation to</w:t>
      </w:r>
      <w:r w:rsidRPr="00C57D28">
        <w:rPr>
          <w:rFonts w:hint="eastAsia"/>
          <w:szCs w:val="22"/>
        </w:rPr>
        <w:t xml:space="preserve"> recover frames that existed before encoding</w:t>
      </w:r>
      <w:r>
        <w:rPr>
          <w:szCs w:val="22"/>
        </w:rPr>
        <w:t xml:space="preserve"> with t</w:t>
      </w:r>
      <w:r>
        <w:rPr>
          <w:szCs w:val="22"/>
          <w:lang w:val="en-CA"/>
        </w:rPr>
        <w:t>he following additions to the extension of the encoder optimization information (EOI) SEI message:</w:t>
      </w:r>
    </w:p>
    <w:p w14:paraId="6E2E9AE5"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proofErr w:type="spellStart"/>
      <w:r>
        <w:rPr>
          <w:szCs w:val="22"/>
          <w:lang w:val="en-CA"/>
        </w:rPr>
        <w:t>eoi_temporal_extrapolation_flag</w:t>
      </w:r>
      <w:proofErr w:type="spellEnd"/>
      <w:r>
        <w:rPr>
          <w:szCs w:val="22"/>
          <w:lang w:val="en-CA"/>
        </w:rPr>
        <w:t xml:space="preserve"> indicating if temporal extrapolation or interpolation is suggested for recovery of the original picture rate.</w:t>
      </w:r>
    </w:p>
    <w:p w14:paraId="0CF92C2B"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F56AB1">
        <w:rPr>
          <w:szCs w:val="22"/>
          <w:lang w:val="en-CA"/>
        </w:rPr>
        <w:t xml:space="preserve">When temporal extrapolation is </w:t>
      </w:r>
      <w:r>
        <w:rPr>
          <w:szCs w:val="22"/>
          <w:lang w:val="en-CA"/>
        </w:rPr>
        <w:t>suggested for the picture rate recovery</w:t>
      </w:r>
      <w:r w:rsidRPr="00F56AB1">
        <w:rPr>
          <w:szCs w:val="22"/>
          <w:lang w:val="en-CA"/>
        </w:rPr>
        <w:t xml:space="preserve">, </w:t>
      </w:r>
      <w:proofErr w:type="spellStart"/>
      <w:r w:rsidRPr="00F56AB1">
        <w:rPr>
          <w:szCs w:val="22"/>
          <w:lang w:val="en-CA"/>
        </w:rPr>
        <w:t>eoi_temporal_extrapolation_dir_flag</w:t>
      </w:r>
      <w:proofErr w:type="spellEnd"/>
      <w:r w:rsidRPr="00F56AB1">
        <w:rPr>
          <w:szCs w:val="22"/>
          <w:lang w:val="en-CA"/>
        </w:rPr>
        <w:t xml:space="preserve"> indicates the direction of temporal extrapolation (forward or backward in output order)</w:t>
      </w:r>
      <w:r>
        <w:rPr>
          <w:szCs w:val="22"/>
          <w:lang w:val="en-CA"/>
        </w:rPr>
        <w:t>.</w:t>
      </w:r>
    </w:p>
    <w:p w14:paraId="4E203387"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proofErr w:type="spellStart"/>
      <w:r>
        <w:rPr>
          <w:szCs w:val="22"/>
          <w:lang w:val="en-CA"/>
        </w:rPr>
        <w:t>eoi_temporal_clvs_flag</w:t>
      </w:r>
      <w:proofErr w:type="spellEnd"/>
      <w:r>
        <w:rPr>
          <w:szCs w:val="22"/>
          <w:lang w:val="en-CA"/>
        </w:rPr>
        <w:t xml:space="preserve"> indicating whether pictures are suggested to be extrapolated/interpolated to precede the first picture in the CLVS or extrapolated to follow the last picture in the CLVS.</w:t>
      </w:r>
    </w:p>
    <w:p w14:paraId="5B30A640" w14:textId="77777777" w:rsidR="00192334" w:rsidRPr="00BB68B5" w:rsidRDefault="009C1E73" w:rsidP="00192334">
      <w:pPr>
        <w:rPr>
          <w:lang w:val="en-CA" w:eastAsia="de-DE"/>
        </w:rPr>
      </w:pPr>
      <w:r>
        <w:rPr>
          <w:lang w:val="en-CA" w:eastAsia="de-DE"/>
        </w:rPr>
        <w:t xml:space="preserve">A clarification was asked about the language of </w:t>
      </w:r>
      <w:proofErr w:type="spellStart"/>
      <w:r>
        <w:rPr>
          <w:lang w:val="en-CA" w:eastAsia="de-DE"/>
        </w:rPr>
        <w:t>eoi_temporal_extrapolation_dir_flag</w:t>
      </w:r>
      <w:proofErr w:type="spellEnd"/>
      <w:r>
        <w:rPr>
          <w:lang w:val="en-CA" w:eastAsia="de-DE"/>
        </w:rPr>
        <w:t>.</w:t>
      </w:r>
    </w:p>
    <w:p w14:paraId="064ECFE2" w14:textId="67A3795F" w:rsidR="007B5F60" w:rsidRDefault="007B5F60" w:rsidP="00192334">
      <w:pPr>
        <w:rPr>
          <w:lang w:val="en-CA" w:eastAsia="de-DE"/>
        </w:rPr>
      </w:pPr>
      <w:r>
        <w:rPr>
          <w:lang w:val="en-CA" w:eastAsia="de-DE"/>
        </w:rPr>
        <w:t xml:space="preserve">It was commented that </w:t>
      </w:r>
      <w:r w:rsidR="009172AA">
        <w:rPr>
          <w:lang w:val="en-CA" w:eastAsia="de-DE"/>
        </w:rPr>
        <w:t>EOI</w:t>
      </w:r>
      <w:r>
        <w:rPr>
          <w:lang w:val="en-CA" w:eastAsia="de-DE"/>
        </w:rPr>
        <w:t xml:space="preserve"> SEI should not ask decoder to do something specific.</w:t>
      </w:r>
    </w:p>
    <w:p w14:paraId="4690230A" w14:textId="0FCE5469" w:rsidR="007B5F60" w:rsidRDefault="007B5F60" w:rsidP="00192334">
      <w:pPr>
        <w:rPr>
          <w:lang w:val="en-CA" w:eastAsia="de-DE"/>
        </w:rPr>
      </w:pPr>
      <w:r>
        <w:rPr>
          <w:lang w:val="en-CA" w:eastAsia="de-DE"/>
        </w:rPr>
        <w:t>The specification language in this SEI is a hint to the decoder.</w:t>
      </w:r>
    </w:p>
    <w:p w14:paraId="2988CDCB" w14:textId="77777777" w:rsidR="00424ECC" w:rsidRDefault="00424ECC" w:rsidP="00192334">
      <w:pPr>
        <w:rPr>
          <w:lang w:val="en-CA" w:eastAsia="de-DE"/>
        </w:rPr>
      </w:pPr>
    </w:p>
    <w:p w14:paraId="17D59853" w14:textId="308F39DB" w:rsidR="00424ECC" w:rsidRDefault="00424ECC" w:rsidP="00192334">
      <w:pPr>
        <w:rPr>
          <w:lang w:val="en-CA" w:eastAsia="de-DE"/>
        </w:rPr>
      </w:pPr>
      <w:r>
        <w:rPr>
          <w:lang w:val="en-CA" w:eastAsia="de-DE"/>
        </w:rPr>
        <w:t>Discussion about JVET-AO0082 and JVET-AO0097:</w:t>
      </w:r>
    </w:p>
    <w:p w14:paraId="508F55C3" w14:textId="352021E8" w:rsidR="00424ECC" w:rsidRDefault="00424ECC" w:rsidP="00192334">
      <w:pPr>
        <w:rPr>
          <w:lang w:val="en-CA" w:eastAsia="de-DE"/>
        </w:rPr>
      </w:pPr>
      <w:r>
        <w:rPr>
          <w:lang w:val="en-CA" w:eastAsia="de-DE"/>
        </w:rPr>
        <w:t>There was support to add the “extrapolation flag” in an EOI SEI extension and condition the flag using the if conditions from the above proposals – which are technically equivalent</w:t>
      </w:r>
      <w:r w:rsidR="00BB04A1">
        <w:rPr>
          <w:lang w:val="en-CA" w:eastAsia="de-DE"/>
        </w:rPr>
        <w:t>, but the flag values are flipped</w:t>
      </w:r>
      <w:r>
        <w:rPr>
          <w:lang w:val="en-CA" w:eastAsia="de-DE"/>
        </w:rPr>
        <w:t>.</w:t>
      </w:r>
      <w:r w:rsidR="00EE4ADD">
        <w:rPr>
          <w:lang w:val="en-CA" w:eastAsia="de-DE"/>
        </w:rPr>
        <w:t xml:space="preserve"> </w:t>
      </w:r>
      <w:r w:rsidR="00EE4ADD" w:rsidRPr="007D18CC">
        <w:rPr>
          <w:highlight w:val="yellow"/>
          <w:lang w:val="en-CA" w:eastAsia="de-DE"/>
        </w:rPr>
        <w:t>Agreed</w:t>
      </w:r>
      <w:r w:rsidR="00EE4ADD">
        <w:rPr>
          <w:lang w:val="en-CA" w:eastAsia="de-DE"/>
        </w:rPr>
        <w:t xml:space="preserve"> to have such a flag</w:t>
      </w:r>
      <w:r w:rsidR="00BB04A1">
        <w:rPr>
          <w:lang w:val="en-CA" w:eastAsia="de-DE"/>
        </w:rPr>
        <w:t xml:space="preserve"> </w:t>
      </w:r>
      <w:bookmarkStart w:id="614" w:name="_Hlk219464347"/>
      <w:r w:rsidR="00BB04A1">
        <w:rPr>
          <w:lang w:val="en-CA" w:eastAsia="de-DE"/>
        </w:rPr>
        <w:t>using the text from JVET-AO0097</w:t>
      </w:r>
      <w:bookmarkEnd w:id="614"/>
      <w:r w:rsidR="00BB04A1">
        <w:rPr>
          <w:lang w:val="en-CA" w:eastAsia="de-DE"/>
        </w:rPr>
        <w:t>.</w:t>
      </w:r>
    </w:p>
    <w:p w14:paraId="6F2A90F3" w14:textId="2D9B0829" w:rsidR="00832A28" w:rsidRDefault="00832A28" w:rsidP="00192334">
      <w:pPr>
        <w:rPr>
          <w:lang w:val="en-CA" w:eastAsia="de-DE"/>
        </w:rPr>
      </w:pPr>
      <w:r>
        <w:rPr>
          <w:lang w:val="en-CA" w:eastAsia="de-DE"/>
        </w:rPr>
        <w:t xml:space="preserve">About the extrapolation direction flag and temporal </w:t>
      </w:r>
      <w:proofErr w:type="spellStart"/>
      <w:r>
        <w:rPr>
          <w:lang w:val="en-CA" w:eastAsia="de-DE"/>
        </w:rPr>
        <w:t>clvs</w:t>
      </w:r>
      <w:proofErr w:type="spellEnd"/>
      <w:r>
        <w:rPr>
          <w:lang w:val="en-CA" w:eastAsia="de-DE"/>
        </w:rPr>
        <w:t xml:space="preserve"> flag: </w:t>
      </w:r>
      <w:r w:rsidR="00BB04A1" w:rsidRPr="007D18CC">
        <w:rPr>
          <w:highlight w:val="yellow"/>
          <w:lang w:val="en-CA" w:eastAsia="de-DE"/>
        </w:rPr>
        <w:t>Agreed</w:t>
      </w:r>
      <w:r w:rsidR="00BB04A1">
        <w:rPr>
          <w:lang w:val="en-CA" w:eastAsia="de-DE"/>
        </w:rPr>
        <w:t xml:space="preserve"> using the text from JVET-AO0097</w:t>
      </w:r>
    </w:p>
    <w:p w14:paraId="6F5F3750" w14:textId="1833E605" w:rsidR="00EE4ADD" w:rsidRDefault="00EE4ADD" w:rsidP="00192334">
      <w:pPr>
        <w:rPr>
          <w:lang w:val="en-CA" w:eastAsia="de-DE"/>
        </w:rPr>
      </w:pPr>
      <w:r>
        <w:rPr>
          <w:lang w:val="en-CA" w:eastAsia="de-DE"/>
        </w:rPr>
        <w:t xml:space="preserve">We already have a flag similar to the </w:t>
      </w:r>
      <w:proofErr w:type="spellStart"/>
      <w:r>
        <w:rPr>
          <w:lang w:val="en-CA" w:eastAsia="de-DE"/>
        </w:rPr>
        <w:t>clvs</w:t>
      </w:r>
      <w:proofErr w:type="spellEnd"/>
      <w:r>
        <w:rPr>
          <w:lang w:val="en-CA" w:eastAsia="de-DE"/>
        </w:rPr>
        <w:t xml:space="preserve"> boundary flag in NNPF.</w:t>
      </w:r>
    </w:p>
    <w:p w14:paraId="5B21812E" w14:textId="287CF5A7" w:rsidR="00EE4ADD" w:rsidRDefault="00EE4ADD" w:rsidP="00192334">
      <w:pPr>
        <w:rPr>
          <w:lang w:val="en-CA" w:eastAsia="de-DE"/>
        </w:rPr>
      </w:pPr>
      <w:r>
        <w:rPr>
          <w:lang w:val="en-CA" w:eastAsia="de-DE"/>
        </w:rPr>
        <w:t>I</w:t>
      </w:r>
      <w:r w:rsidR="009E112D">
        <w:rPr>
          <w:lang w:val="en-CA" w:eastAsia="de-DE"/>
        </w:rPr>
        <w:t>t</w:t>
      </w:r>
      <w:r>
        <w:rPr>
          <w:lang w:val="en-CA" w:eastAsia="de-DE"/>
        </w:rPr>
        <w:t xml:space="preserve"> was asked if “unk</w:t>
      </w:r>
      <w:r w:rsidR="00BB04A1">
        <w:rPr>
          <w:lang w:val="en-CA" w:eastAsia="de-DE"/>
        </w:rPr>
        <w:t>n</w:t>
      </w:r>
      <w:r>
        <w:rPr>
          <w:lang w:val="en-CA" w:eastAsia="de-DE"/>
        </w:rPr>
        <w:t>own” value should be considered for some flags.</w:t>
      </w:r>
      <w:r w:rsidR="00BB04A1">
        <w:rPr>
          <w:lang w:val="en-CA" w:eastAsia="de-DE"/>
        </w:rPr>
        <w:t xml:space="preserve"> This aspect is for further study.</w:t>
      </w:r>
    </w:p>
    <w:p w14:paraId="1924885F" w14:textId="5BE0B7CA" w:rsidR="00E33F02" w:rsidRDefault="00BB04A1" w:rsidP="00192334">
      <w:pPr>
        <w:rPr>
          <w:lang w:val="en-CA" w:eastAsia="de-DE"/>
        </w:rPr>
      </w:pPr>
      <w:r>
        <w:rPr>
          <w:lang w:val="en-CA" w:eastAsia="de-DE"/>
        </w:rPr>
        <w:lastRenderedPageBreak/>
        <w:t xml:space="preserve">Regarding the bitstream conformance constraint from JVET-AO0082: </w:t>
      </w:r>
      <w:r w:rsidR="00E33F02">
        <w:rPr>
          <w:lang w:val="en-CA" w:eastAsia="de-DE"/>
        </w:rPr>
        <w:t>the text from JVET-AO0082 should be taken and modified with the flag values from JVET-AO0097. JVET-AO0097 v2 text will includes this additional change.</w:t>
      </w:r>
    </w:p>
    <w:p w14:paraId="75236005" w14:textId="49548D1C" w:rsidR="00E33F02" w:rsidRPr="00BB68B5" w:rsidRDefault="00E33F02" w:rsidP="00192334">
      <w:pPr>
        <w:rPr>
          <w:lang w:val="en-CA" w:eastAsia="de-DE"/>
        </w:rPr>
      </w:pPr>
      <w:r w:rsidRPr="007D18CC">
        <w:rPr>
          <w:highlight w:val="yellow"/>
          <w:lang w:val="en-CA" w:eastAsia="de-DE"/>
        </w:rPr>
        <w:t>Agreed</w:t>
      </w:r>
      <w:r>
        <w:rPr>
          <w:lang w:val="en-CA" w:eastAsia="de-DE"/>
        </w:rPr>
        <w:t xml:space="preserve"> to the </w:t>
      </w:r>
      <w:proofErr w:type="spellStart"/>
      <w:r>
        <w:rPr>
          <w:lang w:val="en-CA" w:eastAsia="de-DE"/>
        </w:rPr>
        <w:t>the</w:t>
      </w:r>
      <w:proofErr w:type="spellEnd"/>
      <w:r>
        <w:rPr>
          <w:lang w:val="en-CA" w:eastAsia="de-DE"/>
        </w:rPr>
        <w:t xml:space="preserve"> above.</w:t>
      </w:r>
    </w:p>
    <w:p w14:paraId="17AA160F" w14:textId="5A9A6310" w:rsidR="001D3B04" w:rsidRPr="00BB68B5" w:rsidRDefault="009B487A" w:rsidP="003C0476">
      <w:pPr>
        <w:pStyle w:val="berschrift9"/>
        <w:rPr>
          <w:szCs w:val="24"/>
          <w:lang w:val="en-CA" w:eastAsia="de-DE"/>
        </w:rPr>
      </w:pPr>
      <w:hyperlink r:id="rId816" w:history="1">
        <w:r w:rsidR="001D3B04" w:rsidRPr="00BB68B5">
          <w:rPr>
            <w:color w:val="0000FF"/>
            <w:szCs w:val="24"/>
            <w:u w:val="single"/>
            <w:lang w:val="en-CA" w:eastAsia="de-DE"/>
          </w:rPr>
          <w:t>JVET-AO0098</w:t>
        </w:r>
      </w:hyperlink>
      <w:r w:rsidR="001D3B04" w:rsidRPr="00BB68B5">
        <w:rPr>
          <w:szCs w:val="24"/>
          <w:lang w:val="en-CA" w:eastAsia="de-DE"/>
        </w:rPr>
        <w:t xml:space="preserve"> AHG9: On depth-based optimization in the EOI SEI message [M. M. </w:t>
      </w:r>
      <w:proofErr w:type="spellStart"/>
      <w:r w:rsidR="001D3B04" w:rsidRPr="00BB68B5">
        <w:rPr>
          <w:szCs w:val="24"/>
          <w:lang w:val="en-CA" w:eastAsia="de-DE"/>
        </w:rPr>
        <w:t>Hannuksela</w:t>
      </w:r>
      <w:proofErr w:type="spellEnd"/>
      <w:r w:rsidR="001D3B04" w:rsidRPr="00BB68B5">
        <w:rPr>
          <w:szCs w:val="24"/>
          <w:lang w:val="en-CA" w:eastAsia="de-DE"/>
        </w:rPr>
        <w:t>, J. Boyce (Nokia)]</w:t>
      </w:r>
    </w:p>
    <w:p w14:paraId="6FD747A8" w14:textId="77777777" w:rsidR="00192334" w:rsidRPr="00BB68B5" w:rsidRDefault="00BA5B39" w:rsidP="00192334">
      <w:pPr>
        <w:rPr>
          <w:lang w:val="en-CA" w:eastAsia="de-DE"/>
        </w:rPr>
      </w:pPr>
      <w:bookmarkStart w:id="615" w:name="_Hlk219464517"/>
      <w:r>
        <w:rPr>
          <w:lang w:val="en-CA" w:eastAsia="de-DE"/>
        </w:rPr>
        <w:t>See notes under JVET-AO0281.</w:t>
      </w:r>
    </w:p>
    <w:bookmarkEnd w:id="615"/>
    <w:p w14:paraId="528D1A94" w14:textId="213D2292" w:rsidR="00963181" w:rsidRPr="00BB68B5" w:rsidRDefault="0012177A" w:rsidP="003C0476">
      <w:pPr>
        <w:pStyle w:val="berschrift9"/>
        <w:rPr>
          <w:szCs w:val="24"/>
          <w:lang w:val="en-CA" w:eastAsia="de-DE"/>
        </w:rPr>
      </w:pPr>
      <w:r>
        <w:fldChar w:fldCharType="begin"/>
      </w:r>
      <w:r>
        <w:instrText xml:space="preserve"> HYPERLINK "https://jvet-experts.org/doc_end_user/current_document.php?id=16521" </w:instrText>
      </w:r>
      <w:r>
        <w:fldChar w:fldCharType="separate"/>
      </w:r>
      <w:r w:rsidR="00963181" w:rsidRPr="00BB68B5">
        <w:rPr>
          <w:color w:val="0000FF"/>
          <w:szCs w:val="24"/>
          <w:u w:val="single"/>
          <w:lang w:val="en-CA" w:eastAsia="de-DE"/>
        </w:rPr>
        <w:t>JVET-AO0157</w:t>
      </w:r>
      <w:r>
        <w:rPr>
          <w:color w:val="0000FF"/>
          <w:szCs w:val="24"/>
          <w:u w:val="single"/>
          <w:lang w:val="en-CA" w:eastAsia="de-DE"/>
        </w:rPr>
        <w:fldChar w:fldCharType="end"/>
      </w:r>
      <w:r w:rsidR="00963181" w:rsidRPr="00BB68B5">
        <w:rPr>
          <w:szCs w:val="24"/>
          <w:lang w:val="en-CA" w:eastAsia="de-DE"/>
        </w:rPr>
        <w:t xml:space="preserve"> [AHG9] EOI SEI message: Depth ranges definition [G. </w:t>
      </w:r>
      <w:proofErr w:type="spellStart"/>
      <w:r w:rsidR="00963181" w:rsidRPr="00BB68B5">
        <w:rPr>
          <w:szCs w:val="24"/>
          <w:lang w:val="en-CA" w:eastAsia="de-DE"/>
        </w:rPr>
        <w:t>Teniou</w:t>
      </w:r>
      <w:proofErr w:type="spellEnd"/>
      <w:r w:rsidR="00963181" w:rsidRPr="00BB68B5">
        <w:rPr>
          <w:szCs w:val="24"/>
          <w:lang w:val="en-CA" w:eastAsia="de-DE"/>
        </w:rPr>
        <w:t>, S. Wenger, A. Hinds (Tencent)]</w:t>
      </w:r>
    </w:p>
    <w:p w14:paraId="3F0FC236" w14:textId="77777777" w:rsidR="00192334" w:rsidRPr="00BB68B5" w:rsidRDefault="00BA5B39" w:rsidP="00192334">
      <w:pPr>
        <w:rPr>
          <w:lang w:val="en-CA" w:eastAsia="de-DE"/>
        </w:rPr>
      </w:pPr>
      <w:r>
        <w:rPr>
          <w:lang w:val="en-CA" w:eastAsia="de-DE"/>
        </w:rPr>
        <w:t>See notes under JVET-AO0281.</w:t>
      </w:r>
    </w:p>
    <w:p w14:paraId="098F5C88" w14:textId="0ED4DD41" w:rsidR="00963181" w:rsidRPr="00BB68B5" w:rsidRDefault="009B487A" w:rsidP="003C0476">
      <w:pPr>
        <w:pStyle w:val="berschrift9"/>
        <w:rPr>
          <w:szCs w:val="24"/>
          <w:lang w:val="en-CA" w:eastAsia="de-DE"/>
        </w:rPr>
      </w:pPr>
      <w:hyperlink r:id="rId817" w:history="1">
        <w:r w:rsidR="00963181" w:rsidRPr="00BB68B5">
          <w:rPr>
            <w:color w:val="0000FF"/>
            <w:szCs w:val="24"/>
            <w:u w:val="single"/>
            <w:lang w:val="en-CA" w:eastAsia="de-DE"/>
          </w:rPr>
          <w:t>JVET-AO0172</w:t>
        </w:r>
      </w:hyperlink>
      <w:r w:rsidR="00963181" w:rsidRPr="00BB68B5">
        <w:rPr>
          <w:szCs w:val="24"/>
          <w:lang w:val="en-CA" w:eastAsia="de-DE"/>
        </w:rPr>
        <w:t xml:space="preserve"> [AHG9] EOI SEI message: Essential corrections to </w:t>
      </w:r>
      <w:proofErr w:type="spellStart"/>
      <w:r w:rsidR="00963181" w:rsidRPr="00BB68B5">
        <w:rPr>
          <w:szCs w:val="24"/>
          <w:lang w:val="en-CA" w:eastAsia="de-DE"/>
        </w:rPr>
        <w:t>TuC</w:t>
      </w:r>
      <w:proofErr w:type="spellEnd"/>
      <w:r w:rsidR="00963181" w:rsidRPr="00BB68B5">
        <w:rPr>
          <w:szCs w:val="24"/>
          <w:lang w:val="en-CA" w:eastAsia="de-DE"/>
        </w:rPr>
        <w:t xml:space="preserve"> [G. </w:t>
      </w:r>
      <w:proofErr w:type="spellStart"/>
      <w:r w:rsidR="00963181" w:rsidRPr="00BB68B5">
        <w:rPr>
          <w:szCs w:val="24"/>
          <w:lang w:val="en-CA" w:eastAsia="de-DE"/>
        </w:rPr>
        <w:t>Teniou</w:t>
      </w:r>
      <w:proofErr w:type="spellEnd"/>
      <w:r w:rsidR="00963181" w:rsidRPr="00BB68B5">
        <w:rPr>
          <w:szCs w:val="24"/>
          <w:lang w:val="en-CA" w:eastAsia="de-DE"/>
        </w:rPr>
        <w:t>, S. Wenger, A. Hinds (Tencent)]</w:t>
      </w:r>
    </w:p>
    <w:p w14:paraId="4982FCB1" w14:textId="77777777" w:rsidR="0047147C" w:rsidRPr="00305C6C" w:rsidRDefault="0047147C" w:rsidP="0047147C">
      <w:pPr>
        <w:rPr>
          <w:szCs w:val="22"/>
        </w:rPr>
      </w:pPr>
      <w:r w:rsidRPr="00305C6C">
        <w:rPr>
          <w:szCs w:val="22"/>
        </w:rPr>
        <w:t xml:space="preserve">This contribution </w:t>
      </w:r>
      <w:r>
        <w:rPr>
          <w:szCs w:val="22"/>
        </w:rPr>
        <w:t xml:space="preserve">identifies corrections to be applied to the existing text of the EOI SEI message in the </w:t>
      </w:r>
      <w:proofErr w:type="spellStart"/>
      <w:r>
        <w:rPr>
          <w:szCs w:val="22"/>
        </w:rPr>
        <w:t>TuC</w:t>
      </w:r>
      <w:proofErr w:type="spellEnd"/>
      <w:r>
        <w:rPr>
          <w:szCs w:val="22"/>
        </w:rPr>
        <w:t xml:space="preserve"> in JVET-AN2032</w:t>
      </w:r>
      <w:r w:rsidRPr="00305C6C">
        <w:rPr>
          <w:szCs w:val="22"/>
        </w:rPr>
        <w:t>.</w:t>
      </w:r>
    </w:p>
    <w:p w14:paraId="1738B30C" w14:textId="77777777" w:rsidR="00192334" w:rsidRPr="00BB68B5" w:rsidRDefault="0047147C" w:rsidP="00192334">
      <w:pPr>
        <w:rPr>
          <w:lang w:val="en-CA" w:eastAsia="de-DE"/>
        </w:rPr>
      </w:pPr>
      <w:r>
        <w:rPr>
          <w:lang w:val="en-CA" w:eastAsia="de-DE"/>
        </w:rPr>
        <w:t xml:space="preserve">Several aspects are identified where the text in </w:t>
      </w:r>
      <w:proofErr w:type="spellStart"/>
      <w:r>
        <w:rPr>
          <w:lang w:val="en-CA" w:eastAsia="de-DE"/>
        </w:rPr>
        <w:t>TuC</w:t>
      </w:r>
      <w:proofErr w:type="spellEnd"/>
      <w:r>
        <w:rPr>
          <w:lang w:val="en-CA" w:eastAsia="de-DE"/>
        </w:rPr>
        <w:t xml:space="preserve"> has not been updated to correspond to the text from VSEI V4 final spec text.</w:t>
      </w:r>
      <w:r w:rsidR="00EB42F3">
        <w:rPr>
          <w:lang w:val="en-CA" w:eastAsia="de-DE"/>
        </w:rPr>
        <w:t xml:space="preserve"> This “rebases” the text in </w:t>
      </w:r>
      <w:proofErr w:type="spellStart"/>
      <w:r w:rsidR="00EB42F3">
        <w:rPr>
          <w:lang w:val="en-CA" w:eastAsia="de-DE"/>
        </w:rPr>
        <w:t>TuC</w:t>
      </w:r>
      <w:proofErr w:type="spellEnd"/>
      <w:r w:rsidR="00EB42F3">
        <w:rPr>
          <w:lang w:val="en-CA" w:eastAsia="de-DE"/>
        </w:rPr>
        <w:t xml:space="preserve"> to the VSEI V4 final text.</w:t>
      </w:r>
      <w:r w:rsidR="00F96899">
        <w:rPr>
          <w:lang w:val="en-CA" w:eastAsia="de-DE"/>
        </w:rPr>
        <w:t xml:space="preserve"> </w:t>
      </w:r>
      <w:r w:rsidR="00F96899" w:rsidRPr="007D18CC">
        <w:rPr>
          <w:highlight w:val="yellow"/>
          <w:lang w:val="en-CA" w:eastAsia="de-DE"/>
        </w:rPr>
        <w:t>Agreed</w:t>
      </w:r>
      <w:r w:rsidR="00F96899">
        <w:rPr>
          <w:lang w:val="en-CA" w:eastAsia="de-DE"/>
        </w:rPr>
        <w:t xml:space="preserve"> and delegated to the editors</w:t>
      </w:r>
    </w:p>
    <w:p w14:paraId="44A30BB2" w14:textId="5362CBCC" w:rsidR="00EB42F3" w:rsidRPr="00BB68B5" w:rsidRDefault="00525E10" w:rsidP="00192334">
      <w:pPr>
        <w:rPr>
          <w:lang w:val="en-CA" w:eastAsia="de-DE"/>
        </w:rPr>
      </w:pPr>
      <w:r>
        <w:rPr>
          <w:lang w:val="en-CA" w:eastAsia="de-DE"/>
        </w:rPr>
        <w:t xml:space="preserve">Additionally semantics changes are included for </w:t>
      </w:r>
      <w:proofErr w:type="spellStart"/>
      <w:r>
        <w:rPr>
          <w:lang w:val="en-CA" w:eastAsia="de-DE"/>
        </w:rPr>
        <w:t>eoi_luma_adaptation_idc</w:t>
      </w:r>
      <w:proofErr w:type="spellEnd"/>
      <w:r>
        <w:rPr>
          <w:lang w:val="en-CA" w:eastAsia="de-DE"/>
        </w:rPr>
        <w:t xml:space="preserve"> to correspond to it being a </w:t>
      </w:r>
      <w:proofErr w:type="spellStart"/>
      <w:r>
        <w:rPr>
          <w:lang w:val="en-CA" w:eastAsia="de-DE"/>
        </w:rPr>
        <w:t>ue</w:t>
      </w:r>
      <w:proofErr w:type="spellEnd"/>
      <w:r>
        <w:rPr>
          <w:lang w:val="en-CA" w:eastAsia="de-DE"/>
        </w:rPr>
        <w:t xml:space="preserve">(v) instead of </w:t>
      </w:r>
      <w:proofErr w:type="gramStart"/>
      <w:r>
        <w:rPr>
          <w:lang w:val="en-CA" w:eastAsia="de-DE"/>
        </w:rPr>
        <w:t>u(</w:t>
      </w:r>
      <w:proofErr w:type="gramEnd"/>
      <w:r>
        <w:rPr>
          <w:lang w:val="en-CA" w:eastAsia="de-DE"/>
        </w:rPr>
        <w:t>8).</w:t>
      </w:r>
      <w:r w:rsidR="00EB42F3">
        <w:rPr>
          <w:lang w:val="en-CA" w:eastAsia="de-DE"/>
        </w:rPr>
        <w:t xml:space="preserve"> On that aspect the current semantics are deliberate in defining 255 as the maximum value.</w:t>
      </w:r>
      <w:r w:rsidR="00F96899">
        <w:rPr>
          <w:lang w:val="en-CA" w:eastAsia="de-DE"/>
        </w:rPr>
        <w:t xml:space="preserve"> </w:t>
      </w:r>
      <w:proofErr w:type="gramStart"/>
      <w:r w:rsidR="00F96899">
        <w:rPr>
          <w:lang w:val="en-CA" w:eastAsia="de-DE"/>
        </w:rPr>
        <w:t>So</w:t>
      </w:r>
      <w:proofErr w:type="gramEnd"/>
      <w:r w:rsidR="00F96899">
        <w:rPr>
          <w:lang w:val="en-CA" w:eastAsia="de-DE"/>
        </w:rPr>
        <w:t xml:space="preserve"> no change on that aspect.</w:t>
      </w:r>
    </w:p>
    <w:p w14:paraId="2E4E158F" w14:textId="77777777" w:rsidR="00963181" w:rsidRPr="00BB68B5" w:rsidRDefault="009B487A" w:rsidP="003C0476">
      <w:pPr>
        <w:pStyle w:val="berschrift9"/>
        <w:rPr>
          <w:szCs w:val="24"/>
          <w:lang w:val="en-CA" w:eastAsia="de-DE"/>
        </w:rPr>
      </w:pPr>
      <w:hyperlink r:id="rId818" w:history="1">
        <w:r w:rsidR="00963181" w:rsidRPr="00BB68B5">
          <w:rPr>
            <w:color w:val="0000FF"/>
            <w:szCs w:val="24"/>
            <w:u w:val="single"/>
            <w:lang w:val="en-CA" w:eastAsia="de-DE"/>
          </w:rPr>
          <w:t>JVET-AO0188</w:t>
        </w:r>
      </w:hyperlink>
      <w:r w:rsidR="00963181" w:rsidRPr="00BB68B5">
        <w:rPr>
          <w:szCs w:val="24"/>
          <w:lang w:val="en-CA" w:eastAsia="de-DE"/>
        </w:rPr>
        <w:t xml:space="preserve"> AHG9: On the EOI SEI message [Y. He, L. </w:t>
      </w:r>
      <w:proofErr w:type="spellStart"/>
      <w:r w:rsidR="00963181" w:rsidRPr="00BB68B5">
        <w:rPr>
          <w:szCs w:val="24"/>
          <w:lang w:val="en-CA" w:eastAsia="de-DE"/>
        </w:rPr>
        <w:t>Kerofsky</w:t>
      </w:r>
      <w:proofErr w:type="spellEnd"/>
      <w:r w:rsidR="00963181" w:rsidRPr="00BB68B5">
        <w:rPr>
          <w:szCs w:val="24"/>
          <w:lang w:val="en-CA" w:eastAsia="de-DE"/>
        </w:rPr>
        <w:t xml:space="preserv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0133A422" w14:textId="2F24E6AC" w:rsidR="00EC281A" w:rsidRDefault="00EC281A" w:rsidP="00EC281A">
      <w:pPr>
        <w:rPr>
          <w:lang w:val="en-CA"/>
        </w:rPr>
      </w:pPr>
      <w:r w:rsidRPr="00D72DD2">
        <w:rPr>
          <w:lang w:val="en-CA"/>
        </w:rPr>
        <w:t xml:space="preserve">This contribution proposes </w:t>
      </w:r>
      <w:r>
        <w:rPr>
          <w:lang w:val="en-CA"/>
        </w:rPr>
        <w:t xml:space="preserve">to constrain the temporal sublayer of the current picture shall be in the range of </w:t>
      </w:r>
      <w:proofErr w:type="spellStart"/>
      <w:r w:rsidRPr="00076E1B">
        <w:rPr>
          <w:lang w:val="en-CA"/>
        </w:rPr>
        <w:t>eoi_</w:t>
      </w:r>
      <w:r>
        <w:rPr>
          <w:lang w:val="en-CA"/>
        </w:rPr>
        <w:t>min_tid</w:t>
      </w:r>
      <w:proofErr w:type="spellEnd"/>
      <w:r w:rsidRPr="00076E1B">
        <w:rPr>
          <w:lang w:val="en-CA"/>
        </w:rPr>
        <w:t xml:space="preserve"> </w:t>
      </w:r>
      <w:r>
        <w:rPr>
          <w:lang w:val="en-CA"/>
        </w:rPr>
        <w:t>to</w:t>
      </w:r>
      <w:r w:rsidRPr="00076E1B">
        <w:rPr>
          <w:lang w:val="en-CA"/>
        </w:rPr>
        <w:t xml:space="preserve"> </w:t>
      </w:r>
      <w:proofErr w:type="spellStart"/>
      <w:r>
        <w:rPr>
          <w:lang w:val="en-CA"/>
        </w:rPr>
        <w:t>eoiMaxSublayer</w:t>
      </w:r>
      <w:proofErr w:type="spellEnd"/>
      <w:r>
        <w:rPr>
          <w:lang w:val="en-CA"/>
        </w:rPr>
        <w:t xml:space="preserve">, inclusive, for the EOI SEI messages in the </w:t>
      </w:r>
      <w:proofErr w:type="spellStart"/>
      <w:r>
        <w:rPr>
          <w:lang w:val="en-CA"/>
        </w:rPr>
        <w:t>TuC</w:t>
      </w:r>
      <w:proofErr w:type="spellEnd"/>
      <w:r>
        <w:rPr>
          <w:lang w:val="en-CA"/>
        </w:rPr>
        <w:t>.</w:t>
      </w:r>
      <w:r w:rsidR="00A71771">
        <w:rPr>
          <w:lang w:val="en-CA"/>
        </w:rPr>
        <w:t xml:space="preserve"> Proposed text:</w:t>
      </w:r>
    </w:p>
    <w:p w14:paraId="6EB23159" w14:textId="77777777" w:rsidR="00AB5215" w:rsidRPr="00BB68B5" w:rsidRDefault="00A71771" w:rsidP="00813298">
      <w:pPr>
        <w:rPr>
          <w:lang w:val="en-CA"/>
        </w:rPr>
      </w:pPr>
      <w:r w:rsidRPr="007D18CC">
        <w:rPr>
          <w:lang w:val="en-GB"/>
        </w:rPr>
        <w:t xml:space="preserve">It is a requirement of bitstream conformance that the temporal sublayer identifier value of the current picture associated with the SEI message is in the range of </w:t>
      </w:r>
      <w:proofErr w:type="spellStart"/>
      <w:r w:rsidRPr="007D18CC">
        <w:rPr>
          <w:lang w:val="en-GB"/>
        </w:rPr>
        <w:t>eoi_min_tid</w:t>
      </w:r>
      <w:proofErr w:type="spellEnd"/>
      <w:r w:rsidRPr="007D18CC">
        <w:rPr>
          <w:lang w:val="en-GB"/>
        </w:rPr>
        <w:t xml:space="preserve"> to </w:t>
      </w:r>
      <w:bookmarkStart w:id="616" w:name="_Hlk219467753"/>
      <w:proofErr w:type="spellStart"/>
      <w:r w:rsidRPr="007D18CC">
        <w:rPr>
          <w:lang w:val="en-GB"/>
        </w:rPr>
        <w:t>eoiMaxSublayer</w:t>
      </w:r>
      <w:bookmarkEnd w:id="616"/>
      <w:proofErr w:type="spellEnd"/>
      <w:r w:rsidRPr="007D18CC">
        <w:rPr>
          <w:lang w:val="en-GB"/>
        </w:rPr>
        <w:t>, inclusive</w:t>
      </w:r>
      <w:r w:rsidRPr="00A71771">
        <w:rPr>
          <w:lang w:val="en-GB"/>
        </w:rPr>
        <w:t>.</w:t>
      </w:r>
    </w:p>
    <w:p w14:paraId="214EA721" w14:textId="62D8676F" w:rsidR="00B256C2" w:rsidRDefault="00894628" w:rsidP="00813298">
      <w:pPr>
        <w:rPr>
          <w:lang w:val="en-GB"/>
        </w:rPr>
      </w:pPr>
      <w:r>
        <w:rPr>
          <w:lang w:val="en-GB"/>
        </w:rPr>
        <w:t xml:space="preserve">A case of sublayer extraction was pointed out as possibly causing an issue </w:t>
      </w:r>
      <w:r w:rsidR="00B256C2">
        <w:rPr>
          <w:lang w:val="en-GB"/>
        </w:rPr>
        <w:t>– for the currently proposed constraint and also in general for EOI SEI.</w:t>
      </w:r>
    </w:p>
    <w:p w14:paraId="39608F08" w14:textId="456DD344" w:rsidR="00A71771" w:rsidRDefault="00B256C2" w:rsidP="00813298">
      <w:pPr>
        <w:rPr>
          <w:lang w:val="en-GB"/>
        </w:rPr>
      </w:pPr>
      <w:r>
        <w:rPr>
          <w:lang w:val="en-GB"/>
        </w:rPr>
        <w:t>The example of problematic case</w:t>
      </w:r>
      <w:r w:rsidR="00021BB6">
        <w:rPr>
          <w:lang w:val="en-GB"/>
        </w:rPr>
        <w:t xml:space="preserve"> relates to the case where the EOI SEI may have been put in a sublayer with TID &gt; </w:t>
      </w:r>
      <w:proofErr w:type="spellStart"/>
      <w:r w:rsidR="00021BB6" w:rsidRPr="00D96D95">
        <w:rPr>
          <w:lang w:val="en-GB"/>
        </w:rPr>
        <w:t>eoiMaxSublayer</w:t>
      </w:r>
      <w:proofErr w:type="spellEnd"/>
      <w:r w:rsidR="00894628">
        <w:rPr>
          <w:lang w:val="en-GB"/>
        </w:rPr>
        <w:t>.</w:t>
      </w:r>
      <w:r w:rsidR="003F1C5B">
        <w:rPr>
          <w:lang w:val="en-GB"/>
        </w:rPr>
        <w:t xml:space="preserve"> </w:t>
      </w:r>
      <w:proofErr w:type="gramStart"/>
      <w:r w:rsidR="003F1C5B">
        <w:rPr>
          <w:lang w:val="en-GB"/>
        </w:rPr>
        <w:t>Also</w:t>
      </w:r>
      <w:proofErr w:type="gramEnd"/>
      <w:r w:rsidR="003F1C5B">
        <w:rPr>
          <w:lang w:val="en-GB"/>
        </w:rPr>
        <w:t xml:space="preserve"> if </w:t>
      </w:r>
      <w:proofErr w:type="spellStart"/>
      <w:r w:rsidR="003F1C5B">
        <w:rPr>
          <w:lang w:val="en-GB"/>
        </w:rPr>
        <w:t>eoi_min_tid</w:t>
      </w:r>
      <w:proofErr w:type="spellEnd"/>
      <w:r w:rsidR="003F1C5B">
        <w:rPr>
          <w:lang w:val="en-GB"/>
        </w:rPr>
        <w:t xml:space="preserve"> &gt; 0 and if encoder desired to put </w:t>
      </w:r>
      <w:r w:rsidR="00AB42D6">
        <w:rPr>
          <w:lang w:val="en-GB"/>
        </w:rPr>
        <w:t>the EOI SEI</w:t>
      </w:r>
      <w:r w:rsidR="003F1C5B">
        <w:rPr>
          <w:lang w:val="en-GB"/>
        </w:rPr>
        <w:t xml:space="preserve"> in TID 0 that would be prevented by the proposed constraint.</w:t>
      </w:r>
    </w:p>
    <w:p w14:paraId="55C01FBA" w14:textId="096FF830" w:rsidR="00FB3E9F" w:rsidRDefault="00C960F7" w:rsidP="00813298">
      <w:pPr>
        <w:rPr>
          <w:lang w:val="en-GB"/>
        </w:rPr>
      </w:pPr>
      <w:proofErr w:type="spellStart"/>
      <w:r>
        <w:rPr>
          <w:lang w:val="en-GB"/>
        </w:rPr>
        <w:t>Futher</w:t>
      </w:r>
      <w:proofErr w:type="spellEnd"/>
      <w:r>
        <w:rPr>
          <w:lang w:val="en-GB"/>
        </w:rPr>
        <w:t xml:space="preserve"> discussion requested </w:t>
      </w:r>
      <w:r w:rsidR="00FB3E9F">
        <w:rPr>
          <w:lang w:val="en-GB"/>
        </w:rPr>
        <w:t xml:space="preserve">if updated text </w:t>
      </w:r>
      <w:r w:rsidR="00E86FFE">
        <w:rPr>
          <w:lang w:val="en-GB"/>
        </w:rPr>
        <w:t>resolving</w:t>
      </w:r>
      <w:r w:rsidR="00FB3E9F">
        <w:rPr>
          <w:lang w:val="en-GB"/>
        </w:rPr>
        <w:t xml:space="preserve"> above</w:t>
      </w:r>
      <w:r w:rsidR="008434BA">
        <w:rPr>
          <w:lang w:val="en-GB"/>
        </w:rPr>
        <w:t xml:space="preserve"> identi</w:t>
      </w:r>
      <w:r w:rsidR="000B7ED0">
        <w:rPr>
          <w:lang w:val="en-GB"/>
        </w:rPr>
        <w:t>fied</w:t>
      </w:r>
      <w:r w:rsidR="00FB3E9F">
        <w:rPr>
          <w:lang w:val="en-GB"/>
        </w:rPr>
        <w:t xml:space="preserve"> issues </w:t>
      </w:r>
      <w:r w:rsidR="00677ECA">
        <w:rPr>
          <w:lang w:val="en-GB"/>
        </w:rPr>
        <w:t>is made</w:t>
      </w:r>
      <w:r w:rsidR="00FB3E9F">
        <w:rPr>
          <w:lang w:val="en-GB"/>
        </w:rPr>
        <w:t xml:space="preserve"> available.</w:t>
      </w:r>
    </w:p>
    <w:p w14:paraId="356D76FC" w14:textId="247FC3DA" w:rsidR="000C4318" w:rsidRDefault="000C4318" w:rsidP="00813298">
      <w:pPr>
        <w:rPr>
          <w:lang w:val="en-GB"/>
        </w:rPr>
      </w:pPr>
      <w:r>
        <w:rPr>
          <w:lang w:val="en-GB"/>
        </w:rPr>
        <w:t xml:space="preserve">Further discussed </w:t>
      </w:r>
      <w:r w:rsidR="00C960F7">
        <w:rPr>
          <w:lang w:val="en-GB"/>
        </w:rPr>
        <w:t>1700 Wed 21 Jan. No action.</w:t>
      </w:r>
    </w:p>
    <w:p w14:paraId="32AE2D30" w14:textId="77777777" w:rsidR="00C960F7" w:rsidRDefault="00C960F7" w:rsidP="00813298">
      <w:pPr>
        <w:rPr>
          <w:lang w:val="en-GB"/>
        </w:rPr>
      </w:pPr>
    </w:p>
    <w:p w14:paraId="6D8762E4" w14:textId="77777777" w:rsidR="009271EA" w:rsidRPr="009D59AA" w:rsidRDefault="009B487A" w:rsidP="007D18CC">
      <w:pPr>
        <w:pStyle w:val="berschrift9"/>
        <w:rPr>
          <w:szCs w:val="24"/>
          <w:lang w:val="en-CA" w:eastAsia="de-DE"/>
        </w:rPr>
      </w:pPr>
      <w:hyperlink r:id="rId819" w:history="1">
        <w:r w:rsidR="009271EA" w:rsidRPr="009D59AA">
          <w:rPr>
            <w:color w:val="0000FF"/>
            <w:szCs w:val="24"/>
            <w:u w:val="single"/>
            <w:lang w:val="en-CA" w:eastAsia="de-DE"/>
          </w:rPr>
          <w:t>JVET-AO0281</w:t>
        </w:r>
      </w:hyperlink>
      <w:r w:rsidR="009271EA" w:rsidRPr="009D59AA">
        <w:rPr>
          <w:szCs w:val="24"/>
          <w:lang w:val="en-CA" w:eastAsia="de-DE"/>
        </w:rPr>
        <w:t xml:space="preserve"> AHG9: On depth-based optimization in the EOI SEI message [G. </w:t>
      </w:r>
      <w:proofErr w:type="spellStart"/>
      <w:r w:rsidR="009271EA" w:rsidRPr="009D59AA">
        <w:rPr>
          <w:szCs w:val="24"/>
          <w:lang w:val="en-CA" w:eastAsia="de-DE"/>
        </w:rPr>
        <w:t>Teniou</w:t>
      </w:r>
      <w:proofErr w:type="spellEnd"/>
      <w:r w:rsidR="009271EA" w:rsidRPr="009D59AA">
        <w:rPr>
          <w:szCs w:val="24"/>
          <w:lang w:val="en-CA" w:eastAsia="de-DE"/>
        </w:rPr>
        <w:t xml:space="preserve">, S. Wenger, A. Hinds (Tencent), M. </w:t>
      </w:r>
      <w:proofErr w:type="spellStart"/>
      <w:r w:rsidR="009271EA" w:rsidRPr="009D59AA">
        <w:rPr>
          <w:szCs w:val="24"/>
          <w:lang w:val="en-CA" w:eastAsia="de-DE"/>
        </w:rPr>
        <w:t>Hannuksela</w:t>
      </w:r>
      <w:proofErr w:type="spellEnd"/>
      <w:r w:rsidR="009271EA" w:rsidRPr="009D59AA">
        <w:rPr>
          <w:szCs w:val="24"/>
          <w:lang w:val="en-CA" w:eastAsia="de-DE"/>
        </w:rPr>
        <w:t>, J. Boyce (Nokia)] [late]</w:t>
      </w:r>
    </w:p>
    <w:p w14:paraId="181E6ABA" w14:textId="77777777" w:rsidR="00BA5B39" w:rsidRDefault="00BA5B39" w:rsidP="00BA5B39">
      <w:pPr>
        <w:rPr>
          <w:szCs w:val="22"/>
          <w:lang w:val="en-CA"/>
        </w:rPr>
      </w:pPr>
      <w:r>
        <w:rPr>
          <w:szCs w:val="22"/>
          <w:lang w:val="en-CA"/>
        </w:rPr>
        <w:t>This contribution is a merge of JVET-AO0098 from Nokia and JVET-AO0157 from Tencent. It proposes:</w:t>
      </w:r>
    </w:p>
    <w:p w14:paraId="61F120BC" w14:textId="28E0509D" w:rsidR="00BA5B39" w:rsidRPr="00D3445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sidRPr="00D34459">
        <w:rPr>
          <w:rFonts w:eastAsiaTheme="minorEastAsia"/>
        </w:rPr>
        <w:t xml:space="preserve">Addition of </w:t>
      </w:r>
      <w:proofErr w:type="spellStart"/>
      <w:r w:rsidRPr="00D34459">
        <w:rPr>
          <w:rFonts w:eastAsiaTheme="minorEastAsia"/>
        </w:rPr>
        <w:t>eoi_object_determination_idc</w:t>
      </w:r>
      <w:proofErr w:type="spellEnd"/>
      <w:r w:rsidRPr="00D34459">
        <w:rPr>
          <w:rFonts w:eastAsiaTheme="minorEastAsia"/>
        </w:rPr>
        <w:t>, gated by the indicated use of object-based optimization. Value 0 indicates an unspecified or unknown object determination method. Value 1 indicates a depth-based object determination method.</w:t>
      </w:r>
      <w:r w:rsidR="006A03CB">
        <w:rPr>
          <w:rFonts w:eastAsiaTheme="minorEastAsia"/>
        </w:rPr>
        <w:t xml:space="preserve"> </w:t>
      </w:r>
      <w:r w:rsidR="006A03CB" w:rsidRPr="007D18CC">
        <w:rPr>
          <w:rFonts w:eastAsiaTheme="minorEastAsia"/>
          <w:highlight w:val="yellow"/>
        </w:rPr>
        <w:t>Agreed</w:t>
      </w:r>
    </w:p>
    <w:p w14:paraId="7A81AADA" w14:textId="58C85C52" w:rsidR="00BA5B3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sidRPr="00D34459">
        <w:rPr>
          <w:rFonts w:eastAsiaTheme="minorEastAsia"/>
        </w:rPr>
        <w:lastRenderedPageBreak/>
        <w:t xml:space="preserve">When depth-based object determination method is indicated, </w:t>
      </w:r>
      <w:proofErr w:type="spellStart"/>
      <w:r w:rsidRPr="00D34459">
        <w:rPr>
          <w:rFonts w:eastAsiaTheme="minorEastAsia"/>
        </w:rPr>
        <w:t>eoi_depth_source_type_idc</w:t>
      </w:r>
      <w:proofErr w:type="spellEnd"/>
      <w:r w:rsidRPr="00D34459">
        <w:rPr>
          <w:rFonts w:eastAsiaTheme="minorEastAsia"/>
        </w:rPr>
        <w:t xml:space="preserve"> is present with semantics as specified in the VSEI </w:t>
      </w:r>
      <w:proofErr w:type="spellStart"/>
      <w:r w:rsidRPr="00D34459">
        <w:rPr>
          <w:rFonts w:eastAsiaTheme="minorEastAsia"/>
        </w:rPr>
        <w:t>TuC</w:t>
      </w:r>
      <w:proofErr w:type="spellEnd"/>
      <w:r w:rsidRPr="00D34459">
        <w:rPr>
          <w:rFonts w:eastAsiaTheme="minorEastAsia"/>
        </w:rPr>
        <w:t xml:space="preserve"> with the addition of a code point for computer-generated content.</w:t>
      </w:r>
      <w:r w:rsidR="006A03CB">
        <w:rPr>
          <w:rFonts w:eastAsiaTheme="minorEastAsia"/>
        </w:rPr>
        <w:t xml:space="preserve"> </w:t>
      </w:r>
      <w:r w:rsidR="00D6562C">
        <w:rPr>
          <w:rFonts w:eastAsiaTheme="minorEastAsia"/>
        </w:rPr>
        <w:t>Consider</w:t>
      </w:r>
      <w:r w:rsidR="006A03CB">
        <w:rPr>
          <w:rFonts w:eastAsiaTheme="minorEastAsia"/>
        </w:rPr>
        <w:t xml:space="preserve"> to reword it as “Computer-generated content with depth”. </w:t>
      </w:r>
      <w:r w:rsidR="006A03CB" w:rsidRPr="007D18CC">
        <w:rPr>
          <w:rFonts w:eastAsiaTheme="minorEastAsia"/>
          <w:highlight w:val="yellow"/>
        </w:rPr>
        <w:t>Agreed</w:t>
      </w:r>
    </w:p>
    <w:p w14:paraId="5B84763D" w14:textId="2984A9F3"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rFonts w:eastAsiaTheme="minorEastAsia"/>
        </w:rPr>
        <w:t xml:space="preserve">Removal of the </w:t>
      </w:r>
      <w:proofErr w:type="spellStart"/>
      <w:r w:rsidRPr="004D55B2">
        <w:rPr>
          <w:szCs w:val="16"/>
        </w:rPr>
        <w:t>eoi_depth_guided_encoding_method_idc</w:t>
      </w:r>
      <w:proofErr w:type="spellEnd"/>
      <w:r w:rsidRPr="00BB581A">
        <w:rPr>
          <w:szCs w:val="22"/>
          <w:lang w:val="en-CA"/>
        </w:rPr>
        <w:t xml:space="preserve"> </w:t>
      </w:r>
      <w:r>
        <w:rPr>
          <w:szCs w:val="22"/>
          <w:lang w:val="en-CA"/>
        </w:rPr>
        <w:t xml:space="preserve">as it can be interpreted in the </w:t>
      </w:r>
      <w:proofErr w:type="spellStart"/>
      <w:r>
        <w:rPr>
          <w:szCs w:val="22"/>
          <w:lang w:val="en-CA"/>
        </w:rPr>
        <w:t>eoi_object_based_idc</w:t>
      </w:r>
      <w:proofErr w:type="spellEnd"/>
      <w:r>
        <w:rPr>
          <w:szCs w:val="22"/>
          <w:lang w:val="en-CA"/>
        </w:rPr>
        <w:t xml:space="preserve"> values. </w:t>
      </w:r>
      <w:r w:rsidR="00D6562C" w:rsidRPr="007D18CC">
        <w:rPr>
          <w:szCs w:val="22"/>
          <w:highlight w:val="yellow"/>
          <w:lang w:val="en-CA"/>
        </w:rPr>
        <w:t>Agreed</w:t>
      </w:r>
    </w:p>
    <w:p w14:paraId="03B8E48C" w14:textId="6E620D59"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szCs w:val="22"/>
        </w:rPr>
        <w:t>Introduction of</w:t>
      </w:r>
      <w:r w:rsidRPr="00305C6C">
        <w:rPr>
          <w:szCs w:val="22"/>
        </w:rPr>
        <w:t xml:space="preserve"> the support for multiple depth ranges not limited to foreground/background configurations and identifies the depth range on which the focus is set, when known.</w:t>
      </w:r>
      <w:r w:rsidR="000744A9">
        <w:rPr>
          <w:szCs w:val="22"/>
        </w:rPr>
        <w:t xml:space="preserve"> </w:t>
      </w:r>
      <w:r w:rsidR="000744A9" w:rsidRPr="007D18CC">
        <w:rPr>
          <w:szCs w:val="22"/>
          <w:highlight w:val="yellow"/>
        </w:rPr>
        <w:t>Agreed</w:t>
      </w:r>
    </w:p>
    <w:p w14:paraId="67246EED" w14:textId="6F6814B5"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szCs w:val="22"/>
        </w:rPr>
        <w:t xml:space="preserve">Reuse of the </w:t>
      </w:r>
      <w:proofErr w:type="spellStart"/>
      <w:r w:rsidRPr="009B2C97">
        <w:rPr>
          <w:szCs w:val="22"/>
          <w:lang w:val="en-CA"/>
        </w:rPr>
        <w:t>eoi_quant_threshold_delta</w:t>
      </w:r>
      <w:proofErr w:type="spellEnd"/>
      <w:r>
        <w:rPr>
          <w:szCs w:val="22"/>
          <w:lang w:val="en-CA"/>
        </w:rPr>
        <w:t xml:space="preserve"> mechanism already in VSEI v4 to signal delta QP for each depth range.</w:t>
      </w:r>
      <w:r w:rsidR="00AD76D6">
        <w:rPr>
          <w:szCs w:val="22"/>
          <w:lang w:val="en-CA"/>
        </w:rPr>
        <w:t xml:space="preserve"> This also removes </w:t>
      </w:r>
      <w:proofErr w:type="spellStart"/>
      <w:r w:rsidR="00AD76D6">
        <w:rPr>
          <w:szCs w:val="22"/>
          <w:lang w:val="en-CA"/>
        </w:rPr>
        <w:t>eoi_forground_average_qp</w:t>
      </w:r>
      <w:proofErr w:type="spellEnd"/>
      <w:r w:rsidR="00AD76D6">
        <w:rPr>
          <w:szCs w:val="22"/>
          <w:lang w:val="en-CA"/>
        </w:rPr>
        <w:t xml:space="preserve"> and </w:t>
      </w:r>
      <w:proofErr w:type="spellStart"/>
      <w:r w:rsidR="00AD76D6">
        <w:rPr>
          <w:szCs w:val="22"/>
          <w:lang w:val="en-CA"/>
        </w:rPr>
        <w:t>eoi_background_average_qp</w:t>
      </w:r>
      <w:proofErr w:type="spellEnd"/>
      <w:r w:rsidR="00AD76D6">
        <w:rPr>
          <w:szCs w:val="22"/>
          <w:lang w:val="en-CA"/>
        </w:rPr>
        <w:t xml:space="preserve">. </w:t>
      </w:r>
      <w:r w:rsidR="00403274">
        <w:rPr>
          <w:szCs w:val="22"/>
          <w:lang w:val="en-CA"/>
        </w:rPr>
        <w:t xml:space="preserve"> </w:t>
      </w:r>
      <w:r w:rsidR="00403274" w:rsidRPr="007D18CC">
        <w:rPr>
          <w:szCs w:val="22"/>
          <w:highlight w:val="yellow"/>
          <w:lang w:val="en-CA"/>
        </w:rPr>
        <w:t>Agreed</w:t>
      </w:r>
    </w:p>
    <w:p w14:paraId="7BC07068" w14:textId="77DE6432"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rFonts w:eastAsiaTheme="minorEastAsia"/>
        </w:rPr>
        <w:t xml:space="preserve">Removal of </w:t>
      </w:r>
      <w:proofErr w:type="spellStart"/>
      <w:r w:rsidRPr="004D55B2">
        <w:rPr>
          <w:szCs w:val="22"/>
          <w:lang w:val="en-CA"/>
        </w:rPr>
        <w:t>eoi_depth_map_presence_flag</w:t>
      </w:r>
      <w:proofErr w:type="spellEnd"/>
      <w:r>
        <w:rPr>
          <w:szCs w:val="22"/>
          <w:lang w:val="en-CA"/>
        </w:rPr>
        <w:t>, since it</w:t>
      </w:r>
      <w:r w:rsidRPr="004D55B2">
        <w:rPr>
          <w:szCs w:val="22"/>
          <w:lang w:val="en-CA"/>
        </w:rPr>
        <w:t xml:space="preserve"> is redundant</w:t>
      </w:r>
      <w:r>
        <w:rPr>
          <w:szCs w:val="22"/>
          <w:lang w:val="en-CA"/>
        </w:rPr>
        <w:t xml:space="preserve"> with </w:t>
      </w:r>
      <w:r w:rsidRPr="004D55B2">
        <w:rPr>
          <w:szCs w:val="22"/>
          <w:lang w:val="en-CA"/>
        </w:rPr>
        <w:t>the SDI SEI message</w:t>
      </w:r>
      <w:r>
        <w:rPr>
          <w:szCs w:val="22"/>
          <w:lang w:val="en-CA"/>
        </w:rPr>
        <w:t>.</w:t>
      </w:r>
      <w:r w:rsidR="00AD4973">
        <w:rPr>
          <w:szCs w:val="22"/>
          <w:lang w:val="en-CA"/>
        </w:rPr>
        <w:t xml:space="preserve"> Presence of AUX_DEPTH already supports this use case. </w:t>
      </w:r>
      <w:r w:rsidR="00AD4973" w:rsidRPr="007D18CC">
        <w:rPr>
          <w:szCs w:val="22"/>
          <w:highlight w:val="yellow"/>
          <w:lang w:val="en-CA"/>
        </w:rPr>
        <w:t>Agreed</w:t>
      </w:r>
    </w:p>
    <w:p w14:paraId="5EEF29AB" w14:textId="6FD01232" w:rsidR="00BA5B39" w:rsidRDefault="00525E10" w:rsidP="00813298">
      <w:pPr>
        <w:rPr>
          <w:lang w:val="en-CA"/>
        </w:rPr>
      </w:pPr>
      <w:proofErr w:type="gramStart"/>
      <w:r>
        <w:rPr>
          <w:lang w:val="en-CA"/>
        </w:rPr>
        <w:t>Additionally</w:t>
      </w:r>
      <w:proofErr w:type="gramEnd"/>
      <w:r>
        <w:rPr>
          <w:lang w:val="en-CA"/>
        </w:rPr>
        <w:t xml:space="preserve"> 0x20 value for </w:t>
      </w:r>
      <w:proofErr w:type="spellStart"/>
      <w:r>
        <w:rPr>
          <w:lang w:val="en-CA"/>
        </w:rPr>
        <w:t>eoi_object_based_idc</w:t>
      </w:r>
      <w:proofErr w:type="spellEnd"/>
      <w:r>
        <w:rPr>
          <w:lang w:val="en-CA"/>
        </w:rPr>
        <w:t xml:space="preserve"> should be removed.</w:t>
      </w:r>
    </w:p>
    <w:p w14:paraId="20716AAC" w14:textId="5702C190" w:rsidR="00790ED9" w:rsidRDefault="00790ED9" w:rsidP="00813298">
      <w:pPr>
        <w:rPr>
          <w:lang w:val="en-CA"/>
        </w:rPr>
      </w:pPr>
      <w:proofErr w:type="spellStart"/>
      <w:r>
        <w:rPr>
          <w:lang w:val="en-CA"/>
        </w:rPr>
        <w:t>TuC</w:t>
      </w:r>
      <w:proofErr w:type="spellEnd"/>
      <w:r>
        <w:rPr>
          <w:lang w:val="en-CA"/>
        </w:rPr>
        <w:t xml:space="preserve"> already contains depth based </w:t>
      </w:r>
      <w:proofErr w:type="spellStart"/>
      <w:r>
        <w:rPr>
          <w:lang w:val="en-CA"/>
        </w:rPr>
        <w:t>eoi</w:t>
      </w:r>
      <w:proofErr w:type="spellEnd"/>
      <w:r>
        <w:rPr>
          <w:lang w:val="en-CA"/>
        </w:rPr>
        <w:t xml:space="preserve"> optimization.</w:t>
      </w:r>
      <w:r w:rsidR="00C66841">
        <w:rPr>
          <w:lang w:val="en-CA"/>
        </w:rPr>
        <w:t xml:space="preserve"> </w:t>
      </w:r>
    </w:p>
    <w:p w14:paraId="5A2B6120" w14:textId="77777777" w:rsidR="00227826" w:rsidRPr="00BB68B5" w:rsidRDefault="00227826" w:rsidP="00813298">
      <w:pPr>
        <w:rPr>
          <w:lang w:val="en-CA"/>
        </w:rPr>
      </w:pPr>
    </w:p>
    <w:p w14:paraId="5C6840C5" w14:textId="6D0EFB76" w:rsidR="002B3DC5" w:rsidRPr="00BB68B5" w:rsidRDefault="002B3DC5" w:rsidP="00CA2E49">
      <w:pPr>
        <w:pStyle w:val="berschrift3"/>
        <w:rPr>
          <w:lang w:val="en-CA"/>
        </w:rPr>
      </w:pPr>
      <w:r w:rsidRPr="00BB68B5">
        <w:rPr>
          <w:lang w:val="en-CA"/>
        </w:rPr>
        <w:t xml:space="preserve">Digitally signed content </w:t>
      </w:r>
      <w:r w:rsidRPr="00BB68B5">
        <w:rPr>
          <w:rFonts w:eastAsia="SimSun"/>
          <w:lang w:val="en-CA"/>
        </w:rPr>
        <w:t>messages</w:t>
      </w:r>
      <w:r w:rsidRPr="00BB68B5">
        <w:rPr>
          <w:lang w:val="en-CA"/>
        </w:rPr>
        <w:t xml:space="preserve"> (</w:t>
      </w:r>
      <w:r w:rsidR="00944BD2">
        <w:rPr>
          <w:lang w:val="en-CA"/>
        </w:rPr>
        <w:t>4</w:t>
      </w:r>
      <w:r w:rsidRPr="00BB68B5">
        <w:rPr>
          <w:lang w:val="en-CA"/>
        </w:rPr>
        <w:t>)</w:t>
      </w:r>
    </w:p>
    <w:p w14:paraId="47016A60" w14:textId="4F4F114B" w:rsidR="00813298" w:rsidRPr="00BB68B5" w:rsidRDefault="00813298" w:rsidP="00813298">
      <w:pPr>
        <w:rPr>
          <w:lang w:val="en-CA"/>
        </w:rPr>
      </w:pPr>
      <w:r w:rsidRPr="00BB68B5">
        <w:rPr>
          <w:lang w:val="en-CA"/>
        </w:rPr>
        <w:t xml:space="preserve">Contributions in this area were discussed during </w:t>
      </w:r>
      <w:r w:rsidR="002A6CBC">
        <w:rPr>
          <w:lang w:val="en-CA"/>
        </w:rPr>
        <w:t>2340</w:t>
      </w:r>
      <w:r w:rsidR="00FD7E0F">
        <w:rPr>
          <w:lang w:val="en-CA"/>
        </w:rPr>
        <w:t xml:space="preserve"> on </w:t>
      </w:r>
      <w:r w:rsidR="00FD7E0F" w:rsidRPr="00BB68B5">
        <w:rPr>
          <w:lang w:val="en-CA"/>
        </w:rPr>
        <w:t xml:space="preserve">2026 </w:t>
      </w:r>
      <w:r w:rsidRPr="00BB68B5">
        <w:rPr>
          <w:lang w:val="en-CA"/>
        </w:rPr>
        <w:t>–</w:t>
      </w:r>
      <w:r w:rsidR="004D5F88">
        <w:rPr>
          <w:lang w:val="en-CA"/>
        </w:rPr>
        <w:t>0</w:t>
      </w:r>
      <w:r w:rsidR="00FD7E0F">
        <w:rPr>
          <w:lang w:val="en-CA"/>
        </w:rPr>
        <w:t>0135</w:t>
      </w:r>
      <w:r w:rsidR="00FD7E0F" w:rsidRPr="00BB68B5">
        <w:rPr>
          <w:lang w:val="en-CA"/>
        </w:rPr>
        <w:t xml:space="preserve"> </w:t>
      </w:r>
      <w:r w:rsidR="00FD7E0F">
        <w:rPr>
          <w:lang w:val="en-CA"/>
        </w:rPr>
        <w:t>on 20</w:t>
      </w:r>
      <w:r w:rsidR="00FD7E0F" w:rsidRPr="00BB68B5">
        <w:rPr>
          <w:lang w:val="en-CA"/>
        </w:rPr>
        <w:t xml:space="preserve"> Jan. 2026 </w:t>
      </w:r>
      <w:r w:rsidRPr="00BB68B5">
        <w:rPr>
          <w:lang w:val="en-CA"/>
        </w:rPr>
        <w:t xml:space="preserve">UTC </w:t>
      </w:r>
      <w:r w:rsidR="000B2ED0">
        <w:rPr>
          <w:lang w:val="en-CA"/>
        </w:rPr>
        <w:t xml:space="preserve">and 15:20-15:45 on 20 Jan 2026 </w:t>
      </w:r>
      <w:r w:rsidRPr="00BB68B5">
        <w:rPr>
          <w:lang w:val="en-CA"/>
        </w:rPr>
        <w:t xml:space="preserve">on (chaired by </w:t>
      </w:r>
      <w:r w:rsidR="002A6CBC">
        <w:rPr>
          <w:lang w:val="en-CA"/>
        </w:rPr>
        <w:t>S. Deshpande</w:t>
      </w:r>
      <w:r w:rsidRPr="00BB68B5">
        <w:rPr>
          <w:lang w:val="en-CA"/>
        </w:rPr>
        <w:t>).</w:t>
      </w:r>
    </w:p>
    <w:p w14:paraId="2DDA0078" w14:textId="54B7328C" w:rsidR="00566DF7" w:rsidRPr="00BB68B5" w:rsidRDefault="009B487A" w:rsidP="003C0476">
      <w:pPr>
        <w:pStyle w:val="berschrift9"/>
        <w:rPr>
          <w:szCs w:val="24"/>
          <w:lang w:val="en-CA" w:eastAsia="de-DE"/>
        </w:rPr>
      </w:pPr>
      <w:hyperlink r:id="rId820" w:history="1">
        <w:r w:rsidR="00566DF7" w:rsidRPr="00BB68B5">
          <w:rPr>
            <w:color w:val="0000FF"/>
            <w:szCs w:val="24"/>
            <w:u w:val="single"/>
            <w:lang w:val="en-CA" w:eastAsia="de-DE"/>
          </w:rPr>
          <w:t>JVET-AO0106</w:t>
        </w:r>
      </w:hyperlink>
      <w:r w:rsidR="00566DF7" w:rsidRPr="00BB68B5">
        <w:rPr>
          <w:szCs w:val="24"/>
          <w:lang w:val="en-CA" w:eastAsia="de-DE"/>
        </w:rPr>
        <w:t xml:space="preserve"> AHG9: On bitstreams for subpicture-based signing in digitally signed content SEI messages [J. Lee, H. Tan, C. Kim, J. Nam, J. Lim, S. Kim (LGE)]</w:t>
      </w:r>
    </w:p>
    <w:p w14:paraId="52DC1E45" w14:textId="77777777" w:rsidR="002A6CBC" w:rsidRDefault="002A6CBC" w:rsidP="002A6CBC">
      <w:pPr>
        <w:spacing w:after="240"/>
        <w:rPr>
          <w:szCs w:val="22"/>
          <w:lang w:val="en-CA" w:eastAsia="ko-KR"/>
        </w:rPr>
      </w:pPr>
      <w:r>
        <w:rPr>
          <w:szCs w:val="22"/>
          <w:lang w:val="en-CA"/>
        </w:rPr>
        <w:t xml:space="preserve">This contribution proposes modifications that are asserted to provide improvement to </w:t>
      </w:r>
      <w:r>
        <w:rPr>
          <w:rFonts w:hint="eastAsia"/>
          <w:szCs w:val="22"/>
          <w:lang w:val="en-CA" w:eastAsia="ko-KR"/>
        </w:rPr>
        <w:t>clarify the bitstream conditions for subpicture-based signing in the digitally signed content</w:t>
      </w:r>
      <w:r>
        <w:rPr>
          <w:szCs w:val="22"/>
          <w:lang w:val="en-CA" w:eastAsia="ko-KR"/>
        </w:rPr>
        <w:t xml:space="preserve"> SEI message</w:t>
      </w:r>
      <w:r>
        <w:rPr>
          <w:rFonts w:hint="eastAsia"/>
          <w:szCs w:val="22"/>
          <w:lang w:val="en-CA" w:eastAsia="ko-KR"/>
        </w:rPr>
        <w:t>s</w:t>
      </w:r>
      <w:r>
        <w:rPr>
          <w:szCs w:val="22"/>
          <w:lang w:val="en-CA" w:eastAsia="ko-KR"/>
        </w:rPr>
        <w:t xml:space="preserve"> in</w:t>
      </w:r>
      <w:r>
        <w:rPr>
          <w:szCs w:val="22"/>
          <w:lang w:val="en-CA"/>
        </w:rPr>
        <w:t xml:space="preserve"> </w:t>
      </w:r>
      <w:proofErr w:type="spellStart"/>
      <w:r w:rsidRPr="00F71E83">
        <w:rPr>
          <w:szCs w:val="22"/>
        </w:rPr>
        <w:t>T</w:t>
      </w:r>
      <w:r>
        <w:rPr>
          <w:rFonts w:hint="eastAsia"/>
          <w:szCs w:val="22"/>
          <w:lang w:eastAsia="ko-KR"/>
        </w:rPr>
        <w:t>uC</w:t>
      </w:r>
      <w:proofErr w:type="spellEnd"/>
      <w:r w:rsidRPr="00F71E83">
        <w:rPr>
          <w:szCs w:val="22"/>
        </w:rPr>
        <w:t xml:space="preserve"> for future extensions of VSEI</w:t>
      </w:r>
      <w:r>
        <w:rPr>
          <w:szCs w:val="22"/>
          <w:lang w:val="en-CA"/>
        </w:rPr>
        <w:t>.</w:t>
      </w:r>
      <w:r>
        <w:rPr>
          <w:szCs w:val="22"/>
          <w:lang w:val="en-CA" w:eastAsia="ko-KR"/>
        </w:rPr>
        <w:t xml:space="preserve"> The proposed modifications are as follows:</w:t>
      </w:r>
    </w:p>
    <w:p w14:paraId="61822FC8" w14:textId="3AF487B6" w:rsidR="002A6CBC" w:rsidRPr="00061D02" w:rsidRDefault="002A6CBC" w:rsidP="00061D02">
      <w:pPr>
        <w:pStyle w:val="Listenabsatz"/>
        <w:numPr>
          <w:ilvl w:val="0"/>
          <w:numId w:val="130"/>
        </w:numPr>
        <w:snapToGrid w:val="0"/>
        <w:spacing w:before="120" w:after="120"/>
        <w:textAlignment w:val="baseline"/>
        <w:rPr>
          <w:szCs w:val="22"/>
          <w:lang w:eastAsia="ko-KR"/>
        </w:rPr>
      </w:pPr>
      <w:r w:rsidRPr="00061D02">
        <w:rPr>
          <w:szCs w:val="22"/>
          <w:lang w:eastAsia="ko-KR"/>
        </w:rPr>
        <w:t>Disable subpicture-based signing if all subpictures are not independently coded.</w:t>
      </w:r>
      <w:r w:rsidR="00B5342C" w:rsidRPr="00061D02">
        <w:rPr>
          <w:szCs w:val="22"/>
          <w:lang w:eastAsia="ko-KR"/>
        </w:rPr>
        <w:t xml:space="preserve"> Also clarify which SPS is referred in the current constraint.</w:t>
      </w:r>
    </w:p>
    <w:p w14:paraId="3435E874" w14:textId="77777777" w:rsidR="0027244E" w:rsidRDefault="004F6C4A" w:rsidP="004F6C4A">
      <w:pPr>
        <w:snapToGrid w:val="0"/>
        <w:spacing w:before="120" w:after="120"/>
        <w:ind w:left="432"/>
        <w:textAlignment w:val="baseline"/>
        <w:rPr>
          <w:szCs w:val="22"/>
          <w:lang w:eastAsia="ko-KR"/>
        </w:rPr>
      </w:pPr>
      <w:r>
        <w:rPr>
          <w:szCs w:val="22"/>
          <w:lang w:eastAsia="ko-KR"/>
        </w:rPr>
        <w:t xml:space="preserve">It was commented that in VVC we don’t have the concept of activation of parameter sets. </w:t>
      </w:r>
    </w:p>
    <w:p w14:paraId="3F441A05" w14:textId="3F2CF3BC" w:rsidR="004F6C4A" w:rsidRDefault="0027244E" w:rsidP="004F6C4A">
      <w:pPr>
        <w:snapToGrid w:val="0"/>
        <w:spacing w:before="120" w:after="120"/>
        <w:ind w:left="432"/>
        <w:textAlignment w:val="baseline"/>
        <w:rPr>
          <w:szCs w:val="22"/>
          <w:lang w:eastAsia="ko-KR"/>
        </w:rPr>
      </w:pPr>
      <w:r w:rsidRPr="00061D02">
        <w:rPr>
          <w:szCs w:val="22"/>
          <w:highlight w:val="yellow"/>
          <w:lang w:eastAsia="ko-KR"/>
        </w:rPr>
        <w:t>Delegate to the editors:</w:t>
      </w:r>
      <w:r>
        <w:rPr>
          <w:szCs w:val="22"/>
          <w:lang w:eastAsia="ko-KR"/>
        </w:rPr>
        <w:t xml:space="preserve"> specify SPS </w:t>
      </w:r>
      <w:r w:rsidR="000D58BA">
        <w:rPr>
          <w:szCs w:val="22"/>
          <w:lang w:eastAsia="ko-KR"/>
        </w:rPr>
        <w:t xml:space="preserve">as that </w:t>
      </w:r>
      <w:r>
        <w:rPr>
          <w:szCs w:val="22"/>
          <w:lang w:eastAsia="ko-KR"/>
        </w:rPr>
        <w:t>referred by the pictures associated with the DSCI SEI message.</w:t>
      </w:r>
    </w:p>
    <w:p w14:paraId="17366A4A" w14:textId="03AD302B" w:rsidR="0027244E" w:rsidRDefault="008425B4" w:rsidP="004F6C4A">
      <w:pPr>
        <w:snapToGrid w:val="0"/>
        <w:spacing w:before="120" w:after="120"/>
        <w:ind w:left="432"/>
        <w:textAlignment w:val="baseline"/>
        <w:rPr>
          <w:szCs w:val="22"/>
          <w:lang w:eastAsia="ko-KR"/>
        </w:rPr>
      </w:pPr>
      <w:r>
        <w:rPr>
          <w:szCs w:val="22"/>
          <w:lang w:eastAsia="ko-KR"/>
        </w:rPr>
        <w:t xml:space="preserve">Following </w:t>
      </w:r>
      <w:r w:rsidR="00C80FA9">
        <w:rPr>
          <w:szCs w:val="22"/>
          <w:lang w:eastAsia="ko-KR"/>
        </w:rPr>
        <w:t>comments</w:t>
      </w:r>
      <w:r>
        <w:rPr>
          <w:szCs w:val="22"/>
          <w:lang w:eastAsia="ko-KR"/>
        </w:rPr>
        <w:t xml:space="preserve"> were made a</w:t>
      </w:r>
      <w:r w:rsidR="004F6C4A">
        <w:rPr>
          <w:szCs w:val="22"/>
          <w:lang w:eastAsia="ko-KR"/>
        </w:rPr>
        <w:t xml:space="preserve">bout the independent </w:t>
      </w:r>
      <w:proofErr w:type="gramStart"/>
      <w:r w:rsidR="004F6C4A">
        <w:rPr>
          <w:szCs w:val="22"/>
          <w:lang w:eastAsia="ko-KR"/>
        </w:rPr>
        <w:t>subpictures</w:t>
      </w:r>
      <w:proofErr w:type="gramEnd"/>
      <w:r w:rsidR="004F6C4A">
        <w:rPr>
          <w:szCs w:val="22"/>
          <w:lang w:eastAsia="ko-KR"/>
        </w:rPr>
        <w:t xml:space="preserve"> aspect: it was asked if we need to separate case of some </w:t>
      </w:r>
      <w:r w:rsidR="00E075EA">
        <w:rPr>
          <w:szCs w:val="22"/>
          <w:lang w:eastAsia="ko-KR"/>
        </w:rPr>
        <w:t>subpictures</w:t>
      </w:r>
      <w:r w:rsidR="004F6C4A">
        <w:rPr>
          <w:szCs w:val="22"/>
          <w:lang w:eastAsia="ko-KR"/>
        </w:rPr>
        <w:t xml:space="preserve"> being dependent and some </w:t>
      </w:r>
      <w:r w:rsidR="00E075EA">
        <w:rPr>
          <w:szCs w:val="22"/>
          <w:lang w:eastAsia="ko-KR"/>
        </w:rPr>
        <w:t xml:space="preserve">being </w:t>
      </w:r>
      <w:r w:rsidR="004F6C4A">
        <w:rPr>
          <w:szCs w:val="22"/>
          <w:lang w:eastAsia="ko-KR"/>
        </w:rPr>
        <w:t>independent – e.g. collection of subpictures.</w:t>
      </w:r>
      <w:r>
        <w:rPr>
          <w:szCs w:val="22"/>
          <w:lang w:eastAsia="ko-KR"/>
        </w:rPr>
        <w:t xml:space="preserve"> It could be encoder’s decision about which subpicture to sign. It may not make sense to sign dependent subpictures. The constraint as proposed does not achieve this. </w:t>
      </w:r>
    </w:p>
    <w:p w14:paraId="2FD4C9B1" w14:textId="0B47179C" w:rsidR="004F6C4A" w:rsidRDefault="008425B4" w:rsidP="004F6C4A">
      <w:pPr>
        <w:snapToGrid w:val="0"/>
        <w:spacing w:before="120" w:after="120"/>
        <w:ind w:left="432"/>
        <w:textAlignment w:val="baseline"/>
        <w:rPr>
          <w:szCs w:val="22"/>
          <w:lang w:eastAsia="ko-KR"/>
        </w:rPr>
      </w:pPr>
      <w:r>
        <w:rPr>
          <w:szCs w:val="22"/>
          <w:lang w:eastAsia="ko-KR"/>
        </w:rPr>
        <w:t>There was also a suggested case where dependent subpictures may mix with independent subpictures where a group of such mixture is to be extracted.</w:t>
      </w:r>
      <w:r w:rsidR="0027244E">
        <w:rPr>
          <w:szCs w:val="22"/>
          <w:lang w:eastAsia="ko-KR"/>
        </w:rPr>
        <w:t xml:space="preserve"> It was commented that this may not be supported.</w:t>
      </w:r>
    </w:p>
    <w:p w14:paraId="2B9A36FD" w14:textId="197A0EF6" w:rsidR="00C80FA9" w:rsidRDefault="00C80FA9" w:rsidP="004F6C4A">
      <w:pPr>
        <w:snapToGrid w:val="0"/>
        <w:spacing w:before="120" w:after="120"/>
        <w:ind w:left="432"/>
        <w:textAlignment w:val="baseline"/>
        <w:rPr>
          <w:szCs w:val="22"/>
          <w:lang w:eastAsia="ko-KR"/>
        </w:rPr>
      </w:pPr>
      <w:r>
        <w:rPr>
          <w:szCs w:val="22"/>
          <w:lang w:eastAsia="ko-KR"/>
        </w:rPr>
        <w:t>It was agreed that subpictures that are signed should be independently coded.</w:t>
      </w:r>
    </w:p>
    <w:p w14:paraId="44474EEC" w14:textId="04141526" w:rsidR="0027244E" w:rsidRDefault="00B31684" w:rsidP="00061D02">
      <w:pPr>
        <w:snapToGrid w:val="0"/>
        <w:spacing w:before="120" w:after="120"/>
        <w:ind w:left="432"/>
        <w:textAlignment w:val="baseline"/>
        <w:rPr>
          <w:ins w:id="617" w:author="Deshpande, Sachin" w:date="2026-01-22T16:17:00Z"/>
          <w:szCs w:val="22"/>
          <w:lang w:eastAsia="ko-KR"/>
        </w:rPr>
      </w:pPr>
      <w:ins w:id="618" w:author="Deshpande, Sachin" w:date="2026-01-22T16:16:00Z">
        <w:r>
          <w:rPr>
            <w:lang w:val="en-CA" w:eastAsia="de-DE"/>
          </w:rPr>
          <w:t xml:space="preserve">Discussed on 23 January 2026 from 00:10-00:15 </w:t>
        </w:r>
      </w:ins>
      <w:del w:id="619" w:author="Deshpande, Sachin" w:date="2026-01-22T16:16:00Z">
        <w:r w:rsidR="0027244E" w:rsidRPr="00061D02">
          <w:rPr>
            <w:szCs w:val="22"/>
            <w:highlight w:val="yellow"/>
            <w:lang w:eastAsia="ko-KR"/>
          </w:rPr>
          <w:delText>Revisit</w:delText>
        </w:r>
        <w:r w:rsidR="0027244E">
          <w:rPr>
            <w:szCs w:val="22"/>
            <w:lang w:eastAsia="ko-KR"/>
          </w:rPr>
          <w:delText xml:space="preserve"> </w:delText>
        </w:r>
      </w:del>
      <w:r w:rsidR="00C80FA9">
        <w:rPr>
          <w:szCs w:val="22"/>
          <w:lang w:eastAsia="ko-KR"/>
        </w:rPr>
        <w:t>the text to capture the above agreement</w:t>
      </w:r>
      <w:r w:rsidR="00F156BC">
        <w:rPr>
          <w:szCs w:val="22"/>
          <w:lang w:eastAsia="ko-KR"/>
        </w:rPr>
        <w:t xml:space="preserve"> after offline discussion</w:t>
      </w:r>
      <w:r w:rsidR="0074737A">
        <w:rPr>
          <w:szCs w:val="22"/>
          <w:lang w:eastAsia="ko-KR"/>
        </w:rPr>
        <w:t xml:space="preserve"> and considering agreement on item 2 below</w:t>
      </w:r>
      <w:r w:rsidR="0027244E">
        <w:rPr>
          <w:szCs w:val="22"/>
          <w:lang w:eastAsia="ko-KR"/>
        </w:rPr>
        <w:t>.</w:t>
      </w:r>
    </w:p>
    <w:p w14:paraId="6DFE5EC0" w14:textId="168B0E6A" w:rsidR="00B31684" w:rsidRPr="006C4119" w:rsidRDefault="00B31684">
      <w:pPr>
        <w:rPr>
          <w:ins w:id="620" w:author="Deshpande, Sachin" w:date="2026-01-23T10:05:00Z"/>
          <w:lang w:val="en-CA" w:eastAsia="de-DE"/>
          <w:rPrChange w:id="621" w:author="Deshpande, Sachin" w:date="2026-01-22T16:17:00Z">
            <w:rPr>
              <w:ins w:id="622" w:author="Deshpande, Sachin" w:date="2026-01-23T10:05:00Z"/>
              <w:szCs w:val="22"/>
              <w:lang w:eastAsia="ko-KR"/>
            </w:rPr>
          </w:rPrChange>
        </w:rPr>
        <w:pPrChange w:id="623" w:author="Deshpande, Sachin" w:date="2026-01-22T16:17:00Z">
          <w:pPr>
            <w:snapToGrid w:val="0"/>
            <w:spacing w:before="120" w:after="120"/>
            <w:ind w:left="432"/>
            <w:textAlignment w:val="baseline"/>
          </w:pPr>
        </w:pPrChange>
      </w:pPr>
      <w:ins w:id="624" w:author="Deshpande, Sachin" w:date="2026-01-22T16:17:00Z">
        <w:r>
          <w:rPr>
            <w:lang w:val="en-CA" w:eastAsia="de-DE"/>
          </w:rPr>
          <w:tab/>
        </w:r>
        <w:r w:rsidRPr="00DD4306">
          <w:rPr>
            <w:lang w:val="en-CA" w:eastAsia="de-DE"/>
          </w:rPr>
          <w:t>Item 1 is considered to be adequately covered by item 2, so no action is needed.</w:t>
        </w:r>
      </w:ins>
    </w:p>
    <w:p w14:paraId="5A6FE904" w14:textId="5866227A" w:rsidR="002A6CBC" w:rsidRDefault="002A6CBC" w:rsidP="00061D02">
      <w:pPr>
        <w:pStyle w:val="Listenabsatz"/>
        <w:numPr>
          <w:ilvl w:val="0"/>
          <w:numId w:val="130"/>
        </w:numPr>
        <w:snapToGrid w:val="0"/>
        <w:spacing w:before="120" w:after="120"/>
        <w:textAlignment w:val="baseline"/>
        <w:rPr>
          <w:szCs w:val="22"/>
          <w:lang w:eastAsia="ko-KR"/>
        </w:rPr>
      </w:pPr>
      <w:r>
        <w:rPr>
          <w:rFonts w:hint="eastAsia"/>
          <w:szCs w:val="22"/>
          <w:lang w:eastAsia="ko-KR"/>
        </w:rPr>
        <w:t xml:space="preserve">On the </w:t>
      </w:r>
      <w:proofErr w:type="spellStart"/>
      <w:r w:rsidRPr="005270EE">
        <w:rPr>
          <w:rFonts w:eastAsia="Malgun Gothic"/>
          <w:szCs w:val="22"/>
        </w:rPr>
        <w:t>dsci_picture_segment_</w:t>
      </w:r>
      <w:proofErr w:type="gramStart"/>
      <w:r w:rsidRPr="005270EE">
        <w:rPr>
          <w:rFonts w:eastAsia="Malgun Gothic"/>
          <w:szCs w:val="22"/>
        </w:rPr>
        <w:t>id</w:t>
      </w:r>
      <w:proofErr w:type="spellEnd"/>
      <w:r w:rsidRPr="005270EE">
        <w:rPr>
          <w:rFonts w:eastAsia="Malgun Gothic"/>
          <w:szCs w:val="22"/>
        </w:rPr>
        <w:t>[</w:t>
      </w:r>
      <w:proofErr w:type="gramEnd"/>
      <w:r w:rsidRPr="005270EE">
        <w:rPr>
          <w:rFonts w:eastAsia="SimSun"/>
          <w:szCs w:val="22"/>
        </w:rPr>
        <w:t> </w:t>
      </w:r>
      <w:proofErr w:type="spellStart"/>
      <w:r w:rsidRPr="005270EE">
        <w:rPr>
          <w:rFonts w:eastAsia="Malgun Gothic"/>
          <w:szCs w:val="22"/>
        </w:rPr>
        <w:t>i</w:t>
      </w:r>
      <w:proofErr w:type="spellEnd"/>
      <w:r w:rsidRPr="005270EE">
        <w:rPr>
          <w:rFonts w:eastAsia="SimSun"/>
          <w:szCs w:val="22"/>
        </w:rPr>
        <w:t> </w:t>
      </w:r>
      <w:r w:rsidRPr="005270EE">
        <w:rPr>
          <w:rFonts w:eastAsia="Malgun Gothic"/>
          <w:szCs w:val="22"/>
        </w:rPr>
        <w:t>]</w:t>
      </w:r>
      <w:r>
        <w:rPr>
          <w:rFonts w:eastAsia="Malgun Gothic" w:hint="eastAsia"/>
          <w:szCs w:val="22"/>
          <w:lang w:eastAsia="ko-KR"/>
        </w:rPr>
        <w:t xml:space="preserve"> values,</w:t>
      </w:r>
    </w:p>
    <w:p w14:paraId="124B24BC" w14:textId="77777777" w:rsidR="002A6CBC" w:rsidRPr="00E44886" w:rsidRDefault="002A6CBC" w:rsidP="002A6CBC">
      <w:pPr>
        <w:numPr>
          <w:ilvl w:val="0"/>
          <w:numId w:val="129"/>
        </w:numPr>
        <w:snapToGrid w:val="0"/>
        <w:spacing w:before="120" w:after="120"/>
        <w:textAlignment w:val="baseline"/>
        <w:rPr>
          <w:szCs w:val="22"/>
          <w:lang w:eastAsia="ko-KR"/>
        </w:rPr>
      </w:pPr>
      <w:r>
        <w:rPr>
          <w:rFonts w:hint="eastAsia"/>
          <w:szCs w:val="22"/>
          <w:lang w:eastAsia="ko-KR"/>
        </w:rPr>
        <w:t xml:space="preserve">Specify that the </w:t>
      </w:r>
      <w:proofErr w:type="spellStart"/>
      <w:r w:rsidRPr="005270EE">
        <w:rPr>
          <w:rFonts w:eastAsia="Malgun Gothic"/>
          <w:szCs w:val="22"/>
          <w:lang w:val="en-GB"/>
        </w:rPr>
        <w:t>dsci_picture_segment_</w:t>
      </w:r>
      <w:proofErr w:type="gramStart"/>
      <w:r w:rsidRPr="005270EE">
        <w:rPr>
          <w:rFonts w:eastAsia="Malgun Gothic"/>
          <w:szCs w:val="22"/>
          <w:lang w:val="en-GB"/>
        </w:rPr>
        <w:t>id</w:t>
      </w:r>
      <w:proofErr w:type="spellEnd"/>
      <w:r w:rsidRPr="005270EE">
        <w:rPr>
          <w:rFonts w:eastAsia="Malgun Gothic"/>
          <w:szCs w:val="22"/>
          <w:lang w:val="en-GB"/>
        </w:rPr>
        <w:t>[</w:t>
      </w:r>
      <w:proofErr w:type="gramEnd"/>
      <w:r w:rsidRPr="005270EE">
        <w:rPr>
          <w:rFonts w:eastAsia="SimSun"/>
          <w:szCs w:val="22"/>
          <w:lang w:val="en-GB"/>
        </w:rPr>
        <w:t> </w:t>
      </w:r>
      <w:proofErr w:type="spellStart"/>
      <w:r w:rsidRPr="005270EE">
        <w:rPr>
          <w:rFonts w:eastAsia="Malgun Gothic"/>
          <w:szCs w:val="22"/>
          <w:lang w:val="en-GB"/>
        </w:rPr>
        <w:t>i</w:t>
      </w:r>
      <w:proofErr w:type="spellEnd"/>
      <w:r w:rsidRPr="005270EE">
        <w:rPr>
          <w:rFonts w:eastAsia="SimSun"/>
          <w:szCs w:val="22"/>
          <w:lang w:val="en-GB"/>
        </w:rPr>
        <w:t> </w:t>
      </w:r>
      <w:r w:rsidRPr="005270EE">
        <w:rPr>
          <w:rFonts w:eastAsia="Malgun Gothic"/>
          <w:szCs w:val="22"/>
          <w:lang w:val="en-GB"/>
        </w:rPr>
        <w:t>]</w:t>
      </w:r>
      <w:r>
        <w:rPr>
          <w:rFonts w:eastAsia="Malgun Gothic" w:hint="eastAsia"/>
          <w:szCs w:val="22"/>
          <w:lang w:val="en-GB" w:eastAsia="ko-KR"/>
        </w:rPr>
        <w:t xml:space="preserve"> value shall be equal to one of the subpicture ID values.</w:t>
      </w:r>
    </w:p>
    <w:p w14:paraId="67CCF173" w14:textId="77777777" w:rsidR="002A6CBC" w:rsidRPr="00061D02" w:rsidRDefault="002A6CBC" w:rsidP="002A6CBC">
      <w:pPr>
        <w:numPr>
          <w:ilvl w:val="0"/>
          <w:numId w:val="129"/>
        </w:numPr>
        <w:snapToGrid w:val="0"/>
        <w:spacing w:before="120" w:after="120"/>
        <w:textAlignment w:val="baseline"/>
        <w:rPr>
          <w:szCs w:val="22"/>
          <w:lang w:eastAsia="ko-KR"/>
        </w:rPr>
      </w:pPr>
      <w:r>
        <w:rPr>
          <w:rFonts w:eastAsia="Malgun Gothic" w:hint="eastAsia"/>
          <w:szCs w:val="22"/>
          <w:lang w:val="en-GB" w:eastAsia="ko-KR"/>
        </w:rPr>
        <w:t xml:space="preserve">The subpictures that are associated with </w:t>
      </w:r>
      <w:proofErr w:type="spellStart"/>
      <w:r w:rsidRPr="005270EE">
        <w:rPr>
          <w:rFonts w:eastAsia="Malgun Gothic"/>
          <w:szCs w:val="22"/>
          <w:lang w:val="en-GB"/>
        </w:rPr>
        <w:t>dsci_picture_segment_</w:t>
      </w:r>
      <w:proofErr w:type="gramStart"/>
      <w:r w:rsidRPr="005270EE">
        <w:rPr>
          <w:rFonts w:eastAsia="Malgun Gothic"/>
          <w:szCs w:val="22"/>
          <w:lang w:val="en-GB"/>
        </w:rPr>
        <w:t>id</w:t>
      </w:r>
      <w:proofErr w:type="spellEnd"/>
      <w:r w:rsidRPr="005270EE">
        <w:rPr>
          <w:rFonts w:eastAsia="Malgun Gothic"/>
          <w:szCs w:val="22"/>
          <w:lang w:val="en-GB"/>
        </w:rPr>
        <w:t>[</w:t>
      </w:r>
      <w:proofErr w:type="gramEnd"/>
      <w:r w:rsidRPr="005270EE">
        <w:rPr>
          <w:rFonts w:eastAsia="SimSun"/>
          <w:szCs w:val="22"/>
          <w:lang w:val="en-GB"/>
        </w:rPr>
        <w:t> </w:t>
      </w:r>
      <w:proofErr w:type="spellStart"/>
      <w:r w:rsidRPr="005270EE">
        <w:rPr>
          <w:rFonts w:eastAsia="Malgun Gothic"/>
          <w:szCs w:val="22"/>
          <w:lang w:val="en-GB"/>
        </w:rPr>
        <w:t>i</w:t>
      </w:r>
      <w:proofErr w:type="spellEnd"/>
      <w:r w:rsidRPr="005270EE">
        <w:rPr>
          <w:rFonts w:eastAsia="SimSun"/>
          <w:szCs w:val="22"/>
          <w:lang w:val="en-GB"/>
        </w:rPr>
        <w:t> </w:t>
      </w:r>
      <w:r w:rsidRPr="005270EE">
        <w:rPr>
          <w:rFonts w:eastAsia="Malgun Gothic"/>
          <w:szCs w:val="22"/>
          <w:lang w:val="en-GB"/>
        </w:rPr>
        <w:t>]</w:t>
      </w:r>
      <w:r>
        <w:rPr>
          <w:rFonts w:eastAsia="Malgun Gothic" w:hint="eastAsia"/>
          <w:szCs w:val="22"/>
          <w:lang w:val="en-GB" w:eastAsia="ko-KR"/>
        </w:rPr>
        <w:t xml:space="preserve"> shall be independently coded.</w:t>
      </w:r>
    </w:p>
    <w:p w14:paraId="6E58A641" w14:textId="22E12CEB" w:rsidR="002F23AE" w:rsidRDefault="002F23AE" w:rsidP="002F23AE">
      <w:pPr>
        <w:snapToGrid w:val="0"/>
        <w:spacing w:before="120" w:after="120"/>
        <w:textAlignment w:val="baseline"/>
        <w:rPr>
          <w:rFonts w:eastAsia="Malgun Gothic"/>
          <w:szCs w:val="22"/>
          <w:lang w:val="en-GB" w:eastAsia="ko-KR"/>
        </w:rPr>
      </w:pPr>
      <w:r>
        <w:rPr>
          <w:rFonts w:eastAsia="Malgun Gothic"/>
          <w:szCs w:val="22"/>
          <w:lang w:val="en-GB" w:eastAsia="ko-KR"/>
        </w:rPr>
        <w:lastRenderedPageBreak/>
        <w:t xml:space="preserve">It was asked if </w:t>
      </w:r>
      <w:proofErr w:type="spellStart"/>
      <w:r>
        <w:rPr>
          <w:rFonts w:eastAsia="Malgun Gothic"/>
          <w:szCs w:val="22"/>
          <w:lang w:val="en-GB" w:eastAsia="ko-KR"/>
        </w:rPr>
        <w:t>supictures</w:t>
      </w:r>
      <w:proofErr w:type="spellEnd"/>
      <w:r>
        <w:rPr>
          <w:rFonts w:eastAsia="Malgun Gothic"/>
          <w:szCs w:val="22"/>
          <w:lang w:val="en-GB" w:eastAsia="ko-KR"/>
        </w:rPr>
        <w:t xml:space="preserve"> and </w:t>
      </w:r>
      <w:r w:rsidR="00512BA4">
        <w:rPr>
          <w:rFonts w:eastAsia="Malgun Gothic"/>
          <w:szCs w:val="22"/>
          <w:lang w:val="en-GB" w:eastAsia="ko-KR"/>
        </w:rPr>
        <w:t xml:space="preserve">picture </w:t>
      </w:r>
      <w:r>
        <w:rPr>
          <w:rFonts w:eastAsia="Malgun Gothic"/>
          <w:szCs w:val="22"/>
          <w:lang w:val="en-GB" w:eastAsia="ko-KR"/>
        </w:rPr>
        <w:t xml:space="preserve">segments </w:t>
      </w:r>
      <w:r w:rsidR="00512BA4">
        <w:rPr>
          <w:rFonts w:eastAsia="Malgun Gothic"/>
          <w:szCs w:val="22"/>
          <w:lang w:val="en-GB" w:eastAsia="ko-KR"/>
        </w:rPr>
        <w:t>s</w:t>
      </w:r>
      <w:r>
        <w:rPr>
          <w:rFonts w:eastAsia="Malgun Gothic"/>
          <w:szCs w:val="22"/>
          <w:lang w:val="en-GB" w:eastAsia="ko-KR"/>
        </w:rPr>
        <w:t xml:space="preserve">hould be same or not. It was commented that picture segment is a VVC logical construct and Subpicture is a </w:t>
      </w:r>
      <w:r w:rsidR="001027DB">
        <w:rPr>
          <w:rFonts w:eastAsia="Malgun Gothic"/>
          <w:szCs w:val="22"/>
          <w:lang w:val="en-GB" w:eastAsia="ko-KR"/>
        </w:rPr>
        <w:t>VVC</w:t>
      </w:r>
      <w:r>
        <w:rPr>
          <w:rFonts w:eastAsia="Malgun Gothic"/>
          <w:szCs w:val="22"/>
          <w:lang w:val="en-GB" w:eastAsia="ko-KR"/>
        </w:rPr>
        <w:t xml:space="preserve"> concept. The proposal is already for </w:t>
      </w:r>
      <w:r w:rsidR="0001035E">
        <w:rPr>
          <w:rFonts w:eastAsia="Malgun Gothic"/>
          <w:szCs w:val="22"/>
          <w:lang w:val="en-GB" w:eastAsia="ko-KR"/>
        </w:rPr>
        <w:t>VVC</w:t>
      </w:r>
      <w:r>
        <w:rPr>
          <w:rFonts w:eastAsia="Malgun Gothic"/>
          <w:szCs w:val="22"/>
          <w:lang w:val="en-GB" w:eastAsia="ko-KR"/>
        </w:rPr>
        <w:t xml:space="preserve"> interface.</w:t>
      </w:r>
    </w:p>
    <w:p w14:paraId="319B4CD3" w14:textId="5DB38317" w:rsidR="001228A0" w:rsidRPr="00F71E83" w:rsidRDefault="001228A0" w:rsidP="00061D02">
      <w:pPr>
        <w:snapToGrid w:val="0"/>
        <w:spacing w:before="120" w:after="120"/>
        <w:textAlignment w:val="baseline"/>
        <w:rPr>
          <w:szCs w:val="22"/>
          <w:lang w:eastAsia="ko-KR"/>
        </w:rPr>
      </w:pPr>
      <w:r w:rsidRPr="00061D02">
        <w:rPr>
          <w:rFonts w:eastAsia="Malgun Gothic"/>
          <w:szCs w:val="22"/>
          <w:highlight w:val="yellow"/>
          <w:lang w:val="en-GB" w:eastAsia="ko-KR"/>
        </w:rPr>
        <w:t>Agreed</w:t>
      </w:r>
      <w:r w:rsidR="008B11A5">
        <w:rPr>
          <w:rFonts w:eastAsia="Malgun Gothic"/>
          <w:szCs w:val="22"/>
          <w:lang w:val="en-GB" w:eastAsia="ko-KR"/>
        </w:rPr>
        <w:t xml:space="preserve"> item 2</w:t>
      </w:r>
      <w:r w:rsidR="00C341AE">
        <w:rPr>
          <w:rFonts w:eastAsia="Malgun Gothic"/>
          <w:szCs w:val="22"/>
          <w:lang w:val="en-GB" w:eastAsia="ko-KR"/>
        </w:rPr>
        <w:t>.</w:t>
      </w:r>
    </w:p>
    <w:p w14:paraId="09EC4EBA" w14:textId="0AFFD685" w:rsidR="002A6CBC" w:rsidRPr="00A04706" w:rsidRDefault="0043232A" w:rsidP="00061D02">
      <w:pPr>
        <w:snapToGrid w:val="0"/>
        <w:spacing w:before="120" w:after="120"/>
        <w:textAlignment w:val="baseline"/>
        <w:rPr>
          <w:szCs w:val="22"/>
          <w:lang w:eastAsia="ko-KR"/>
        </w:rPr>
      </w:pPr>
      <w:r>
        <w:rPr>
          <w:szCs w:val="22"/>
          <w:lang w:eastAsia="ko-KR"/>
        </w:rPr>
        <w:t xml:space="preserve">3 </w:t>
      </w:r>
      <w:r w:rsidR="002A6CBC">
        <w:rPr>
          <w:rFonts w:hint="eastAsia"/>
          <w:szCs w:val="22"/>
          <w:lang w:eastAsia="ko-KR"/>
        </w:rPr>
        <w:t xml:space="preserve">Specify that a subpicture group associated with a verification </w:t>
      </w:r>
      <w:proofErr w:type="spellStart"/>
      <w:r w:rsidR="002A6CBC">
        <w:rPr>
          <w:rFonts w:hint="eastAsia"/>
          <w:szCs w:val="22"/>
          <w:lang w:eastAsia="ko-KR"/>
        </w:rPr>
        <w:t>substream</w:t>
      </w:r>
      <w:proofErr w:type="spellEnd"/>
      <w:r w:rsidR="002A6CBC">
        <w:rPr>
          <w:rFonts w:hint="eastAsia"/>
          <w:szCs w:val="22"/>
          <w:lang w:eastAsia="ko-KR"/>
        </w:rPr>
        <w:t xml:space="preserve"> shall have a rectangular shape without gaps.</w:t>
      </w:r>
      <w:r w:rsidR="00680E0E">
        <w:rPr>
          <w:szCs w:val="22"/>
          <w:lang w:eastAsia="ko-KR"/>
        </w:rPr>
        <w:t xml:space="preserve"> </w:t>
      </w:r>
      <w:r w:rsidR="002A6CBC">
        <w:rPr>
          <w:rFonts w:hint="eastAsia"/>
          <w:szCs w:val="22"/>
          <w:lang w:eastAsia="ko-KR"/>
        </w:rPr>
        <w:t xml:space="preserve">In the v2 of this contribution, the text </w:t>
      </w:r>
      <w:r w:rsidR="002A6CBC">
        <w:rPr>
          <w:szCs w:val="22"/>
          <w:lang w:eastAsia="ko-KR"/>
        </w:rPr>
        <w:t>implementation</w:t>
      </w:r>
      <w:r w:rsidR="002A6CBC">
        <w:rPr>
          <w:rFonts w:hint="eastAsia"/>
          <w:szCs w:val="22"/>
          <w:lang w:eastAsia="ko-KR"/>
        </w:rPr>
        <w:t xml:space="preserve"> of item 3 was updated.</w:t>
      </w:r>
    </w:p>
    <w:p w14:paraId="372BA806" w14:textId="77777777" w:rsidR="00B52C39" w:rsidRDefault="00336F56" w:rsidP="00192334">
      <w:pPr>
        <w:rPr>
          <w:lang w:val="en-CA" w:eastAsia="de-DE"/>
        </w:rPr>
      </w:pPr>
      <w:r>
        <w:rPr>
          <w:lang w:val="en-CA" w:eastAsia="de-DE"/>
        </w:rPr>
        <w:t xml:space="preserve">It was asked if the </w:t>
      </w:r>
      <w:r w:rsidR="00AB7833">
        <w:rPr>
          <w:lang w:val="en-CA" w:eastAsia="de-DE"/>
        </w:rPr>
        <w:t xml:space="preserve">verification </w:t>
      </w:r>
      <w:proofErr w:type="spellStart"/>
      <w:r>
        <w:rPr>
          <w:lang w:val="en-CA" w:eastAsia="de-DE"/>
        </w:rPr>
        <w:t>substreams</w:t>
      </w:r>
      <w:proofErr w:type="spellEnd"/>
      <w:r>
        <w:rPr>
          <w:lang w:val="en-CA" w:eastAsia="de-DE"/>
        </w:rPr>
        <w:t xml:space="preserve"> are within the same picture. That was the understanding of proponents.</w:t>
      </w:r>
      <w:r w:rsidR="006960DD">
        <w:rPr>
          <w:lang w:val="en-CA" w:eastAsia="de-DE"/>
        </w:rPr>
        <w:t xml:space="preserve"> </w:t>
      </w:r>
    </w:p>
    <w:p w14:paraId="131B067E" w14:textId="77777777" w:rsidR="00192334" w:rsidRPr="00BB68B5" w:rsidRDefault="006960DD" w:rsidP="00192334">
      <w:pPr>
        <w:rPr>
          <w:lang w:val="en-CA" w:eastAsia="de-DE"/>
        </w:rPr>
      </w:pPr>
      <w:r>
        <w:rPr>
          <w:lang w:val="en-CA" w:eastAsia="de-DE"/>
        </w:rPr>
        <w:t xml:space="preserve">It was suggested to make verification </w:t>
      </w:r>
      <w:proofErr w:type="spellStart"/>
      <w:r>
        <w:rPr>
          <w:lang w:val="en-CA" w:eastAsia="de-DE"/>
        </w:rPr>
        <w:t>substreams</w:t>
      </w:r>
      <w:proofErr w:type="spellEnd"/>
      <w:r>
        <w:rPr>
          <w:lang w:val="en-CA" w:eastAsia="de-DE"/>
        </w:rPr>
        <w:t xml:space="preserve"> independent.</w:t>
      </w:r>
      <w:r w:rsidR="00D20E52">
        <w:rPr>
          <w:lang w:val="en-CA" w:eastAsia="de-DE"/>
        </w:rPr>
        <w:t xml:space="preserve"> JVET-AO0197 has a different way of handling groupings.</w:t>
      </w:r>
      <w:r w:rsidR="00704365">
        <w:rPr>
          <w:lang w:val="en-CA" w:eastAsia="de-DE"/>
        </w:rPr>
        <w:t xml:space="preserve"> It was commented that we should support sig</w:t>
      </w:r>
      <w:r w:rsidR="00BE65E0">
        <w:rPr>
          <w:lang w:val="en-CA" w:eastAsia="de-DE"/>
        </w:rPr>
        <w:t>n</w:t>
      </w:r>
      <w:r w:rsidR="00704365">
        <w:rPr>
          <w:lang w:val="en-CA" w:eastAsia="de-DE"/>
        </w:rPr>
        <w:t>ing independent subpictures together otherwise scalable nesting would be sufficient.</w:t>
      </w:r>
    </w:p>
    <w:p w14:paraId="3355AEB6" w14:textId="67C9C517" w:rsidR="002B66AF" w:rsidRDefault="002B66AF" w:rsidP="00192334">
      <w:pPr>
        <w:rPr>
          <w:lang w:val="en-CA" w:eastAsia="de-DE"/>
        </w:rPr>
      </w:pPr>
      <w:r>
        <w:rPr>
          <w:lang w:val="en-CA" w:eastAsia="de-DE"/>
        </w:rPr>
        <w:t xml:space="preserve">One possibility: Each verification </w:t>
      </w:r>
      <w:proofErr w:type="spellStart"/>
      <w:r>
        <w:rPr>
          <w:lang w:val="en-CA" w:eastAsia="de-DE"/>
        </w:rPr>
        <w:t>substream</w:t>
      </w:r>
      <w:proofErr w:type="spellEnd"/>
      <w:r>
        <w:rPr>
          <w:lang w:val="en-CA" w:eastAsia="de-DE"/>
        </w:rPr>
        <w:t xml:space="preserve"> shall be indep</w:t>
      </w:r>
      <w:ins w:id="625" w:author="Deshpande, Sachin" w:date="2026-01-22T16:18:00Z">
        <w:r w:rsidR="00982077">
          <w:rPr>
            <w:lang w:val="en-CA" w:eastAsia="de-DE"/>
          </w:rPr>
          <w:t>en</w:t>
        </w:r>
      </w:ins>
      <w:r>
        <w:rPr>
          <w:lang w:val="en-CA" w:eastAsia="de-DE"/>
        </w:rPr>
        <w:t xml:space="preserve">dent of other verification </w:t>
      </w:r>
      <w:proofErr w:type="spellStart"/>
      <w:r>
        <w:rPr>
          <w:lang w:val="en-CA" w:eastAsia="de-DE"/>
        </w:rPr>
        <w:t>substreams</w:t>
      </w:r>
      <w:proofErr w:type="spellEnd"/>
      <w:r>
        <w:rPr>
          <w:lang w:val="en-CA" w:eastAsia="de-DE"/>
        </w:rPr>
        <w:t xml:space="preserve"> when </w:t>
      </w:r>
      <w:del w:id="626" w:author="Deshpande, Sachin" w:date="2026-01-22T16:30:00Z">
        <w:r>
          <w:rPr>
            <w:lang w:val="en-CA" w:eastAsia="de-DE"/>
          </w:rPr>
          <w:delText>sgemtn</w:delText>
        </w:r>
      </w:del>
      <w:ins w:id="627" w:author="Deshpande, Sachin" w:date="2026-01-22T16:30:00Z">
        <w:r w:rsidR="00005E4C">
          <w:rPr>
            <w:lang w:val="en-CA" w:eastAsia="de-DE"/>
          </w:rPr>
          <w:t>segment</w:t>
        </w:r>
      </w:ins>
      <w:r>
        <w:rPr>
          <w:lang w:val="en-CA" w:eastAsia="de-DE"/>
        </w:rPr>
        <w:t xml:space="preserve"> flag is on</w:t>
      </w:r>
      <w:ins w:id="628" w:author="Deshpande, Sachin" w:date="2026-01-22T16:30:00Z">
        <w:r w:rsidR="00005E4C">
          <w:rPr>
            <w:lang w:val="en-CA" w:eastAsia="de-DE"/>
          </w:rPr>
          <w:t>.</w:t>
        </w:r>
      </w:ins>
      <w:r>
        <w:rPr>
          <w:lang w:val="en-CA" w:eastAsia="de-DE"/>
        </w:rPr>
        <w:t xml:space="preserve">  </w:t>
      </w:r>
    </w:p>
    <w:p w14:paraId="4C15E276" w14:textId="443DBA40" w:rsidR="002B66AF" w:rsidRDefault="00753338" w:rsidP="00192334">
      <w:pPr>
        <w:rPr>
          <w:lang w:val="en-CA" w:eastAsia="de-DE"/>
        </w:rPr>
      </w:pPr>
      <w:r>
        <w:rPr>
          <w:lang w:val="en-CA" w:eastAsia="de-DE"/>
        </w:rPr>
        <w:t xml:space="preserve">Another possibility: </w:t>
      </w:r>
      <w:r w:rsidR="002B66AF">
        <w:rPr>
          <w:lang w:val="en-CA" w:eastAsia="de-DE"/>
        </w:rPr>
        <w:t xml:space="preserve">Verification </w:t>
      </w:r>
      <w:proofErr w:type="spellStart"/>
      <w:r w:rsidR="002B66AF">
        <w:rPr>
          <w:lang w:val="en-CA" w:eastAsia="de-DE"/>
        </w:rPr>
        <w:t>substreams</w:t>
      </w:r>
      <w:proofErr w:type="spellEnd"/>
      <w:r w:rsidR="002B66AF">
        <w:rPr>
          <w:lang w:val="en-CA" w:eastAsia="de-DE"/>
        </w:rPr>
        <w:t xml:space="preserve"> that are associated with group of subpictures cannot dependent on other verification </w:t>
      </w:r>
      <w:proofErr w:type="spellStart"/>
      <w:r w:rsidR="002B66AF">
        <w:rPr>
          <w:lang w:val="en-CA" w:eastAsia="de-DE"/>
        </w:rPr>
        <w:t>substreams</w:t>
      </w:r>
      <w:proofErr w:type="spellEnd"/>
      <w:r w:rsidR="00F44F73">
        <w:rPr>
          <w:lang w:val="en-CA" w:eastAsia="de-DE"/>
        </w:rPr>
        <w:t>.</w:t>
      </w:r>
    </w:p>
    <w:p w14:paraId="35336A9B" w14:textId="5A493D7C" w:rsidR="00F44F73" w:rsidRDefault="00F44F73" w:rsidP="00192334">
      <w:pPr>
        <w:rPr>
          <w:lang w:val="en-CA" w:eastAsia="de-DE"/>
        </w:rPr>
      </w:pPr>
      <w:r>
        <w:rPr>
          <w:lang w:val="en-CA" w:eastAsia="de-DE"/>
        </w:rPr>
        <w:t xml:space="preserve">Suggestion: Don’t prevent some </w:t>
      </w:r>
      <w:proofErr w:type="spellStart"/>
      <w:r>
        <w:rPr>
          <w:lang w:val="en-CA" w:eastAsia="de-DE"/>
        </w:rPr>
        <w:t>substream</w:t>
      </w:r>
      <w:proofErr w:type="spellEnd"/>
      <w:r>
        <w:rPr>
          <w:lang w:val="en-CA" w:eastAsia="de-DE"/>
        </w:rPr>
        <w:t xml:space="preserve"> dependencies within set of some subpictures.</w:t>
      </w:r>
    </w:p>
    <w:p w14:paraId="71676B3A" w14:textId="7B9DB1F6" w:rsidR="002B66AF" w:rsidRPr="00BB68B5" w:rsidRDefault="00753338" w:rsidP="00192334">
      <w:pPr>
        <w:rPr>
          <w:ins w:id="629" w:author="Deshpande, Sachin" w:date="2026-01-22T16:14:00Z"/>
          <w:lang w:val="en-CA" w:eastAsia="de-DE"/>
        </w:rPr>
      </w:pPr>
      <w:del w:id="630" w:author="Deshpande, Sachin" w:date="2026-01-22T16:15:00Z">
        <w:r w:rsidRPr="00061D02">
          <w:rPr>
            <w:highlight w:val="yellow"/>
            <w:lang w:val="en-CA" w:eastAsia="de-DE"/>
          </w:rPr>
          <w:delText>Revisit</w:delText>
        </w:r>
        <w:r>
          <w:rPr>
            <w:lang w:val="en-CA" w:eastAsia="de-DE"/>
          </w:rPr>
          <w:delText xml:space="preserve"> </w:delText>
        </w:r>
      </w:del>
      <w:bookmarkStart w:id="631" w:name="OLE_LINK19"/>
      <w:ins w:id="632" w:author="Deshpande, Sachin" w:date="2026-01-22T16:15:00Z">
        <w:r w:rsidR="00AD5E25">
          <w:rPr>
            <w:lang w:val="en-CA" w:eastAsia="de-DE"/>
          </w:rPr>
          <w:t>Discussed on 2</w:t>
        </w:r>
        <w:r w:rsidR="00037BBE">
          <w:rPr>
            <w:lang w:val="en-CA" w:eastAsia="de-DE"/>
          </w:rPr>
          <w:t>3</w:t>
        </w:r>
        <w:r w:rsidR="00AD5E25">
          <w:rPr>
            <w:lang w:val="en-CA" w:eastAsia="de-DE"/>
          </w:rPr>
          <w:t xml:space="preserve"> Janua</w:t>
        </w:r>
        <w:r w:rsidR="00037BBE">
          <w:rPr>
            <w:lang w:val="en-CA" w:eastAsia="de-DE"/>
          </w:rPr>
          <w:t>r</w:t>
        </w:r>
        <w:r w:rsidR="00AD5E25">
          <w:rPr>
            <w:lang w:val="en-CA" w:eastAsia="de-DE"/>
          </w:rPr>
          <w:t xml:space="preserve">y 2026 </w:t>
        </w:r>
        <w:r w:rsidR="00037BBE">
          <w:rPr>
            <w:lang w:val="en-CA" w:eastAsia="de-DE"/>
          </w:rPr>
          <w:t>from 00:15-00</w:t>
        </w:r>
      </w:ins>
      <w:ins w:id="633" w:author="Deshpande, Sachin" w:date="2026-01-22T16:16:00Z">
        <w:r w:rsidR="0098117F">
          <w:rPr>
            <w:lang w:val="en-CA" w:eastAsia="de-DE"/>
          </w:rPr>
          <w:t>:</w:t>
        </w:r>
      </w:ins>
      <w:ins w:id="634" w:author="Deshpande, Sachin" w:date="2026-01-22T16:31:00Z">
        <w:r w:rsidR="00EF4B18">
          <w:rPr>
            <w:lang w:val="en-CA" w:eastAsia="de-DE"/>
          </w:rPr>
          <w:t>3</w:t>
        </w:r>
      </w:ins>
      <w:ins w:id="635" w:author="Deshpande, Sachin" w:date="2026-01-22T16:15:00Z">
        <w:r w:rsidR="00037BBE">
          <w:rPr>
            <w:lang w:val="en-CA" w:eastAsia="de-DE"/>
          </w:rPr>
          <w:t>0</w:t>
        </w:r>
        <w:r w:rsidR="00AD5E25">
          <w:rPr>
            <w:lang w:val="en-CA" w:eastAsia="de-DE"/>
          </w:rPr>
          <w:t xml:space="preserve"> </w:t>
        </w:r>
      </w:ins>
      <w:bookmarkEnd w:id="631"/>
      <w:r>
        <w:rPr>
          <w:lang w:val="en-CA" w:eastAsia="de-DE"/>
        </w:rPr>
        <w:t>based on the outcome of JVET-AO0197.</w:t>
      </w:r>
    </w:p>
    <w:p w14:paraId="4E986DF5" w14:textId="77777777" w:rsidR="00983B62" w:rsidRPr="00BB68B5" w:rsidRDefault="00983B62" w:rsidP="00192334">
      <w:pPr>
        <w:rPr>
          <w:ins w:id="636" w:author="Jill Boyce" w:date="2026-01-23T10:05:00Z"/>
          <w:lang w:val="en-CA" w:eastAsia="de-DE"/>
        </w:rPr>
      </w:pPr>
    </w:p>
    <w:p w14:paraId="464E2BEB" w14:textId="606821FA" w:rsidR="00AD5E25" w:rsidDel="00005E4C" w:rsidRDefault="009B487A" w:rsidP="00AD5E25">
      <w:pPr>
        <w:rPr>
          <w:del w:id="637" w:author="Deshpande, Sachin" w:date="2026-01-22T16:17:00Z"/>
          <w:lang w:val="en-CA" w:eastAsia="de-DE"/>
        </w:rPr>
      </w:pPr>
      <w:ins w:id="638" w:author="Jill Boyce" w:date="2026-01-23T10:05:00Z">
        <w:r>
          <w:fldChar w:fldCharType="begin"/>
        </w:r>
        <w:r>
          <w:instrText xml:space="preserve"> HYPERLINK "https://jvet-experts.org/doc_end_user/current_document.php?id=16470" </w:instrText>
        </w:r>
        <w:r>
          <w:fldChar w:fldCharType="separate"/>
        </w:r>
        <w:r w:rsidR="00566DF7" w:rsidRPr="00BB68B5">
          <w:rPr>
            <w:color w:val="0000FF"/>
            <w:szCs w:val="24"/>
            <w:u w:val="single"/>
            <w:lang w:val="en-CA" w:eastAsia="de-DE"/>
          </w:rPr>
          <w:t>JVET-AO0107</w:t>
        </w:r>
        <w:r>
          <w:rPr>
            <w:color w:val="0000FF"/>
            <w:szCs w:val="24"/>
            <w:u w:val="single"/>
            <w:lang w:val="en-CA" w:eastAsia="de-DE"/>
          </w:rPr>
          <w:fldChar w:fldCharType="end"/>
        </w:r>
      </w:ins>
      <w:bookmarkStart w:id="639" w:name="OLE_LINK20"/>
      <w:ins w:id="640" w:author="Deshpande, Sachin" w:date="2026-01-22T16:25:00Z">
        <w:r w:rsidR="0080344E">
          <w:rPr>
            <w:lang w:val="en-CA" w:eastAsia="de-DE"/>
          </w:rPr>
          <w:t xml:space="preserve">There were some questions about why such a rectangular, gapless constraint </w:t>
        </w:r>
      </w:ins>
      <w:ins w:id="641" w:author="Deshpande, Sachin" w:date="2026-01-22T16:27:00Z">
        <w:r w:rsidR="00005E4C">
          <w:rPr>
            <w:lang w:val="en-CA" w:eastAsia="de-DE"/>
          </w:rPr>
          <w:t xml:space="preserve">is </w:t>
        </w:r>
      </w:ins>
      <w:ins w:id="642" w:author="Deshpande, Sachin" w:date="2026-01-22T16:25:00Z">
        <w:r w:rsidR="0080344E">
          <w:rPr>
            <w:lang w:val="en-CA" w:eastAsia="de-DE"/>
          </w:rPr>
          <w:t>required and why any particular application should be prevent</w:t>
        </w:r>
      </w:ins>
      <w:ins w:id="643" w:author="Deshpande, Sachin" w:date="2026-01-22T16:26:00Z">
        <w:r w:rsidR="0080344E">
          <w:rPr>
            <w:lang w:val="en-CA" w:eastAsia="de-DE"/>
          </w:rPr>
          <w:t xml:space="preserve">ed if they want to do it more </w:t>
        </w:r>
        <w:proofErr w:type="spellStart"/>
        <w:r w:rsidR="0080344E">
          <w:rPr>
            <w:lang w:val="en-CA" w:eastAsia="de-DE"/>
          </w:rPr>
          <w:t>flexibly.</w:t>
        </w:r>
      </w:ins>
    </w:p>
    <w:p w14:paraId="07102207" w14:textId="3D98DB5F" w:rsidR="00005E4C" w:rsidRDefault="00005E4C" w:rsidP="00AD5E25">
      <w:pPr>
        <w:rPr>
          <w:ins w:id="644" w:author="Deshpande, Sachin" w:date="2026-01-22T16:28:00Z"/>
          <w:lang w:val="en-CA" w:eastAsia="de-DE"/>
        </w:rPr>
      </w:pPr>
      <w:ins w:id="645" w:author="Deshpande, Sachin" w:date="2026-01-22T16:27:00Z">
        <w:r>
          <w:rPr>
            <w:lang w:val="en-CA" w:eastAsia="de-DE"/>
          </w:rPr>
          <w:t>In</w:t>
        </w:r>
        <w:proofErr w:type="spellEnd"/>
        <w:r>
          <w:rPr>
            <w:lang w:val="en-CA" w:eastAsia="de-DE"/>
          </w:rPr>
          <w:t xml:space="preserve"> VVC only a</w:t>
        </w:r>
      </w:ins>
      <w:ins w:id="646" w:author="Deshpande, Sachin" w:date="2026-01-22T16:28:00Z">
        <w:r>
          <w:rPr>
            <w:lang w:val="en-CA" w:eastAsia="de-DE"/>
          </w:rPr>
          <w:t xml:space="preserve"> </w:t>
        </w:r>
      </w:ins>
      <w:ins w:id="647" w:author="Deshpande, Sachin" w:date="2026-01-22T16:27:00Z">
        <w:r>
          <w:rPr>
            <w:lang w:val="en-CA" w:eastAsia="de-DE"/>
          </w:rPr>
          <w:t>s</w:t>
        </w:r>
      </w:ins>
      <w:ins w:id="648" w:author="Deshpande, Sachin" w:date="2026-01-22T16:28:00Z">
        <w:r>
          <w:rPr>
            <w:lang w:val="en-CA" w:eastAsia="de-DE"/>
          </w:rPr>
          <w:t>i</w:t>
        </w:r>
      </w:ins>
      <w:ins w:id="649" w:author="Deshpande, Sachin" w:date="2026-01-22T16:27:00Z">
        <w:r>
          <w:rPr>
            <w:lang w:val="en-CA" w:eastAsia="de-DE"/>
          </w:rPr>
          <w:t>ngle subpicture sub-bitstream extrac</w:t>
        </w:r>
      </w:ins>
      <w:ins w:id="650" w:author="Deshpande, Sachin" w:date="2026-01-22T16:28:00Z">
        <w:r>
          <w:rPr>
            <w:lang w:val="en-CA" w:eastAsia="de-DE"/>
          </w:rPr>
          <w:t>tion is defined.</w:t>
        </w:r>
      </w:ins>
    </w:p>
    <w:p w14:paraId="5A838750" w14:textId="469D04FF" w:rsidR="00005E4C" w:rsidRDefault="00005E4C" w:rsidP="00AD5E25">
      <w:pPr>
        <w:rPr>
          <w:ins w:id="651" w:author="Deshpande, Sachin" w:date="2026-01-22T16:30:00Z"/>
          <w:lang w:val="en-CA" w:eastAsia="de-DE"/>
        </w:rPr>
      </w:pPr>
      <w:ins w:id="652" w:author="Deshpande, Sachin" w:date="2026-01-22T16:28:00Z">
        <w:r>
          <w:rPr>
            <w:lang w:val="en-CA" w:eastAsia="de-DE"/>
          </w:rPr>
          <w:t>There was a comment that rectangular area extraction may be simpler.</w:t>
        </w:r>
      </w:ins>
    </w:p>
    <w:p w14:paraId="4FF057A0" w14:textId="4F6726B5" w:rsidR="00005E4C" w:rsidRDefault="00005E4C" w:rsidP="00AD5E25">
      <w:pPr>
        <w:rPr>
          <w:ins w:id="653" w:author="Deshpande, Sachin" w:date="2026-01-22T16:29:00Z"/>
          <w:lang w:val="en-CA" w:eastAsia="de-DE"/>
        </w:rPr>
      </w:pPr>
      <w:ins w:id="654" w:author="Deshpande, Sachin" w:date="2026-01-22T16:30:00Z">
        <w:r w:rsidRPr="00005E4C">
          <w:rPr>
            <w:highlight w:val="yellow"/>
            <w:lang w:val="en-CA" w:eastAsia="de-DE"/>
            <w:rPrChange w:id="655" w:author="Deshpande, Sachin" w:date="2026-01-22T16:30:00Z">
              <w:rPr>
                <w:lang w:val="en-CA" w:eastAsia="de-DE"/>
              </w:rPr>
            </w:rPrChange>
          </w:rPr>
          <w:t>Agreed</w:t>
        </w:r>
        <w:r>
          <w:rPr>
            <w:lang w:val="en-CA" w:eastAsia="de-DE"/>
          </w:rPr>
          <w:t xml:space="preserve"> Option 2 of item 3</w:t>
        </w:r>
      </w:ins>
      <w:ins w:id="656" w:author="Deshpande, Sachin" w:date="2026-01-22T16:31:00Z">
        <w:r>
          <w:rPr>
            <w:lang w:val="en-CA" w:eastAsia="de-DE"/>
          </w:rPr>
          <w:t xml:space="preserve"> to be uploaded in v5</w:t>
        </w:r>
      </w:ins>
    </w:p>
    <w:p w14:paraId="1D1C80EA" w14:textId="77777777" w:rsidR="00005E4C" w:rsidRPr="00BB68B5" w:rsidRDefault="00005E4C" w:rsidP="00AD5E25">
      <w:pPr>
        <w:rPr>
          <w:ins w:id="657" w:author="Deshpande, Sachin" w:date="2026-01-22T16:27:00Z"/>
          <w:lang w:val="en-CA" w:eastAsia="de-DE"/>
        </w:rPr>
      </w:pPr>
    </w:p>
    <w:bookmarkEnd w:id="639"/>
    <w:p w14:paraId="1F50D06A" w14:textId="1E0AFCEC" w:rsidR="00566DF7" w:rsidRPr="00BB68B5" w:rsidRDefault="00566DF7" w:rsidP="003C0476">
      <w:pPr>
        <w:pStyle w:val="berschrift9"/>
        <w:rPr>
          <w:szCs w:val="24"/>
          <w:lang w:val="en-CA" w:eastAsia="de-DE"/>
        </w:rPr>
      </w:pPr>
      <w:ins w:id="658" w:author="Deshpande, Sachin" w:date="2026-01-23T10:05:00Z">
        <w:r>
          <w:fldChar w:fldCharType="begin"/>
        </w:r>
        <w:r>
          <w:instrText>HYPERLINK "https://jvet-experts.org/doc_end_user/current_document.php?id=16470"</w:instrText>
        </w:r>
        <w:r>
          <w:fldChar w:fldCharType="separate"/>
        </w:r>
        <w:r w:rsidRPr="00BB68B5">
          <w:rPr>
            <w:color w:val="0000FF"/>
            <w:szCs w:val="24"/>
            <w:u w:val="single"/>
            <w:lang w:val="en-CA" w:eastAsia="de-DE"/>
          </w:rPr>
          <w:t>JVET-AO0107</w:t>
        </w:r>
        <w:r>
          <w:fldChar w:fldCharType="end"/>
        </w:r>
      </w:ins>
      <w:r w:rsidRPr="00BB68B5">
        <w:rPr>
          <w:szCs w:val="24"/>
          <w:lang w:val="en-CA" w:eastAsia="de-DE"/>
        </w:rPr>
        <w:t xml:space="preserve"> AHG9: Miscellaneous aspects of digitally signed content SEI messages [J. Lee, H. Tan, C. Kim, J. Nam, J. Lim, S. Kim (LGE)]</w:t>
      </w:r>
    </w:p>
    <w:p w14:paraId="7E90945C" w14:textId="77777777" w:rsidR="00117181" w:rsidRDefault="00117181" w:rsidP="00117181">
      <w:pPr>
        <w:spacing w:after="240"/>
        <w:rPr>
          <w:szCs w:val="22"/>
          <w:lang w:val="en-CA" w:eastAsia="ko-KR"/>
        </w:rPr>
      </w:pPr>
      <w:bookmarkStart w:id="659" w:name="_Hlk219824548"/>
      <w:bookmarkStart w:id="660" w:name="_Hlk219824044"/>
      <w:r>
        <w:rPr>
          <w:szCs w:val="22"/>
          <w:lang w:val="en-CA"/>
        </w:rPr>
        <w:t xml:space="preserve">This contribution proposes </w:t>
      </w:r>
      <w:r w:rsidRPr="00462DED">
        <w:rPr>
          <w:szCs w:val="22"/>
          <w:lang w:val="en-CA"/>
        </w:rPr>
        <w:t xml:space="preserve">miscellaneous </w:t>
      </w:r>
      <w:r>
        <w:rPr>
          <w:szCs w:val="22"/>
          <w:lang w:val="en-CA"/>
        </w:rPr>
        <w:t xml:space="preserve">modifications that are asserted to provide improvement to </w:t>
      </w:r>
      <w:r>
        <w:rPr>
          <w:rFonts w:hint="eastAsia"/>
          <w:szCs w:val="22"/>
          <w:lang w:val="en-CA" w:eastAsia="ko-KR"/>
        </w:rPr>
        <w:t xml:space="preserve">the </w:t>
      </w:r>
      <w:r w:rsidRPr="00967F61">
        <w:rPr>
          <w:rFonts w:eastAsia="Malgun Gothic" w:hint="eastAsia"/>
          <w:szCs w:val="22"/>
          <w:lang w:val="en-CA" w:eastAsia="ko-KR"/>
        </w:rPr>
        <w:t>digitally signed content</w:t>
      </w:r>
      <w:r w:rsidRPr="00967F61">
        <w:rPr>
          <w:rFonts w:eastAsia="Malgun Gothic"/>
          <w:szCs w:val="22"/>
          <w:lang w:val="en-CA"/>
        </w:rPr>
        <w:t xml:space="preserve"> (</w:t>
      </w:r>
      <w:r w:rsidRPr="00967F61">
        <w:rPr>
          <w:rFonts w:eastAsia="Malgun Gothic" w:hint="eastAsia"/>
          <w:szCs w:val="22"/>
          <w:lang w:val="en-CA" w:eastAsia="ko-KR"/>
        </w:rPr>
        <w:t>DSC</w:t>
      </w:r>
      <w:r w:rsidRPr="00967F61">
        <w:rPr>
          <w:rFonts w:eastAsia="Malgun Gothic"/>
          <w:szCs w:val="22"/>
          <w:lang w:val="en-CA"/>
        </w:rPr>
        <w:t>) SEI message</w:t>
      </w:r>
      <w:r w:rsidRPr="00967F61">
        <w:rPr>
          <w:rFonts w:eastAsia="Malgun Gothic" w:hint="eastAsia"/>
          <w:szCs w:val="22"/>
          <w:lang w:val="en-CA" w:eastAsia="ko-KR"/>
        </w:rPr>
        <w:t>s</w:t>
      </w:r>
      <w:r>
        <w:rPr>
          <w:szCs w:val="22"/>
          <w:lang w:val="en-CA" w:eastAsia="ko-KR"/>
        </w:rPr>
        <w:t xml:space="preserve"> in</w:t>
      </w:r>
      <w:r>
        <w:rPr>
          <w:szCs w:val="22"/>
          <w:lang w:val="en-CA"/>
        </w:rPr>
        <w:t xml:space="preserve"> </w:t>
      </w:r>
      <w:proofErr w:type="spellStart"/>
      <w:r w:rsidRPr="00F71E83">
        <w:rPr>
          <w:szCs w:val="22"/>
        </w:rPr>
        <w:t>T</w:t>
      </w:r>
      <w:r>
        <w:rPr>
          <w:rFonts w:hint="eastAsia"/>
          <w:szCs w:val="22"/>
          <w:lang w:eastAsia="ko-KR"/>
        </w:rPr>
        <w:t>uC</w:t>
      </w:r>
      <w:proofErr w:type="spellEnd"/>
      <w:r w:rsidRPr="00F71E83">
        <w:rPr>
          <w:szCs w:val="22"/>
        </w:rPr>
        <w:t xml:space="preserve"> for future extensions of VSEI</w:t>
      </w:r>
      <w:r>
        <w:rPr>
          <w:rFonts w:hint="eastAsia"/>
          <w:szCs w:val="22"/>
          <w:lang w:eastAsia="ko-KR"/>
        </w:rPr>
        <w:t xml:space="preserve"> </w:t>
      </w:r>
      <w:r w:rsidRPr="00967F61">
        <w:rPr>
          <w:rFonts w:eastAsia="Malgun Gothic" w:hint="eastAsia"/>
          <w:szCs w:val="22"/>
          <w:lang w:val="en-CA" w:eastAsia="ko-KR"/>
        </w:rPr>
        <w:t>(JVET-AN2032)</w:t>
      </w:r>
      <w:r>
        <w:rPr>
          <w:szCs w:val="22"/>
          <w:lang w:val="en-CA"/>
        </w:rPr>
        <w:t>.</w:t>
      </w:r>
      <w:r>
        <w:rPr>
          <w:szCs w:val="22"/>
          <w:lang w:val="en-CA" w:eastAsia="ko-KR"/>
        </w:rPr>
        <w:t xml:space="preserve"> The proposed modifications are as follows:</w:t>
      </w:r>
    </w:p>
    <w:p w14:paraId="0B9883AA" w14:textId="77777777" w:rsidR="00117181" w:rsidRDefault="00117181" w:rsidP="00117181">
      <w:pPr>
        <w:spacing w:after="240"/>
        <w:ind w:left="432" w:hanging="432"/>
        <w:textAlignment w:val="baseline"/>
        <w:rPr>
          <w:szCs w:val="22"/>
          <w:lang w:eastAsia="ko-KR"/>
        </w:rPr>
      </w:pPr>
      <w:r>
        <w:rPr>
          <w:szCs w:val="22"/>
          <w:lang w:eastAsia="ko-KR"/>
        </w:rPr>
        <w:t xml:space="preserve">1 </w:t>
      </w:r>
      <w:r>
        <w:rPr>
          <w:rFonts w:hint="eastAsia"/>
          <w:szCs w:val="22"/>
          <w:lang w:eastAsia="ko-KR"/>
        </w:rPr>
        <w:t>On implicit association mode when subpicture-based signing is enabled:</w:t>
      </w:r>
    </w:p>
    <w:p w14:paraId="74FFB5FF" w14:textId="77777777" w:rsidR="00117181"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eastAsia="ko-KR"/>
        </w:rPr>
      </w:pPr>
      <w:r>
        <w:rPr>
          <w:rFonts w:hint="eastAsia"/>
          <w:szCs w:val="22"/>
          <w:lang w:eastAsia="ko-KR"/>
        </w:rPr>
        <w:t xml:space="preserve">Option 1: Specify that when </w:t>
      </w:r>
      <w:proofErr w:type="spellStart"/>
      <w:r w:rsidRPr="00DC44EF">
        <w:rPr>
          <w:szCs w:val="22"/>
          <w:lang w:eastAsia="ko-KR"/>
        </w:rPr>
        <w:t>dsci_vss_implicit_association_mode_flag</w:t>
      </w:r>
      <w:proofErr w:type="spellEnd"/>
      <w:r w:rsidRPr="00DC44EF">
        <w:rPr>
          <w:szCs w:val="22"/>
          <w:lang w:eastAsia="ko-KR"/>
        </w:rPr>
        <w:t xml:space="preserve"> is equal to 1, </w:t>
      </w:r>
      <w:proofErr w:type="spellStart"/>
      <w:r w:rsidRPr="00DC44EF">
        <w:rPr>
          <w:szCs w:val="22"/>
          <w:lang w:eastAsia="ko-KR"/>
        </w:rPr>
        <w:t>dsci_picture_segment_mode_flag</w:t>
      </w:r>
      <w:proofErr w:type="spellEnd"/>
      <w:r w:rsidRPr="00DC44EF">
        <w:rPr>
          <w:szCs w:val="22"/>
          <w:lang w:eastAsia="ko-KR"/>
        </w:rPr>
        <w:t xml:space="preserve"> shall be equal to 0.</w:t>
      </w:r>
    </w:p>
    <w:p w14:paraId="10F5DC0B" w14:textId="77777777" w:rsidR="00117181"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eastAsia="ko-KR"/>
        </w:rPr>
      </w:pPr>
      <w:r>
        <w:rPr>
          <w:rFonts w:hint="eastAsia"/>
          <w:szCs w:val="22"/>
          <w:lang w:eastAsia="ko-KR"/>
        </w:rPr>
        <w:t xml:space="preserve">Option 2: Modify the syntax table such that </w:t>
      </w:r>
      <w:proofErr w:type="spellStart"/>
      <w:r w:rsidRPr="00DC44EF">
        <w:rPr>
          <w:szCs w:val="22"/>
          <w:lang w:eastAsia="ko-KR"/>
        </w:rPr>
        <w:t>dsci_picture_segment_mode_flag</w:t>
      </w:r>
      <w:proofErr w:type="spellEnd"/>
      <w:r>
        <w:rPr>
          <w:rFonts w:hint="eastAsia"/>
          <w:szCs w:val="22"/>
          <w:lang w:eastAsia="ko-KR"/>
        </w:rPr>
        <w:t xml:space="preserve"> is present only when </w:t>
      </w:r>
      <w:proofErr w:type="spellStart"/>
      <w:r>
        <w:rPr>
          <w:rFonts w:hint="eastAsia"/>
          <w:szCs w:val="22"/>
          <w:lang w:eastAsia="ko-KR"/>
        </w:rPr>
        <w:t>when</w:t>
      </w:r>
      <w:proofErr w:type="spellEnd"/>
      <w:r>
        <w:rPr>
          <w:rFonts w:hint="eastAsia"/>
          <w:szCs w:val="22"/>
          <w:lang w:eastAsia="ko-KR"/>
        </w:rPr>
        <w:t xml:space="preserve"> </w:t>
      </w:r>
      <w:proofErr w:type="spellStart"/>
      <w:r w:rsidRPr="00DC44EF">
        <w:rPr>
          <w:szCs w:val="22"/>
          <w:lang w:eastAsia="ko-KR"/>
        </w:rPr>
        <w:t>dsci_vss_implicit_association_mode_flag</w:t>
      </w:r>
      <w:proofErr w:type="spellEnd"/>
      <w:r w:rsidRPr="00DC44EF">
        <w:rPr>
          <w:szCs w:val="22"/>
          <w:lang w:eastAsia="ko-KR"/>
        </w:rPr>
        <w:t xml:space="preserve"> is equal to </w:t>
      </w:r>
      <w:r>
        <w:rPr>
          <w:rFonts w:hint="eastAsia"/>
          <w:szCs w:val="22"/>
          <w:lang w:eastAsia="ko-KR"/>
        </w:rPr>
        <w:t>0.</w:t>
      </w:r>
    </w:p>
    <w:p w14:paraId="430754C2" w14:textId="77777777" w:rsidR="00117181" w:rsidRDefault="00117181" w:rsidP="00117181">
      <w:pPr>
        <w:spacing w:after="240"/>
        <w:textAlignment w:val="baseline"/>
        <w:rPr>
          <w:szCs w:val="22"/>
          <w:lang w:eastAsia="ko-KR"/>
        </w:rPr>
      </w:pPr>
      <w:r>
        <w:rPr>
          <w:szCs w:val="22"/>
          <w:lang w:eastAsia="ko-KR"/>
        </w:rPr>
        <w:t>Current text does not specify implicit association mode operation with subpictures.</w:t>
      </w:r>
    </w:p>
    <w:p w14:paraId="0B4B6A40" w14:textId="77777777" w:rsidR="00117181" w:rsidRDefault="00117181" w:rsidP="00117181">
      <w:pPr>
        <w:spacing w:after="240"/>
        <w:textAlignment w:val="baseline"/>
        <w:rPr>
          <w:szCs w:val="22"/>
          <w:lang w:eastAsia="ko-KR"/>
        </w:rPr>
      </w:pPr>
      <w:r>
        <w:rPr>
          <w:szCs w:val="22"/>
          <w:lang w:eastAsia="ko-KR"/>
        </w:rPr>
        <w:t xml:space="preserve">In option 2, </w:t>
      </w:r>
      <w:proofErr w:type="spellStart"/>
      <w:r>
        <w:rPr>
          <w:szCs w:val="22"/>
          <w:lang w:eastAsia="ko-KR"/>
        </w:rPr>
        <w:t>SeiExtensionBitsPresentFlag</w:t>
      </w:r>
      <w:proofErr w:type="spellEnd"/>
      <w:r>
        <w:rPr>
          <w:szCs w:val="22"/>
          <w:lang w:eastAsia="ko-KR"/>
        </w:rPr>
        <w:t xml:space="preserve"> is set to 1, but there are no bits signaled in extension under certain condition currently.</w:t>
      </w:r>
    </w:p>
    <w:p w14:paraId="6737CF92" w14:textId="77777777" w:rsidR="00117181" w:rsidRPr="00C375FF" w:rsidRDefault="00117181" w:rsidP="00117181">
      <w:pPr>
        <w:spacing w:after="240"/>
        <w:textAlignment w:val="baseline"/>
        <w:rPr>
          <w:szCs w:val="22"/>
          <w:lang w:eastAsia="ko-KR"/>
        </w:rPr>
      </w:pPr>
      <w:r>
        <w:rPr>
          <w:szCs w:val="22"/>
          <w:lang w:eastAsia="ko-KR"/>
        </w:rPr>
        <w:t xml:space="preserve">Option 1 is </w:t>
      </w:r>
      <w:r w:rsidRPr="00D33697">
        <w:rPr>
          <w:szCs w:val="22"/>
          <w:highlight w:val="yellow"/>
          <w:lang w:eastAsia="ko-KR"/>
        </w:rPr>
        <w:t>agreed</w:t>
      </w:r>
      <w:r>
        <w:rPr>
          <w:szCs w:val="22"/>
          <w:lang w:eastAsia="ko-KR"/>
        </w:rPr>
        <w:t>.</w:t>
      </w:r>
    </w:p>
    <w:bookmarkEnd w:id="659"/>
    <w:p w14:paraId="63230853" w14:textId="77777777" w:rsidR="00117181" w:rsidRDefault="00117181" w:rsidP="00117181">
      <w:pPr>
        <w:tabs>
          <w:tab w:val="clear" w:pos="360"/>
          <w:tab w:val="left" w:pos="426"/>
        </w:tabs>
        <w:spacing w:after="240"/>
        <w:ind w:left="432" w:hanging="432"/>
        <w:textAlignment w:val="baseline"/>
        <w:rPr>
          <w:szCs w:val="22"/>
          <w:lang w:eastAsia="ko-KR"/>
        </w:rPr>
      </w:pPr>
      <w:r>
        <w:rPr>
          <w:szCs w:val="22"/>
          <w:lang w:eastAsia="ko-KR"/>
        </w:rPr>
        <w:t xml:space="preserve">2 </w:t>
      </w:r>
      <w:r>
        <w:rPr>
          <w:rFonts w:hint="eastAsia"/>
          <w:szCs w:val="22"/>
          <w:lang w:eastAsia="ko-KR"/>
        </w:rPr>
        <w:t xml:space="preserve">Modify signaling of a picture segment ID and an associated verification </w:t>
      </w:r>
      <w:proofErr w:type="spellStart"/>
      <w:r>
        <w:rPr>
          <w:rFonts w:hint="eastAsia"/>
          <w:szCs w:val="22"/>
          <w:lang w:eastAsia="ko-KR"/>
        </w:rPr>
        <w:t>substream</w:t>
      </w:r>
      <w:proofErr w:type="spellEnd"/>
      <w:r>
        <w:rPr>
          <w:rFonts w:hint="eastAsia"/>
          <w:szCs w:val="22"/>
          <w:lang w:eastAsia="ko-KR"/>
        </w:rPr>
        <w:t xml:space="preserve"> ID to avoid </w:t>
      </w:r>
      <w:r>
        <w:rPr>
          <w:szCs w:val="22"/>
          <w:lang w:eastAsia="ko-KR"/>
        </w:rPr>
        <w:t>redundancy</w:t>
      </w:r>
      <w:r>
        <w:rPr>
          <w:rFonts w:hint="eastAsia"/>
          <w:szCs w:val="22"/>
          <w:lang w:eastAsia="ko-KR"/>
        </w:rPr>
        <w:t>.</w:t>
      </w:r>
    </w:p>
    <w:p w14:paraId="520354C2" w14:textId="77777777" w:rsidR="00117181" w:rsidRDefault="00117181" w:rsidP="00117181">
      <w:pPr>
        <w:tabs>
          <w:tab w:val="clear" w:pos="360"/>
          <w:tab w:val="left" w:pos="426"/>
        </w:tabs>
        <w:spacing w:after="240"/>
        <w:textAlignment w:val="baseline"/>
        <w:rPr>
          <w:szCs w:val="22"/>
          <w:lang w:eastAsia="ko-KR"/>
        </w:rPr>
      </w:pPr>
      <w:r>
        <w:rPr>
          <w:szCs w:val="22"/>
          <w:lang w:eastAsia="ko-KR"/>
        </w:rPr>
        <w:lastRenderedPageBreak/>
        <w:t>The main benefit is possible bit-savings. Minor typos in example were fixed.</w:t>
      </w:r>
    </w:p>
    <w:p w14:paraId="64D772F0" w14:textId="77777777" w:rsidR="00117181" w:rsidRDefault="00117181" w:rsidP="00117181">
      <w:pPr>
        <w:tabs>
          <w:tab w:val="clear" w:pos="360"/>
          <w:tab w:val="left" w:pos="426"/>
        </w:tabs>
        <w:spacing w:after="240"/>
        <w:textAlignment w:val="baseline"/>
        <w:rPr>
          <w:szCs w:val="22"/>
          <w:lang w:eastAsia="ko-KR"/>
        </w:rPr>
      </w:pPr>
      <w:r>
        <w:rPr>
          <w:szCs w:val="22"/>
          <w:lang w:eastAsia="ko-KR"/>
        </w:rPr>
        <w:t xml:space="preserve">It was commented that DSCI typically occurs every few seconds. </w:t>
      </w:r>
      <w:proofErr w:type="gramStart"/>
      <w:r>
        <w:rPr>
          <w:szCs w:val="22"/>
          <w:lang w:eastAsia="ko-KR"/>
        </w:rPr>
        <w:t>So</w:t>
      </w:r>
      <w:proofErr w:type="gramEnd"/>
      <w:r>
        <w:rPr>
          <w:szCs w:val="22"/>
          <w:lang w:eastAsia="ko-KR"/>
        </w:rPr>
        <w:t xml:space="preserve"> bit-savings are not very important. Having two for loops as proposed may have benefit of harmonization with the approach of JVET-AO0197 (</w:t>
      </w:r>
      <w:proofErr w:type="gramStart"/>
      <w:r>
        <w:rPr>
          <w:szCs w:val="22"/>
          <w:lang w:eastAsia="ko-KR"/>
        </w:rPr>
        <w:t>e.g.</w:t>
      </w:r>
      <w:proofErr w:type="gramEnd"/>
      <w:r>
        <w:rPr>
          <w:szCs w:val="22"/>
          <w:lang w:eastAsia="ko-KR"/>
        </w:rPr>
        <w:t xml:space="preserve"> to later support a subpicture being in more than one </w:t>
      </w:r>
      <w:proofErr w:type="spellStart"/>
      <w:r>
        <w:rPr>
          <w:szCs w:val="22"/>
          <w:lang w:eastAsia="ko-KR"/>
        </w:rPr>
        <w:t>substream</w:t>
      </w:r>
      <w:proofErr w:type="spellEnd"/>
      <w:r>
        <w:rPr>
          <w:szCs w:val="22"/>
          <w:lang w:eastAsia="ko-KR"/>
        </w:rPr>
        <w:t>).</w:t>
      </w:r>
    </w:p>
    <w:p w14:paraId="38614092" w14:textId="77777777" w:rsidR="00117181" w:rsidRDefault="00117181" w:rsidP="00117181">
      <w:pPr>
        <w:tabs>
          <w:tab w:val="clear" w:pos="360"/>
          <w:tab w:val="left" w:pos="426"/>
        </w:tabs>
        <w:spacing w:after="240"/>
        <w:textAlignment w:val="baseline"/>
        <w:rPr>
          <w:szCs w:val="22"/>
          <w:lang w:eastAsia="ko-KR"/>
        </w:rPr>
      </w:pPr>
      <w:r>
        <w:rPr>
          <w:szCs w:val="22"/>
          <w:lang w:eastAsia="ko-KR"/>
        </w:rPr>
        <w:t>It was commented that the constraint included at the end of the text may have some issues regarding extraction use cases.</w:t>
      </w:r>
    </w:p>
    <w:p w14:paraId="05F703A6" w14:textId="77777777" w:rsidR="00117181" w:rsidRDefault="00117181" w:rsidP="00117181">
      <w:pPr>
        <w:tabs>
          <w:tab w:val="clear" w:pos="360"/>
          <w:tab w:val="left" w:pos="426"/>
        </w:tabs>
        <w:spacing w:after="240"/>
        <w:textAlignment w:val="baseline"/>
        <w:rPr>
          <w:szCs w:val="22"/>
          <w:lang w:eastAsia="ko-KR"/>
        </w:rPr>
      </w:pPr>
      <w:r w:rsidRPr="00D33697">
        <w:rPr>
          <w:szCs w:val="22"/>
          <w:highlight w:val="yellow"/>
          <w:lang w:eastAsia="ko-KR"/>
        </w:rPr>
        <w:t>Agreed</w:t>
      </w:r>
      <w:r>
        <w:rPr>
          <w:szCs w:val="22"/>
          <w:lang w:eastAsia="ko-KR"/>
        </w:rPr>
        <w:t xml:space="preserve"> but with the removal of the constraint.</w:t>
      </w:r>
    </w:p>
    <w:p w14:paraId="7053AC47" w14:textId="77777777" w:rsidR="00117181" w:rsidRDefault="00117181" w:rsidP="00117181">
      <w:pPr>
        <w:tabs>
          <w:tab w:val="clear" w:pos="360"/>
          <w:tab w:val="left" w:pos="426"/>
        </w:tabs>
        <w:spacing w:after="240"/>
        <w:textAlignment w:val="baseline"/>
        <w:rPr>
          <w:szCs w:val="22"/>
          <w:lang w:eastAsia="ko-KR"/>
        </w:rPr>
      </w:pPr>
      <w:r>
        <w:rPr>
          <w:szCs w:val="22"/>
          <w:lang w:eastAsia="ko-KR"/>
        </w:rPr>
        <w:t xml:space="preserve">3 </w:t>
      </w:r>
      <w:r>
        <w:rPr>
          <w:rFonts w:hint="eastAsia"/>
          <w:szCs w:val="22"/>
          <w:lang w:eastAsia="ko-KR"/>
        </w:rPr>
        <w:t>Constrain the total number of picture segments.</w:t>
      </w:r>
      <w:r>
        <w:rPr>
          <w:szCs w:val="22"/>
          <w:lang w:eastAsia="ko-KR"/>
        </w:rPr>
        <w:t xml:space="preserve"> </w:t>
      </w:r>
    </w:p>
    <w:p w14:paraId="550509BE" w14:textId="77777777" w:rsidR="00117181" w:rsidRDefault="00117181" w:rsidP="00117181">
      <w:pPr>
        <w:tabs>
          <w:tab w:val="clear" w:pos="360"/>
          <w:tab w:val="left" w:pos="426"/>
        </w:tabs>
        <w:spacing w:after="240"/>
        <w:textAlignment w:val="baseline"/>
        <w:rPr>
          <w:szCs w:val="22"/>
          <w:lang w:eastAsia="ko-KR"/>
        </w:rPr>
      </w:pPr>
      <w:r>
        <w:rPr>
          <w:szCs w:val="22"/>
          <w:lang w:eastAsia="ko-KR"/>
        </w:rPr>
        <w:t>No action needed on item 3 dues to the decision on item 2 above.</w:t>
      </w:r>
    </w:p>
    <w:bookmarkEnd w:id="660"/>
    <w:p w14:paraId="153513AB" w14:textId="77777777" w:rsidR="0025086D" w:rsidRPr="00BB68B5" w:rsidRDefault="0025086D" w:rsidP="00192334">
      <w:pPr>
        <w:rPr>
          <w:lang w:val="en-CA" w:eastAsia="de-DE"/>
        </w:rPr>
      </w:pPr>
    </w:p>
    <w:p w14:paraId="27CCF494" w14:textId="52A2A4DD" w:rsidR="008C1639" w:rsidRPr="00BB68B5" w:rsidRDefault="009B487A" w:rsidP="003C0476">
      <w:pPr>
        <w:pStyle w:val="berschrift9"/>
        <w:rPr>
          <w:szCs w:val="24"/>
          <w:lang w:val="en-CA" w:eastAsia="de-DE"/>
        </w:rPr>
      </w:pPr>
      <w:hyperlink r:id="rId821" w:history="1">
        <w:r w:rsidR="008C1639" w:rsidRPr="00BB68B5">
          <w:rPr>
            <w:color w:val="0000FF"/>
            <w:szCs w:val="24"/>
            <w:u w:val="single"/>
            <w:lang w:val="en-CA" w:eastAsia="de-DE"/>
          </w:rPr>
          <w:t>JVET-AO0197</w:t>
        </w:r>
      </w:hyperlink>
      <w:r w:rsidR="008C1639" w:rsidRPr="00BB68B5">
        <w:rPr>
          <w:szCs w:val="24"/>
          <w:lang w:val="en-CA" w:eastAsia="de-DE"/>
        </w:rPr>
        <w:t xml:space="preserve"> AHG9: DSC subpicture support using segment sets [J. Boyce, M. M. </w:t>
      </w:r>
      <w:proofErr w:type="spellStart"/>
      <w:r w:rsidR="008C1639" w:rsidRPr="00BB68B5">
        <w:rPr>
          <w:szCs w:val="24"/>
          <w:lang w:val="en-CA" w:eastAsia="de-DE"/>
        </w:rPr>
        <w:t>Hannuksela</w:t>
      </w:r>
      <w:proofErr w:type="spellEnd"/>
      <w:r w:rsidR="008C1639" w:rsidRPr="00BB68B5">
        <w:rPr>
          <w:szCs w:val="24"/>
          <w:lang w:val="en-CA" w:eastAsia="de-DE"/>
        </w:rPr>
        <w:t xml:space="preserve"> (Nokia)]</w:t>
      </w:r>
    </w:p>
    <w:p w14:paraId="5753B46D" w14:textId="77777777" w:rsidR="00EC5C1E" w:rsidRDefault="00EC5C1E" w:rsidP="00EC5C1E">
      <w:pPr>
        <w:rPr>
          <w:lang w:val="en-CA"/>
        </w:rPr>
      </w:pPr>
      <w:r>
        <w:rPr>
          <w:szCs w:val="22"/>
          <w:lang w:val="en-CA"/>
        </w:rPr>
        <w:t xml:space="preserve">A backwards compatible approach is proposed for digital signing of sets of subpictures with the DSC SEI messages, with entire pictures also signed. A DSC signature is provided for segment sets of a </w:t>
      </w:r>
      <w:proofErr w:type="spellStart"/>
      <w:r>
        <w:rPr>
          <w:szCs w:val="22"/>
          <w:lang w:val="en-CA"/>
        </w:rPr>
        <w:t>substream</w:t>
      </w:r>
      <w:proofErr w:type="spellEnd"/>
      <w:r>
        <w:rPr>
          <w:szCs w:val="22"/>
          <w:lang w:val="en-CA"/>
        </w:rPr>
        <w:t xml:space="preserve">, where a subpicture is a segment. </w:t>
      </w:r>
      <w:r>
        <w:rPr>
          <w:lang w:val="en-CA"/>
        </w:rPr>
        <w:t xml:space="preserve">A default segment set is defined that includes all segments in the picture, </w:t>
      </w:r>
      <w:proofErr w:type="gramStart"/>
      <w:r>
        <w:rPr>
          <w:lang w:val="en-CA"/>
        </w:rPr>
        <w:t>i.e.</w:t>
      </w:r>
      <w:proofErr w:type="gramEnd"/>
      <w:r>
        <w:rPr>
          <w:lang w:val="en-CA"/>
        </w:rPr>
        <w:t xml:space="preserve"> the default 0-th segment set contains the entire picture, and is always signed. Other segment sets which contain a subset of the segments are referred to as additional segment sets. Receiving systems are able to verify that entire pictures in a </w:t>
      </w:r>
      <w:proofErr w:type="spellStart"/>
      <w:r>
        <w:rPr>
          <w:lang w:val="en-CA"/>
        </w:rPr>
        <w:t>substream</w:t>
      </w:r>
      <w:proofErr w:type="spellEnd"/>
      <w:r>
        <w:rPr>
          <w:lang w:val="en-CA"/>
        </w:rPr>
        <w:t xml:space="preserve"> have not been modified, and can also verify that any additional signed segment sets in a </w:t>
      </w:r>
      <w:proofErr w:type="spellStart"/>
      <w:r>
        <w:rPr>
          <w:lang w:val="en-CA"/>
        </w:rPr>
        <w:t>substream</w:t>
      </w:r>
      <w:proofErr w:type="spellEnd"/>
      <w:r>
        <w:rPr>
          <w:lang w:val="en-CA"/>
        </w:rPr>
        <w:t xml:space="preserve"> have not been modified. </w:t>
      </w:r>
    </w:p>
    <w:p w14:paraId="449B8A07" w14:textId="77777777" w:rsidR="00192334" w:rsidRPr="00BB68B5" w:rsidRDefault="009044B0" w:rsidP="00192334">
      <w:pPr>
        <w:rPr>
          <w:lang w:val="en-CA" w:eastAsia="de-DE"/>
        </w:rPr>
      </w:pPr>
      <w:r>
        <w:rPr>
          <w:lang w:val="en-CA" w:eastAsia="de-DE"/>
        </w:rPr>
        <w:t>This could be an altern</w:t>
      </w:r>
      <w:r w:rsidR="00676937">
        <w:rPr>
          <w:lang w:val="en-CA" w:eastAsia="de-DE"/>
        </w:rPr>
        <w:t>a</w:t>
      </w:r>
      <w:r>
        <w:rPr>
          <w:lang w:val="en-CA" w:eastAsia="de-DE"/>
        </w:rPr>
        <w:t xml:space="preserve">tive to the current </w:t>
      </w:r>
      <w:proofErr w:type="spellStart"/>
      <w:r>
        <w:rPr>
          <w:lang w:val="en-CA" w:eastAsia="de-DE"/>
        </w:rPr>
        <w:t>TuC</w:t>
      </w:r>
      <w:proofErr w:type="spellEnd"/>
      <w:r>
        <w:rPr>
          <w:lang w:val="en-CA" w:eastAsia="de-DE"/>
        </w:rPr>
        <w:t xml:space="preserve"> subpictures design.</w:t>
      </w:r>
    </w:p>
    <w:p w14:paraId="381F020F" w14:textId="18D235B3" w:rsidR="00676937" w:rsidRDefault="005707BF" w:rsidP="00192334">
      <w:pPr>
        <w:rPr>
          <w:lang w:val="en-CA" w:eastAsia="de-DE"/>
        </w:rPr>
      </w:pPr>
      <w:r>
        <w:rPr>
          <w:lang w:val="en-CA" w:eastAsia="de-DE"/>
        </w:rPr>
        <w:t xml:space="preserve">It was commented that using multiple </w:t>
      </w:r>
      <w:proofErr w:type="spellStart"/>
      <w:r>
        <w:rPr>
          <w:lang w:val="en-CA" w:eastAsia="de-DE"/>
        </w:rPr>
        <w:t>dsci_id</w:t>
      </w:r>
      <w:proofErr w:type="spellEnd"/>
      <w:r>
        <w:rPr>
          <w:lang w:val="en-CA" w:eastAsia="de-DE"/>
        </w:rPr>
        <w:t xml:space="preserve"> could also support backward compatibility using current approach.</w:t>
      </w:r>
      <w:r w:rsidR="000A2ED8">
        <w:rPr>
          <w:lang w:val="en-CA" w:eastAsia="de-DE"/>
        </w:rPr>
        <w:t xml:space="preserve"> </w:t>
      </w:r>
      <w:r w:rsidR="00EF4443">
        <w:rPr>
          <w:lang w:val="en-CA" w:eastAsia="de-DE"/>
        </w:rPr>
        <w:t xml:space="preserve">In current </w:t>
      </w:r>
      <w:proofErr w:type="spellStart"/>
      <w:r w:rsidR="00EF4443">
        <w:rPr>
          <w:lang w:val="en-CA" w:eastAsia="de-DE"/>
        </w:rPr>
        <w:t>TuC</w:t>
      </w:r>
      <w:proofErr w:type="spellEnd"/>
      <w:r w:rsidR="00EF4443">
        <w:rPr>
          <w:lang w:val="en-CA" w:eastAsia="de-DE"/>
        </w:rPr>
        <w:t xml:space="preserve"> one subpicture can only be assigned to one </w:t>
      </w:r>
      <w:proofErr w:type="spellStart"/>
      <w:r w:rsidR="00EF4443">
        <w:rPr>
          <w:lang w:val="en-CA" w:eastAsia="de-DE"/>
        </w:rPr>
        <w:t>substream</w:t>
      </w:r>
      <w:proofErr w:type="spellEnd"/>
      <w:r w:rsidR="00EF4443">
        <w:rPr>
          <w:lang w:val="en-CA" w:eastAsia="de-DE"/>
        </w:rPr>
        <w:t>.</w:t>
      </w:r>
    </w:p>
    <w:p w14:paraId="071CA243" w14:textId="0F1599C4" w:rsidR="00EF4443" w:rsidRDefault="00EF4443" w:rsidP="00192334">
      <w:pPr>
        <w:rPr>
          <w:lang w:val="en-CA" w:eastAsia="de-DE"/>
        </w:rPr>
      </w:pPr>
      <w:r>
        <w:rPr>
          <w:lang w:val="en-CA" w:eastAsia="de-DE"/>
        </w:rPr>
        <w:t xml:space="preserve">Does the proposed approach allow knowing in DSCI which subpictures are in which </w:t>
      </w:r>
      <w:proofErr w:type="spellStart"/>
      <w:proofErr w:type="gramStart"/>
      <w:r w:rsidR="00773BF9">
        <w:rPr>
          <w:lang w:val="en-CA" w:eastAsia="de-DE"/>
        </w:rPr>
        <w:t>substream</w:t>
      </w:r>
      <w:proofErr w:type="spellEnd"/>
      <w:r>
        <w:rPr>
          <w:lang w:val="en-CA" w:eastAsia="de-DE"/>
        </w:rPr>
        <w:t>.</w:t>
      </w:r>
      <w:proofErr w:type="gramEnd"/>
    </w:p>
    <w:p w14:paraId="72D0115B" w14:textId="39106DEA" w:rsidR="00EF4443" w:rsidRDefault="00EF4443" w:rsidP="00192334">
      <w:pPr>
        <w:rPr>
          <w:lang w:val="en-CA" w:eastAsia="de-DE"/>
        </w:rPr>
      </w:pPr>
      <w:r>
        <w:rPr>
          <w:lang w:val="en-CA" w:eastAsia="de-DE"/>
        </w:rPr>
        <w:t>Answer: DSCI no</w:t>
      </w:r>
      <w:r w:rsidR="008843F9">
        <w:rPr>
          <w:lang w:val="en-CA" w:eastAsia="de-DE"/>
        </w:rPr>
        <w:t>t currently</w:t>
      </w:r>
      <w:r>
        <w:rPr>
          <w:lang w:val="en-CA" w:eastAsia="de-DE"/>
        </w:rPr>
        <w:t>, but yes in DSCS.</w:t>
      </w:r>
      <w:r w:rsidR="008843F9">
        <w:rPr>
          <w:lang w:val="en-CA" w:eastAsia="de-DE"/>
        </w:rPr>
        <w:t xml:space="preserve"> </w:t>
      </w:r>
      <w:r w:rsidR="00410F34">
        <w:rPr>
          <w:lang w:val="en-CA" w:eastAsia="de-DE"/>
        </w:rPr>
        <w:t>But</w:t>
      </w:r>
      <w:r w:rsidR="008843F9">
        <w:rPr>
          <w:lang w:val="en-CA" w:eastAsia="de-DE"/>
        </w:rPr>
        <w:t xml:space="preserve"> it can be added redundantly in DSCI.</w:t>
      </w:r>
    </w:p>
    <w:p w14:paraId="3FD80CC6" w14:textId="61457A5C" w:rsidR="00116869" w:rsidRDefault="000852C3" w:rsidP="00192334">
      <w:pPr>
        <w:rPr>
          <w:lang w:val="en-CA" w:eastAsia="de-DE"/>
        </w:rPr>
      </w:pPr>
      <w:r>
        <w:rPr>
          <w:lang w:val="en-CA" w:eastAsia="de-DE"/>
        </w:rPr>
        <w:t xml:space="preserve">Is SPS and PPS included or excluded in the </w:t>
      </w:r>
      <w:r w:rsidR="00A318AE">
        <w:rPr>
          <w:lang w:val="en-CA" w:eastAsia="de-DE"/>
        </w:rPr>
        <w:t>signing</w:t>
      </w:r>
      <w:r>
        <w:rPr>
          <w:lang w:val="en-CA" w:eastAsia="de-DE"/>
        </w:rPr>
        <w:t xml:space="preserve"> for </w:t>
      </w:r>
      <w:proofErr w:type="spellStart"/>
      <w:r>
        <w:rPr>
          <w:lang w:val="en-CA" w:eastAsia="de-DE"/>
        </w:rPr>
        <w:t>substreams</w:t>
      </w:r>
      <w:proofErr w:type="spellEnd"/>
      <w:r w:rsidR="00A318AE">
        <w:rPr>
          <w:lang w:val="en-CA" w:eastAsia="de-DE"/>
        </w:rPr>
        <w:t xml:space="preserve"> in case of extraction</w:t>
      </w:r>
      <w:r>
        <w:rPr>
          <w:lang w:val="en-CA" w:eastAsia="de-DE"/>
        </w:rPr>
        <w:t xml:space="preserve">? Answer: </w:t>
      </w:r>
      <w:r w:rsidR="00A318AE">
        <w:rPr>
          <w:lang w:val="en-CA" w:eastAsia="de-DE"/>
        </w:rPr>
        <w:t xml:space="preserve">Initial thought is Parameter sets will be included in each </w:t>
      </w:r>
      <w:proofErr w:type="spellStart"/>
      <w:r w:rsidR="00663FFE">
        <w:rPr>
          <w:lang w:val="en-CA" w:eastAsia="de-DE"/>
        </w:rPr>
        <w:t>substreams</w:t>
      </w:r>
      <w:proofErr w:type="spellEnd"/>
      <w:r w:rsidR="00A318AE">
        <w:rPr>
          <w:lang w:val="en-CA" w:eastAsia="de-DE"/>
        </w:rPr>
        <w:t>.</w:t>
      </w:r>
      <w:ins w:id="661" w:author="Deshpande, Sachin" w:date="2026-01-22T16:54:00Z">
        <w:r w:rsidR="0029770C">
          <w:rPr>
            <w:lang w:val="en-CA" w:eastAsia="de-DE"/>
          </w:rPr>
          <w:t xml:space="preserve"> </w:t>
        </w:r>
      </w:ins>
      <w:r w:rsidR="00116869">
        <w:rPr>
          <w:lang w:val="en-CA" w:eastAsia="de-DE"/>
        </w:rPr>
        <w:t>Parameter sets can’t be rewritten as otherwise re</w:t>
      </w:r>
      <w:r w:rsidR="00F11D21">
        <w:rPr>
          <w:lang w:val="en-CA" w:eastAsia="de-DE"/>
        </w:rPr>
        <w:t>-</w:t>
      </w:r>
      <w:r w:rsidR="00116869">
        <w:rPr>
          <w:lang w:val="en-CA" w:eastAsia="de-DE"/>
        </w:rPr>
        <w:t>signing will be required.</w:t>
      </w:r>
    </w:p>
    <w:p w14:paraId="4727941F" w14:textId="2F5CD85E" w:rsidR="007238C3" w:rsidRDefault="007238C3" w:rsidP="00192334">
      <w:pPr>
        <w:rPr>
          <w:lang w:val="en-CA" w:eastAsia="de-DE"/>
        </w:rPr>
      </w:pPr>
      <w:r>
        <w:rPr>
          <w:lang w:val="en-CA" w:eastAsia="de-DE"/>
        </w:rPr>
        <w:t>It was asked if implicit association is no longer supported with the proposed approach.</w:t>
      </w:r>
    </w:p>
    <w:p w14:paraId="6FA48414" w14:textId="26586A54" w:rsidR="007568AE" w:rsidRDefault="007568AE" w:rsidP="00192334">
      <w:pPr>
        <w:rPr>
          <w:lang w:val="en-CA" w:eastAsia="de-DE"/>
        </w:rPr>
      </w:pPr>
      <w:r>
        <w:rPr>
          <w:lang w:val="en-CA" w:eastAsia="de-DE"/>
        </w:rPr>
        <w:t xml:space="preserve">There was some discussion regarding comparing overheads of the proposed approach and the </w:t>
      </w:r>
      <w:proofErr w:type="spellStart"/>
      <w:r>
        <w:rPr>
          <w:lang w:val="en-CA" w:eastAsia="de-DE"/>
        </w:rPr>
        <w:t>TuC</w:t>
      </w:r>
      <w:proofErr w:type="spellEnd"/>
      <w:r>
        <w:rPr>
          <w:lang w:val="en-CA" w:eastAsia="de-DE"/>
        </w:rPr>
        <w:t xml:space="preserve"> approach.</w:t>
      </w:r>
    </w:p>
    <w:p w14:paraId="60374895" w14:textId="6C5CC61D" w:rsidR="007834D4" w:rsidRDefault="007834D4" w:rsidP="00192334">
      <w:pPr>
        <w:rPr>
          <w:lang w:val="en-CA" w:eastAsia="de-DE"/>
        </w:rPr>
      </w:pPr>
      <w:r>
        <w:rPr>
          <w:lang w:val="en-CA" w:eastAsia="de-DE"/>
        </w:rPr>
        <w:t xml:space="preserve">It was also suggested to consider harmonizing the proposed approach and the one in </w:t>
      </w:r>
      <w:proofErr w:type="spellStart"/>
      <w:r>
        <w:rPr>
          <w:lang w:val="en-CA" w:eastAsia="de-DE"/>
        </w:rPr>
        <w:t>TuC</w:t>
      </w:r>
      <w:proofErr w:type="spellEnd"/>
      <w:r>
        <w:rPr>
          <w:lang w:val="en-CA" w:eastAsia="de-DE"/>
        </w:rPr>
        <w:t>.</w:t>
      </w:r>
    </w:p>
    <w:p w14:paraId="66D12AA3" w14:textId="179487A9" w:rsidR="00F97986" w:rsidRDefault="00F97986" w:rsidP="00192334">
      <w:pPr>
        <w:rPr>
          <w:lang w:val="en-CA" w:eastAsia="de-DE"/>
        </w:rPr>
      </w:pPr>
      <w:r>
        <w:rPr>
          <w:lang w:val="en-CA" w:eastAsia="de-DE"/>
        </w:rPr>
        <w:t xml:space="preserve">Following options were </w:t>
      </w:r>
      <w:r w:rsidR="00864385">
        <w:rPr>
          <w:lang w:val="en-CA" w:eastAsia="de-DE"/>
        </w:rPr>
        <w:t>discussed</w:t>
      </w:r>
      <w:r>
        <w:rPr>
          <w:lang w:val="en-CA" w:eastAsia="de-DE"/>
        </w:rPr>
        <w:t>:</w:t>
      </w:r>
    </w:p>
    <w:p w14:paraId="4987934F" w14:textId="0B6E4A80" w:rsidR="008475FC" w:rsidRDefault="008475FC" w:rsidP="00192334">
      <w:pPr>
        <w:rPr>
          <w:lang w:val="en-CA" w:eastAsia="de-DE"/>
        </w:rPr>
      </w:pPr>
      <w:r>
        <w:rPr>
          <w:lang w:val="en-CA" w:eastAsia="de-DE"/>
        </w:rPr>
        <w:t>Option 1: Further study</w:t>
      </w:r>
      <w:r w:rsidR="00905CF3">
        <w:rPr>
          <w:lang w:val="en-CA" w:eastAsia="de-DE"/>
        </w:rPr>
        <w:t xml:space="preserve"> encouraged to harmonize proposed approach with the current </w:t>
      </w:r>
      <w:proofErr w:type="spellStart"/>
      <w:r w:rsidR="00905CF3">
        <w:rPr>
          <w:lang w:val="en-CA" w:eastAsia="de-DE"/>
        </w:rPr>
        <w:t>TuC</w:t>
      </w:r>
      <w:proofErr w:type="spellEnd"/>
      <w:r w:rsidR="00905CF3">
        <w:rPr>
          <w:lang w:val="en-CA" w:eastAsia="de-DE"/>
        </w:rPr>
        <w:t xml:space="preserve"> approach</w:t>
      </w:r>
    </w:p>
    <w:p w14:paraId="2A24E08D" w14:textId="62179929" w:rsidR="008475FC" w:rsidRDefault="008475FC" w:rsidP="00192334">
      <w:pPr>
        <w:rPr>
          <w:lang w:val="en-CA" w:eastAsia="de-DE"/>
        </w:rPr>
      </w:pPr>
      <w:r>
        <w:rPr>
          <w:lang w:val="en-CA" w:eastAsia="de-DE"/>
        </w:rPr>
        <w:t xml:space="preserve">Option 2: Add to </w:t>
      </w:r>
      <w:proofErr w:type="spellStart"/>
      <w:r>
        <w:rPr>
          <w:lang w:val="en-CA" w:eastAsia="de-DE"/>
        </w:rPr>
        <w:t>TuC</w:t>
      </w:r>
      <w:proofErr w:type="spellEnd"/>
      <w:r w:rsidR="00D2422D">
        <w:rPr>
          <w:lang w:val="en-CA" w:eastAsia="de-DE"/>
        </w:rPr>
        <w:t xml:space="preserve"> as an alternative option</w:t>
      </w:r>
    </w:p>
    <w:p w14:paraId="757DC449" w14:textId="0DB8FDF8" w:rsidR="007834D4" w:rsidRDefault="008475FC" w:rsidP="00192334">
      <w:pPr>
        <w:rPr>
          <w:lang w:val="en-CA" w:eastAsia="de-DE"/>
        </w:rPr>
      </w:pPr>
      <w:r>
        <w:rPr>
          <w:lang w:val="en-CA" w:eastAsia="de-DE"/>
        </w:rPr>
        <w:t xml:space="preserve">Option 3: Add to </w:t>
      </w:r>
      <w:proofErr w:type="spellStart"/>
      <w:r>
        <w:rPr>
          <w:lang w:val="en-CA" w:eastAsia="de-DE"/>
        </w:rPr>
        <w:t>TuC</w:t>
      </w:r>
      <w:proofErr w:type="spellEnd"/>
      <w:r>
        <w:rPr>
          <w:lang w:val="en-CA" w:eastAsia="de-DE"/>
        </w:rPr>
        <w:t xml:space="preserve"> and remove </w:t>
      </w:r>
      <w:r w:rsidR="00121718">
        <w:rPr>
          <w:lang w:val="en-CA" w:eastAsia="de-DE"/>
        </w:rPr>
        <w:t xml:space="preserve">the </w:t>
      </w:r>
      <w:r>
        <w:rPr>
          <w:lang w:val="en-CA" w:eastAsia="de-DE"/>
        </w:rPr>
        <w:t xml:space="preserve">current approach in </w:t>
      </w:r>
      <w:proofErr w:type="spellStart"/>
      <w:r>
        <w:rPr>
          <w:lang w:val="en-CA" w:eastAsia="de-DE"/>
        </w:rPr>
        <w:t>TuC</w:t>
      </w:r>
      <w:proofErr w:type="spellEnd"/>
    </w:p>
    <w:p w14:paraId="73784504" w14:textId="32C6EE56" w:rsidR="007834D4" w:rsidRDefault="00905CF3" w:rsidP="00192334">
      <w:pPr>
        <w:rPr>
          <w:lang w:val="en-CA" w:eastAsia="de-DE"/>
        </w:rPr>
      </w:pPr>
      <w:r>
        <w:rPr>
          <w:lang w:val="en-CA" w:eastAsia="de-DE"/>
        </w:rPr>
        <w:t>Option 1</w:t>
      </w:r>
      <w:r w:rsidR="000B3FFD">
        <w:rPr>
          <w:lang w:val="en-CA" w:eastAsia="de-DE"/>
        </w:rPr>
        <w:t xml:space="preserve"> is chosen</w:t>
      </w:r>
      <w:r>
        <w:rPr>
          <w:lang w:val="en-CA" w:eastAsia="de-DE"/>
        </w:rPr>
        <w:t>.</w:t>
      </w:r>
    </w:p>
    <w:p w14:paraId="47C117DE" w14:textId="6A641955" w:rsidR="00121718" w:rsidRPr="00BB68B5" w:rsidRDefault="006067F1" w:rsidP="00192334">
      <w:pPr>
        <w:rPr>
          <w:lang w:val="en-CA" w:eastAsia="de-DE"/>
        </w:rPr>
      </w:pPr>
      <w:del w:id="662" w:author="Deshpande, Sachin" w:date="2026-01-22T16:53:00Z">
        <w:r w:rsidRPr="00061D02">
          <w:rPr>
            <w:highlight w:val="yellow"/>
            <w:lang w:val="en-CA" w:eastAsia="de-DE"/>
          </w:rPr>
          <w:delText>Revisit</w:delText>
        </w:r>
        <w:r>
          <w:rPr>
            <w:lang w:val="en-CA" w:eastAsia="de-DE"/>
          </w:rPr>
          <w:delText xml:space="preserve"> </w:delText>
        </w:r>
      </w:del>
      <w:ins w:id="663" w:author="Deshpande, Sachin" w:date="2026-01-22T16:53:00Z">
        <w:r w:rsidR="0029770C">
          <w:rPr>
            <w:lang w:val="en-CA" w:eastAsia="de-DE"/>
          </w:rPr>
          <w:t>Di</w:t>
        </w:r>
      </w:ins>
      <w:ins w:id="664" w:author="Deshpande, Sachin" w:date="2026-01-22T16:54:00Z">
        <w:r w:rsidR="0029770C">
          <w:rPr>
            <w:lang w:val="en-CA" w:eastAsia="de-DE"/>
          </w:rPr>
          <w:t>s</w:t>
        </w:r>
      </w:ins>
      <w:ins w:id="665" w:author="Deshpande, Sachin" w:date="2026-01-22T16:53:00Z">
        <w:r w:rsidR="0029770C">
          <w:rPr>
            <w:lang w:val="en-CA" w:eastAsia="de-DE"/>
          </w:rPr>
          <w:t>cussed on 23 Janua</w:t>
        </w:r>
      </w:ins>
      <w:ins w:id="666" w:author="Deshpande, Sachin" w:date="2026-01-22T16:54:00Z">
        <w:r w:rsidR="0029770C">
          <w:rPr>
            <w:lang w:val="en-CA" w:eastAsia="de-DE"/>
          </w:rPr>
          <w:t>ry 2026 from 00:5</w:t>
        </w:r>
      </w:ins>
      <w:ins w:id="667" w:author="Deshpande, Sachin" w:date="2026-01-22T16:55:00Z">
        <w:r w:rsidR="0053320B">
          <w:rPr>
            <w:lang w:val="en-CA" w:eastAsia="de-DE"/>
          </w:rPr>
          <w:t>0</w:t>
        </w:r>
      </w:ins>
      <w:ins w:id="668" w:author="Deshpande, Sachin" w:date="2026-01-22T16:54:00Z">
        <w:r w:rsidR="0029770C">
          <w:rPr>
            <w:lang w:val="en-CA" w:eastAsia="de-DE"/>
          </w:rPr>
          <w:t>-00:</w:t>
        </w:r>
      </w:ins>
      <w:ins w:id="669" w:author="Deshpande, Sachin" w:date="2026-01-22T16:55:00Z">
        <w:r w:rsidR="0053320B">
          <w:rPr>
            <w:lang w:val="en-CA" w:eastAsia="de-DE"/>
          </w:rPr>
          <w:t>55</w:t>
        </w:r>
      </w:ins>
      <w:ins w:id="670" w:author="Deshpande, Sachin" w:date="2026-01-22T16:53:00Z">
        <w:r w:rsidR="0029770C">
          <w:rPr>
            <w:lang w:val="en-CA" w:eastAsia="de-DE"/>
          </w:rPr>
          <w:t xml:space="preserve"> </w:t>
        </w:r>
      </w:ins>
      <w:r>
        <w:rPr>
          <w:lang w:val="en-CA" w:eastAsia="de-DE"/>
        </w:rPr>
        <w:t>to consider unified solution’s desirable characteristics</w:t>
      </w:r>
      <w:ins w:id="671" w:author="Deshpande, Sachin" w:date="2026-01-22T16:54:00Z">
        <w:r w:rsidR="0029770C">
          <w:rPr>
            <w:lang w:val="en-CA" w:eastAsia="de-DE"/>
          </w:rPr>
          <w:t>:</w:t>
        </w:r>
      </w:ins>
      <w:del w:id="672" w:author="Deshpande, Sachin" w:date="2026-01-22T16:54:00Z">
        <w:r w:rsidDel="0029770C">
          <w:rPr>
            <w:lang w:val="en-CA" w:eastAsia="de-DE"/>
          </w:rPr>
          <w:delText>.</w:delText>
        </w:r>
      </w:del>
      <w:ins w:id="673" w:author="Deshpande, Sachin" w:date="2026-01-22T16:55:00Z">
        <w:r w:rsidR="0029770C">
          <w:rPr>
            <w:lang w:val="en-CA" w:eastAsia="de-DE"/>
          </w:rPr>
          <w:t xml:space="preserve"> No specific ideas were clearly mentioned. </w:t>
        </w:r>
        <w:r w:rsidR="00200C46">
          <w:rPr>
            <w:lang w:val="en-CA" w:eastAsia="de-DE"/>
          </w:rPr>
          <w:t>The topic is for</w:t>
        </w:r>
        <w:r w:rsidR="0029770C">
          <w:rPr>
            <w:lang w:val="en-CA" w:eastAsia="de-DE"/>
          </w:rPr>
          <w:t xml:space="preserve"> further study</w:t>
        </w:r>
        <w:r>
          <w:rPr>
            <w:lang w:val="en-CA" w:eastAsia="de-DE"/>
          </w:rPr>
          <w:t>.</w:t>
        </w:r>
      </w:ins>
    </w:p>
    <w:p w14:paraId="675C306A" w14:textId="77777777" w:rsidR="00C12F3E" w:rsidRPr="00BB68B5" w:rsidRDefault="009B487A" w:rsidP="003C0476">
      <w:pPr>
        <w:pStyle w:val="berschrift9"/>
        <w:rPr>
          <w:szCs w:val="24"/>
          <w:lang w:val="en-CA" w:eastAsia="de-DE"/>
        </w:rPr>
      </w:pPr>
      <w:hyperlink r:id="rId822" w:history="1">
        <w:r w:rsidR="00C12F3E" w:rsidRPr="00BB68B5">
          <w:rPr>
            <w:color w:val="0000FF"/>
            <w:szCs w:val="24"/>
            <w:u w:val="single"/>
            <w:lang w:val="en-CA" w:eastAsia="de-DE"/>
          </w:rPr>
          <w:t>JVET-AO0214</w:t>
        </w:r>
      </w:hyperlink>
      <w:r w:rsidR="00C12F3E" w:rsidRPr="00BB68B5">
        <w:rPr>
          <w:szCs w:val="24"/>
          <w:lang w:val="en-CA" w:eastAsia="de-DE"/>
        </w:rPr>
        <w:t xml:space="preserve"> AHG9: editorial updates for VSEI </w:t>
      </w:r>
      <w:proofErr w:type="spellStart"/>
      <w:r w:rsidR="00C12F3E" w:rsidRPr="00BB68B5">
        <w:rPr>
          <w:szCs w:val="24"/>
          <w:lang w:val="en-CA" w:eastAsia="de-DE"/>
        </w:rPr>
        <w:t>TuC</w:t>
      </w:r>
      <w:proofErr w:type="spellEnd"/>
      <w:r w:rsidR="00C12F3E" w:rsidRPr="00BB68B5">
        <w:rPr>
          <w:szCs w:val="24"/>
          <w:lang w:val="en-CA" w:eastAsia="de-DE"/>
        </w:rPr>
        <w:t xml:space="preserve"> Digitally Signed Content SEI [I. </w:t>
      </w:r>
      <w:proofErr w:type="spellStart"/>
      <w:r w:rsidR="00C12F3E" w:rsidRPr="00BB68B5">
        <w:rPr>
          <w:szCs w:val="24"/>
          <w:lang w:val="en-CA" w:eastAsia="de-DE"/>
        </w:rPr>
        <w:t>Sodagar</w:t>
      </w:r>
      <w:proofErr w:type="spellEnd"/>
      <w:r w:rsidR="00C12F3E" w:rsidRPr="00BB68B5">
        <w:rPr>
          <w:szCs w:val="24"/>
          <w:lang w:val="en-CA" w:eastAsia="de-DE"/>
        </w:rPr>
        <w:t xml:space="preserve"> (Dolby)]</w:t>
      </w:r>
    </w:p>
    <w:p w14:paraId="40A97929" w14:textId="77777777" w:rsidR="00271D3C" w:rsidRDefault="00271D3C" w:rsidP="00271D3C">
      <w:pPr>
        <w:tabs>
          <w:tab w:val="clear" w:pos="360"/>
        </w:tabs>
        <w:rPr>
          <w:lang w:val="en-CA"/>
        </w:rPr>
      </w:pPr>
      <w:r>
        <w:rPr>
          <w:rFonts w:eastAsia="DengXian"/>
        </w:rPr>
        <w:t xml:space="preserve">This contribution proposes a minor editorial correction </w:t>
      </w:r>
      <w:r w:rsidRPr="003B3825">
        <w:rPr>
          <w:rFonts w:eastAsia="DengXian"/>
        </w:rPr>
        <w:t xml:space="preserve">for VSEI </w:t>
      </w:r>
      <w:proofErr w:type="spellStart"/>
      <w:r w:rsidRPr="003B3825">
        <w:rPr>
          <w:rFonts w:eastAsia="DengXian"/>
        </w:rPr>
        <w:t>TuC</w:t>
      </w:r>
      <w:proofErr w:type="spellEnd"/>
      <w:r>
        <w:rPr>
          <w:rFonts w:eastAsia="DengXian"/>
        </w:rPr>
        <w:t xml:space="preserve"> Digitally Signed Content. The proposed changes are included in an attachment to this contribution.</w:t>
      </w:r>
    </w:p>
    <w:p w14:paraId="04117C4B" w14:textId="77777777" w:rsidR="00566DF7" w:rsidRPr="00BB68B5" w:rsidRDefault="003447D6" w:rsidP="00813298">
      <w:pPr>
        <w:rPr>
          <w:lang w:val="en-CA"/>
        </w:rPr>
      </w:pPr>
      <w:r w:rsidRPr="003447D6">
        <w:rPr>
          <w:lang w:val="en-CA"/>
        </w:rPr>
        <w:t xml:space="preserve">A limit is </w:t>
      </w:r>
      <w:r>
        <w:rPr>
          <w:lang w:val="en-CA"/>
        </w:rPr>
        <w:t>proposed</w:t>
      </w:r>
      <w:r w:rsidRPr="003447D6">
        <w:rPr>
          <w:lang w:val="en-CA"/>
        </w:rPr>
        <w:t xml:space="preserve"> on the number of </w:t>
      </w:r>
      <w:proofErr w:type="spellStart"/>
      <w:r>
        <w:rPr>
          <w:lang w:val="en-CA"/>
        </w:rPr>
        <w:t>dsci_verification_substream_id</w:t>
      </w:r>
      <w:proofErr w:type="spellEnd"/>
      <w:r>
        <w:rPr>
          <w:lang w:val="en-CA"/>
        </w:rPr>
        <w:t>[</w:t>
      </w:r>
      <w:proofErr w:type="spellStart"/>
      <w:r>
        <w:rPr>
          <w:lang w:val="en-CA"/>
        </w:rPr>
        <w:t>i</w:t>
      </w:r>
      <w:proofErr w:type="spellEnd"/>
      <w:r>
        <w:rPr>
          <w:lang w:val="en-CA"/>
        </w:rPr>
        <w:t>] to be in the range of 0 to dsci_num_verification_substream_minus1.</w:t>
      </w:r>
    </w:p>
    <w:p w14:paraId="63AB02BB" w14:textId="4ACD00EC" w:rsidR="00B97695" w:rsidRDefault="00B97695" w:rsidP="003447D6">
      <w:pPr>
        <w:rPr>
          <w:lang w:val="en-CA"/>
        </w:rPr>
      </w:pPr>
      <w:r>
        <w:rPr>
          <w:lang w:val="en-CA"/>
        </w:rPr>
        <w:t>It was asked if this will have backward compatibility issue with VSEI V4.</w:t>
      </w:r>
      <w:r w:rsidR="008E3A66">
        <w:rPr>
          <w:lang w:val="en-CA"/>
        </w:rPr>
        <w:t xml:space="preserve"> I</w:t>
      </w:r>
      <w:r w:rsidR="00743B76">
        <w:rPr>
          <w:lang w:val="en-CA"/>
        </w:rPr>
        <w:t>t</w:t>
      </w:r>
      <w:r w:rsidR="008E3A66">
        <w:rPr>
          <w:lang w:val="en-CA"/>
        </w:rPr>
        <w:t xml:space="preserve"> was the understanding that this is already in VSEI v</w:t>
      </w:r>
      <w:proofErr w:type="gramStart"/>
      <w:r w:rsidR="008E3A66">
        <w:rPr>
          <w:lang w:val="en-CA"/>
        </w:rPr>
        <w:t>4 ,</w:t>
      </w:r>
      <w:proofErr w:type="gramEnd"/>
      <w:r w:rsidR="008E3A66">
        <w:rPr>
          <w:lang w:val="en-CA"/>
        </w:rPr>
        <w:t xml:space="preserve"> thus making this change editorial.</w:t>
      </w:r>
    </w:p>
    <w:p w14:paraId="579983FF" w14:textId="0C74EA55" w:rsidR="008E3A66" w:rsidRPr="00061D02" w:rsidRDefault="008E3A66" w:rsidP="003447D6">
      <w:pPr>
        <w:rPr>
          <w:lang w:val="en-CA"/>
        </w:rPr>
      </w:pPr>
      <w:r w:rsidRPr="00061D02">
        <w:rPr>
          <w:highlight w:val="yellow"/>
          <w:lang w:val="en-CA"/>
        </w:rPr>
        <w:t>Agreed</w:t>
      </w:r>
      <w:r w:rsidR="00B90522">
        <w:rPr>
          <w:lang w:val="en-CA"/>
        </w:rPr>
        <w:t>.</w:t>
      </w:r>
    </w:p>
    <w:p w14:paraId="0BF10536" w14:textId="762D6248" w:rsidR="002B3DC5" w:rsidRPr="00BB68B5" w:rsidRDefault="002B3DC5" w:rsidP="00CA2E49">
      <w:pPr>
        <w:pStyle w:val="berschrift3"/>
        <w:rPr>
          <w:lang w:val="en-CA"/>
        </w:rPr>
      </w:pPr>
      <w:bookmarkStart w:id="674" w:name="_Ref201765563"/>
      <w:r w:rsidRPr="00BB68B5">
        <w:rPr>
          <w:lang w:val="en-CA"/>
        </w:rPr>
        <w:t>Film grain regions characteristics SEI message (</w:t>
      </w:r>
      <w:r w:rsidR="00944BD2">
        <w:rPr>
          <w:lang w:val="en-CA"/>
        </w:rPr>
        <w:t>6</w:t>
      </w:r>
      <w:r w:rsidRPr="00BB68B5">
        <w:rPr>
          <w:lang w:val="en-CA"/>
        </w:rPr>
        <w:t>)</w:t>
      </w:r>
      <w:bookmarkEnd w:id="674"/>
    </w:p>
    <w:p w14:paraId="35E112BA" w14:textId="1219F001" w:rsidR="003C0476" w:rsidRPr="00BB68B5" w:rsidRDefault="00813298" w:rsidP="003C0476">
      <w:pPr>
        <w:rPr>
          <w:lang w:val="en-CA"/>
        </w:rPr>
      </w:pPr>
      <w:bookmarkStart w:id="675" w:name="_Hlk201313845"/>
      <w:r w:rsidRPr="00BB68B5">
        <w:rPr>
          <w:lang w:val="en-CA"/>
        </w:rPr>
        <w:t xml:space="preserve">Contributions in this area were discussed during </w:t>
      </w:r>
      <w:r w:rsidR="00B43170">
        <w:rPr>
          <w:lang w:val="en-CA"/>
        </w:rPr>
        <w:t>1545</w:t>
      </w:r>
      <w:r w:rsidRPr="00BB68B5">
        <w:rPr>
          <w:lang w:val="en-CA"/>
        </w:rPr>
        <w:t xml:space="preserve">–XXXX UTC on </w:t>
      </w:r>
      <w:r w:rsidR="00B43170">
        <w:rPr>
          <w:lang w:val="en-CA"/>
        </w:rPr>
        <w:t>Tuesday</w:t>
      </w:r>
      <w:r w:rsidR="00B43170" w:rsidRPr="00BB68B5">
        <w:rPr>
          <w:lang w:val="en-CA"/>
        </w:rPr>
        <w:t xml:space="preserve"> </w:t>
      </w:r>
      <w:r w:rsidR="00B43170">
        <w:rPr>
          <w:lang w:val="en-CA"/>
        </w:rPr>
        <w:t>20</w:t>
      </w:r>
      <w:r w:rsidR="00B43170" w:rsidRPr="00BB68B5">
        <w:rPr>
          <w:lang w:val="en-CA"/>
        </w:rPr>
        <w:t xml:space="preserve"> </w:t>
      </w:r>
      <w:r w:rsidRPr="00BB68B5">
        <w:rPr>
          <w:lang w:val="en-CA"/>
        </w:rPr>
        <w:t xml:space="preserve">Jan. 2026 (chaired by </w:t>
      </w:r>
      <w:r w:rsidR="00B43170">
        <w:rPr>
          <w:lang w:val="en-CA"/>
        </w:rPr>
        <w:t>J. Boyce</w:t>
      </w:r>
      <w:r w:rsidRPr="00BB68B5">
        <w:rPr>
          <w:lang w:val="en-CA"/>
        </w:rPr>
        <w:t>).</w:t>
      </w:r>
    </w:p>
    <w:p w14:paraId="1FD19C65" w14:textId="2F9BC03D" w:rsidR="003C7153" w:rsidRPr="00BB68B5" w:rsidRDefault="009B487A" w:rsidP="003C0476">
      <w:pPr>
        <w:pStyle w:val="berschrift9"/>
        <w:rPr>
          <w:szCs w:val="24"/>
          <w:lang w:val="en-CA" w:eastAsia="de-DE"/>
        </w:rPr>
      </w:pPr>
      <w:hyperlink r:id="rId823" w:history="1">
        <w:r w:rsidR="003C7153" w:rsidRPr="00BB68B5">
          <w:rPr>
            <w:color w:val="0000FF"/>
            <w:szCs w:val="24"/>
            <w:u w:val="single"/>
            <w:lang w:val="en-CA" w:eastAsia="de-DE"/>
          </w:rPr>
          <w:t>JVET-AO0064</w:t>
        </w:r>
      </w:hyperlink>
      <w:r w:rsidR="003C7153" w:rsidRPr="00BB68B5">
        <w:rPr>
          <w:szCs w:val="24"/>
          <w:lang w:val="en-CA" w:eastAsia="de-DE"/>
        </w:rPr>
        <w:t xml:space="preserve"> AHG9/AHG13: On Film Grain Regions Characteristics SEI Message [S. Deshpande, J. Samuelsson-Allendes (Sharp)]</w:t>
      </w:r>
    </w:p>
    <w:p w14:paraId="79044675" w14:textId="77777777" w:rsidR="00A27C5C" w:rsidRPr="00CD7D98" w:rsidRDefault="00A27C5C" w:rsidP="00A27C5C">
      <w:pPr>
        <w:rPr>
          <w:szCs w:val="22"/>
          <w:lang w:val="en-CA"/>
        </w:rPr>
      </w:pPr>
      <w:r>
        <w:rPr>
          <w:szCs w:val="22"/>
          <w:lang w:val="en-CA"/>
        </w:rPr>
        <w:t xml:space="preserve">This contribution relates to modifications to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bookmarkStart w:id="676" w:name="_Hlk214538024"/>
      <w:r w:rsidRPr="00CD7D98">
        <w:rPr>
          <w:szCs w:val="22"/>
          <w:lang w:val="en-CA"/>
        </w:rPr>
        <w:t>Following is proposed:</w:t>
      </w:r>
    </w:p>
    <w:p w14:paraId="340FED7E"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677" w:name="_Hlk218445378"/>
      <w:r w:rsidRPr="00CD7D98">
        <w:rPr>
          <w:szCs w:val="22"/>
          <w:lang w:val="en-CA"/>
        </w:rPr>
        <w:t xml:space="preserve">Proposal 1: It is proposed to signal </w:t>
      </w:r>
      <w:proofErr w:type="spellStart"/>
      <w:r w:rsidRPr="00CD7D98">
        <w:rPr>
          <w:szCs w:val="22"/>
          <w:lang w:val="en-CA"/>
        </w:rPr>
        <w:t>fgr_regions_model_</w:t>
      </w:r>
      <w:proofErr w:type="gramStart"/>
      <w:r w:rsidRPr="00CD7D98">
        <w:rPr>
          <w:szCs w:val="22"/>
          <w:lang w:val="en-CA"/>
        </w:rPr>
        <w:t>id</w:t>
      </w:r>
      <w:proofErr w:type="spellEnd"/>
      <w:r w:rsidRPr="00CD7D98">
        <w:rPr>
          <w:lang w:val="sv-SE"/>
        </w:rPr>
        <w:t>[</w:t>
      </w:r>
      <w:proofErr w:type="gramEnd"/>
      <w:r w:rsidRPr="00CD7D98">
        <w:rPr>
          <w:bCs/>
          <w:lang w:val="sv-SE"/>
        </w:rPr>
        <w:t> </w:t>
      </w:r>
      <w:r w:rsidRPr="00CD7D98">
        <w:rPr>
          <w:lang w:val="sv-SE"/>
        </w:rPr>
        <w:t>i</w:t>
      </w:r>
      <w:r w:rsidRPr="00CD7D98">
        <w:rPr>
          <w:bCs/>
          <w:lang w:val="sv-SE"/>
        </w:rPr>
        <w:t> </w:t>
      </w:r>
      <w:r w:rsidRPr="00CD7D98">
        <w:rPr>
          <w:lang w:val="sv-SE"/>
        </w:rPr>
        <w:t xml:space="preserve">] for the i–th region in the picture, only when </w:t>
      </w:r>
      <w:proofErr w:type="spellStart"/>
      <w:r w:rsidRPr="00CD7D98">
        <w:rPr>
          <w:lang w:val="en-CA"/>
        </w:rPr>
        <w:t>fgr_film_grain_enabled_flag</w:t>
      </w:r>
      <w:proofErr w:type="spellEnd"/>
      <w:r w:rsidRPr="00CD7D98">
        <w:rPr>
          <w:lang w:val="en-CA"/>
        </w:rPr>
        <w:t>[</w:t>
      </w:r>
      <w:r w:rsidRPr="00CD7D98">
        <w:rPr>
          <w:bCs/>
          <w:lang w:val="sv-SE"/>
        </w:rPr>
        <w:t> </w:t>
      </w:r>
      <w:r w:rsidRPr="00CD7D98">
        <w:rPr>
          <w:lang w:val="sv-SE"/>
        </w:rPr>
        <w:t>i</w:t>
      </w:r>
      <w:r w:rsidRPr="00CD7D98">
        <w:rPr>
          <w:bCs/>
          <w:lang w:val="sv-SE"/>
        </w:rPr>
        <w:t> </w:t>
      </w:r>
      <w:r w:rsidRPr="00CD7D98">
        <w:rPr>
          <w:lang w:val="en-CA"/>
        </w:rPr>
        <w:t xml:space="preserve">] is equal to 1 and </w:t>
      </w:r>
      <w:proofErr w:type="spellStart"/>
      <w:r w:rsidRPr="00CD7D98">
        <w:rPr>
          <w:lang w:val="en-CA"/>
        </w:rPr>
        <w:t>fgr_single_model_flag</w:t>
      </w:r>
      <w:proofErr w:type="spellEnd"/>
      <w:r w:rsidRPr="00CD7D98">
        <w:rPr>
          <w:lang w:val="en-CA"/>
        </w:rPr>
        <w:t xml:space="preserve"> is equal to 0. The inference rule for </w:t>
      </w:r>
      <w:proofErr w:type="spellStart"/>
      <w:r w:rsidRPr="00CD7D98">
        <w:rPr>
          <w:szCs w:val="18"/>
          <w:lang w:val="en-CA"/>
        </w:rPr>
        <w:t>fgr_regions_model_</w:t>
      </w:r>
      <w:proofErr w:type="gramStart"/>
      <w:r w:rsidRPr="00CD7D98">
        <w:rPr>
          <w:szCs w:val="18"/>
          <w:lang w:val="en-CA"/>
        </w:rPr>
        <w:t>id</w:t>
      </w:r>
      <w:proofErr w:type="spellEnd"/>
      <w:r w:rsidRPr="00CD7D98">
        <w:rPr>
          <w:szCs w:val="18"/>
          <w:lang w:val="en-CA"/>
        </w:rPr>
        <w:t>[</w:t>
      </w:r>
      <w:proofErr w:type="gramEnd"/>
      <w:r w:rsidRPr="00CD7D98">
        <w:rPr>
          <w:szCs w:val="18"/>
          <w:lang w:val="en-CA"/>
        </w:rPr>
        <w:t xml:space="preserve"> </w:t>
      </w:r>
      <w:proofErr w:type="spellStart"/>
      <w:r w:rsidRPr="00CD7D98">
        <w:rPr>
          <w:szCs w:val="18"/>
          <w:lang w:val="en-CA"/>
        </w:rPr>
        <w:t>i</w:t>
      </w:r>
      <w:proofErr w:type="spellEnd"/>
      <w:r w:rsidRPr="00CD7D98">
        <w:rPr>
          <w:szCs w:val="18"/>
          <w:lang w:val="en-CA"/>
        </w:rPr>
        <w:t xml:space="preserve"> ] is also modified when it is not present.</w:t>
      </w:r>
    </w:p>
    <w:p w14:paraId="6216BF55"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D7D98">
        <w:rPr>
          <w:szCs w:val="22"/>
          <w:lang w:val="en-CA"/>
        </w:rPr>
        <w:t xml:space="preserve">Proposal 2: It is proposed to modify the inference for </w:t>
      </w:r>
      <w:proofErr w:type="spellStart"/>
      <w:r w:rsidRPr="00CD7D98">
        <w:rPr>
          <w:rFonts w:eastAsiaTheme="minorEastAsia" w:cstheme="minorBidi"/>
        </w:rPr>
        <w:t>fgr_comp_model_</w:t>
      </w:r>
      <w:proofErr w:type="gramStart"/>
      <w:r w:rsidRPr="00CD7D98">
        <w:rPr>
          <w:rFonts w:eastAsiaTheme="minorEastAsia" w:cstheme="minorBidi"/>
        </w:rPr>
        <w:t>value</w:t>
      </w:r>
      <w:proofErr w:type="spellEnd"/>
      <w:r w:rsidRPr="00CD7D98">
        <w:rPr>
          <w:rFonts w:eastAsiaTheme="minorEastAsia" w:cstheme="minorBidi"/>
        </w:rPr>
        <w:t>[</w:t>
      </w:r>
      <w:proofErr w:type="gramEnd"/>
      <w:r w:rsidRPr="00CD7D98">
        <w:rPr>
          <w:rFonts w:eastAsiaTheme="minorEastAsia" w:cstheme="minorBidi"/>
        </w:rPr>
        <w:t> m ][ c ][ </w:t>
      </w:r>
      <w:proofErr w:type="spellStart"/>
      <w:r w:rsidRPr="00CD7D98">
        <w:rPr>
          <w:rFonts w:eastAsiaTheme="minorEastAsia" w:cstheme="minorBidi"/>
        </w:rPr>
        <w:t>i</w:t>
      </w:r>
      <w:proofErr w:type="spellEnd"/>
      <w:r w:rsidRPr="00CD7D98">
        <w:rPr>
          <w:rFonts w:eastAsiaTheme="minorEastAsia" w:cstheme="minorBidi"/>
        </w:rPr>
        <w:t xml:space="preserve"> ][ 0 ] when not present. It is proposed to infer </w:t>
      </w:r>
      <w:proofErr w:type="spellStart"/>
      <w:r w:rsidRPr="00CD7D98">
        <w:rPr>
          <w:rFonts w:eastAsiaTheme="minorEastAsia" w:cstheme="minorBidi"/>
        </w:rPr>
        <w:t>fgr_comp_model_</w:t>
      </w:r>
      <w:proofErr w:type="gramStart"/>
      <w:r w:rsidRPr="00CD7D98">
        <w:rPr>
          <w:rFonts w:eastAsiaTheme="minorEastAsia" w:cstheme="minorBidi"/>
        </w:rPr>
        <w:t>value</w:t>
      </w:r>
      <w:proofErr w:type="spellEnd"/>
      <w:r w:rsidRPr="00CD7D98">
        <w:rPr>
          <w:rFonts w:eastAsiaTheme="minorEastAsia" w:cstheme="minorBidi"/>
        </w:rPr>
        <w:t>[</w:t>
      </w:r>
      <w:proofErr w:type="gramEnd"/>
      <w:r w:rsidRPr="00CD7D98">
        <w:rPr>
          <w:rFonts w:eastAsiaTheme="minorEastAsia" w:cstheme="minorBidi"/>
        </w:rPr>
        <w:t> m ][ c ][ </w:t>
      </w:r>
      <w:proofErr w:type="spellStart"/>
      <w:r w:rsidRPr="00CD7D98">
        <w:rPr>
          <w:rFonts w:eastAsiaTheme="minorEastAsia" w:cstheme="minorBidi"/>
        </w:rPr>
        <w:t>i</w:t>
      </w:r>
      <w:proofErr w:type="spellEnd"/>
      <w:r w:rsidRPr="00CD7D98">
        <w:rPr>
          <w:rFonts w:eastAsiaTheme="minorEastAsia" w:cstheme="minorBidi"/>
        </w:rPr>
        <w:t> ][ 0 ] to be equal to 0 when not present.</w:t>
      </w:r>
    </w:p>
    <w:p w14:paraId="1DB70170"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D7D98">
        <w:rPr>
          <w:szCs w:val="22"/>
          <w:lang w:val="en-CA"/>
        </w:rPr>
        <w:t xml:space="preserve">Proposal </w:t>
      </w:r>
      <w:r>
        <w:rPr>
          <w:szCs w:val="22"/>
          <w:lang w:val="en-CA"/>
        </w:rPr>
        <w:t>3</w:t>
      </w:r>
      <w:r w:rsidRPr="00CD7D98">
        <w:rPr>
          <w:szCs w:val="22"/>
          <w:lang w:val="en-CA"/>
        </w:rPr>
        <w:t xml:space="preserve">: </w:t>
      </w:r>
      <w:bookmarkStart w:id="678" w:name="_Hlk214542264"/>
      <w:r w:rsidRPr="00CD7D98">
        <w:rPr>
          <w:szCs w:val="22"/>
          <w:lang w:val="en-CA"/>
        </w:rPr>
        <w:t xml:space="preserve">It is proposed to signal the syntax elements </w:t>
      </w:r>
      <w:proofErr w:type="spellStart"/>
      <w:r w:rsidRPr="00CD7D98">
        <w:rPr>
          <w:lang w:val="en-CA"/>
        </w:rPr>
        <w:t>fgr_region_</w:t>
      </w:r>
      <w:proofErr w:type="gramStart"/>
      <w:r w:rsidRPr="00CD7D98">
        <w:rPr>
          <w:lang w:val="en-CA"/>
        </w:rPr>
        <w:t>top</w:t>
      </w:r>
      <w:proofErr w:type="spellEnd"/>
      <w:r w:rsidRPr="00CD7D98">
        <w:rPr>
          <w:lang w:val="en-CA"/>
        </w:rPr>
        <w:t>[</w:t>
      </w:r>
      <w:proofErr w:type="gramEnd"/>
      <w:r w:rsidRPr="00CD7D98">
        <w:rPr>
          <w:lang w:val="en-CA"/>
        </w:rPr>
        <w:t> </w:t>
      </w:r>
      <w:proofErr w:type="spellStart"/>
      <w:r w:rsidRPr="00CD7D98">
        <w:rPr>
          <w:lang w:val="en-CA"/>
        </w:rPr>
        <w:t>i</w:t>
      </w:r>
      <w:proofErr w:type="spellEnd"/>
      <w:r w:rsidRPr="00CD7D98">
        <w:rPr>
          <w:lang w:val="en-CA"/>
        </w:rPr>
        <w:t xml:space="preserve"> ], </w:t>
      </w:r>
      <w:proofErr w:type="spellStart"/>
      <w:r w:rsidRPr="00CD7D98">
        <w:rPr>
          <w:lang w:val="en-CA"/>
        </w:rPr>
        <w:t>fgr_region_left</w:t>
      </w:r>
      <w:proofErr w:type="spellEnd"/>
      <w:r w:rsidRPr="00CD7D98">
        <w:rPr>
          <w:lang w:val="en-CA"/>
        </w:rPr>
        <w:t>[ </w:t>
      </w:r>
      <w:proofErr w:type="spellStart"/>
      <w:r w:rsidRPr="00CD7D98">
        <w:rPr>
          <w:lang w:val="en-CA"/>
        </w:rPr>
        <w:t>i</w:t>
      </w:r>
      <w:proofErr w:type="spellEnd"/>
      <w:r w:rsidRPr="00CD7D98">
        <w:rPr>
          <w:lang w:val="en-CA"/>
        </w:rPr>
        <w:t xml:space="preserve"> ], </w:t>
      </w:r>
      <w:proofErr w:type="spellStart"/>
      <w:r w:rsidRPr="00CD7D98">
        <w:rPr>
          <w:lang w:val="en-CA"/>
        </w:rPr>
        <w:t>fgr_region_width</w:t>
      </w:r>
      <w:proofErr w:type="spellEnd"/>
      <w:r w:rsidRPr="00CD7D98">
        <w:rPr>
          <w:lang w:val="en-CA"/>
        </w:rPr>
        <w:t>[ </w:t>
      </w:r>
      <w:proofErr w:type="spellStart"/>
      <w:r w:rsidRPr="00CD7D98">
        <w:rPr>
          <w:lang w:val="en-CA"/>
        </w:rPr>
        <w:t>i</w:t>
      </w:r>
      <w:proofErr w:type="spellEnd"/>
      <w:r w:rsidRPr="00CD7D98">
        <w:rPr>
          <w:lang w:val="en-CA"/>
        </w:rPr>
        <w:t> ],</w:t>
      </w:r>
      <w:r>
        <w:rPr>
          <w:lang w:val="en-CA"/>
        </w:rPr>
        <w:t xml:space="preserve"> </w:t>
      </w:r>
      <w:r w:rsidRPr="00CD7D98">
        <w:rPr>
          <w:lang w:val="en-CA"/>
        </w:rPr>
        <w:t xml:space="preserve">and </w:t>
      </w:r>
      <w:proofErr w:type="spellStart"/>
      <w:r w:rsidRPr="00CD7D98">
        <w:rPr>
          <w:lang w:val="en-CA"/>
        </w:rPr>
        <w:t>fgr_region_height</w:t>
      </w:r>
      <w:proofErr w:type="spellEnd"/>
      <w:r w:rsidRPr="00CD7D98">
        <w:rPr>
          <w:lang w:val="en-CA"/>
        </w:rPr>
        <w:t>[ </w:t>
      </w:r>
      <w:proofErr w:type="spellStart"/>
      <w:r w:rsidRPr="00CD7D98">
        <w:rPr>
          <w:lang w:val="en-CA"/>
        </w:rPr>
        <w:t>i</w:t>
      </w:r>
      <w:proofErr w:type="spellEnd"/>
      <w:r w:rsidRPr="00CD7D98">
        <w:rPr>
          <w:lang w:val="en-CA"/>
        </w:rPr>
        <w:t xml:space="preserve"> ] with </w:t>
      </w:r>
      <w:proofErr w:type="spellStart"/>
      <w:r w:rsidRPr="00CD7D98">
        <w:rPr>
          <w:lang w:val="en-CA"/>
        </w:rPr>
        <w:t>ue</w:t>
      </w:r>
      <w:proofErr w:type="spellEnd"/>
      <w:r w:rsidRPr="00CD7D98">
        <w:rPr>
          <w:lang w:val="en-CA"/>
        </w:rPr>
        <w:t>(v) coding instead of u(16) coding. Alternatively</w:t>
      </w:r>
      <w:r>
        <w:rPr>
          <w:lang w:val="en-CA"/>
        </w:rPr>
        <w:t>,</w:t>
      </w:r>
      <w:r w:rsidRPr="00CD7D98">
        <w:rPr>
          <w:lang w:val="en-CA"/>
        </w:rPr>
        <w:t xml:space="preserve"> it is proposed to signal a syntax element which specifies the length of these syntax elements and then to code them with u(v) coding.</w:t>
      </w:r>
    </w:p>
    <w:bookmarkEnd w:id="676"/>
    <w:bookmarkEnd w:id="677"/>
    <w:bookmarkEnd w:id="678"/>
    <w:p w14:paraId="052AB65C" w14:textId="77777777" w:rsidR="00192334" w:rsidRPr="00BB68B5" w:rsidRDefault="00192334" w:rsidP="00192334">
      <w:pPr>
        <w:rPr>
          <w:lang w:val="en-CA" w:eastAsia="de-DE"/>
        </w:rPr>
      </w:pPr>
    </w:p>
    <w:p w14:paraId="761C1E59" w14:textId="7159299F" w:rsidR="00A27C5C" w:rsidRDefault="00A27C5C" w:rsidP="00192334">
      <w:pPr>
        <w:rPr>
          <w:lang w:val="en-CA" w:eastAsia="de-DE"/>
        </w:rPr>
      </w:pPr>
      <w:r>
        <w:rPr>
          <w:lang w:val="en-CA" w:eastAsia="de-DE"/>
        </w:rPr>
        <w:t>JVET-AO104 item 1 is similar to proposal 1, but with different syntax.</w:t>
      </w:r>
      <w:r w:rsidR="00EA2D15">
        <w:rPr>
          <w:lang w:val="en-CA" w:eastAsia="de-DE"/>
        </w:rPr>
        <w:t xml:space="preserve"> This contribution’s proposal 1 was preferred.</w:t>
      </w:r>
    </w:p>
    <w:p w14:paraId="188497D1" w14:textId="6C6AC39D" w:rsidR="00A27C5C" w:rsidRDefault="007D48D2" w:rsidP="00192334">
      <w:pPr>
        <w:rPr>
          <w:lang w:val="en-CA" w:eastAsia="de-DE"/>
        </w:rPr>
      </w:pPr>
      <w:r w:rsidRPr="003D3306">
        <w:rPr>
          <w:highlight w:val="yellow"/>
          <w:lang w:val="en-CA" w:eastAsia="de-DE"/>
        </w:rPr>
        <w:t>Agreed</w:t>
      </w:r>
      <w:r>
        <w:rPr>
          <w:lang w:val="en-CA" w:eastAsia="de-DE"/>
        </w:rPr>
        <w:t xml:space="preserve"> to proposal </w:t>
      </w:r>
      <w:r w:rsidR="00BF3E5A">
        <w:rPr>
          <w:lang w:val="en-CA" w:eastAsia="de-DE"/>
        </w:rPr>
        <w:t>1, proposal 2, proposal 3.</w:t>
      </w:r>
    </w:p>
    <w:p w14:paraId="5CA78061" w14:textId="77777777" w:rsidR="007D48D2" w:rsidRPr="00BB68B5" w:rsidRDefault="007D48D2" w:rsidP="00192334">
      <w:pPr>
        <w:rPr>
          <w:lang w:val="en-CA" w:eastAsia="de-DE"/>
        </w:rPr>
      </w:pPr>
    </w:p>
    <w:p w14:paraId="231923A0" w14:textId="4B7AA8F8" w:rsidR="001D3B04" w:rsidRPr="00BB68B5" w:rsidRDefault="009B487A" w:rsidP="003C0476">
      <w:pPr>
        <w:pStyle w:val="berschrift9"/>
        <w:rPr>
          <w:szCs w:val="24"/>
          <w:lang w:val="en-CA" w:eastAsia="de-DE"/>
        </w:rPr>
      </w:pPr>
      <w:hyperlink r:id="rId824" w:history="1">
        <w:r w:rsidR="001D3B04" w:rsidRPr="00BB68B5">
          <w:rPr>
            <w:color w:val="0000FF"/>
            <w:szCs w:val="24"/>
            <w:u w:val="single"/>
            <w:lang w:val="en-CA" w:eastAsia="de-DE"/>
          </w:rPr>
          <w:t>JVET-AO0099</w:t>
        </w:r>
      </w:hyperlink>
      <w:r w:rsidR="001D3B04" w:rsidRPr="00BB68B5">
        <w:rPr>
          <w:szCs w:val="24"/>
          <w:lang w:val="en-CA" w:eastAsia="de-DE"/>
        </w:rPr>
        <w:t xml:space="preserve"> AHG9: On the use of alpha planes with the FGRC SEI message [M. M. </w:t>
      </w:r>
      <w:proofErr w:type="spellStart"/>
      <w:r w:rsidR="001D3B04" w:rsidRPr="00BB68B5">
        <w:rPr>
          <w:szCs w:val="24"/>
          <w:lang w:val="en-CA" w:eastAsia="de-DE"/>
        </w:rPr>
        <w:t>Hannuksela</w:t>
      </w:r>
      <w:proofErr w:type="spellEnd"/>
      <w:r w:rsidR="001D3B04" w:rsidRPr="00BB68B5">
        <w:rPr>
          <w:szCs w:val="24"/>
          <w:lang w:val="en-CA" w:eastAsia="de-DE"/>
        </w:rPr>
        <w:t>, J. Boyce (Nokia)</w:t>
      </w:r>
      <w:r w:rsidR="00B25EDE">
        <w:rPr>
          <w:szCs w:val="24"/>
          <w:lang w:val="en-CA" w:eastAsia="de-DE"/>
        </w:rPr>
        <w:t xml:space="preserve">, </w:t>
      </w:r>
      <w:r w:rsidR="00B25EDE" w:rsidRPr="00B25EDE">
        <w:rPr>
          <w:szCs w:val="24"/>
          <w:lang w:val="en-CA" w:eastAsia="de-DE"/>
        </w:rPr>
        <w:t>J. Lee, H. Tan, C. Kim, J. Nam, J. Lim, S. Kim (LGE)</w:t>
      </w:r>
      <w:r w:rsidR="001D3B04" w:rsidRPr="00BB68B5">
        <w:rPr>
          <w:szCs w:val="24"/>
          <w:lang w:val="en-CA" w:eastAsia="de-DE"/>
        </w:rPr>
        <w:t>]</w:t>
      </w:r>
    </w:p>
    <w:p w14:paraId="0B0AFB3D" w14:textId="77777777" w:rsidR="00950972" w:rsidRDefault="00950972" w:rsidP="00950972">
      <w:pPr>
        <w:rPr>
          <w:lang w:val="en-CA"/>
        </w:rPr>
      </w:pPr>
      <w:bookmarkStart w:id="679" w:name="_Hlk219824093"/>
      <w:r>
        <w:rPr>
          <w:lang w:val="en-CA"/>
        </w:rPr>
        <w:t xml:space="preserve">Chaired by S. Deshpande </w:t>
      </w:r>
      <w:r w:rsidRPr="00BB68B5">
        <w:rPr>
          <w:lang w:val="en-CA"/>
        </w:rPr>
        <w:t>on</w:t>
      </w:r>
      <w:r>
        <w:rPr>
          <w:lang w:val="en-CA"/>
        </w:rPr>
        <w:t xml:space="preserve"> 16:20-16:45 on 20 Jan 2026.</w:t>
      </w:r>
    </w:p>
    <w:p w14:paraId="3F54FF38" w14:textId="77777777" w:rsidR="00950972" w:rsidRDefault="00950972" w:rsidP="00950972">
      <w:pPr>
        <w:rPr>
          <w:szCs w:val="22"/>
          <w:lang w:val="en-CA"/>
        </w:rPr>
      </w:pPr>
      <w:bookmarkStart w:id="680" w:name="_Hlk219201084"/>
      <w:r>
        <w:rPr>
          <w:szCs w:val="22"/>
          <w:lang w:val="en-CA"/>
        </w:rPr>
        <w:t xml:space="preserve">The film grain regions characteristics (FGRC) SEI message in the VSEI </w:t>
      </w:r>
      <w:proofErr w:type="spellStart"/>
      <w:r>
        <w:rPr>
          <w:szCs w:val="22"/>
          <w:lang w:val="en-CA"/>
        </w:rPr>
        <w:t>TuC</w:t>
      </w:r>
      <w:proofErr w:type="spellEnd"/>
      <w:r>
        <w:rPr>
          <w:szCs w:val="22"/>
          <w:lang w:val="en-CA"/>
        </w:rPr>
        <w:t xml:space="preserve"> has support for using an alpha plane auxiliary picture to indicate sample-wise weights for applying the film grain. It is asserted that the VSEI </w:t>
      </w:r>
      <w:proofErr w:type="spellStart"/>
      <w:r>
        <w:rPr>
          <w:szCs w:val="22"/>
          <w:lang w:val="en-CA"/>
        </w:rPr>
        <w:t>TuC</w:t>
      </w:r>
      <w:proofErr w:type="spellEnd"/>
      <w:r>
        <w:rPr>
          <w:szCs w:val="22"/>
          <w:lang w:val="en-CA"/>
        </w:rPr>
        <w:t xml:space="preserve"> text for the alpha plane support in the FGRC SEI message has a few problems. To fix the asserted problems, the following changes are proposed in this contribution:</w:t>
      </w:r>
    </w:p>
    <w:bookmarkEnd w:id="680"/>
    <w:p w14:paraId="3ACFD9B1" w14:textId="77777777" w:rsidR="00950972"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FD35D5">
        <w:rPr>
          <w:szCs w:val="22"/>
          <w:lang w:val="en-CA"/>
        </w:rPr>
        <w:t>It is proposed to indicate a</w:t>
      </w:r>
      <w:r>
        <w:rPr>
          <w:szCs w:val="22"/>
          <w:lang w:val="en-CA"/>
        </w:rPr>
        <w:t xml:space="preserve">n associated </w:t>
      </w:r>
      <w:r w:rsidRPr="00FD35D5">
        <w:rPr>
          <w:szCs w:val="22"/>
          <w:lang w:val="en-CA"/>
        </w:rPr>
        <w:t xml:space="preserve">layer among the alpha </w:t>
      </w:r>
      <w:r>
        <w:rPr>
          <w:szCs w:val="22"/>
          <w:lang w:val="en-CA"/>
        </w:rPr>
        <w:t xml:space="preserve">auxiliary </w:t>
      </w:r>
      <w:r w:rsidRPr="00FD35D5">
        <w:rPr>
          <w:szCs w:val="22"/>
          <w:lang w:val="en-CA"/>
        </w:rPr>
        <w:t xml:space="preserve">layers associated with the same primary layer with an index </w:t>
      </w:r>
      <w:proofErr w:type="spellStart"/>
      <w:r w:rsidRPr="00FD35D5">
        <w:rPr>
          <w:szCs w:val="22"/>
          <w:lang w:val="en-CA"/>
        </w:rPr>
        <w:t>fgr_alpha_layer_idx</w:t>
      </w:r>
      <w:proofErr w:type="spellEnd"/>
      <w:r w:rsidRPr="00FD35D5">
        <w:rPr>
          <w:szCs w:val="22"/>
          <w:lang w:val="en-CA"/>
        </w:rPr>
        <w:t xml:space="preserve">, the presence of which is gated by </w:t>
      </w:r>
      <w:proofErr w:type="spellStart"/>
      <w:r w:rsidRPr="00FD35D5">
        <w:rPr>
          <w:szCs w:val="22"/>
          <w:lang w:val="en-CA"/>
        </w:rPr>
        <w:t>fgr_alpha_ch</w:t>
      </w:r>
      <w:r>
        <w:rPr>
          <w:szCs w:val="22"/>
          <w:lang w:val="en-CA"/>
        </w:rPr>
        <w:t>a</w:t>
      </w:r>
      <w:r w:rsidRPr="00FD35D5">
        <w:rPr>
          <w:szCs w:val="22"/>
          <w:lang w:val="en-CA"/>
        </w:rPr>
        <w:t>nn</w:t>
      </w:r>
      <w:r>
        <w:rPr>
          <w:szCs w:val="22"/>
          <w:lang w:val="en-CA"/>
        </w:rPr>
        <w:t>e</w:t>
      </w:r>
      <w:r w:rsidRPr="00FD35D5">
        <w:rPr>
          <w:szCs w:val="22"/>
          <w:lang w:val="en-CA"/>
        </w:rPr>
        <w:t>l_adaptation_flag</w:t>
      </w:r>
      <w:proofErr w:type="spellEnd"/>
      <w:r w:rsidRPr="00FD35D5">
        <w:rPr>
          <w:szCs w:val="22"/>
          <w:lang w:val="en-CA"/>
        </w:rPr>
        <w:t xml:space="preserve"> </w:t>
      </w:r>
      <w:r>
        <w:rPr>
          <w:szCs w:val="22"/>
          <w:lang w:val="en-CA"/>
        </w:rPr>
        <w:t>equal to 1. Specification text updates on the FGRC SEI message are proposed to refer specifically to the associated alpha auxiliary layer.</w:t>
      </w:r>
    </w:p>
    <w:p w14:paraId="52DF26AE" w14:textId="77777777" w:rsidR="00950972" w:rsidRPr="00B350C1"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lastRenderedPageBreak/>
        <w:t xml:space="preserve">The contribution </w:t>
      </w:r>
      <w:bookmarkStart w:id="681" w:name="OLE_LINK4"/>
      <w:r>
        <w:rPr>
          <w:szCs w:val="22"/>
          <w:lang w:val="en-CA"/>
        </w:rPr>
        <w:t xml:space="preserve">JVET-A0103 item 2 is related and has 3 </w:t>
      </w:r>
      <w:bookmarkEnd w:id="681"/>
      <w:r>
        <w:rPr>
          <w:szCs w:val="22"/>
          <w:lang w:val="en-CA"/>
        </w:rPr>
        <w:t xml:space="preserve">options, two of which do not include syntax change. The third option is similar but signals layer ID instead layer </w:t>
      </w:r>
      <w:proofErr w:type="spellStart"/>
      <w:r>
        <w:rPr>
          <w:szCs w:val="22"/>
          <w:lang w:val="en-CA"/>
        </w:rPr>
        <w:t>idx</w:t>
      </w:r>
      <w:proofErr w:type="spellEnd"/>
      <w:r>
        <w:rPr>
          <w:szCs w:val="22"/>
          <w:lang w:val="en-CA"/>
        </w:rPr>
        <w:t>, but that option does not need to be discussed after review of the item 1 in this proposal.</w:t>
      </w:r>
    </w:p>
    <w:p w14:paraId="55DBB0B5" w14:textId="77777777" w:rsidR="00950972"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It was commented that additional signaling (instead of just constraints) provided more flexibility and thus is preferred.</w:t>
      </w:r>
    </w:p>
    <w:p w14:paraId="6817053D" w14:textId="77777777" w:rsidR="00950972" w:rsidRPr="004419A3" w:rsidRDefault="00950972" w:rsidP="00950972">
      <w:pPr>
        <w:textAlignment w:val="baseline"/>
        <w:rPr>
          <w:szCs w:val="22"/>
          <w:lang w:val="en-CA"/>
        </w:rPr>
      </w:pPr>
      <w:r w:rsidRPr="00D33697">
        <w:rPr>
          <w:szCs w:val="22"/>
          <w:highlight w:val="yellow"/>
          <w:lang w:val="en-CA"/>
        </w:rPr>
        <w:t>Agreed</w:t>
      </w:r>
      <w:r w:rsidRPr="004419A3">
        <w:rPr>
          <w:szCs w:val="22"/>
          <w:lang w:val="en-CA"/>
        </w:rPr>
        <w:t>.</w:t>
      </w:r>
    </w:p>
    <w:p w14:paraId="5630EE2B" w14:textId="77777777" w:rsidR="00950972"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The following additional constraints are proposed:</w:t>
      </w:r>
    </w:p>
    <w:p w14:paraId="2E2DCEE0"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w:t>
      </w:r>
      <w:proofErr w:type="spellStart"/>
      <w:r w:rsidRPr="00FD35D5">
        <w:rPr>
          <w:szCs w:val="22"/>
          <w:lang w:val="en-CA"/>
        </w:rPr>
        <w:t>fgr_alpha_ch</w:t>
      </w:r>
      <w:r>
        <w:rPr>
          <w:szCs w:val="22"/>
          <w:lang w:val="en-CA"/>
        </w:rPr>
        <w:t>a</w:t>
      </w:r>
      <w:r w:rsidRPr="00FD35D5">
        <w:rPr>
          <w:szCs w:val="22"/>
          <w:lang w:val="en-CA"/>
        </w:rPr>
        <w:t>nn</w:t>
      </w:r>
      <w:r>
        <w:rPr>
          <w:szCs w:val="22"/>
          <w:lang w:val="en-CA"/>
        </w:rPr>
        <w:t>e</w:t>
      </w:r>
      <w:r w:rsidRPr="00FD35D5">
        <w:rPr>
          <w:szCs w:val="22"/>
          <w:lang w:val="en-CA"/>
        </w:rPr>
        <w:t>l_adaptation_flag</w:t>
      </w:r>
      <w:proofErr w:type="spellEnd"/>
      <w:r w:rsidRPr="00FD35D5">
        <w:rPr>
          <w:szCs w:val="22"/>
          <w:lang w:val="en-CA"/>
        </w:rPr>
        <w:t xml:space="preserve"> </w:t>
      </w:r>
      <w:r>
        <w:rPr>
          <w:szCs w:val="22"/>
          <w:lang w:val="en-CA"/>
        </w:rPr>
        <w:t>is equal to 1, the number of alpha auxiliary layers associated with the primary layer containing the FGRC SEI message shall be greater than 0.</w:t>
      </w:r>
    </w:p>
    <w:p w14:paraId="2E662664"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The width and height of the cropped decoded pictures of the associated film grain auxiliary layer shall be respectively equal to the width and height of the picture for which the film grain parameters are indicated.</w:t>
      </w:r>
    </w:p>
    <w:p w14:paraId="1FDB9AF4"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w:t>
      </w:r>
      <w:proofErr w:type="spellStart"/>
      <w:r w:rsidRPr="00FD35D5">
        <w:rPr>
          <w:szCs w:val="22"/>
          <w:lang w:val="en-CA"/>
        </w:rPr>
        <w:t>fgr_alpha_ch</w:t>
      </w:r>
      <w:r>
        <w:rPr>
          <w:szCs w:val="22"/>
          <w:lang w:val="en-CA"/>
        </w:rPr>
        <w:t>a</w:t>
      </w:r>
      <w:r w:rsidRPr="00FD35D5">
        <w:rPr>
          <w:szCs w:val="22"/>
          <w:lang w:val="en-CA"/>
        </w:rPr>
        <w:t>nn</w:t>
      </w:r>
      <w:r>
        <w:rPr>
          <w:szCs w:val="22"/>
          <w:lang w:val="en-CA"/>
        </w:rPr>
        <w:t>e</w:t>
      </w:r>
      <w:r w:rsidRPr="00FD35D5">
        <w:rPr>
          <w:szCs w:val="22"/>
          <w:lang w:val="en-CA"/>
        </w:rPr>
        <w:t>l_adaptation_flag</w:t>
      </w:r>
      <w:proofErr w:type="spellEnd"/>
      <w:r w:rsidRPr="00FD35D5">
        <w:rPr>
          <w:szCs w:val="22"/>
          <w:lang w:val="en-CA"/>
        </w:rPr>
        <w:t xml:space="preserve"> </w:t>
      </w:r>
      <w:r>
        <w:rPr>
          <w:szCs w:val="22"/>
          <w:lang w:val="en-CA"/>
        </w:rPr>
        <w:t>is equal to 1, it is proposed that a scalability dimension information (SDI) SEI message with one or more alpha plane auxiliary layers associated with the current layer shall precede the FGRC SEI message in decoding order in the current CVS.</w:t>
      </w:r>
    </w:p>
    <w:p w14:paraId="46D44733" w14:textId="77777777" w:rsidR="00950972" w:rsidRDefault="00950972" w:rsidP="00950972">
      <w:pPr>
        <w:rPr>
          <w:szCs w:val="22"/>
          <w:lang w:val="en-CA"/>
        </w:rPr>
      </w:pPr>
      <w:r>
        <w:rPr>
          <w:szCs w:val="22"/>
          <w:lang w:val="en-CA"/>
        </w:rPr>
        <w:tab/>
      </w:r>
      <w:r>
        <w:rPr>
          <w:szCs w:val="22"/>
          <w:lang w:val="en-CA"/>
        </w:rPr>
        <w:tab/>
      </w:r>
      <w:r>
        <w:rPr>
          <w:szCs w:val="22"/>
          <w:lang w:val="en-CA"/>
        </w:rPr>
        <w:tab/>
        <w:t>Item 2.c was added in version 2 of this contribution.</w:t>
      </w:r>
    </w:p>
    <w:p w14:paraId="58BC5115" w14:textId="77777777" w:rsidR="00950972" w:rsidRDefault="00950972" w:rsidP="00950972">
      <w:pPr>
        <w:rPr>
          <w:szCs w:val="22"/>
          <w:lang w:val="en-CA"/>
        </w:rPr>
      </w:pPr>
      <w:r>
        <w:rPr>
          <w:szCs w:val="22"/>
          <w:lang w:val="en-CA"/>
        </w:rPr>
        <w:t>The proposed constraints replace existing constraints which were asserted to be a bit less precise.</w:t>
      </w:r>
    </w:p>
    <w:p w14:paraId="4B7F7F80" w14:textId="77777777" w:rsidR="00950972" w:rsidRDefault="00950972" w:rsidP="00950972">
      <w:pPr>
        <w:rPr>
          <w:szCs w:val="22"/>
          <w:lang w:val="en-CA"/>
        </w:rPr>
      </w:pPr>
      <w:r>
        <w:rPr>
          <w:szCs w:val="22"/>
          <w:lang w:val="en-CA"/>
        </w:rPr>
        <w:t xml:space="preserve">It was asked if the current constraints are not sufficiently clear and more detailed text as proposed really needed. The proposed text makes the constraint more explicit and precise. It was commented that the proposals </w:t>
      </w:r>
      <w:proofErr w:type="gramStart"/>
      <w:r>
        <w:rPr>
          <w:szCs w:val="22"/>
          <w:lang w:val="en-CA"/>
        </w:rPr>
        <w:t>adds</w:t>
      </w:r>
      <w:proofErr w:type="gramEnd"/>
      <w:r>
        <w:rPr>
          <w:szCs w:val="22"/>
          <w:lang w:val="en-CA"/>
        </w:rPr>
        <w:t xml:space="preserve"> fair amount of new text. </w:t>
      </w:r>
    </w:p>
    <w:p w14:paraId="754B286A" w14:textId="77777777" w:rsidR="00950972" w:rsidRDefault="00950972" w:rsidP="00950972">
      <w:pPr>
        <w:rPr>
          <w:szCs w:val="22"/>
          <w:lang w:val="en-CA"/>
        </w:rPr>
      </w:pPr>
      <w:r>
        <w:rPr>
          <w:szCs w:val="22"/>
          <w:lang w:val="en-CA"/>
        </w:rPr>
        <w:t xml:space="preserve">There was a general discussion about having a precise constraint versus more generally worded constraint. And which one of those should be preferred. The comments mentioned deciding on case-by-case basis. </w:t>
      </w:r>
      <w:proofErr w:type="gramStart"/>
      <w:r>
        <w:rPr>
          <w:szCs w:val="22"/>
          <w:lang w:val="en-CA"/>
        </w:rPr>
        <w:t>Also</w:t>
      </w:r>
      <w:proofErr w:type="gramEnd"/>
      <w:r>
        <w:rPr>
          <w:szCs w:val="22"/>
          <w:lang w:val="en-CA"/>
        </w:rPr>
        <w:t xml:space="preserve"> some experts preferred more precise constraint.</w:t>
      </w:r>
    </w:p>
    <w:p w14:paraId="5F5A5F52" w14:textId="77777777" w:rsidR="00950972" w:rsidRDefault="00950972" w:rsidP="00950972">
      <w:pPr>
        <w:rPr>
          <w:szCs w:val="22"/>
          <w:lang w:val="en-CA"/>
        </w:rPr>
      </w:pPr>
      <w:r w:rsidRPr="00D33697">
        <w:rPr>
          <w:szCs w:val="22"/>
          <w:highlight w:val="yellow"/>
          <w:lang w:val="en-CA"/>
        </w:rPr>
        <w:t>Agreed</w:t>
      </w:r>
      <w:r>
        <w:rPr>
          <w:szCs w:val="22"/>
          <w:lang w:val="en-CA"/>
        </w:rPr>
        <w:t xml:space="preserve"> to 2a and 2c.</w:t>
      </w:r>
    </w:p>
    <w:p w14:paraId="2907AD86" w14:textId="77777777" w:rsidR="00950972" w:rsidRDefault="00950972" w:rsidP="00950972">
      <w:pPr>
        <w:rPr>
          <w:lang w:val="en-CA" w:eastAsia="de-DE"/>
        </w:rPr>
      </w:pPr>
      <w:r>
        <w:rPr>
          <w:lang w:val="en-CA" w:eastAsia="de-DE"/>
        </w:rPr>
        <w:t xml:space="preserve">Regarding item 2b: There was a comment keeping the current flexibility and adding a clarification statement/ </w:t>
      </w:r>
      <w:proofErr w:type="gramStart"/>
      <w:r>
        <w:rPr>
          <w:lang w:val="en-CA" w:eastAsia="de-DE"/>
        </w:rPr>
        <w:t>note :</w:t>
      </w:r>
      <w:proofErr w:type="gramEnd"/>
      <w:r>
        <w:rPr>
          <w:lang w:val="en-CA" w:eastAsia="de-DE"/>
        </w:rPr>
        <w:t xml:space="preserve"> that the auxiliary picture may need to be resampled (delegate such a note to the </w:t>
      </w:r>
      <w:r w:rsidRPr="00D33697">
        <w:rPr>
          <w:highlight w:val="yellow"/>
          <w:lang w:val="en-CA" w:eastAsia="de-DE"/>
        </w:rPr>
        <w:t>editors</w:t>
      </w:r>
      <w:r>
        <w:rPr>
          <w:lang w:val="en-CA" w:eastAsia="de-DE"/>
        </w:rPr>
        <w:t>).</w:t>
      </w:r>
    </w:p>
    <w:p w14:paraId="4B484C3A" w14:textId="081923D8" w:rsidR="00950972" w:rsidRPr="00BB68B5" w:rsidRDefault="00950972" w:rsidP="00950972">
      <w:pPr>
        <w:rPr>
          <w:lang w:val="en-CA" w:eastAsia="de-DE"/>
        </w:rPr>
      </w:pPr>
      <w:proofErr w:type="gramStart"/>
      <w:r>
        <w:rPr>
          <w:lang w:val="en-CA" w:eastAsia="de-DE"/>
        </w:rPr>
        <w:t>Also</w:t>
      </w:r>
      <w:proofErr w:type="gramEnd"/>
      <w:r>
        <w:rPr>
          <w:lang w:val="en-CA" w:eastAsia="de-DE"/>
        </w:rPr>
        <w:t xml:space="preserve"> we have auxiliary sample alignment SEI. However that SEI relates to auxiliary and primary picture, where as this one related to alignment between auxiliary picture and film </w:t>
      </w:r>
      <w:proofErr w:type="spellStart"/>
      <w:proofErr w:type="gramStart"/>
      <w:r>
        <w:rPr>
          <w:lang w:val="en-CA" w:eastAsia="de-DE"/>
        </w:rPr>
        <w:t>grain.noted</w:t>
      </w:r>
      <w:proofErr w:type="spellEnd"/>
      <w:proofErr w:type="gramEnd"/>
      <w:r>
        <w:rPr>
          <w:lang w:val="en-CA" w:eastAsia="de-DE"/>
        </w:rPr>
        <w:t xml:space="preserve"> that some change in the wording from </w:t>
      </w:r>
      <w:r w:rsidRPr="00D33697">
        <w:rPr>
          <w:lang w:val="en-CA" w:eastAsia="de-DE"/>
        </w:rPr>
        <w:t>sdi_num_associated_primary_layers_minus1[ </w:t>
      </w:r>
      <w:proofErr w:type="spellStart"/>
      <w:r w:rsidRPr="00D33697">
        <w:rPr>
          <w:lang w:val="en-CA" w:eastAsia="de-DE"/>
        </w:rPr>
        <w:t>i</w:t>
      </w:r>
      <w:proofErr w:type="spellEnd"/>
      <w:r w:rsidRPr="00D33697">
        <w:rPr>
          <w:lang w:val="en-CA" w:eastAsia="de-DE"/>
        </w:rPr>
        <w:t xml:space="preserve"> ] </w:t>
      </w:r>
      <w:r>
        <w:rPr>
          <w:lang w:val="en-CA" w:eastAsia="de-DE"/>
        </w:rPr>
        <w:t>to</w:t>
      </w:r>
      <w:r w:rsidRPr="00D33697">
        <w:rPr>
          <w:lang w:val="en-CA" w:eastAsia="de-DE"/>
        </w:rPr>
        <w:t xml:space="preserve"> sdi_num_associated_layers_minus1[ </w:t>
      </w:r>
      <w:proofErr w:type="spellStart"/>
      <w:r>
        <w:rPr>
          <w:lang w:val="en-CA" w:eastAsia="de-DE"/>
        </w:rPr>
        <w:t>i</w:t>
      </w:r>
      <w:proofErr w:type="spellEnd"/>
      <w:r>
        <w:rPr>
          <w:lang w:val="en-CA" w:eastAsia="de-DE"/>
        </w:rPr>
        <w:t xml:space="preserve"> ] should be made.</w:t>
      </w:r>
    </w:p>
    <w:bookmarkEnd w:id="679"/>
    <w:p w14:paraId="6E4A3337" w14:textId="77777777" w:rsidR="00192334" w:rsidRPr="00BB68B5" w:rsidRDefault="00192334" w:rsidP="00192334">
      <w:pPr>
        <w:rPr>
          <w:lang w:val="en-CA" w:eastAsia="de-DE"/>
        </w:rPr>
      </w:pPr>
    </w:p>
    <w:p w14:paraId="484883A1" w14:textId="688F1BCF" w:rsidR="003C7153" w:rsidRPr="00BB68B5" w:rsidRDefault="009B487A" w:rsidP="003C0476">
      <w:pPr>
        <w:pStyle w:val="berschrift9"/>
        <w:rPr>
          <w:szCs w:val="24"/>
          <w:lang w:val="en-CA" w:eastAsia="de-DE"/>
        </w:rPr>
      </w:pPr>
      <w:hyperlink r:id="rId825" w:history="1">
        <w:r w:rsidR="003C7153" w:rsidRPr="00BB68B5">
          <w:rPr>
            <w:color w:val="0000FF"/>
            <w:szCs w:val="24"/>
            <w:u w:val="single"/>
            <w:lang w:val="en-CA" w:eastAsia="de-DE"/>
          </w:rPr>
          <w:t>JVET-AO0102</w:t>
        </w:r>
      </w:hyperlink>
      <w:r w:rsidR="003C7153" w:rsidRPr="00BB68B5">
        <w:rPr>
          <w:szCs w:val="24"/>
          <w:lang w:val="en-CA" w:eastAsia="de-DE"/>
        </w:rPr>
        <w:t xml:space="preserve"> AHG9: On handling film grain characteristics SEI message and film grain regions characteristics SEI message [J. Lee, H. Tan, C. Kim, J. Nam, J. Lim, S. Kim (LGE</w:t>
      </w:r>
      <w:ins w:id="682" w:author="Deshpande, Sachin" w:date="2026-01-23T10:05:00Z">
        <w:r w:rsidR="003C7153" w:rsidRPr="00BB68B5">
          <w:rPr>
            <w:szCs w:val="24"/>
            <w:lang w:val="en-CA" w:eastAsia="de-DE"/>
          </w:rPr>
          <w:t>)</w:t>
        </w:r>
      </w:ins>
      <w:ins w:id="683" w:author="Deshpande, Sachin" w:date="2026-01-22T16:33:00Z">
        <w:r w:rsidR="008C4794">
          <w:rPr>
            <w:szCs w:val="24"/>
            <w:lang w:val="en-CA" w:eastAsia="de-DE"/>
          </w:rPr>
          <w:t xml:space="preserve">, </w:t>
        </w:r>
        <w:proofErr w:type="gramStart"/>
        <w:r w:rsidR="008C4794">
          <w:rPr>
            <w:szCs w:val="24"/>
            <w:lang w:val="en-CA" w:eastAsia="de-DE"/>
          </w:rPr>
          <w:t xml:space="preserve">M. </w:t>
        </w:r>
      </w:ins>
      <w:moveToRangeStart w:id="684" w:author="Deshpande, Sachin" w:date="2026-01-23T10:05:00Z" w:name="move220055131"/>
      <w:moveTo w:id="685" w:author="Deshpande, Sachin" w:date="2026-01-23T10:05:00Z">
        <w:r w:rsidR="008C4794">
          <w:rPr>
            <w:szCs w:val="24"/>
            <w:lang w:val="en-CA" w:eastAsia="de-DE"/>
          </w:rPr>
          <w:t>)</w:t>
        </w:r>
        <w:proofErr w:type="gramEnd"/>
        <w:r w:rsidR="008C4794">
          <w:rPr>
            <w:szCs w:val="24"/>
            <w:lang w:val="en-CA" w:eastAsia="de-DE"/>
          </w:rPr>
          <w:t xml:space="preserve">, Y.-K. </w:t>
        </w:r>
      </w:moveTo>
      <w:moveToRangeEnd w:id="684"/>
      <w:ins w:id="686" w:author="Deshpande, Sachin" w:date="2026-01-22T16:34:00Z">
        <w:r w:rsidR="008C4794">
          <w:rPr>
            <w:szCs w:val="24"/>
            <w:lang w:val="en-CA" w:eastAsia="de-DE"/>
          </w:rPr>
          <w:t>Wang (</w:t>
        </w:r>
        <w:proofErr w:type="spellStart"/>
        <w:r w:rsidR="008C4794">
          <w:rPr>
            <w:szCs w:val="24"/>
            <w:lang w:val="en-CA" w:eastAsia="de-DE"/>
          </w:rPr>
          <w:t>Bytedance</w:t>
        </w:r>
        <w:proofErr w:type="spellEnd"/>
        <w:r w:rsidR="003C7153" w:rsidRPr="00BB68B5">
          <w:rPr>
            <w:szCs w:val="24"/>
            <w:lang w:val="en-CA" w:eastAsia="de-DE"/>
          </w:rPr>
          <w:t>)</w:t>
        </w:r>
      </w:ins>
      <w:r w:rsidR="003C7153" w:rsidRPr="00BB68B5">
        <w:rPr>
          <w:szCs w:val="24"/>
          <w:lang w:val="en-CA" w:eastAsia="de-DE"/>
        </w:rPr>
        <w:t>]</w:t>
      </w:r>
    </w:p>
    <w:p w14:paraId="301CE472" w14:textId="77777777" w:rsidR="00662229" w:rsidRDefault="00662229" w:rsidP="00662229">
      <w:pPr>
        <w:spacing w:after="240"/>
        <w:rPr>
          <w:lang w:val="en-CA" w:eastAsia="ko-KR"/>
        </w:rPr>
      </w:pPr>
      <w:r>
        <w:rPr>
          <w:szCs w:val="22"/>
          <w:lang w:val="en-CA"/>
        </w:rPr>
        <w:t xml:space="preserve">This contribution proposes </w:t>
      </w:r>
      <w:r>
        <w:rPr>
          <w:rFonts w:hint="eastAsia"/>
          <w:szCs w:val="22"/>
          <w:lang w:val="en-CA" w:eastAsia="ko-KR"/>
        </w:rPr>
        <w:t xml:space="preserve">to clarify how to handle </w:t>
      </w:r>
      <w:r w:rsidRPr="00B654F0">
        <w:rPr>
          <w:lang w:val="en-CA"/>
        </w:rPr>
        <w:t>f</w:t>
      </w:r>
      <w:r>
        <w:rPr>
          <w:lang w:val="en-CA"/>
        </w:rPr>
        <w:t>i</w:t>
      </w:r>
      <w:r w:rsidRPr="00B654F0">
        <w:rPr>
          <w:lang w:val="en-CA"/>
        </w:rPr>
        <w:t>lm grain characteristics</w:t>
      </w:r>
      <w:r>
        <w:rPr>
          <w:rFonts w:hint="eastAsia"/>
          <w:lang w:val="en-CA" w:eastAsia="ko-KR"/>
        </w:rPr>
        <w:t xml:space="preserve"> (FGC) SEI message and </w:t>
      </w:r>
      <w:r w:rsidRPr="00B654F0">
        <w:rPr>
          <w:lang w:val="en-CA"/>
        </w:rPr>
        <w:t>f</w:t>
      </w:r>
      <w:r>
        <w:rPr>
          <w:lang w:val="en-CA"/>
        </w:rPr>
        <w:t>i</w:t>
      </w:r>
      <w:r w:rsidRPr="00B654F0">
        <w:rPr>
          <w:lang w:val="en-CA"/>
        </w:rPr>
        <w:t xml:space="preserve">lm grain </w:t>
      </w:r>
      <w:r>
        <w:rPr>
          <w:rFonts w:hint="eastAsia"/>
          <w:lang w:val="en-CA" w:eastAsia="ko-KR"/>
        </w:rPr>
        <w:t xml:space="preserve">regions </w:t>
      </w:r>
      <w:r w:rsidRPr="00B654F0">
        <w:rPr>
          <w:lang w:val="en-CA"/>
        </w:rPr>
        <w:t>characteristics</w:t>
      </w:r>
      <w:r>
        <w:rPr>
          <w:rFonts w:hint="eastAsia"/>
          <w:lang w:val="en-CA" w:eastAsia="ko-KR"/>
        </w:rPr>
        <w:t xml:space="preserve"> (FGR) SEI message in a bitstream.</w:t>
      </w:r>
    </w:p>
    <w:p w14:paraId="5F74B025" w14:textId="77777777" w:rsidR="00662229" w:rsidRDefault="00662229" w:rsidP="00662229">
      <w:pPr>
        <w:rPr>
          <w:lang w:val="en-CA" w:eastAsia="ko-KR"/>
        </w:rPr>
      </w:pPr>
      <w:r>
        <w:rPr>
          <w:rFonts w:hint="eastAsia"/>
          <w:lang w:val="en-CA" w:eastAsia="ko-KR"/>
        </w:rPr>
        <w:t xml:space="preserve">The </w:t>
      </w:r>
      <w:r>
        <w:rPr>
          <w:lang w:val="en-CA" w:eastAsia="ko-KR"/>
        </w:rPr>
        <w:t>summary</w:t>
      </w:r>
      <w:r>
        <w:rPr>
          <w:rFonts w:hint="eastAsia"/>
          <w:lang w:val="en-CA" w:eastAsia="ko-KR"/>
        </w:rPr>
        <w:t xml:space="preserve"> of the proposed modifications is as follows:</w:t>
      </w:r>
    </w:p>
    <w:p w14:paraId="1A966744" w14:textId="77777777" w:rsidR="00662229"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Pr>
          <w:rFonts w:hint="eastAsia"/>
          <w:lang w:val="en-CA" w:eastAsia="ko-KR"/>
        </w:rPr>
        <w:t xml:space="preserve">Option 1: When both an FGC SEI message and an FGR SEI message are present </w:t>
      </w:r>
      <w:r>
        <w:rPr>
          <w:lang w:val="en-CA" w:eastAsia="ko-KR"/>
        </w:rPr>
        <w:t xml:space="preserve">and have persistence over the same </w:t>
      </w:r>
      <w:r>
        <w:rPr>
          <w:rFonts w:hint="eastAsia"/>
          <w:lang w:val="en-CA" w:eastAsia="ko-KR"/>
        </w:rPr>
        <w:t>picture,</w:t>
      </w:r>
    </w:p>
    <w:p w14:paraId="17045DCB"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Pr>
          <w:rFonts w:hint="eastAsia"/>
          <w:lang w:val="en-CA" w:eastAsia="ko-KR"/>
        </w:rPr>
        <w:t>Option 1</w:t>
      </w:r>
      <w:r w:rsidRPr="00861B72">
        <w:rPr>
          <w:lang w:eastAsia="de-DE"/>
        </w:rPr>
        <w:t>−</w:t>
      </w:r>
      <w:r>
        <w:rPr>
          <w:rFonts w:hint="eastAsia"/>
          <w:lang w:val="en-CA" w:eastAsia="ko-KR"/>
        </w:rPr>
        <w:t xml:space="preserve">1: Specify that decoders shall ignore the FGC SEI message. </w:t>
      </w:r>
    </w:p>
    <w:p w14:paraId="1D8EF02B"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Pr>
          <w:rFonts w:hint="eastAsia"/>
          <w:lang w:val="en-CA" w:eastAsia="ko-KR"/>
        </w:rPr>
        <w:t>Option 1</w:t>
      </w:r>
      <w:r w:rsidRPr="00861B72">
        <w:rPr>
          <w:lang w:eastAsia="de-DE"/>
        </w:rPr>
        <w:t>−</w:t>
      </w:r>
      <w:r>
        <w:rPr>
          <w:rFonts w:hint="eastAsia"/>
          <w:lang w:val="en-CA" w:eastAsia="ko-KR"/>
        </w:rPr>
        <w:t xml:space="preserve">2: Specify that the order applying the FGC </w:t>
      </w:r>
      <w:r>
        <w:rPr>
          <w:lang w:val="en-CA" w:eastAsia="ko-KR"/>
        </w:rPr>
        <w:t>and</w:t>
      </w:r>
      <w:r>
        <w:rPr>
          <w:rFonts w:hint="eastAsia"/>
          <w:lang w:val="en-CA" w:eastAsia="ko-KR"/>
        </w:rPr>
        <w:t xml:space="preserve"> FGR SEI messages is specified by an SEI processing order (SPO) SEI message.</w:t>
      </w:r>
    </w:p>
    <w:p w14:paraId="0FA056AC"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Pr>
          <w:rFonts w:hint="eastAsia"/>
          <w:lang w:val="en-CA" w:eastAsia="ko-KR"/>
        </w:rPr>
        <w:lastRenderedPageBreak/>
        <w:t>Option 1</w:t>
      </w:r>
      <w:r w:rsidRPr="00861B72">
        <w:rPr>
          <w:lang w:eastAsia="de-DE"/>
        </w:rPr>
        <w:t>−</w:t>
      </w:r>
      <w:r>
        <w:rPr>
          <w:rFonts w:hint="eastAsia"/>
          <w:lang w:val="en-CA" w:eastAsia="ko-KR"/>
        </w:rPr>
        <w:t>3: Add a syntax element that indicates how decoders work.</w:t>
      </w:r>
    </w:p>
    <w:p w14:paraId="1529CF0A" w14:textId="77777777" w:rsidR="00662229" w:rsidRPr="00D348F7"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rFonts w:eastAsiaTheme="minorEastAsia"/>
          <w:lang w:val="en-CA" w:eastAsia="ko-KR"/>
        </w:rPr>
      </w:pPr>
      <w:r>
        <w:rPr>
          <w:rFonts w:hint="eastAsia"/>
          <w:lang w:val="en-CA" w:eastAsia="ko-KR"/>
        </w:rPr>
        <w:t xml:space="preserve">Option 2: Specify that </w:t>
      </w:r>
      <w:r w:rsidRPr="00780037">
        <w:rPr>
          <w:rFonts w:eastAsia="Malgun Gothic"/>
          <w:lang w:val="en-CA"/>
        </w:rPr>
        <w:t xml:space="preserve">an FGC SEI message and an FGR SEI message </w:t>
      </w:r>
      <w:r>
        <w:rPr>
          <w:rFonts w:eastAsia="Malgun Gothic" w:hint="eastAsia"/>
          <w:lang w:val="en-CA"/>
        </w:rPr>
        <w:t>shall not be</w:t>
      </w:r>
      <w:r w:rsidRPr="00780037">
        <w:rPr>
          <w:rFonts w:eastAsia="Malgun Gothic"/>
          <w:lang w:val="en-CA"/>
        </w:rPr>
        <w:t xml:space="preserve"> </w:t>
      </w:r>
      <w:r>
        <w:rPr>
          <w:rFonts w:hint="eastAsia"/>
          <w:lang w:val="en-CA" w:eastAsia="ko-KR"/>
        </w:rPr>
        <w:t xml:space="preserve">present </w:t>
      </w:r>
      <w:r>
        <w:rPr>
          <w:lang w:val="en-CA" w:eastAsia="ko-KR"/>
        </w:rPr>
        <w:t>and have persistence over the same</w:t>
      </w:r>
      <w:r w:rsidRPr="00780037">
        <w:rPr>
          <w:rFonts w:eastAsia="Malgun Gothic"/>
          <w:lang w:val="en-CA"/>
        </w:rPr>
        <w:t xml:space="preserve"> picture</w:t>
      </w:r>
      <w:r>
        <w:rPr>
          <w:rFonts w:eastAsia="Malgun Gothic" w:hint="eastAsia"/>
          <w:lang w:val="en-CA" w:eastAsia="ko-KR"/>
        </w:rPr>
        <w:t>.</w:t>
      </w:r>
    </w:p>
    <w:p w14:paraId="7FF88234" w14:textId="77777777" w:rsidR="00662229" w:rsidRPr="00C07BF7" w:rsidRDefault="00662229" w:rsidP="00662229">
      <w:pPr>
        <w:spacing w:after="240"/>
        <w:rPr>
          <w:lang w:val="en-CA" w:eastAsia="ko-KR"/>
        </w:rPr>
      </w:pPr>
      <w:r>
        <w:rPr>
          <w:rFonts w:hint="eastAsia"/>
          <w:lang w:val="en-CA" w:eastAsia="ko-KR"/>
        </w:rPr>
        <w:t>In the v2 of this contribution, an editorial error in option 2 was fixed.</w:t>
      </w:r>
    </w:p>
    <w:p w14:paraId="4C80EDB3" w14:textId="77777777" w:rsidR="00192334" w:rsidRPr="00BB68B5" w:rsidRDefault="007E46CA" w:rsidP="00192334">
      <w:pPr>
        <w:rPr>
          <w:lang w:val="en-CA" w:eastAsia="de-DE"/>
        </w:rPr>
      </w:pPr>
      <w:r>
        <w:rPr>
          <w:lang w:val="en-CA" w:eastAsia="de-DE"/>
        </w:rPr>
        <w:t>An expected use case for having both FGR and FGC in the same bitstream is so that decoders that only support FGC may use it.</w:t>
      </w:r>
    </w:p>
    <w:p w14:paraId="54F542EF" w14:textId="168CBCCD" w:rsidR="007E46CA" w:rsidRDefault="001E39F4" w:rsidP="00192334">
      <w:pPr>
        <w:rPr>
          <w:lang w:val="en-CA" w:eastAsia="de-DE"/>
        </w:rPr>
      </w:pPr>
      <w:r>
        <w:rPr>
          <w:lang w:val="en-CA" w:eastAsia="de-DE"/>
        </w:rPr>
        <w:t>Use of “shall” for the decoder in this context seems problematic.</w:t>
      </w:r>
      <w:r w:rsidR="009F6EB6">
        <w:rPr>
          <w:lang w:val="en-CA" w:eastAsia="de-DE"/>
        </w:rPr>
        <w:t xml:space="preserve"> Using “should” seems more appropriate.</w:t>
      </w:r>
    </w:p>
    <w:p w14:paraId="0A94CB2C" w14:textId="177EEA66" w:rsidR="009F6EB6" w:rsidRDefault="009F6EB6" w:rsidP="00192334">
      <w:pPr>
        <w:rPr>
          <w:lang w:val="en-CA" w:eastAsia="de-DE"/>
        </w:rPr>
      </w:pPr>
      <w:r>
        <w:rPr>
          <w:lang w:val="en-CA" w:eastAsia="de-DE"/>
        </w:rPr>
        <w:t>It also seems desirable that the language say that at most one of the two SEI messages should be applied.</w:t>
      </w:r>
      <w:r w:rsidR="00D25036">
        <w:rPr>
          <w:lang w:val="en-CA" w:eastAsia="de-DE"/>
        </w:rPr>
        <w:t xml:space="preserve"> A note could possibly be used.</w:t>
      </w:r>
    </w:p>
    <w:p w14:paraId="165CFF4E" w14:textId="3E509ABA" w:rsidR="00B62483" w:rsidRDefault="00B62483" w:rsidP="00192334">
      <w:pPr>
        <w:rPr>
          <w:lang w:val="en-CA" w:eastAsia="de-DE"/>
        </w:rPr>
      </w:pPr>
      <w:r>
        <w:rPr>
          <w:lang w:val="en-CA" w:eastAsia="de-DE"/>
        </w:rPr>
        <w:t xml:space="preserve">A question was raised about interaction with SPO. </w:t>
      </w:r>
      <w:r w:rsidR="00EF44F8">
        <w:rPr>
          <w:lang w:val="en-CA" w:eastAsia="de-DE"/>
        </w:rPr>
        <w:t xml:space="preserve">There should not be any requirement that SPO be present. </w:t>
      </w:r>
      <w:r w:rsidR="007C001D">
        <w:rPr>
          <w:lang w:val="en-CA" w:eastAsia="de-DE"/>
        </w:rPr>
        <w:t xml:space="preserve">When SPO is not present, all SEI messages are in the default chain. </w:t>
      </w:r>
      <w:r w:rsidR="00FB1557">
        <w:rPr>
          <w:lang w:val="en-CA" w:eastAsia="de-DE"/>
        </w:rPr>
        <w:t>Consider if any special language is needed if both FGC and FGR are in the same processing chain.</w:t>
      </w:r>
    </w:p>
    <w:p w14:paraId="78238224" w14:textId="7D77AD2F" w:rsidR="00D25036" w:rsidRDefault="007C6029" w:rsidP="00192334">
      <w:pPr>
        <w:rPr>
          <w:lang w:val="en-CA" w:eastAsia="de-DE"/>
        </w:rPr>
      </w:pPr>
      <w:del w:id="687" w:author="Deshpande, Sachin" w:date="2026-01-22T16:34:00Z">
        <w:r w:rsidRPr="003D3306">
          <w:rPr>
            <w:highlight w:val="yellow"/>
            <w:lang w:val="en-CA" w:eastAsia="de-DE"/>
          </w:rPr>
          <w:delText>Revisit</w:delText>
        </w:r>
        <w:r>
          <w:rPr>
            <w:lang w:val="en-CA" w:eastAsia="de-DE"/>
          </w:rPr>
          <w:delText xml:space="preserve"> </w:delText>
        </w:r>
      </w:del>
      <w:ins w:id="688" w:author="Deshpande, Sachin" w:date="2026-01-22T16:34:00Z">
        <w:r w:rsidR="00A107E8">
          <w:rPr>
            <w:lang w:val="en-CA" w:eastAsia="de-DE"/>
          </w:rPr>
          <w:t xml:space="preserve">Discussed on 23 </w:t>
        </w:r>
        <w:proofErr w:type="spellStart"/>
        <w:r w:rsidR="00A107E8">
          <w:rPr>
            <w:lang w:val="en-CA" w:eastAsia="de-DE"/>
          </w:rPr>
          <w:t>Januaray</w:t>
        </w:r>
        <w:proofErr w:type="spellEnd"/>
        <w:r w:rsidR="00A107E8">
          <w:rPr>
            <w:lang w:val="en-CA" w:eastAsia="de-DE"/>
          </w:rPr>
          <w:t xml:space="preserve"> from 00:30-00:</w:t>
        </w:r>
      </w:ins>
      <w:ins w:id="689" w:author="Deshpande, Sachin" w:date="2026-01-22T16:40:00Z">
        <w:r w:rsidR="00DE5EFD">
          <w:rPr>
            <w:lang w:val="en-CA" w:eastAsia="de-DE"/>
          </w:rPr>
          <w:t>40</w:t>
        </w:r>
      </w:ins>
      <w:ins w:id="690" w:author="Deshpande, Sachin" w:date="2026-01-22T16:34:00Z">
        <w:r w:rsidR="00A107E8">
          <w:rPr>
            <w:lang w:val="en-CA" w:eastAsia="de-DE"/>
          </w:rPr>
          <w:t xml:space="preserve"> chaired by S. Deshpande </w:t>
        </w:r>
      </w:ins>
      <w:r>
        <w:rPr>
          <w:lang w:val="en-CA" w:eastAsia="de-DE"/>
        </w:rPr>
        <w:t>after new language based on option 1-1 is available</w:t>
      </w:r>
      <w:r w:rsidR="00E25558">
        <w:rPr>
          <w:lang w:val="en-CA" w:eastAsia="de-DE"/>
        </w:rPr>
        <w:t xml:space="preserve"> as described above</w:t>
      </w:r>
      <w:r>
        <w:rPr>
          <w:lang w:val="en-CA" w:eastAsia="de-DE"/>
        </w:rPr>
        <w:t>.</w:t>
      </w:r>
    </w:p>
    <w:p w14:paraId="1D9FDBD4" w14:textId="77777777" w:rsidR="001E39F4" w:rsidRPr="00BB68B5" w:rsidRDefault="006E1595" w:rsidP="00192334">
      <w:pPr>
        <w:rPr>
          <w:ins w:id="691" w:author="Deshpande, Sachin" w:date="2026-01-22T16:37:00Z"/>
          <w:lang w:val="en-CA" w:eastAsia="de-DE"/>
        </w:rPr>
      </w:pPr>
      <w:ins w:id="692" w:author="Deshpande, Sachin" w:date="2026-01-22T16:37:00Z">
        <w:r>
          <w:rPr>
            <w:lang w:val="en-CA" w:eastAsia="de-DE"/>
          </w:rPr>
          <w:t>v</w:t>
        </w:r>
      </w:ins>
      <w:ins w:id="693" w:author="Deshpande, Sachin" w:date="2026-01-22T16:34:00Z">
        <w:r w:rsidR="00A107E8">
          <w:rPr>
            <w:lang w:val="en-CA" w:eastAsia="de-DE"/>
          </w:rPr>
          <w:t>4 with additional co-authors was discussed.</w:t>
        </w:r>
      </w:ins>
      <w:ins w:id="694" w:author="Deshpande, Sachin" w:date="2026-01-22T16:35:00Z">
        <w:r w:rsidR="008F19BA">
          <w:rPr>
            <w:lang w:val="en-CA" w:eastAsia="de-DE"/>
          </w:rPr>
          <w:t xml:space="preserve"> Option</w:t>
        </w:r>
      </w:ins>
      <w:ins w:id="695" w:author="Deshpande, Sachin" w:date="2026-01-22T16:36:00Z">
        <w:r>
          <w:rPr>
            <w:lang w:val="en-CA" w:eastAsia="de-DE"/>
          </w:rPr>
          <w:t xml:space="preserve"> </w:t>
        </w:r>
      </w:ins>
      <w:ins w:id="696" w:author="Deshpande, Sachin" w:date="2026-01-22T16:35:00Z">
        <w:r w:rsidR="008F19BA">
          <w:rPr>
            <w:lang w:val="en-CA" w:eastAsia="de-DE"/>
          </w:rPr>
          <w:t>3 with NOTE was discussed.</w:t>
        </w:r>
      </w:ins>
    </w:p>
    <w:p w14:paraId="7CE2D290" w14:textId="545EDDED" w:rsidR="006E1595" w:rsidRPr="00BB68B5" w:rsidRDefault="006E1595" w:rsidP="00192334">
      <w:pPr>
        <w:rPr>
          <w:ins w:id="697" w:author="Deshpande, Sachin" w:date="2026-01-23T10:05:00Z"/>
          <w:lang w:val="en-CA" w:eastAsia="de-DE"/>
        </w:rPr>
      </w:pPr>
      <w:ins w:id="698" w:author="Deshpande, Sachin" w:date="2026-01-22T16:37:00Z">
        <w:r w:rsidRPr="006E1595">
          <w:rPr>
            <w:highlight w:val="yellow"/>
            <w:lang w:val="en-CA" w:eastAsia="de-DE"/>
            <w:rPrChange w:id="699" w:author="Deshpande, Sachin" w:date="2026-01-22T16:37:00Z">
              <w:rPr>
                <w:lang w:val="en-CA" w:eastAsia="de-DE"/>
              </w:rPr>
            </w:rPrChange>
          </w:rPr>
          <w:t>Agreed</w:t>
        </w:r>
        <w:r>
          <w:rPr>
            <w:lang w:val="en-CA" w:eastAsia="de-DE"/>
          </w:rPr>
          <w:t xml:space="preserve"> to the note in Option 3 of v4 of the document </w:t>
        </w:r>
      </w:ins>
      <w:ins w:id="700" w:author="Deshpande, Sachin" w:date="2026-01-22T16:38:00Z">
        <w:r w:rsidR="00D2629B">
          <w:rPr>
            <w:lang w:val="en-CA" w:eastAsia="de-DE"/>
          </w:rPr>
          <w:t>(</w:t>
        </w:r>
      </w:ins>
      <w:ins w:id="701" w:author="Deshpande, Sachin" w:date="2026-01-22T16:37:00Z">
        <w:r>
          <w:rPr>
            <w:lang w:val="en-CA" w:eastAsia="de-DE"/>
          </w:rPr>
          <w:t>to be adde</w:t>
        </w:r>
      </w:ins>
      <w:ins w:id="702" w:author="Deshpande, Sachin" w:date="2026-01-22T16:38:00Z">
        <w:r>
          <w:rPr>
            <w:lang w:val="en-CA" w:eastAsia="de-DE"/>
          </w:rPr>
          <w:t xml:space="preserve">d to the </w:t>
        </w:r>
        <w:r w:rsidR="00D2629B">
          <w:rPr>
            <w:lang w:val="en-CA" w:eastAsia="de-DE"/>
          </w:rPr>
          <w:t xml:space="preserve">VSEI </w:t>
        </w:r>
        <w:proofErr w:type="spellStart"/>
        <w:r>
          <w:rPr>
            <w:lang w:val="en-CA" w:eastAsia="de-DE"/>
          </w:rPr>
          <w:t>TuC</w:t>
        </w:r>
        <w:proofErr w:type="spellEnd"/>
        <w:r w:rsidR="00D2629B">
          <w:rPr>
            <w:lang w:val="en-CA" w:eastAsia="de-DE"/>
          </w:rPr>
          <w:t>)</w:t>
        </w:r>
      </w:ins>
      <w:ins w:id="703" w:author="Deshpande, Sachin" w:date="2026-01-22T16:37:00Z">
        <w:r>
          <w:rPr>
            <w:lang w:val="en-CA" w:eastAsia="de-DE"/>
          </w:rPr>
          <w:t>.</w:t>
        </w:r>
      </w:ins>
    </w:p>
    <w:p w14:paraId="20EE84E4" w14:textId="430616EB" w:rsidR="003C7153" w:rsidRPr="00BB68B5" w:rsidRDefault="009B487A" w:rsidP="003C0476">
      <w:pPr>
        <w:pStyle w:val="berschrift9"/>
        <w:rPr>
          <w:szCs w:val="24"/>
          <w:lang w:val="en-CA" w:eastAsia="de-DE"/>
        </w:rPr>
      </w:pPr>
      <w:hyperlink r:id="rId826" w:history="1">
        <w:r w:rsidR="003C7153" w:rsidRPr="00BB68B5">
          <w:rPr>
            <w:color w:val="0000FF"/>
            <w:szCs w:val="24"/>
            <w:u w:val="single"/>
            <w:lang w:val="en-CA" w:eastAsia="de-DE"/>
          </w:rPr>
          <w:t>JVET-AO0103</w:t>
        </w:r>
      </w:hyperlink>
      <w:r w:rsidR="003C7153" w:rsidRPr="00BB68B5">
        <w:rPr>
          <w:szCs w:val="24"/>
          <w:lang w:val="en-CA" w:eastAsia="de-DE"/>
        </w:rPr>
        <w:t xml:space="preserve"> AHG9: On alpha channel adaptation in film grain regions characteristics SEI message [J. Lee, H. Tan, C. Kim, J. Nam, J. Lim, S. Kim (LGE)]</w:t>
      </w:r>
    </w:p>
    <w:p w14:paraId="430AD9B2" w14:textId="77777777" w:rsidR="00A379B1" w:rsidRDefault="00A379B1" w:rsidP="00A379B1">
      <w:pPr>
        <w:spacing w:after="240"/>
        <w:rPr>
          <w:szCs w:val="22"/>
          <w:lang w:val="en-CA" w:eastAsia="ko-KR"/>
        </w:rPr>
      </w:pPr>
      <w:r>
        <w:rPr>
          <w:szCs w:val="22"/>
          <w:lang w:val="en-CA"/>
        </w:rPr>
        <w:t xml:space="preserve">This contribution proposes modifications that are asserted to provide improvement to </w:t>
      </w:r>
      <w:r>
        <w:rPr>
          <w:rFonts w:hint="eastAsia"/>
          <w:szCs w:val="22"/>
          <w:lang w:val="en-CA" w:eastAsia="ko-KR"/>
        </w:rPr>
        <w:t xml:space="preserve">alpha channel </w:t>
      </w:r>
      <w:r>
        <w:rPr>
          <w:szCs w:val="22"/>
          <w:lang w:val="en-CA" w:eastAsia="ko-KR"/>
        </w:rPr>
        <w:t>adaptation</w:t>
      </w:r>
      <w:r>
        <w:rPr>
          <w:rFonts w:hint="eastAsia"/>
          <w:szCs w:val="22"/>
          <w:lang w:val="en-CA" w:eastAsia="ko-KR"/>
        </w:rPr>
        <w:t xml:space="preserve"> in the film grain regions characteristics</w:t>
      </w:r>
      <w:r>
        <w:rPr>
          <w:szCs w:val="22"/>
          <w:lang w:val="en-CA" w:eastAsia="ko-KR"/>
        </w:rPr>
        <w:t xml:space="preserve"> SEI message in</w:t>
      </w:r>
      <w:r>
        <w:rPr>
          <w:szCs w:val="22"/>
          <w:lang w:val="en-CA"/>
        </w:rPr>
        <w:t xml:space="preserve"> </w:t>
      </w:r>
      <w:proofErr w:type="spellStart"/>
      <w:r w:rsidRPr="00F71E83">
        <w:rPr>
          <w:szCs w:val="22"/>
        </w:rPr>
        <w:t>T</w:t>
      </w:r>
      <w:r>
        <w:rPr>
          <w:rFonts w:hint="eastAsia"/>
          <w:szCs w:val="22"/>
          <w:lang w:eastAsia="ko-KR"/>
        </w:rPr>
        <w:t>uC</w:t>
      </w:r>
      <w:proofErr w:type="spellEnd"/>
      <w:r w:rsidRPr="00F71E83">
        <w:rPr>
          <w:szCs w:val="22"/>
        </w:rPr>
        <w:t xml:space="preserve"> for future extensions of VSEI</w:t>
      </w:r>
      <w:r>
        <w:rPr>
          <w:szCs w:val="22"/>
          <w:lang w:val="en-CA"/>
        </w:rPr>
        <w:t>.</w:t>
      </w:r>
      <w:r>
        <w:rPr>
          <w:szCs w:val="22"/>
          <w:lang w:val="en-CA" w:eastAsia="ko-KR"/>
        </w:rPr>
        <w:t xml:space="preserve"> The proposed modifications are as follows:</w:t>
      </w:r>
    </w:p>
    <w:p w14:paraId="55CF7173" w14:textId="77777777" w:rsidR="00FF4CDE" w:rsidRPr="00FF4CDE" w:rsidRDefault="005B2A88" w:rsidP="00FF4CDE">
      <w:pPr>
        <w:spacing w:after="240"/>
        <w:rPr>
          <w:szCs w:val="22"/>
          <w:lang w:val="en-CA" w:eastAsia="ko-KR"/>
        </w:rPr>
      </w:pPr>
      <w:r>
        <w:rPr>
          <w:szCs w:val="22"/>
          <w:lang w:val="en-CA"/>
        </w:rPr>
        <w:t xml:space="preserve">JVET-A0103 item </w:t>
      </w:r>
      <w:proofErr w:type="gramStart"/>
      <w:r>
        <w:rPr>
          <w:szCs w:val="22"/>
          <w:lang w:val="en-CA"/>
        </w:rPr>
        <w:t>2 :</w:t>
      </w:r>
      <w:proofErr w:type="gramEnd"/>
      <w:r>
        <w:rPr>
          <w:szCs w:val="22"/>
          <w:lang w:val="en-CA"/>
        </w:rPr>
        <w:t xml:space="preserve"> please see notes under JVET-AO0099 item 1.</w:t>
      </w:r>
      <w:r w:rsidR="00FF4CDE" w:rsidRPr="00FF4CDE">
        <w:rPr>
          <w:szCs w:val="22"/>
          <w:lang w:val="en-CA" w:eastAsia="ko-KR"/>
        </w:rPr>
        <w:t>1</w:t>
      </w:r>
      <w:r w:rsidR="00FF4CDE" w:rsidRPr="00FF4CDE">
        <w:rPr>
          <w:szCs w:val="22"/>
          <w:lang w:val="en-CA" w:eastAsia="ko-KR"/>
        </w:rPr>
        <w:tab/>
        <w:t>Clarify that monochrome alpha plans are used for alpha channel adaptation.</w:t>
      </w:r>
    </w:p>
    <w:p w14:paraId="12402072" w14:textId="77777777" w:rsidR="00FF4CDE" w:rsidRPr="00FF4CDE" w:rsidRDefault="00FF4CDE" w:rsidP="00FF4CDE">
      <w:pPr>
        <w:spacing w:after="240"/>
        <w:rPr>
          <w:szCs w:val="22"/>
          <w:lang w:val="en-CA" w:eastAsia="ko-KR"/>
        </w:rPr>
      </w:pPr>
      <w:r w:rsidRPr="00FF4CDE">
        <w:rPr>
          <w:szCs w:val="22"/>
          <w:lang w:val="en-CA" w:eastAsia="ko-KR"/>
        </w:rPr>
        <w:t>2</w:t>
      </w:r>
      <w:r w:rsidRPr="00FF4CDE">
        <w:rPr>
          <w:szCs w:val="22"/>
          <w:lang w:val="en-CA" w:eastAsia="ko-KR"/>
        </w:rPr>
        <w:tab/>
        <w:t>On alpha auxiliary layer used for alpha channel adaptation</w:t>
      </w:r>
    </w:p>
    <w:p w14:paraId="41297CD2" w14:textId="77777777" w:rsidR="00FF4CDE" w:rsidRPr="00FF4CDE" w:rsidRDefault="00FF4CDE" w:rsidP="00FF4CDE">
      <w:pPr>
        <w:spacing w:after="240"/>
        <w:rPr>
          <w:szCs w:val="22"/>
          <w:lang w:val="en-CA" w:eastAsia="ko-KR"/>
        </w:rPr>
      </w:pPr>
      <w:r w:rsidRPr="00FF4CDE">
        <w:rPr>
          <w:szCs w:val="22"/>
          <w:lang w:val="en-CA" w:eastAsia="ko-KR"/>
        </w:rPr>
        <w:t>–</w:t>
      </w:r>
      <w:r w:rsidRPr="00FF4CDE">
        <w:rPr>
          <w:szCs w:val="22"/>
          <w:lang w:val="en-CA" w:eastAsia="ko-KR"/>
        </w:rPr>
        <w:tab/>
        <w:t>Option 1: clarify that the layer with the least layer ID value is used.</w:t>
      </w:r>
    </w:p>
    <w:p w14:paraId="6FA66219" w14:textId="77777777" w:rsidR="00FF4CDE" w:rsidRPr="00FF4CDE" w:rsidRDefault="00FF4CDE" w:rsidP="00FF4CDE">
      <w:pPr>
        <w:spacing w:after="240"/>
        <w:rPr>
          <w:szCs w:val="22"/>
          <w:lang w:val="en-CA" w:eastAsia="ko-KR"/>
        </w:rPr>
      </w:pPr>
      <w:r w:rsidRPr="00FF4CDE">
        <w:rPr>
          <w:szCs w:val="22"/>
          <w:lang w:val="en-CA" w:eastAsia="ko-KR"/>
        </w:rPr>
        <w:t>–</w:t>
      </w:r>
      <w:r w:rsidRPr="00FF4CDE">
        <w:rPr>
          <w:szCs w:val="22"/>
          <w:lang w:val="en-CA" w:eastAsia="ko-KR"/>
        </w:rPr>
        <w:tab/>
        <w:t>Option 2: clarify that the layer with the least layer ID value, which is greater than the current layer ID, is used.</w:t>
      </w:r>
    </w:p>
    <w:p w14:paraId="5D0E42CE" w14:textId="77777777" w:rsidR="00FF4CDE" w:rsidRPr="00FF4CDE" w:rsidRDefault="00FF4CDE" w:rsidP="00FF4CDE">
      <w:pPr>
        <w:spacing w:after="240"/>
        <w:rPr>
          <w:szCs w:val="22"/>
          <w:lang w:val="en-CA" w:eastAsia="ko-KR"/>
        </w:rPr>
      </w:pPr>
      <w:r w:rsidRPr="00FF4CDE">
        <w:rPr>
          <w:szCs w:val="22"/>
          <w:lang w:val="en-CA" w:eastAsia="ko-KR"/>
        </w:rPr>
        <w:t>–</w:t>
      </w:r>
      <w:r w:rsidRPr="00FF4CDE">
        <w:rPr>
          <w:szCs w:val="22"/>
          <w:lang w:val="en-CA" w:eastAsia="ko-KR"/>
        </w:rPr>
        <w:tab/>
        <w:t>Option 3: add syntax element indicating layer ID to be used.</w:t>
      </w:r>
    </w:p>
    <w:p w14:paraId="6F583C6E" w14:textId="0725BE11" w:rsidR="00A379B1" w:rsidRPr="00C42F65" w:rsidRDefault="00FF4CDE" w:rsidP="00FF4CDE">
      <w:pPr>
        <w:spacing w:after="240"/>
        <w:rPr>
          <w:szCs w:val="22"/>
          <w:lang w:val="en-CA" w:eastAsia="ko-KR"/>
        </w:rPr>
      </w:pPr>
      <w:r w:rsidRPr="00FF4CDE">
        <w:rPr>
          <w:szCs w:val="22"/>
          <w:lang w:val="en-CA" w:eastAsia="ko-KR"/>
        </w:rPr>
        <w:t>3</w:t>
      </w:r>
      <w:r w:rsidRPr="00FF4CDE">
        <w:rPr>
          <w:szCs w:val="22"/>
          <w:lang w:val="en-CA" w:eastAsia="ko-KR"/>
        </w:rPr>
        <w:tab/>
        <w:t xml:space="preserve">Disallow from disabling both alpha channel adaptation and region-based </w:t>
      </w:r>
      <w:proofErr w:type="spellStart"/>
      <w:proofErr w:type="gramStart"/>
      <w:r w:rsidRPr="00FF4CDE">
        <w:rPr>
          <w:szCs w:val="22"/>
          <w:lang w:val="en-CA" w:eastAsia="ko-KR"/>
        </w:rPr>
        <w:t>adaptation.</w:t>
      </w:r>
      <w:r w:rsidR="00A379B1" w:rsidRPr="00C42F65">
        <w:rPr>
          <w:szCs w:val="22"/>
          <w:lang w:val="en-CA" w:eastAsia="ko-KR"/>
        </w:rPr>
        <w:t>In</w:t>
      </w:r>
      <w:proofErr w:type="spellEnd"/>
      <w:proofErr w:type="gramEnd"/>
      <w:r w:rsidR="00A379B1" w:rsidRPr="00C42F65">
        <w:rPr>
          <w:szCs w:val="22"/>
          <w:lang w:val="en-CA" w:eastAsia="ko-KR"/>
        </w:rPr>
        <w:t xml:space="preserve"> the v2 of this contribution, the implementation text for item 2 were updated.</w:t>
      </w:r>
    </w:p>
    <w:p w14:paraId="5BAA17D3" w14:textId="77777777" w:rsidR="00192334" w:rsidRPr="00BB68B5" w:rsidRDefault="00982C14" w:rsidP="00192334">
      <w:pPr>
        <w:rPr>
          <w:lang w:val="en-CA" w:eastAsia="de-DE"/>
        </w:rPr>
      </w:pPr>
      <w:r>
        <w:rPr>
          <w:lang w:val="en-CA" w:eastAsia="de-DE"/>
        </w:rPr>
        <w:t>For item 1, it was suggested that the proposed text has incorrectly removed “c = 0</w:t>
      </w:r>
      <w:proofErr w:type="gramStart"/>
      <w:r>
        <w:rPr>
          <w:lang w:val="en-CA" w:eastAsia="de-DE"/>
        </w:rPr>
        <w:t xml:space="preserve"> ..</w:t>
      </w:r>
      <w:proofErr w:type="gramEnd"/>
      <w:r>
        <w:rPr>
          <w:lang w:val="en-CA" w:eastAsia="de-DE"/>
        </w:rPr>
        <w:t xml:space="preserve"> 2” text in the last paragraph.</w:t>
      </w:r>
    </w:p>
    <w:p w14:paraId="786AFAF2" w14:textId="3F6D943A" w:rsidR="00982C14" w:rsidRDefault="002D47AE" w:rsidP="00192334">
      <w:pPr>
        <w:rPr>
          <w:lang w:val="en-CA" w:eastAsia="de-DE"/>
        </w:rPr>
      </w:pPr>
      <w:r w:rsidRPr="003D3306">
        <w:rPr>
          <w:highlight w:val="yellow"/>
          <w:lang w:val="en-CA" w:eastAsia="de-DE"/>
        </w:rPr>
        <w:t>Agreed</w:t>
      </w:r>
      <w:r>
        <w:rPr>
          <w:lang w:val="en-CA" w:eastAsia="de-DE"/>
        </w:rPr>
        <w:t xml:space="preserve"> to item 1, with the fix described above.</w:t>
      </w:r>
    </w:p>
    <w:p w14:paraId="518E594D" w14:textId="09E0C133" w:rsidR="002D47AE" w:rsidRDefault="00C079F4" w:rsidP="00192334">
      <w:pPr>
        <w:rPr>
          <w:lang w:val="en-CA" w:eastAsia="de-DE"/>
        </w:rPr>
      </w:pPr>
      <w:r>
        <w:rPr>
          <w:lang w:val="en-CA" w:eastAsia="de-DE"/>
        </w:rPr>
        <w:t>For item 2, see notes under JVET-AO0099 item 1.</w:t>
      </w:r>
    </w:p>
    <w:p w14:paraId="5BAAE508" w14:textId="5DFC2376" w:rsidR="00C079F4" w:rsidRDefault="001C3315" w:rsidP="00192334">
      <w:pPr>
        <w:rPr>
          <w:lang w:val="en-CA" w:eastAsia="de-DE"/>
        </w:rPr>
      </w:pPr>
      <w:r>
        <w:rPr>
          <w:lang w:val="en-CA" w:eastAsia="de-DE"/>
        </w:rPr>
        <w:t>Regarding item 3, concern was expressed that the proposed constraint would be overly restrictive because it may provide information such as the target resolution even for a single region which is not supported by the existing FGC SEI.</w:t>
      </w:r>
    </w:p>
    <w:p w14:paraId="129CE6FC" w14:textId="1B01FA8D" w:rsidR="001C3315" w:rsidRPr="00BB68B5" w:rsidRDefault="001C3315" w:rsidP="00192334">
      <w:pPr>
        <w:rPr>
          <w:lang w:val="en-CA" w:eastAsia="de-DE"/>
        </w:rPr>
      </w:pPr>
      <w:r>
        <w:rPr>
          <w:lang w:val="en-CA" w:eastAsia="de-DE"/>
        </w:rPr>
        <w:t>No action on item 3.</w:t>
      </w:r>
    </w:p>
    <w:p w14:paraId="796CEAA7" w14:textId="6F9FA4F7" w:rsidR="003C7153" w:rsidRPr="00BB68B5" w:rsidRDefault="009B487A" w:rsidP="003C0476">
      <w:pPr>
        <w:pStyle w:val="berschrift9"/>
        <w:rPr>
          <w:szCs w:val="24"/>
          <w:lang w:val="en-CA" w:eastAsia="de-DE"/>
        </w:rPr>
      </w:pPr>
      <w:hyperlink r:id="rId827" w:history="1">
        <w:r w:rsidR="003C7153" w:rsidRPr="00BB68B5">
          <w:rPr>
            <w:color w:val="0000FF"/>
            <w:szCs w:val="24"/>
            <w:u w:val="single"/>
            <w:lang w:val="en-CA" w:eastAsia="de-DE"/>
          </w:rPr>
          <w:t>JVET-AO0104</w:t>
        </w:r>
      </w:hyperlink>
      <w:r w:rsidR="003C7153" w:rsidRPr="00BB68B5">
        <w:rPr>
          <w:szCs w:val="24"/>
          <w:lang w:val="en-CA" w:eastAsia="de-DE"/>
        </w:rPr>
        <w:t xml:space="preserve"> AHG9: On region-based adaptation in film grain regions characteristics SEI message [J. Lee, H. Tan, C. Kim, J. Nam, J. Lim, S. Kim (LGE)]</w:t>
      </w:r>
    </w:p>
    <w:p w14:paraId="0F7FB020" w14:textId="77777777" w:rsidR="005B2A88" w:rsidRDefault="005B2A88" w:rsidP="005B2A88">
      <w:pPr>
        <w:rPr>
          <w:lang w:val="en-CA"/>
        </w:rPr>
      </w:pPr>
      <w:bookmarkStart w:id="704" w:name="_Hlk219810147"/>
      <w:bookmarkStart w:id="705" w:name="_Hlk219824139"/>
      <w:r>
        <w:rPr>
          <w:lang w:val="en-CA"/>
        </w:rPr>
        <w:t xml:space="preserve">Chaired by S. Deshpande </w:t>
      </w:r>
      <w:r w:rsidRPr="00BB68B5">
        <w:rPr>
          <w:lang w:val="en-CA"/>
        </w:rPr>
        <w:t>on</w:t>
      </w:r>
      <w:r>
        <w:rPr>
          <w:lang w:val="en-CA"/>
        </w:rPr>
        <w:t xml:space="preserve"> 21:00-21:30 on 20 Jan 2026.</w:t>
      </w:r>
    </w:p>
    <w:bookmarkEnd w:id="704"/>
    <w:p w14:paraId="519788E8" w14:textId="77777777" w:rsidR="00E20E71" w:rsidRDefault="005B2A88" w:rsidP="00A379B1">
      <w:pPr>
        <w:spacing w:after="240"/>
        <w:rPr>
          <w:szCs w:val="22"/>
          <w:lang w:val="en-CA" w:eastAsia="ko-KR"/>
        </w:rPr>
      </w:pPr>
      <w:r>
        <w:rPr>
          <w:szCs w:val="22"/>
          <w:lang w:val="en-CA"/>
        </w:rPr>
        <w:t xml:space="preserve">This contribution proposes modifications that are asserted to provide improvement to </w:t>
      </w:r>
      <w:r>
        <w:rPr>
          <w:rFonts w:hint="eastAsia"/>
          <w:szCs w:val="22"/>
          <w:lang w:val="en-CA" w:eastAsia="ko-KR"/>
        </w:rPr>
        <w:t xml:space="preserve">region-based </w:t>
      </w:r>
      <w:r>
        <w:rPr>
          <w:szCs w:val="22"/>
          <w:lang w:val="en-CA" w:eastAsia="ko-KR"/>
        </w:rPr>
        <w:t>adaptation</w:t>
      </w:r>
      <w:r w:rsidR="00E20E71">
        <w:rPr>
          <w:szCs w:val="22"/>
          <w:lang w:val="en-CA" w:eastAsia="ko-KR"/>
        </w:rPr>
        <w:t xml:space="preserve"> in the film grain regions characteristics SEI message as follows:</w:t>
      </w:r>
    </w:p>
    <w:p w14:paraId="49EFC4AF" w14:textId="1A1EC545" w:rsidR="005B2A88" w:rsidRPr="00D33697" w:rsidRDefault="007D48D2" w:rsidP="005B2A88">
      <w:pPr>
        <w:spacing w:after="240"/>
        <w:textAlignment w:val="baseline"/>
        <w:rPr>
          <w:rFonts w:eastAsia="Malgun Gothic"/>
          <w:szCs w:val="22"/>
          <w:lang w:val="en-CA" w:eastAsia="ko-KR"/>
        </w:rPr>
      </w:pPr>
      <w:r>
        <w:rPr>
          <w:lang w:val="en-CA" w:eastAsia="de-DE"/>
        </w:rPr>
        <w:t>1</w:t>
      </w:r>
      <w:r w:rsidR="005B2A88">
        <w:rPr>
          <w:rFonts w:eastAsia="Malgun Gothic"/>
          <w:szCs w:val="22"/>
          <w:lang w:val="en-CA" w:eastAsia="ko-KR"/>
        </w:rPr>
        <w:t xml:space="preserve"> </w:t>
      </w:r>
      <w:r w:rsidR="005B2A88" w:rsidRPr="00D33697">
        <w:rPr>
          <w:rFonts w:eastAsia="Malgun Gothic"/>
          <w:szCs w:val="22"/>
          <w:lang w:val="en-CA" w:eastAsia="ko-KR"/>
        </w:rPr>
        <w:t xml:space="preserve">Signal </w:t>
      </w:r>
      <w:proofErr w:type="spellStart"/>
      <w:r w:rsidR="005B2A88" w:rsidRPr="00D33697">
        <w:rPr>
          <w:rFonts w:eastAsia="Malgun Gothic"/>
          <w:szCs w:val="22"/>
          <w:lang w:val="en-CA" w:eastAsia="ko-KR"/>
        </w:rPr>
        <w:t>fgr_regions_model_</w:t>
      </w:r>
      <w:proofErr w:type="gramStart"/>
      <w:r w:rsidR="005B2A88" w:rsidRPr="00D33697">
        <w:rPr>
          <w:rFonts w:eastAsia="Malgun Gothic"/>
          <w:szCs w:val="22"/>
          <w:lang w:val="en-CA" w:eastAsia="ko-KR"/>
        </w:rPr>
        <w:t>id</w:t>
      </w:r>
      <w:proofErr w:type="spellEnd"/>
      <w:r w:rsidR="005B2A88" w:rsidRPr="00D33697">
        <w:rPr>
          <w:rFonts w:eastAsia="Malgun Gothic"/>
          <w:szCs w:val="22"/>
          <w:lang w:val="en-CA" w:eastAsia="ko-KR"/>
        </w:rPr>
        <w:t>[</w:t>
      </w:r>
      <w:proofErr w:type="gramEnd"/>
      <w:r w:rsidR="005B2A88" w:rsidRPr="00D33697">
        <w:rPr>
          <w:rFonts w:eastAsia="Malgun Gothic"/>
          <w:szCs w:val="22"/>
          <w:lang w:val="en-CA" w:eastAsia="ko-KR"/>
        </w:rPr>
        <w:t> </w:t>
      </w:r>
      <w:proofErr w:type="spellStart"/>
      <w:r w:rsidR="005B2A88" w:rsidRPr="00D33697">
        <w:rPr>
          <w:rFonts w:eastAsia="Malgun Gothic"/>
          <w:szCs w:val="22"/>
          <w:lang w:val="en-CA" w:eastAsia="ko-KR"/>
        </w:rPr>
        <w:t>i</w:t>
      </w:r>
      <w:proofErr w:type="spellEnd"/>
      <w:r w:rsidR="005B2A88" w:rsidRPr="00D33697">
        <w:rPr>
          <w:rFonts w:eastAsia="Malgun Gothic"/>
          <w:szCs w:val="22"/>
          <w:lang w:val="en-CA" w:eastAsia="ko-KR"/>
        </w:rPr>
        <w:t xml:space="preserve"> ] only when </w:t>
      </w:r>
      <w:proofErr w:type="spellStart"/>
      <w:r w:rsidR="005B2A88" w:rsidRPr="00D33697">
        <w:rPr>
          <w:rFonts w:eastAsia="Malgun Gothic"/>
          <w:szCs w:val="22"/>
          <w:lang w:val="en-CA" w:eastAsia="ko-KR"/>
        </w:rPr>
        <w:t>fgr_film_grain_enabled_flag</w:t>
      </w:r>
      <w:proofErr w:type="spellEnd"/>
      <w:r w:rsidR="005B2A88" w:rsidRPr="00D33697">
        <w:rPr>
          <w:rFonts w:eastAsia="Malgun Gothic"/>
          <w:szCs w:val="22"/>
          <w:lang w:val="en-CA" w:eastAsia="ko-KR"/>
        </w:rPr>
        <w:t>[ </w:t>
      </w:r>
      <w:proofErr w:type="spellStart"/>
      <w:r w:rsidR="005B2A88" w:rsidRPr="00D33697">
        <w:rPr>
          <w:rFonts w:eastAsia="Malgun Gothic"/>
          <w:szCs w:val="22"/>
          <w:lang w:val="en-CA" w:eastAsia="ko-KR"/>
        </w:rPr>
        <w:t>i</w:t>
      </w:r>
      <w:proofErr w:type="spellEnd"/>
      <w:r w:rsidR="005B2A88" w:rsidRPr="00D33697">
        <w:rPr>
          <w:rFonts w:eastAsia="Malgun Gothic"/>
          <w:szCs w:val="22"/>
          <w:lang w:val="en-CA" w:eastAsia="ko-KR"/>
        </w:rPr>
        <w:t> ] is equal to 1.</w:t>
      </w:r>
      <w:r w:rsidR="005B2A88">
        <w:rPr>
          <w:rFonts w:eastAsia="Malgun Gothic"/>
          <w:szCs w:val="22"/>
          <w:lang w:val="en-CA" w:eastAsia="ko-KR"/>
        </w:rPr>
        <w:t xml:space="preserve"> See</w:t>
      </w:r>
      <w:r>
        <w:rPr>
          <w:lang w:val="en-CA" w:eastAsia="de-DE"/>
        </w:rPr>
        <w:t xml:space="preserve"> notes under JVET</w:t>
      </w:r>
      <w:r w:rsidR="00C079F4">
        <w:rPr>
          <w:lang w:val="en-CA" w:eastAsia="de-DE"/>
        </w:rPr>
        <w:t>-</w:t>
      </w:r>
      <w:r>
        <w:rPr>
          <w:lang w:val="en-CA" w:eastAsia="de-DE"/>
        </w:rPr>
        <w:t>AO0064</w:t>
      </w:r>
      <w:r w:rsidR="005B2A88">
        <w:rPr>
          <w:rFonts w:eastAsia="Malgun Gothic"/>
          <w:szCs w:val="22"/>
          <w:lang w:val="en-CA" w:eastAsia="ko-KR"/>
        </w:rPr>
        <w:t xml:space="preserve"> proposal 1.</w:t>
      </w:r>
    </w:p>
    <w:p w14:paraId="0E5959B3" w14:textId="77777777" w:rsidR="005B2A88" w:rsidRPr="00047670" w:rsidRDefault="005B2A88" w:rsidP="005B2A88">
      <w:pPr>
        <w:spacing w:after="240"/>
        <w:textAlignment w:val="baseline"/>
        <w:rPr>
          <w:szCs w:val="22"/>
          <w:lang w:eastAsia="ko-KR"/>
        </w:rPr>
      </w:pPr>
      <w:r>
        <w:rPr>
          <w:rFonts w:eastAsia="Malgun Gothic"/>
          <w:szCs w:val="22"/>
          <w:lang w:val="en-CA" w:eastAsia="ko-KR"/>
        </w:rPr>
        <w:t xml:space="preserve">2 </w:t>
      </w:r>
      <w:r>
        <w:rPr>
          <w:rFonts w:eastAsia="Malgun Gothic" w:hint="eastAsia"/>
          <w:szCs w:val="22"/>
          <w:lang w:val="en-CA" w:eastAsia="ko-KR"/>
        </w:rPr>
        <w:t xml:space="preserve">Disallow the values of </w:t>
      </w:r>
      <w:proofErr w:type="spellStart"/>
      <w:r w:rsidRPr="0029052D">
        <w:rPr>
          <w:rFonts w:eastAsia="Malgun Gothic"/>
          <w:szCs w:val="22"/>
          <w:lang w:val="en-CA" w:eastAsia="ko-KR"/>
        </w:rPr>
        <w:t>fgr_region_</w:t>
      </w:r>
      <w:proofErr w:type="gramStart"/>
      <w:r w:rsidRPr="0029052D">
        <w:rPr>
          <w:rFonts w:eastAsia="Malgun Gothic"/>
          <w:szCs w:val="22"/>
          <w:lang w:val="en-CA" w:eastAsia="ko-KR"/>
        </w:rPr>
        <w:t>width</w:t>
      </w:r>
      <w:proofErr w:type="spellEnd"/>
      <w:r w:rsidRPr="0029052D">
        <w:rPr>
          <w:rFonts w:eastAsia="Malgun Gothic"/>
          <w:szCs w:val="22"/>
          <w:lang w:val="en-CA" w:eastAsia="ko-KR"/>
        </w:rPr>
        <w:t>[</w:t>
      </w:r>
      <w:proofErr w:type="gramEnd"/>
      <w:r w:rsidRPr="0029052D">
        <w:rPr>
          <w:bCs/>
          <w:sz w:val="20"/>
          <w:lang w:val="en-CA"/>
        </w:rPr>
        <w:t> </w:t>
      </w:r>
      <w:proofErr w:type="spellStart"/>
      <w:r w:rsidRPr="0029052D">
        <w:rPr>
          <w:rFonts w:eastAsia="Malgun Gothic"/>
          <w:szCs w:val="22"/>
          <w:lang w:val="en-CA" w:eastAsia="ko-KR"/>
        </w:rPr>
        <w:t>i</w:t>
      </w:r>
      <w:proofErr w:type="spellEnd"/>
      <w:r w:rsidRPr="0029052D">
        <w:rPr>
          <w:bCs/>
          <w:sz w:val="20"/>
          <w:lang w:val="en-CA"/>
        </w:rPr>
        <w:t> </w:t>
      </w:r>
      <w:r w:rsidRPr="0029052D">
        <w:rPr>
          <w:rFonts w:eastAsia="Malgun Gothic"/>
          <w:szCs w:val="22"/>
          <w:lang w:val="en-CA" w:eastAsia="ko-KR"/>
        </w:rPr>
        <w:t xml:space="preserve">] and </w:t>
      </w:r>
      <w:proofErr w:type="spellStart"/>
      <w:r w:rsidRPr="0029052D">
        <w:rPr>
          <w:rFonts w:eastAsia="Malgun Gothic"/>
          <w:szCs w:val="22"/>
          <w:lang w:val="en-CA" w:eastAsia="ko-KR"/>
        </w:rPr>
        <w:t>fgr_region_height</w:t>
      </w:r>
      <w:proofErr w:type="spellEnd"/>
      <w:r w:rsidRPr="0029052D">
        <w:rPr>
          <w:rFonts w:eastAsia="Malgun Gothic"/>
          <w:szCs w:val="22"/>
          <w:lang w:val="en-CA" w:eastAsia="ko-KR"/>
        </w:rPr>
        <w:t>[</w:t>
      </w:r>
      <w:r w:rsidRPr="0029052D">
        <w:rPr>
          <w:bCs/>
          <w:sz w:val="20"/>
          <w:lang w:val="en-CA"/>
        </w:rPr>
        <w:t> </w:t>
      </w:r>
      <w:proofErr w:type="spellStart"/>
      <w:r w:rsidRPr="0029052D">
        <w:rPr>
          <w:rFonts w:eastAsia="Malgun Gothic"/>
          <w:szCs w:val="22"/>
          <w:lang w:val="en-CA" w:eastAsia="ko-KR"/>
        </w:rPr>
        <w:t>i</w:t>
      </w:r>
      <w:proofErr w:type="spellEnd"/>
      <w:r w:rsidRPr="0029052D">
        <w:rPr>
          <w:bCs/>
          <w:sz w:val="20"/>
          <w:lang w:val="en-CA"/>
        </w:rPr>
        <w:t> </w:t>
      </w:r>
      <w:r w:rsidRPr="0029052D">
        <w:rPr>
          <w:rFonts w:eastAsia="Malgun Gothic"/>
          <w:szCs w:val="22"/>
          <w:lang w:val="en-CA" w:eastAsia="ko-KR"/>
        </w:rPr>
        <w:t>]</w:t>
      </w:r>
      <w:r>
        <w:rPr>
          <w:rFonts w:eastAsia="Malgun Gothic" w:hint="eastAsia"/>
          <w:szCs w:val="22"/>
          <w:lang w:val="en-CA" w:eastAsia="ko-KR"/>
        </w:rPr>
        <w:t xml:space="preserve"> equal to 0.</w:t>
      </w:r>
      <w:r>
        <w:rPr>
          <w:rFonts w:eastAsia="Malgun Gothic"/>
          <w:szCs w:val="22"/>
          <w:lang w:val="en-CA" w:eastAsia="ko-KR"/>
        </w:rPr>
        <w:t xml:space="preserve"> </w:t>
      </w:r>
      <w:r w:rsidRPr="00D33697">
        <w:rPr>
          <w:rFonts w:eastAsia="Malgun Gothic"/>
          <w:szCs w:val="22"/>
          <w:highlight w:val="yellow"/>
          <w:lang w:val="en-CA" w:eastAsia="ko-KR"/>
        </w:rPr>
        <w:t>Agreed</w:t>
      </w:r>
    </w:p>
    <w:p w14:paraId="14D2DFA1" w14:textId="77777777" w:rsidR="005B2A88" w:rsidRDefault="005B2A88" w:rsidP="005B2A88">
      <w:pPr>
        <w:spacing w:after="240"/>
        <w:textAlignment w:val="baseline"/>
        <w:rPr>
          <w:rFonts w:eastAsia="Malgun Gothic"/>
          <w:szCs w:val="22"/>
          <w:lang w:val="en-CA" w:eastAsia="ko-KR"/>
        </w:rPr>
      </w:pPr>
      <w:r>
        <w:rPr>
          <w:rFonts w:eastAsia="Malgun Gothic"/>
          <w:szCs w:val="22"/>
          <w:lang w:val="en-CA" w:eastAsia="ko-KR"/>
        </w:rPr>
        <w:t xml:space="preserve">3 </w:t>
      </w:r>
      <w:r>
        <w:rPr>
          <w:rFonts w:eastAsia="Malgun Gothic" w:hint="eastAsia"/>
          <w:szCs w:val="22"/>
          <w:lang w:val="en-CA" w:eastAsia="ko-KR"/>
        </w:rPr>
        <w:t xml:space="preserve">Modify the signaling of multiple models for </w:t>
      </w:r>
      <w:r>
        <w:rPr>
          <w:rFonts w:eastAsia="Malgun Gothic"/>
          <w:szCs w:val="22"/>
          <w:lang w:val="en-CA" w:eastAsia="ko-KR"/>
        </w:rPr>
        <w:t>future</w:t>
      </w:r>
      <w:r>
        <w:rPr>
          <w:rFonts w:eastAsia="Malgun Gothic" w:hint="eastAsia"/>
          <w:szCs w:val="22"/>
          <w:lang w:val="en-CA" w:eastAsia="ko-KR"/>
        </w:rPr>
        <w:t xml:space="preserve"> extensions.</w:t>
      </w:r>
    </w:p>
    <w:p w14:paraId="78D9CE6B" w14:textId="77777777" w:rsidR="005B2A88" w:rsidRDefault="005B2A88" w:rsidP="005B2A88">
      <w:pPr>
        <w:spacing w:after="240"/>
        <w:textAlignment w:val="baseline"/>
        <w:rPr>
          <w:szCs w:val="22"/>
          <w:lang w:val="en-CA" w:eastAsia="ko-KR"/>
        </w:rPr>
      </w:pPr>
      <w:r w:rsidRPr="00D33697">
        <w:rPr>
          <w:szCs w:val="22"/>
          <w:lang w:val="en-CA" w:eastAsia="ko-KR"/>
        </w:rPr>
        <w:t xml:space="preserve">Some concern </w:t>
      </w:r>
      <w:r>
        <w:rPr>
          <w:szCs w:val="22"/>
          <w:lang w:val="en-CA" w:eastAsia="ko-KR"/>
        </w:rPr>
        <w:t xml:space="preserve">was expressed </w:t>
      </w:r>
      <w:r w:rsidRPr="00D33697">
        <w:rPr>
          <w:szCs w:val="22"/>
          <w:lang w:val="en-CA" w:eastAsia="ko-KR"/>
        </w:rPr>
        <w:t xml:space="preserve">about the </w:t>
      </w:r>
      <w:proofErr w:type="gramStart"/>
      <w:r w:rsidRPr="00D33697">
        <w:rPr>
          <w:szCs w:val="22"/>
          <w:lang w:val="en-CA" w:eastAsia="ko-KR"/>
        </w:rPr>
        <w:t>amount</w:t>
      </w:r>
      <w:proofErr w:type="gramEnd"/>
      <w:r w:rsidRPr="00D33697">
        <w:rPr>
          <w:szCs w:val="22"/>
          <w:lang w:val="en-CA" w:eastAsia="ko-KR"/>
        </w:rPr>
        <w:t xml:space="preserve"> of </w:t>
      </w:r>
      <w:r>
        <w:rPr>
          <w:szCs w:val="22"/>
          <w:lang w:val="en-CA" w:eastAsia="ko-KR"/>
        </w:rPr>
        <w:t xml:space="preserve">proposed </w:t>
      </w:r>
      <w:r w:rsidRPr="00D33697">
        <w:rPr>
          <w:szCs w:val="22"/>
          <w:lang w:val="en-CA" w:eastAsia="ko-KR"/>
        </w:rPr>
        <w:t>changes not being minor. The benefit is unclear.</w:t>
      </w:r>
      <w:r>
        <w:rPr>
          <w:szCs w:val="22"/>
          <w:lang w:val="en-CA" w:eastAsia="ko-KR"/>
        </w:rPr>
        <w:t xml:space="preserve"> A </w:t>
      </w:r>
      <w:proofErr w:type="gramStart"/>
      <w:r>
        <w:rPr>
          <w:szCs w:val="22"/>
          <w:lang w:val="en-CA" w:eastAsia="ko-KR"/>
        </w:rPr>
        <w:t>comments</w:t>
      </w:r>
      <w:proofErr w:type="gramEnd"/>
      <w:r>
        <w:rPr>
          <w:szCs w:val="22"/>
          <w:lang w:val="en-CA" w:eastAsia="ko-KR"/>
        </w:rPr>
        <w:t xml:space="preserve"> was made that it is not clear than more than two models will be used. Even the current second model may not be currently very popular (Autoregressive). No action.</w:t>
      </w:r>
    </w:p>
    <w:p w14:paraId="56D0E225" w14:textId="77777777" w:rsidR="005B2A88" w:rsidRPr="00047670" w:rsidRDefault="005B2A88" w:rsidP="005B2A88">
      <w:pPr>
        <w:spacing w:after="240"/>
        <w:textAlignment w:val="baseline"/>
        <w:rPr>
          <w:szCs w:val="22"/>
          <w:lang w:eastAsia="ko-KR"/>
        </w:rPr>
      </w:pPr>
      <w:r>
        <w:rPr>
          <w:szCs w:val="22"/>
          <w:lang w:val="en-CA" w:eastAsia="ko-KR"/>
        </w:rPr>
        <w:t xml:space="preserve">Alternative suggestion was to change </w:t>
      </w:r>
      <w:proofErr w:type="spellStart"/>
      <w:r>
        <w:rPr>
          <w:szCs w:val="22"/>
          <w:lang w:val="en-CA" w:eastAsia="ko-KR"/>
        </w:rPr>
        <w:t>fgr_model_id</w:t>
      </w:r>
      <w:proofErr w:type="spellEnd"/>
      <w:r>
        <w:rPr>
          <w:szCs w:val="22"/>
          <w:lang w:val="en-CA" w:eastAsia="ko-KR"/>
        </w:rPr>
        <w:t xml:space="preserve"> from </w:t>
      </w:r>
      <w:proofErr w:type="gramStart"/>
      <w:r>
        <w:rPr>
          <w:szCs w:val="22"/>
          <w:lang w:val="en-CA" w:eastAsia="ko-KR"/>
        </w:rPr>
        <w:t>u(</w:t>
      </w:r>
      <w:proofErr w:type="gramEnd"/>
      <w:r>
        <w:rPr>
          <w:szCs w:val="22"/>
          <w:lang w:val="en-CA" w:eastAsia="ko-KR"/>
        </w:rPr>
        <w:t>2) to u(1). There was some objection to remove that ability.</w:t>
      </w:r>
    </w:p>
    <w:p w14:paraId="26808846" w14:textId="77777777" w:rsidR="005B2A88" w:rsidRDefault="005B2A88" w:rsidP="005B2A88">
      <w:pPr>
        <w:spacing w:after="240"/>
        <w:textAlignment w:val="baseline"/>
        <w:rPr>
          <w:szCs w:val="22"/>
          <w:lang w:val="en-CA" w:eastAsia="ko-KR"/>
        </w:rPr>
      </w:pPr>
      <w:r>
        <w:rPr>
          <w:szCs w:val="22"/>
          <w:lang w:eastAsia="ko-KR"/>
        </w:rPr>
        <w:t xml:space="preserve">4 </w:t>
      </w:r>
      <w:r w:rsidRPr="0001504D">
        <w:rPr>
          <w:rFonts w:hint="eastAsia"/>
          <w:szCs w:val="22"/>
          <w:lang w:eastAsia="ko-KR"/>
        </w:rPr>
        <w:t xml:space="preserve">Relax the constraint on the unsupported value of </w:t>
      </w:r>
      <w:proofErr w:type="spellStart"/>
      <w:r w:rsidRPr="0001504D">
        <w:rPr>
          <w:szCs w:val="22"/>
          <w:lang w:val="en-CA"/>
        </w:rPr>
        <w:t>fgr_regions_model_</w:t>
      </w:r>
      <w:proofErr w:type="gramStart"/>
      <w:r w:rsidRPr="0001504D">
        <w:rPr>
          <w:szCs w:val="22"/>
          <w:lang w:val="en-CA"/>
        </w:rPr>
        <w:t>id</w:t>
      </w:r>
      <w:proofErr w:type="spellEnd"/>
      <w:r w:rsidRPr="0001504D">
        <w:rPr>
          <w:szCs w:val="22"/>
          <w:lang w:val="en-CA"/>
        </w:rPr>
        <w:t>[</w:t>
      </w:r>
      <w:proofErr w:type="gramEnd"/>
      <w:r w:rsidRPr="0001504D">
        <w:rPr>
          <w:szCs w:val="22"/>
          <w:lang w:val="en-CA"/>
        </w:rPr>
        <w:t> </w:t>
      </w:r>
      <w:proofErr w:type="spellStart"/>
      <w:r w:rsidRPr="0001504D">
        <w:rPr>
          <w:szCs w:val="22"/>
          <w:lang w:val="en-CA"/>
        </w:rPr>
        <w:t>i</w:t>
      </w:r>
      <w:proofErr w:type="spellEnd"/>
      <w:r w:rsidRPr="0001504D">
        <w:rPr>
          <w:szCs w:val="22"/>
          <w:lang w:val="en-CA"/>
        </w:rPr>
        <w:t> ]</w:t>
      </w:r>
      <w:r w:rsidRPr="0001504D">
        <w:rPr>
          <w:rFonts w:hint="eastAsia"/>
          <w:sz w:val="20"/>
          <w:lang w:val="en-CA" w:eastAsia="ko-KR"/>
        </w:rPr>
        <w:t>.</w:t>
      </w:r>
      <w:r>
        <w:rPr>
          <w:sz w:val="20"/>
          <w:lang w:val="en-CA" w:eastAsia="ko-KR"/>
        </w:rPr>
        <w:t xml:space="preserve"> </w:t>
      </w:r>
      <w:r w:rsidRPr="00D33697">
        <w:rPr>
          <w:szCs w:val="22"/>
          <w:lang w:val="en-CA" w:eastAsia="ko-KR"/>
        </w:rPr>
        <w:t>Includes a number of syntax and semantics change.</w:t>
      </w:r>
    </w:p>
    <w:p w14:paraId="2BF8AF4F" w14:textId="77777777" w:rsidR="005B2A88" w:rsidRPr="00D33697" w:rsidRDefault="005B2A88" w:rsidP="005B2A88">
      <w:pPr>
        <w:spacing w:after="240"/>
        <w:textAlignment w:val="baseline"/>
        <w:rPr>
          <w:szCs w:val="22"/>
          <w:lang w:val="en-CA" w:eastAsia="ko-KR"/>
        </w:rPr>
      </w:pPr>
      <w:r>
        <w:rPr>
          <w:szCs w:val="22"/>
          <w:lang w:val="en-CA" w:eastAsia="ko-KR"/>
        </w:rPr>
        <w:t>It was commented that this change may result in some regions adding the film-grain and some regions not adding them – even when encoder asked to add film-grain. This behavior may not be optimal – compared to dropping the entire SEI in that case. No action.</w:t>
      </w:r>
    </w:p>
    <w:p w14:paraId="7E6A4748" w14:textId="77777777" w:rsidR="005B2A88" w:rsidRDefault="005B2A88" w:rsidP="005B2A88">
      <w:pPr>
        <w:spacing w:after="240"/>
        <w:textAlignment w:val="baseline"/>
        <w:rPr>
          <w:szCs w:val="22"/>
          <w:lang w:eastAsia="ko-KR"/>
        </w:rPr>
      </w:pPr>
      <w:r>
        <w:rPr>
          <w:szCs w:val="22"/>
          <w:lang w:eastAsia="ko-KR"/>
        </w:rPr>
        <w:t xml:space="preserve">5 </w:t>
      </w:r>
      <w:r>
        <w:rPr>
          <w:rFonts w:hint="eastAsia"/>
          <w:szCs w:val="22"/>
          <w:lang w:eastAsia="ko-KR"/>
        </w:rPr>
        <w:t>Introduce a syntax element that indicates applying order of film grain synthesis for regions.</w:t>
      </w:r>
      <w:r>
        <w:rPr>
          <w:szCs w:val="22"/>
          <w:lang w:eastAsia="ko-KR"/>
        </w:rPr>
        <w:t xml:space="preserve"> </w:t>
      </w:r>
    </w:p>
    <w:p w14:paraId="4E3D9056" w14:textId="77777777" w:rsidR="005B2A88" w:rsidRDefault="005B2A88" w:rsidP="005B2A88">
      <w:pPr>
        <w:spacing w:after="240"/>
        <w:textAlignment w:val="baseline"/>
        <w:rPr>
          <w:szCs w:val="22"/>
          <w:lang w:eastAsia="ko-KR"/>
        </w:rPr>
      </w:pPr>
      <w:r>
        <w:rPr>
          <w:szCs w:val="22"/>
          <w:lang w:eastAsia="ko-KR"/>
        </w:rPr>
        <w:t>Currently nothing is broken, the proposal adds a new mode of operation (in addition to current behavior) for processing regions in a different order. It was commented that the current approach works and there is no real additional benefit to the added syntax and alternative ordering. No action.</w:t>
      </w:r>
    </w:p>
    <w:p w14:paraId="2AD724C3" w14:textId="77777777" w:rsidR="005B2A88" w:rsidRDefault="005B2A88" w:rsidP="005B2A88">
      <w:pPr>
        <w:spacing w:after="240"/>
        <w:textAlignment w:val="baseline"/>
        <w:rPr>
          <w:szCs w:val="22"/>
          <w:lang w:eastAsia="ko-KR"/>
        </w:rPr>
      </w:pPr>
      <w:r>
        <w:rPr>
          <w:szCs w:val="22"/>
          <w:lang w:eastAsia="ko-KR"/>
        </w:rPr>
        <w:t>6 I</w:t>
      </w:r>
      <w:r>
        <w:rPr>
          <w:rFonts w:hint="eastAsia"/>
          <w:szCs w:val="22"/>
          <w:lang w:eastAsia="ko-KR"/>
        </w:rPr>
        <w:t>ntroduce a syntax element that indicates subpicture ID corresponding to a region.</w:t>
      </w:r>
    </w:p>
    <w:p w14:paraId="1AAA0770" w14:textId="77777777" w:rsidR="005B2A88" w:rsidRDefault="005B2A88" w:rsidP="005B2A88">
      <w:pPr>
        <w:spacing w:after="240"/>
        <w:textAlignment w:val="baseline"/>
        <w:rPr>
          <w:szCs w:val="22"/>
          <w:lang w:eastAsia="ko-KR"/>
        </w:rPr>
      </w:pPr>
      <w:r>
        <w:rPr>
          <w:szCs w:val="22"/>
          <w:lang w:eastAsia="ko-KR"/>
        </w:rPr>
        <w:t xml:space="preserve">Motivation is possible bit-savings in SEI and making it not possible to signal incorrect values. It was commented that the proposed method </w:t>
      </w:r>
      <w:proofErr w:type="spellStart"/>
      <w:r>
        <w:rPr>
          <w:szCs w:val="22"/>
          <w:lang w:eastAsia="ko-KR"/>
        </w:rPr>
        <w:t>idc</w:t>
      </w:r>
      <w:proofErr w:type="spellEnd"/>
      <w:r>
        <w:rPr>
          <w:szCs w:val="22"/>
          <w:lang w:eastAsia="ko-KR"/>
        </w:rPr>
        <w:t xml:space="preserve"> could be signaled outside of the for loop.</w:t>
      </w:r>
    </w:p>
    <w:p w14:paraId="07EC08D1" w14:textId="77777777" w:rsidR="005B2A88" w:rsidRDefault="005B2A88" w:rsidP="005B2A88">
      <w:pPr>
        <w:spacing w:after="240"/>
        <w:textAlignment w:val="baseline"/>
        <w:rPr>
          <w:szCs w:val="22"/>
          <w:lang w:eastAsia="ko-KR"/>
        </w:rPr>
      </w:pPr>
      <w:r>
        <w:rPr>
          <w:szCs w:val="22"/>
          <w:lang w:eastAsia="ko-KR"/>
        </w:rPr>
        <w:t>A comment was made that the primary goal is bit-savings and the case would be VVC specific and so not very attractive. No additional functionality is added by the proposal.</w:t>
      </w:r>
    </w:p>
    <w:p w14:paraId="051AE517" w14:textId="77777777" w:rsidR="005B2A88" w:rsidRDefault="005B2A88" w:rsidP="005B2A88">
      <w:pPr>
        <w:spacing w:after="240"/>
        <w:textAlignment w:val="baseline"/>
        <w:rPr>
          <w:szCs w:val="22"/>
          <w:lang w:eastAsia="ko-KR"/>
        </w:rPr>
      </w:pPr>
      <w:r>
        <w:rPr>
          <w:szCs w:val="22"/>
          <w:lang w:eastAsia="ko-KR"/>
        </w:rPr>
        <w:t xml:space="preserve">It was commented that subpictures in VVC don’t support overlap. </w:t>
      </w:r>
      <w:proofErr w:type="gramStart"/>
      <w:r>
        <w:rPr>
          <w:szCs w:val="22"/>
          <w:lang w:eastAsia="ko-KR"/>
        </w:rPr>
        <w:t>Also</w:t>
      </w:r>
      <w:proofErr w:type="gramEnd"/>
      <w:r>
        <w:rPr>
          <w:szCs w:val="22"/>
          <w:lang w:eastAsia="ko-KR"/>
        </w:rPr>
        <w:t xml:space="preserve"> the information about subpictures needs to come from SPS (a different location). The subpictures and film grain regions are not the same concept. </w:t>
      </w:r>
      <w:proofErr w:type="gramStart"/>
      <w:r>
        <w:rPr>
          <w:szCs w:val="22"/>
          <w:lang w:eastAsia="ko-KR"/>
        </w:rPr>
        <w:t>Also</w:t>
      </w:r>
      <w:proofErr w:type="gramEnd"/>
      <w:r>
        <w:rPr>
          <w:szCs w:val="22"/>
          <w:lang w:eastAsia="ko-KR"/>
        </w:rPr>
        <w:t xml:space="preserve"> there are many text changes proposed.</w:t>
      </w:r>
    </w:p>
    <w:p w14:paraId="73D34871" w14:textId="77777777" w:rsidR="005B2A88" w:rsidRDefault="005B2A88" w:rsidP="005B2A88">
      <w:pPr>
        <w:spacing w:after="240"/>
        <w:textAlignment w:val="baseline"/>
        <w:rPr>
          <w:szCs w:val="22"/>
          <w:lang w:eastAsia="ko-KR"/>
        </w:rPr>
      </w:pPr>
      <w:r>
        <w:rPr>
          <w:szCs w:val="22"/>
          <w:lang w:eastAsia="ko-KR"/>
        </w:rPr>
        <w:t xml:space="preserve">VSEI does not have a concept of subpictures and it may not be easy to define that concept. It was commented that </w:t>
      </w:r>
      <w:proofErr w:type="spellStart"/>
      <w:r>
        <w:rPr>
          <w:szCs w:val="22"/>
          <w:lang w:eastAsia="ko-KR"/>
        </w:rPr>
        <w:t>TuC</w:t>
      </w:r>
      <w:proofErr w:type="spellEnd"/>
      <w:r>
        <w:rPr>
          <w:szCs w:val="22"/>
          <w:lang w:eastAsia="ko-KR"/>
        </w:rPr>
        <w:t xml:space="preserve"> are already using subpictures and there is a definition for it in </w:t>
      </w:r>
      <w:proofErr w:type="spellStart"/>
      <w:r>
        <w:rPr>
          <w:szCs w:val="22"/>
          <w:lang w:eastAsia="ko-KR"/>
        </w:rPr>
        <w:t>TuC</w:t>
      </w:r>
      <w:proofErr w:type="spellEnd"/>
      <w:r>
        <w:rPr>
          <w:szCs w:val="22"/>
          <w:lang w:eastAsia="ko-KR"/>
        </w:rPr>
        <w:t>.</w:t>
      </w:r>
    </w:p>
    <w:p w14:paraId="5A88893F" w14:textId="77777777" w:rsidR="00192334" w:rsidRPr="003D3306" w:rsidRDefault="005B2A88">
      <w:r>
        <w:rPr>
          <w:szCs w:val="22"/>
          <w:lang w:eastAsia="ko-KR"/>
        </w:rPr>
        <w:t>No action.</w:t>
      </w:r>
      <w:bookmarkEnd w:id="705"/>
    </w:p>
    <w:p w14:paraId="627301FA" w14:textId="77777777" w:rsidR="003C7153" w:rsidRPr="00BB68B5" w:rsidRDefault="009B487A" w:rsidP="003C0476">
      <w:pPr>
        <w:pStyle w:val="berschrift9"/>
        <w:rPr>
          <w:szCs w:val="24"/>
          <w:lang w:val="en-CA" w:eastAsia="de-DE"/>
        </w:rPr>
      </w:pPr>
      <w:hyperlink r:id="rId828" w:history="1">
        <w:r w:rsidR="003C7153" w:rsidRPr="00BB68B5">
          <w:rPr>
            <w:color w:val="0000FF"/>
            <w:szCs w:val="24"/>
            <w:u w:val="single"/>
            <w:lang w:val="en-CA" w:eastAsia="de-DE"/>
          </w:rPr>
          <w:t>JVET-AO0105</w:t>
        </w:r>
      </w:hyperlink>
      <w:r w:rsidR="003C7153" w:rsidRPr="00BB68B5">
        <w:rPr>
          <w:szCs w:val="24"/>
          <w:lang w:val="en-CA" w:eastAsia="de-DE"/>
        </w:rPr>
        <w:t xml:space="preserve"> AHG9: Miscellaneous aspects of film grain regions characteristics SEI message [J. Lee, H. Tan, C. Kim, J. Nam, J. Lim, S. Kim (LGE)]</w:t>
      </w:r>
    </w:p>
    <w:p w14:paraId="057B0834" w14:textId="77777777" w:rsidR="005B2A88" w:rsidRDefault="005B2A88" w:rsidP="005B2A88">
      <w:pPr>
        <w:rPr>
          <w:lang w:val="en-CA"/>
        </w:rPr>
      </w:pPr>
      <w:r>
        <w:rPr>
          <w:lang w:val="en-CA"/>
        </w:rPr>
        <w:t xml:space="preserve">Chaired by S. Deshpande </w:t>
      </w:r>
      <w:r w:rsidRPr="00BB68B5">
        <w:rPr>
          <w:lang w:val="en-CA"/>
        </w:rPr>
        <w:t>on</w:t>
      </w:r>
      <w:r>
        <w:rPr>
          <w:lang w:val="en-CA"/>
        </w:rPr>
        <w:t xml:space="preserve"> 21:30-22:00 on 20 Jan 2026.</w:t>
      </w:r>
    </w:p>
    <w:p w14:paraId="5BF66012" w14:textId="77777777" w:rsidR="005B2A88" w:rsidRPr="0043733C" w:rsidRDefault="005B2A88" w:rsidP="005B2A88">
      <w:pPr>
        <w:rPr>
          <w:lang w:val="en-CA"/>
        </w:rPr>
      </w:pPr>
      <w:r w:rsidRPr="0043733C">
        <w:rPr>
          <w:lang w:val="en-CA"/>
        </w:rPr>
        <w:lastRenderedPageBreak/>
        <w:t xml:space="preserve">This contribution proposes miscellaneous modifications that are asserted to provide improvement to the film grain regions characteristics SEI message in </w:t>
      </w:r>
      <w:proofErr w:type="spellStart"/>
      <w:r w:rsidRPr="0043733C">
        <w:t>TuC</w:t>
      </w:r>
      <w:proofErr w:type="spellEnd"/>
      <w:r w:rsidRPr="0043733C">
        <w:t xml:space="preserve"> for future extensions of VSEI</w:t>
      </w:r>
      <w:r w:rsidRPr="0043733C">
        <w:rPr>
          <w:lang w:val="en-CA"/>
        </w:rPr>
        <w:t>. The proposed modifications are as follows:</w:t>
      </w:r>
    </w:p>
    <w:p w14:paraId="15D080B0" w14:textId="77777777" w:rsidR="005B2A88" w:rsidRDefault="005B2A88" w:rsidP="005B2A88">
      <w:pPr>
        <w:rPr>
          <w:lang w:val="en-CA"/>
        </w:rPr>
      </w:pPr>
      <w:r>
        <w:t xml:space="preserve">1 </w:t>
      </w:r>
      <w:r w:rsidRPr="0043733C">
        <w:t xml:space="preserve">Specify the value range of </w:t>
      </w:r>
      <w:proofErr w:type="spellStart"/>
      <w:r w:rsidRPr="0043733C">
        <w:rPr>
          <w:lang w:val="en-CA"/>
        </w:rPr>
        <w:t>fgr_pic_width_in_luma_samples</w:t>
      </w:r>
      <w:proofErr w:type="spellEnd"/>
      <w:r w:rsidRPr="0043733C">
        <w:rPr>
          <w:lang w:val="en-CA"/>
        </w:rPr>
        <w:t xml:space="preserve"> and </w:t>
      </w:r>
      <w:proofErr w:type="spellStart"/>
      <w:r w:rsidRPr="0043733C">
        <w:rPr>
          <w:lang w:val="en-CA"/>
        </w:rPr>
        <w:t>fgr_pic_height_in_luma_samples</w:t>
      </w:r>
      <w:proofErr w:type="spellEnd"/>
      <w:r w:rsidRPr="0043733C">
        <w:rPr>
          <w:lang w:val="en-CA"/>
        </w:rPr>
        <w:t>.</w:t>
      </w:r>
    </w:p>
    <w:p w14:paraId="7AE593DC" w14:textId="77777777" w:rsidR="005B2A88" w:rsidRPr="0043733C" w:rsidRDefault="005B2A88" w:rsidP="005B2A88">
      <w:r w:rsidRPr="00D33697">
        <w:rPr>
          <w:highlight w:val="yellow"/>
          <w:lang w:val="en-CA"/>
        </w:rPr>
        <w:t>Agreed</w:t>
      </w:r>
    </w:p>
    <w:p w14:paraId="54665A67" w14:textId="77777777" w:rsidR="005B2A88" w:rsidRPr="0043733C" w:rsidRDefault="005B2A88" w:rsidP="005B2A88">
      <w:r>
        <w:t xml:space="preserve">2 </w:t>
      </w:r>
      <w:r w:rsidRPr="0043733C">
        <w:t xml:space="preserve">Specify the value of </w:t>
      </w:r>
      <w:proofErr w:type="spellStart"/>
      <w:proofErr w:type="gramStart"/>
      <w:r w:rsidRPr="0043733C">
        <w:t>fgrModelidValue</w:t>
      </w:r>
      <w:proofErr w:type="spellEnd"/>
      <w:r w:rsidRPr="0043733C">
        <w:t>[</w:t>
      </w:r>
      <w:proofErr w:type="gramEnd"/>
      <w:r w:rsidRPr="0043733C">
        <w:rPr>
          <w:lang w:val="en-CA"/>
        </w:rPr>
        <w:t> </w:t>
      </w:r>
      <w:r w:rsidRPr="0043733C">
        <w:t>x</w:t>
      </w:r>
      <w:r w:rsidRPr="0043733C">
        <w:rPr>
          <w:lang w:val="en-CA"/>
        </w:rPr>
        <w:t> </w:t>
      </w:r>
      <w:r w:rsidRPr="0043733C">
        <w:t>][</w:t>
      </w:r>
      <w:r w:rsidRPr="0043733C">
        <w:rPr>
          <w:lang w:val="en-CA"/>
        </w:rPr>
        <w:t> </w:t>
      </w:r>
      <w:r w:rsidRPr="0043733C">
        <w:t>y</w:t>
      </w:r>
      <w:r w:rsidRPr="0043733C">
        <w:rPr>
          <w:lang w:val="en-CA"/>
        </w:rPr>
        <w:t> </w:t>
      </w:r>
      <w:r w:rsidRPr="0043733C">
        <w:t xml:space="preserve">] when </w:t>
      </w:r>
      <w:proofErr w:type="spellStart"/>
      <w:r w:rsidRPr="0043733C">
        <w:t>fgr_region_based_adaptation_flag</w:t>
      </w:r>
      <w:proofErr w:type="spellEnd"/>
      <w:r w:rsidRPr="0043733C">
        <w:t xml:space="preserve"> is equal to 0.</w:t>
      </w:r>
      <w:r>
        <w:t xml:space="preserve"> </w:t>
      </w:r>
      <w:r w:rsidRPr="00D33697">
        <w:rPr>
          <w:highlight w:val="yellow"/>
        </w:rPr>
        <w:t>Agreed</w:t>
      </w:r>
    </w:p>
    <w:p w14:paraId="75A70871" w14:textId="77777777" w:rsidR="005B2A88" w:rsidRPr="0043733C" w:rsidRDefault="005B2A88" w:rsidP="005B2A88">
      <w:r>
        <w:t xml:space="preserve">3 </w:t>
      </w:r>
      <w:r w:rsidRPr="0043733C">
        <w:t>Clarify the input which film grain synthesis applies to.</w:t>
      </w:r>
      <w:r>
        <w:t xml:space="preserve"> The proposed text is mainly copied from FGC.</w:t>
      </w:r>
    </w:p>
    <w:p w14:paraId="23FBCDE4" w14:textId="77777777" w:rsidR="005B2A88" w:rsidRPr="00BB68B5" w:rsidRDefault="005B2A88" w:rsidP="005B2A88">
      <w:pPr>
        <w:rPr>
          <w:lang w:val="en-CA"/>
        </w:rPr>
      </w:pPr>
      <w:r>
        <w:rPr>
          <w:lang w:val="en-CA"/>
        </w:rPr>
        <w:t xml:space="preserve">This is editorial correction and aligns FGRC to FGC SEI. </w:t>
      </w:r>
      <w:r w:rsidRPr="00D33697">
        <w:rPr>
          <w:highlight w:val="yellow"/>
          <w:lang w:val="en-CA"/>
        </w:rPr>
        <w:t>Agreed</w:t>
      </w:r>
    </w:p>
    <w:p w14:paraId="772F9D77" w14:textId="47698850" w:rsidR="00813298" w:rsidRPr="00BB68B5" w:rsidRDefault="00813298" w:rsidP="00813298">
      <w:pPr>
        <w:rPr>
          <w:lang w:val="en-CA"/>
        </w:rPr>
      </w:pPr>
    </w:p>
    <w:p w14:paraId="16BCD159" w14:textId="6504602A" w:rsidR="005247E6" w:rsidRPr="00BB68B5" w:rsidRDefault="005247E6" w:rsidP="005247E6">
      <w:pPr>
        <w:pStyle w:val="berschrift3"/>
        <w:rPr>
          <w:lang w:val="en-CA"/>
        </w:rPr>
      </w:pPr>
      <w:r w:rsidRPr="00BB68B5">
        <w:rPr>
          <w:lang w:val="en-CA"/>
        </w:rPr>
        <w:t>Quality metrics SEI message (</w:t>
      </w:r>
      <w:r w:rsidR="00944BD2">
        <w:rPr>
          <w:lang w:val="en-CA"/>
        </w:rPr>
        <w:t>4</w:t>
      </w:r>
      <w:r w:rsidRPr="00BB68B5">
        <w:rPr>
          <w:lang w:val="en-CA"/>
        </w:rPr>
        <w:t>)</w:t>
      </w:r>
    </w:p>
    <w:p w14:paraId="78B8C794" w14:textId="40E86EFB" w:rsidR="00813298" w:rsidRPr="00BB68B5" w:rsidRDefault="00813298" w:rsidP="00813298">
      <w:pPr>
        <w:rPr>
          <w:lang w:val="en-CA"/>
        </w:rPr>
      </w:pPr>
      <w:r w:rsidRPr="00BB68B5">
        <w:rPr>
          <w:lang w:val="en-CA"/>
        </w:rPr>
        <w:t xml:space="preserve">Contributions in this area were discussed during </w:t>
      </w:r>
      <w:r w:rsidR="00F966F1">
        <w:rPr>
          <w:lang w:val="en-CA"/>
        </w:rPr>
        <w:t>2320</w:t>
      </w:r>
      <w:r w:rsidRPr="00BB68B5">
        <w:rPr>
          <w:lang w:val="en-CA"/>
        </w:rPr>
        <w:t xml:space="preserve">–UTC on </w:t>
      </w:r>
      <w:r w:rsidR="00F966F1">
        <w:rPr>
          <w:lang w:val="en-CA"/>
        </w:rPr>
        <w:t>Friday</w:t>
      </w:r>
      <w:r w:rsidR="00F966F1" w:rsidRPr="00BB68B5">
        <w:rPr>
          <w:lang w:val="en-CA"/>
        </w:rPr>
        <w:t xml:space="preserve"> </w:t>
      </w:r>
      <w:r w:rsidR="00F966F1">
        <w:rPr>
          <w:lang w:val="en-CA"/>
        </w:rPr>
        <w:t>16</w:t>
      </w:r>
      <w:r w:rsidR="00F966F1" w:rsidRPr="00BB68B5">
        <w:rPr>
          <w:lang w:val="en-CA"/>
        </w:rPr>
        <w:t xml:space="preserve"> </w:t>
      </w:r>
      <w:r w:rsidRPr="00BB68B5">
        <w:rPr>
          <w:lang w:val="en-CA"/>
        </w:rPr>
        <w:t xml:space="preserve">Jan. 2026 </w:t>
      </w:r>
      <w:r w:rsidR="00831BD6">
        <w:rPr>
          <w:lang w:val="en-CA"/>
        </w:rPr>
        <w:t xml:space="preserve">– 0020 UTC on Saturday 17 Jan. </w:t>
      </w:r>
      <w:r w:rsidRPr="00BB68B5">
        <w:rPr>
          <w:lang w:val="en-CA"/>
        </w:rPr>
        <w:t xml:space="preserve">2026 (chaired by </w:t>
      </w:r>
      <w:r w:rsidR="00F966F1">
        <w:rPr>
          <w:lang w:val="en-CA"/>
        </w:rPr>
        <w:t>J. Boyce</w:t>
      </w:r>
      <w:r w:rsidRPr="00BB68B5">
        <w:rPr>
          <w:lang w:val="en-CA"/>
        </w:rPr>
        <w:t>).</w:t>
      </w:r>
    </w:p>
    <w:p w14:paraId="35D7EA48" w14:textId="1DB2DB69" w:rsidR="001D3B04" w:rsidRPr="00BB68B5" w:rsidRDefault="009B487A" w:rsidP="003C0476">
      <w:pPr>
        <w:pStyle w:val="berschrift9"/>
        <w:rPr>
          <w:szCs w:val="24"/>
          <w:lang w:val="en-CA" w:eastAsia="de-DE"/>
        </w:rPr>
      </w:pPr>
      <w:hyperlink r:id="rId829" w:history="1">
        <w:r w:rsidR="001D3B04" w:rsidRPr="00BB68B5">
          <w:rPr>
            <w:color w:val="0000FF"/>
            <w:szCs w:val="24"/>
            <w:u w:val="single"/>
            <w:lang w:val="en-CA" w:eastAsia="de-DE"/>
          </w:rPr>
          <w:t>JVET-AO0091</w:t>
        </w:r>
      </w:hyperlink>
      <w:r w:rsidR="001D3B04" w:rsidRPr="00BB68B5">
        <w:rPr>
          <w:szCs w:val="24"/>
          <w:lang w:val="en-CA" w:eastAsia="de-DE"/>
        </w:rPr>
        <w:t xml:space="preserve"> AHG9: On quality metrics SEI message [X. Xu, S. Liu (Tencent)] [late]</w:t>
      </w:r>
    </w:p>
    <w:p w14:paraId="7198025D" w14:textId="77777777" w:rsidR="00192334" w:rsidRPr="00BB68B5" w:rsidRDefault="00102C1F" w:rsidP="00192334">
      <w:pPr>
        <w:rPr>
          <w:lang w:val="en-CA" w:eastAsia="de-DE"/>
        </w:rPr>
      </w:pPr>
      <w:r>
        <w:rPr>
          <w:szCs w:val="22"/>
          <w:lang w:val="en-CA" w:eastAsia="zh-CN"/>
        </w:rPr>
        <w:t>Q</w:t>
      </w:r>
      <w:r>
        <w:rPr>
          <w:rFonts w:hint="eastAsia"/>
          <w:szCs w:val="22"/>
          <w:lang w:val="en-CA" w:eastAsia="zh-CN"/>
        </w:rPr>
        <w:t xml:space="preserve">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w:t>
      </w:r>
      <w:r>
        <w:rPr>
          <w:szCs w:val="22"/>
          <w:lang w:val="en-CA" w:eastAsia="zh-CN"/>
        </w:rPr>
        <w:t>that</w:t>
      </w:r>
      <w:r>
        <w:rPr>
          <w:rFonts w:hint="eastAsia"/>
          <w:szCs w:val="22"/>
          <w:lang w:val="en-CA" w:eastAsia="zh-CN"/>
        </w:rPr>
        <w:t xml:space="preserve"> this information is of importance to access the </w:t>
      </w:r>
      <w:r>
        <w:rPr>
          <w:szCs w:val="22"/>
          <w:lang w:val="en-CA" w:eastAsia="zh-CN"/>
        </w:rPr>
        <w:t>overall</w:t>
      </w:r>
      <w:r>
        <w:rPr>
          <w:rFonts w:hint="eastAsia"/>
          <w:szCs w:val="22"/>
          <w:lang w:val="en-CA" w:eastAsia="zh-CN"/>
        </w:rPr>
        <w:t xml:space="preserve"> quality of the video content.</w:t>
      </w:r>
    </w:p>
    <w:p w14:paraId="53F7768F" w14:textId="7DFBB1D5" w:rsidR="00102C1F" w:rsidRDefault="00C151D0" w:rsidP="00192334">
      <w:pPr>
        <w:rPr>
          <w:szCs w:val="22"/>
          <w:lang w:val="en-CA" w:eastAsia="zh-CN"/>
        </w:rPr>
      </w:pPr>
      <w:r>
        <w:rPr>
          <w:szCs w:val="22"/>
          <w:lang w:val="en-CA" w:eastAsia="zh-CN"/>
        </w:rPr>
        <w:t>It is noted that the current QM SEI message enables signaling of per picture quality metrics.</w:t>
      </w:r>
    </w:p>
    <w:p w14:paraId="30CC665B" w14:textId="095C8B60" w:rsidR="00C151D0" w:rsidRDefault="00C151D0" w:rsidP="00192334">
      <w:pPr>
        <w:rPr>
          <w:szCs w:val="22"/>
          <w:lang w:val="en-CA" w:eastAsia="zh-CN"/>
        </w:rPr>
      </w:pPr>
      <w:r>
        <w:rPr>
          <w:szCs w:val="22"/>
          <w:lang w:val="en-CA" w:eastAsia="zh-CN"/>
        </w:rPr>
        <w:t>A question was raised about temporal scalability and particular pictures being dropped.</w:t>
      </w:r>
    </w:p>
    <w:p w14:paraId="566749E7" w14:textId="7F8878DE" w:rsidR="00F90F9B" w:rsidRDefault="00F90F9B" w:rsidP="00192334">
      <w:pPr>
        <w:rPr>
          <w:szCs w:val="22"/>
          <w:lang w:val="en-CA" w:eastAsia="zh-CN"/>
        </w:rPr>
      </w:pPr>
      <w:r>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Default="00D46D3D" w:rsidP="00192334">
      <w:pPr>
        <w:rPr>
          <w:szCs w:val="22"/>
          <w:lang w:val="en-CA" w:eastAsia="zh-CN"/>
        </w:rPr>
      </w:pPr>
      <w:r>
        <w:rPr>
          <w:szCs w:val="22"/>
          <w:lang w:val="en-CA" w:eastAsia="zh-CN"/>
        </w:rPr>
        <w:t>It may be more appropriate to use the name worst quality rather than lowest quality</w:t>
      </w:r>
      <w:r w:rsidR="00962817">
        <w:rPr>
          <w:szCs w:val="22"/>
          <w:lang w:val="en-CA" w:eastAsia="zh-CN"/>
        </w:rPr>
        <w:t xml:space="preserve"> because some metrics decrease with improved quality</w:t>
      </w:r>
      <w:r>
        <w:rPr>
          <w:szCs w:val="22"/>
          <w:lang w:val="en-CA" w:eastAsia="zh-CN"/>
        </w:rPr>
        <w:t>.</w:t>
      </w:r>
      <w:r w:rsidR="00962817">
        <w:rPr>
          <w:szCs w:val="22"/>
          <w:lang w:val="en-CA" w:eastAsia="zh-CN"/>
        </w:rPr>
        <w:t xml:space="preserve"> The semantics use the </w:t>
      </w:r>
      <w:proofErr w:type="spellStart"/>
      <w:r w:rsidR="00962817">
        <w:rPr>
          <w:szCs w:val="22"/>
          <w:lang w:val="en-CA" w:eastAsia="zh-CN"/>
        </w:rPr>
        <w:t>qm_metric_increasing_</w:t>
      </w:r>
      <w:proofErr w:type="gramStart"/>
      <w:r w:rsidR="00962817">
        <w:rPr>
          <w:szCs w:val="22"/>
          <w:lang w:val="en-CA" w:eastAsia="zh-CN"/>
        </w:rPr>
        <w:t>flag</w:t>
      </w:r>
      <w:proofErr w:type="spellEnd"/>
      <w:r w:rsidR="00962817">
        <w:rPr>
          <w:szCs w:val="22"/>
          <w:lang w:val="en-CA" w:eastAsia="zh-CN"/>
        </w:rPr>
        <w:t>[</w:t>
      </w:r>
      <w:proofErr w:type="gramEnd"/>
      <w:r w:rsidR="00962817">
        <w:rPr>
          <w:szCs w:val="22"/>
          <w:lang w:val="en-CA" w:eastAsia="zh-CN"/>
        </w:rPr>
        <w:t xml:space="preserve"> ][ ].</w:t>
      </w:r>
    </w:p>
    <w:p w14:paraId="655E2E29" w14:textId="192D0EC4" w:rsidR="00D46D3D" w:rsidRDefault="00962817" w:rsidP="00192334">
      <w:pPr>
        <w:rPr>
          <w:szCs w:val="22"/>
          <w:lang w:val="en-CA" w:eastAsia="zh-CN"/>
        </w:rPr>
      </w:pPr>
      <w:r>
        <w:rPr>
          <w:szCs w:val="22"/>
          <w:lang w:val="en-CA" w:eastAsia="zh-CN"/>
        </w:rPr>
        <w:t>It was suggested that the lowest quality segment of pictures may be more important than the lowest quality individual picture.</w:t>
      </w:r>
      <w:r w:rsidR="001D6008">
        <w:rPr>
          <w:szCs w:val="22"/>
          <w:lang w:val="en-CA" w:eastAsia="zh-CN"/>
        </w:rPr>
        <w:t xml:space="preserve"> It is noted that having per picture quality metrics would allow the application to determine segment quality</w:t>
      </w:r>
      <w:r w:rsidR="00714762">
        <w:rPr>
          <w:szCs w:val="22"/>
          <w:lang w:val="en-CA" w:eastAsia="zh-CN"/>
        </w:rPr>
        <w:t xml:space="preserve"> based on how it defined a segment.</w:t>
      </w:r>
    </w:p>
    <w:p w14:paraId="6577197F" w14:textId="2E197278" w:rsidR="00F90F9B" w:rsidRDefault="001B216F" w:rsidP="00192334">
      <w:pPr>
        <w:rPr>
          <w:szCs w:val="22"/>
          <w:lang w:val="en-CA" w:eastAsia="zh-CN"/>
        </w:rPr>
      </w:pPr>
      <w:r>
        <w:rPr>
          <w:szCs w:val="22"/>
          <w:lang w:val="en-CA" w:eastAsia="zh-CN"/>
        </w:rPr>
        <w:t xml:space="preserve">If three colour components are signaled, the worst quality picture is signaled separated for each colour component. </w:t>
      </w:r>
    </w:p>
    <w:p w14:paraId="5D7CFFC7" w14:textId="60B30780" w:rsidR="00AF2591" w:rsidRDefault="00AF2591" w:rsidP="00192334">
      <w:pPr>
        <w:rPr>
          <w:szCs w:val="22"/>
          <w:lang w:val="en-CA" w:eastAsia="zh-CN"/>
        </w:rPr>
      </w:pPr>
      <w:r>
        <w:rPr>
          <w:szCs w:val="22"/>
          <w:lang w:val="en-CA" w:eastAsia="zh-CN"/>
        </w:rPr>
        <w:t>No action.</w:t>
      </w:r>
    </w:p>
    <w:p w14:paraId="26E68B89" w14:textId="77777777" w:rsidR="001B216F" w:rsidRPr="007D18CC" w:rsidRDefault="001B216F" w:rsidP="00192334">
      <w:pPr>
        <w:rPr>
          <w:szCs w:val="22"/>
          <w:lang w:val="en-CA" w:eastAsia="zh-CN"/>
        </w:rPr>
      </w:pPr>
    </w:p>
    <w:p w14:paraId="00F87056" w14:textId="099D3881" w:rsidR="00566DF7" w:rsidRPr="00BB68B5" w:rsidRDefault="009B487A" w:rsidP="003C0476">
      <w:pPr>
        <w:pStyle w:val="berschrift9"/>
        <w:rPr>
          <w:szCs w:val="24"/>
          <w:lang w:val="en-CA" w:eastAsia="de-DE"/>
        </w:rPr>
      </w:pPr>
      <w:hyperlink r:id="rId830" w:history="1">
        <w:r w:rsidR="00566DF7" w:rsidRPr="00BB68B5">
          <w:rPr>
            <w:color w:val="0000FF"/>
            <w:szCs w:val="24"/>
            <w:u w:val="single"/>
            <w:lang w:val="en-CA" w:eastAsia="de-DE"/>
          </w:rPr>
          <w:t>JVET-AO0115</w:t>
        </w:r>
      </w:hyperlink>
      <w:r w:rsidR="00566DF7" w:rsidRPr="00BB68B5">
        <w:rPr>
          <w:szCs w:val="24"/>
          <w:lang w:val="en-CA" w:eastAsia="de-DE"/>
        </w:rPr>
        <w:t xml:space="preserve"> AHG9: On minimum value for the quality metrics SEI message [A. Ak, C.-H. </w:t>
      </w:r>
      <w:proofErr w:type="spellStart"/>
      <w:r w:rsidR="00566DF7" w:rsidRPr="00BB68B5">
        <w:rPr>
          <w:szCs w:val="24"/>
          <w:lang w:val="en-CA" w:eastAsia="de-DE"/>
        </w:rPr>
        <w:t>Demarty</w:t>
      </w:r>
      <w:proofErr w:type="spellEnd"/>
      <w:r w:rsidR="00566DF7" w:rsidRPr="00BB68B5">
        <w:rPr>
          <w:szCs w:val="24"/>
          <w:lang w:val="en-CA" w:eastAsia="de-DE"/>
        </w:rPr>
        <w:t xml:space="preserve"> (</w:t>
      </w:r>
      <w:proofErr w:type="spellStart"/>
      <w:r w:rsidR="00566DF7" w:rsidRPr="00BB68B5">
        <w:rPr>
          <w:szCs w:val="24"/>
          <w:lang w:val="en-CA" w:eastAsia="de-DE"/>
        </w:rPr>
        <w:t>InterDigital</w:t>
      </w:r>
      <w:proofErr w:type="spellEnd"/>
      <w:r w:rsidR="00566DF7" w:rsidRPr="00BB68B5">
        <w:rPr>
          <w:szCs w:val="24"/>
          <w:lang w:val="en-CA" w:eastAsia="de-DE"/>
        </w:rPr>
        <w:t>)]</w:t>
      </w:r>
    </w:p>
    <w:p w14:paraId="213B5ADB" w14:textId="77777777" w:rsidR="0021242A" w:rsidRDefault="0021242A" w:rsidP="0021242A">
      <w:pPr>
        <w:rPr>
          <w:lang w:val="en-CA"/>
        </w:rPr>
      </w:pPr>
      <w:r>
        <w:rPr>
          <w:lang w:val="en-CA"/>
        </w:rPr>
        <w:t xml:space="preserve">The quality metrics SEI message in the VSEI </w:t>
      </w:r>
      <w:proofErr w:type="spellStart"/>
      <w:r>
        <w:rPr>
          <w:lang w:val="en-CA"/>
        </w:rPr>
        <w:t>TuC</w:t>
      </w:r>
      <w:proofErr w:type="spellEnd"/>
      <w:r>
        <w:rPr>
          <w:lang w:val="en-CA"/>
        </w:rPr>
        <w:t xml:space="preserve"> specifies metric types as defined, unspecified or user-defined. For unspecified and user-defined metric types, descriptive information is signaled via additional syntax elements. During the last meeting, it was proposed to signal a max quality metric value for unspecified quality metric types to improve the receiver’s ability to interpret the quality metric values. </w:t>
      </w:r>
    </w:p>
    <w:p w14:paraId="7D194D82" w14:textId="77777777" w:rsidR="0021242A" w:rsidRPr="005B217D" w:rsidRDefault="0021242A" w:rsidP="0021242A">
      <w:pPr>
        <w:rPr>
          <w:szCs w:val="22"/>
          <w:lang w:val="en-CA"/>
        </w:rPr>
      </w:pPr>
      <w:r>
        <w:rPr>
          <w:lang w:val="en-CA"/>
        </w:rPr>
        <w:t>This contribution proposes to additionally signal a minimum quality metric value to further improve the interpretability of the signaled quality metric values.</w:t>
      </w:r>
    </w:p>
    <w:p w14:paraId="6F8D6043" w14:textId="77777777" w:rsidR="00192334" w:rsidRPr="00BB68B5" w:rsidRDefault="00312C57" w:rsidP="00192334">
      <w:pPr>
        <w:rPr>
          <w:lang w:val="en-CA" w:eastAsia="de-DE"/>
        </w:rPr>
      </w:pPr>
      <w:r>
        <w:rPr>
          <w:lang w:val="en-CA" w:eastAsia="de-DE"/>
        </w:rPr>
        <w:t>The proposed syntax table is missing curly brackets.</w:t>
      </w:r>
    </w:p>
    <w:p w14:paraId="2683EB06" w14:textId="557BE20C" w:rsidR="00312C57" w:rsidRDefault="008D07AF" w:rsidP="00192334">
      <w:pPr>
        <w:rPr>
          <w:lang w:val="en-CA" w:eastAsia="de-DE"/>
        </w:rPr>
      </w:pPr>
      <w:r>
        <w:rPr>
          <w:lang w:val="en-CA" w:eastAsia="de-DE"/>
        </w:rPr>
        <w:t>For decreasing quality metrics, the minimum value is suggested to be particularly relevant.</w:t>
      </w:r>
    </w:p>
    <w:p w14:paraId="324C70EC" w14:textId="31542EDF" w:rsidR="00B800F3" w:rsidRDefault="00B800F3" w:rsidP="00192334">
      <w:pPr>
        <w:rPr>
          <w:lang w:val="en-CA" w:eastAsia="de-DE"/>
        </w:rPr>
      </w:pPr>
      <w:r>
        <w:rPr>
          <w:lang w:val="en-CA" w:eastAsia="de-DE"/>
        </w:rPr>
        <w:t>It was suggested to add a constraint that the minimum value is less than the max value.</w:t>
      </w:r>
    </w:p>
    <w:p w14:paraId="7B15A1E1" w14:textId="2EF661EA" w:rsidR="00E20A62" w:rsidRDefault="00E20A62" w:rsidP="00192334">
      <w:pPr>
        <w:rPr>
          <w:lang w:val="en-CA" w:eastAsia="de-DE"/>
        </w:rPr>
      </w:pPr>
      <w:r>
        <w:rPr>
          <w:lang w:val="en-CA" w:eastAsia="de-DE"/>
        </w:rPr>
        <w:lastRenderedPageBreak/>
        <w:t>It was suggested to have separate presence flags for the min and max values rather than using a common presence flag.</w:t>
      </w:r>
    </w:p>
    <w:p w14:paraId="5DA9E931" w14:textId="4DF64012" w:rsidR="00F367D1" w:rsidRDefault="00F367D1" w:rsidP="00192334">
      <w:pPr>
        <w:rPr>
          <w:lang w:val="en-CA" w:eastAsia="de-DE"/>
        </w:rPr>
      </w:pPr>
      <w:r>
        <w:rPr>
          <w:lang w:val="en-CA" w:eastAsia="de-DE"/>
        </w:rPr>
        <w:t xml:space="preserve">A question was raised about handling of </w:t>
      </w:r>
      <w:proofErr w:type="gramStart"/>
      <w:r>
        <w:rPr>
          <w:lang w:val="en-CA" w:eastAsia="de-DE"/>
        </w:rPr>
        <w:t>floating point</w:t>
      </w:r>
      <w:proofErr w:type="gramEnd"/>
      <w:r>
        <w:rPr>
          <w:lang w:val="en-CA" w:eastAsia="de-DE"/>
        </w:rPr>
        <w:t xml:space="preserve"> values, especially for unspecified metrics. </w:t>
      </w:r>
      <w:r w:rsidR="00274E91">
        <w:rPr>
          <w:lang w:val="en-CA" w:eastAsia="de-DE"/>
        </w:rPr>
        <w:t xml:space="preserve">A question was also raised about signaling of infinite values. </w:t>
      </w:r>
      <w:r>
        <w:rPr>
          <w:lang w:val="en-CA" w:eastAsia="de-DE"/>
        </w:rPr>
        <w:t xml:space="preserve">Further study on </w:t>
      </w:r>
      <w:r w:rsidR="00274E91">
        <w:rPr>
          <w:lang w:val="en-CA" w:eastAsia="de-DE"/>
        </w:rPr>
        <w:t>those</w:t>
      </w:r>
      <w:r>
        <w:rPr>
          <w:lang w:val="en-CA" w:eastAsia="de-DE"/>
        </w:rPr>
        <w:t xml:space="preserve"> question</w:t>
      </w:r>
      <w:r w:rsidR="00274E91">
        <w:rPr>
          <w:lang w:val="en-CA" w:eastAsia="de-DE"/>
        </w:rPr>
        <w:t>s</w:t>
      </w:r>
      <w:r>
        <w:rPr>
          <w:lang w:val="en-CA" w:eastAsia="de-DE"/>
        </w:rPr>
        <w:t xml:space="preserve"> is encouraged.</w:t>
      </w:r>
    </w:p>
    <w:p w14:paraId="3400F310" w14:textId="4C951D72" w:rsidR="00E20A62" w:rsidRDefault="004E5715" w:rsidP="00192334">
      <w:pPr>
        <w:rPr>
          <w:lang w:val="en-CA" w:eastAsia="de-DE"/>
        </w:rPr>
      </w:pPr>
      <w:r w:rsidRPr="007D18CC">
        <w:rPr>
          <w:highlight w:val="yellow"/>
          <w:lang w:val="en-CA" w:eastAsia="de-DE"/>
        </w:rPr>
        <w:t>Agree</w:t>
      </w:r>
      <w:r>
        <w:rPr>
          <w:lang w:val="en-CA" w:eastAsia="de-DE"/>
        </w:rPr>
        <w:t xml:space="preserve"> to add the minimum value signaling as proposed.</w:t>
      </w:r>
    </w:p>
    <w:p w14:paraId="45D8AC86" w14:textId="77777777" w:rsidR="008D07AF" w:rsidRPr="00BB68B5" w:rsidRDefault="008D07AF" w:rsidP="00192334">
      <w:pPr>
        <w:rPr>
          <w:lang w:val="en-CA" w:eastAsia="de-DE"/>
        </w:rPr>
      </w:pPr>
    </w:p>
    <w:p w14:paraId="55FA40CC" w14:textId="7233B7BF" w:rsidR="00566DF7" w:rsidRPr="00BB68B5" w:rsidRDefault="009B487A" w:rsidP="003C0476">
      <w:pPr>
        <w:pStyle w:val="berschrift9"/>
        <w:rPr>
          <w:szCs w:val="24"/>
          <w:lang w:val="en-CA" w:eastAsia="de-DE"/>
        </w:rPr>
      </w:pPr>
      <w:hyperlink r:id="rId831" w:history="1">
        <w:r w:rsidR="00566DF7" w:rsidRPr="00BB68B5">
          <w:rPr>
            <w:color w:val="0000FF"/>
            <w:szCs w:val="24"/>
            <w:u w:val="single"/>
            <w:lang w:val="en-CA" w:eastAsia="de-DE"/>
          </w:rPr>
          <w:t>JVET-AO0116</w:t>
        </w:r>
      </w:hyperlink>
      <w:r w:rsidR="00566DF7" w:rsidRPr="00BB68B5">
        <w:rPr>
          <w:szCs w:val="24"/>
          <w:lang w:val="en-CA" w:eastAsia="de-DE"/>
        </w:rPr>
        <w:t xml:space="preserve"> AHG9: On the quality metrics SEI message [A. Ak, C.-H. </w:t>
      </w:r>
      <w:proofErr w:type="spellStart"/>
      <w:r w:rsidR="00566DF7" w:rsidRPr="00BB68B5">
        <w:rPr>
          <w:szCs w:val="24"/>
          <w:lang w:val="en-CA" w:eastAsia="de-DE"/>
        </w:rPr>
        <w:t>Demarty</w:t>
      </w:r>
      <w:proofErr w:type="spellEnd"/>
      <w:r w:rsidR="00566DF7" w:rsidRPr="00BB68B5">
        <w:rPr>
          <w:szCs w:val="24"/>
          <w:lang w:val="en-CA" w:eastAsia="de-DE"/>
        </w:rPr>
        <w:t xml:space="preserve"> (</w:t>
      </w:r>
      <w:proofErr w:type="spellStart"/>
      <w:r w:rsidR="00566DF7" w:rsidRPr="00BB68B5">
        <w:rPr>
          <w:szCs w:val="24"/>
          <w:lang w:val="en-CA" w:eastAsia="de-DE"/>
        </w:rPr>
        <w:t>InterDigital</w:t>
      </w:r>
      <w:proofErr w:type="spellEnd"/>
      <w:r w:rsidR="00566DF7" w:rsidRPr="00BB68B5">
        <w:rPr>
          <w:szCs w:val="24"/>
          <w:lang w:val="en-CA" w:eastAsia="de-DE"/>
        </w:rPr>
        <w:t>)]</w:t>
      </w:r>
    </w:p>
    <w:p w14:paraId="0E74ECCE" w14:textId="22484044" w:rsidR="007652EE" w:rsidRDefault="007652EE" w:rsidP="007652EE">
      <w:pPr>
        <w:rPr>
          <w:szCs w:val="22"/>
          <w:lang w:val="en-CA"/>
        </w:rPr>
      </w:pPr>
      <w:r>
        <w:rPr>
          <w:szCs w:val="22"/>
          <w:lang w:val="en-CA"/>
        </w:rPr>
        <w:t>Chaired by S. Deshpande during 00:05-00:</w:t>
      </w:r>
      <w:r w:rsidR="00C66841">
        <w:rPr>
          <w:szCs w:val="22"/>
          <w:lang w:val="en-CA"/>
        </w:rPr>
        <w:t>45</w:t>
      </w:r>
      <w:r>
        <w:rPr>
          <w:szCs w:val="22"/>
          <w:lang w:val="en-CA"/>
        </w:rPr>
        <w:t xml:space="preserve"> UTC on 17 Jan 2026.</w:t>
      </w:r>
    </w:p>
    <w:p w14:paraId="1285B1AF" w14:textId="77777777" w:rsidR="007652EE" w:rsidRDefault="007652EE" w:rsidP="007652EE">
      <w:r>
        <w:t xml:space="preserve">The quality metrics SEI message in the VSEI </w:t>
      </w:r>
      <w:proofErr w:type="spellStart"/>
      <w:r>
        <w:t>TuC</w:t>
      </w:r>
      <w:proofErr w:type="spellEnd"/>
      <w:r>
        <w:t xml:space="preserve"> specifies the video quality measured as a result of the last encoding/processing step. If the video content used for encoding is not pristine, it is reported that the signaled quality metric value may not represent the final quality after encoding since it does not take the source video quality into account. It is further reported that this leads to sub-optimal encoding and processing decisions after decoding the video. </w:t>
      </w:r>
    </w:p>
    <w:p w14:paraId="2DFE4F7B" w14:textId="77777777" w:rsidR="007652EE" w:rsidRPr="005B217D" w:rsidRDefault="007652EE" w:rsidP="007652EE">
      <w:pPr>
        <w:rPr>
          <w:lang w:val="en-CA"/>
        </w:rPr>
      </w:pPr>
      <w:r>
        <w:t>This contribution proposes adding additional syntax elements to the quality metrics SEI message</w:t>
      </w:r>
      <w:r w:rsidDel="00112BB0">
        <w:t xml:space="preserve"> </w:t>
      </w:r>
      <w:r>
        <w:t>to specify the source video quality of the video. The presence of these syntax elements will enable to estimate the final quality.</w:t>
      </w:r>
    </w:p>
    <w:p w14:paraId="451D218F" w14:textId="77777777" w:rsidR="00192334" w:rsidRPr="00BB68B5" w:rsidRDefault="005F0240" w:rsidP="00192334">
      <w:pPr>
        <w:rPr>
          <w:lang w:val="en-CA" w:eastAsia="de-DE"/>
        </w:rPr>
      </w:pPr>
      <w:r>
        <w:rPr>
          <w:lang w:val="en-CA" w:eastAsia="de-DE"/>
        </w:rPr>
        <w:t xml:space="preserve">It was </w:t>
      </w:r>
      <w:r w:rsidR="002C0668">
        <w:rPr>
          <w:lang w:val="en-CA" w:eastAsia="de-DE"/>
        </w:rPr>
        <w:t>commented</w:t>
      </w:r>
      <w:r>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Default="00B71A80" w:rsidP="00192334">
      <w:pPr>
        <w:rPr>
          <w:lang w:val="en-CA" w:eastAsia="de-DE"/>
        </w:rPr>
      </w:pPr>
      <w:r>
        <w:rPr>
          <w:lang w:val="en-CA" w:eastAsia="de-DE"/>
        </w:rPr>
        <w:t>It was asked if current QM SEI message can be repeated multiple times at each stage to achieve the intended use case.</w:t>
      </w:r>
    </w:p>
    <w:p w14:paraId="6E58DDAB" w14:textId="3EB72C5F" w:rsidR="007014A2" w:rsidRDefault="007014A2" w:rsidP="00192334">
      <w:pPr>
        <w:rPr>
          <w:lang w:val="en-CA" w:eastAsia="de-DE"/>
        </w:rPr>
      </w:pPr>
      <w:r>
        <w:rPr>
          <w:lang w:val="en-CA" w:eastAsia="de-DE"/>
        </w:rPr>
        <w:t xml:space="preserve">A related contribution </w:t>
      </w:r>
      <w:r w:rsidR="00A327EE">
        <w:rPr>
          <w:lang w:val="en-CA" w:eastAsia="de-DE"/>
        </w:rPr>
        <w:t>from</w:t>
      </w:r>
      <w:r>
        <w:rPr>
          <w:lang w:val="en-CA" w:eastAsia="de-DE"/>
        </w:rPr>
        <w:t xml:space="preserve"> previous meeting was JVET-AN0247 which was marked as a further study</w:t>
      </w:r>
      <w:r w:rsidR="00532E4A">
        <w:rPr>
          <w:lang w:val="en-CA" w:eastAsia="de-DE"/>
        </w:rPr>
        <w:t xml:space="preserve"> and assertedly had less new syntax</w:t>
      </w:r>
      <w:r>
        <w:rPr>
          <w:lang w:val="en-CA" w:eastAsia="de-DE"/>
        </w:rPr>
        <w:t>.</w:t>
      </w:r>
      <w:r w:rsidR="00B30A30">
        <w:rPr>
          <w:lang w:val="en-CA" w:eastAsia="de-DE"/>
        </w:rPr>
        <w:t xml:space="preserve"> The use case has some support.</w:t>
      </w:r>
      <w:r w:rsidR="00A70378">
        <w:rPr>
          <w:lang w:val="en-CA" w:eastAsia="de-DE"/>
        </w:rPr>
        <w:t xml:space="preserve"> </w:t>
      </w:r>
    </w:p>
    <w:p w14:paraId="292B4FFA" w14:textId="705410B8" w:rsidR="0055021F" w:rsidRDefault="0055021F" w:rsidP="00192334">
      <w:pPr>
        <w:rPr>
          <w:lang w:val="en-CA" w:eastAsia="de-DE"/>
        </w:rPr>
      </w:pPr>
      <w:r>
        <w:rPr>
          <w:lang w:val="en-CA" w:eastAsia="de-DE"/>
        </w:rPr>
        <w:t>It was asked what is done if there is no knowledge of the very first source’s quality</w:t>
      </w:r>
      <w:r w:rsidR="004F6864">
        <w:rPr>
          <w:lang w:val="en-CA" w:eastAsia="de-DE"/>
        </w:rPr>
        <w:t xml:space="preserve"> and how the intended use case is benefited by the proposed addition.</w:t>
      </w:r>
      <w:r w:rsidR="00103EDE">
        <w:rPr>
          <w:lang w:val="en-CA" w:eastAsia="de-DE"/>
        </w:rPr>
        <w:t xml:space="preserve"> It was commented that no-reference quality metric may be used. It was commented that in that case such a metric could also be applied at the last step.</w:t>
      </w:r>
    </w:p>
    <w:p w14:paraId="29E56BB1" w14:textId="77777777" w:rsidR="002A34F3" w:rsidRDefault="004F6864" w:rsidP="00192334">
      <w:pPr>
        <w:rPr>
          <w:lang w:val="en-CA" w:eastAsia="de-DE"/>
        </w:rPr>
      </w:pPr>
      <w:r>
        <w:rPr>
          <w:lang w:val="en-CA" w:eastAsia="de-DE"/>
        </w:rPr>
        <w:t>I</w:t>
      </w:r>
      <w:r w:rsidR="00D674CE">
        <w:rPr>
          <w:lang w:val="en-CA" w:eastAsia="de-DE"/>
        </w:rPr>
        <w:t>t</w:t>
      </w:r>
      <w:r>
        <w:rPr>
          <w:lang w:val="en-CA" w:eastAsia="de-DE"/>
        </w:rPr>
        <w:t xml:space="preserve"> was </w:t>
      </w:r>
      <w:r w:rsidR="00D674CE">
        <w:rPr>
          <w:lang w:val="en-CA" w:eastAsia="de-DE"/>
        </w:rPr>
        <w:t>commented</w:t>
      </w:r>
      <w:r>
        <w:rPr>
          <w:lang w:val="en-CA" w:eastAsia="de-DE"/>
        </w:rPr>
        <w:t xml:space="preserve"> that there are many syntax elements (send semantics) proposed making the overall </w:t>
      </w:r>
      <w:r w:rsidR="003002F8">
        <w:rPr>
          <w:lang w:val="en-CA" w:eastAsia="de-DE"/>
        </w:rPr>
        <w:t xml:space="preserve">SEI </w:t>
      </w:r>
      <w:r>
        <w:rPr>
          <w:lang w:val="en-CA" w:eastAsia="de-DE"/>
        </w:rPr>
        <w:t>message complicated.</w:t>
      </w:r>
      <w:r w:rsidR="00FF1010">
        <w:rPr>
          <w:lang w:val="en-CA" w:eastAsia="de-DE"/>
        </w:rPr>
        <w:t xml:space="preserve"> It was asked if the syntax can be simplified. </w:t>
      </w:r>
    </w:p>
    <w:p w14:paraId="47398B93" w14:textId="26125F79" w:rsidR="004F6864" w:rsidRPr="00BB68B5" w:rsidRDefault="00FF1010" w:rsidP="00192334">
      <w:pPr>
        <w:rPr>
          <w:lang w:val="en-CA" w:eastAsia="de-DE"/>
        </w:rPr>
      </w:pPr>
      <w:r>
        <w:rPr>
          <w:lang w:val="en-CA" w:eastAsia="de-DE"/>
        </w:rPr>
        <w:t>Further study encouraged.</w:t>
      </w:r>
    </w:p>
    <w:p w14:paraId="38E850E8" w14:textId="77777777" w:rsidR="008C1639" w:rsidRPr="00BB68B5" w:rsidRDefault="009B487A" w:rsidP="003C0476">
      <w:pPr>
        <w:pStyle w:val="berschrift9"/>
        <w:rPr>
          <w:szCs w:val="24"/>
          <w:lang w:val="en-CA" w:eastAsia="de-DE"/>
        </w:rPr>
      </w:pPr>
      <w:hyperlink r:id="rId832" w:history="1">
        <w:r w:rsidR="008C1639" w:rsidRPr="00BB68B5">
          <w:rPr>
            <w:color w:val="0000FF"/>
            <w:szCs w:val="24"/>
            <w:u w:val="single"/>
            <w:lang w:val="en-CA" w:eastAsia="de-DE"/>
          </w:rPr>
          <w:t>JVET-AO0192</w:t>
        </w:r>
      </w:hyperlink>
      <w:r w:rsidR="008C1639" w:rsidRPr="00BB68B5">
        <w:rPr>
          <w:szCs w:val="24"/>
          <w:lang w:val="en-CA" w:eastAsia="de-DE"/>
        </w:rPr>
        <w:t xml:space="preserve"> AHG9: On the QM SEI message [Y. He, L. </w:t>
      </w:r>
      <w:proofErr w:type="spellStart"/>
      <w:r w:rsidR="008C1639" w:rsidRPr="00BB68B5">
        <w:rPr>
          <w:szCs w:val="24"/>
          <w:lang w:val="en-CA" w:eastAsia="de-DE"/>
        </w:rPr>
        <w:t>Kerofsky</w:t>
      </w:r>
      <w:proofErr w:type="spellEnd"/>
      <w:r w:rsidR="008C1639" w:rsidRPr="00BB68B5">
        <w:rPr>
          <w:szCs w:val="24"/>
          <w:lang w:val="en-CA" w:eastAsia="de-DE"/>
        </w:rPr>
        <w:t xml:space="preserve">, S. Zhao, M. </w:t>
      </w:r>
      <w:proofErr w:type="spellStart"/>
      <w:r w:rsidR="008C1639" w:rsidRPr="00BB68B5">
        <w:rPr>
          <w:szCs w:val="24"/>
          <w:lang w:val="en-CA" w:eastAsia="de-DE"/>
        </w:rPr>
        <w:t>Karczewicz</w:t>
      </w:r>
      <w:proofErr w:type="spellEnd"/>
      <w:r w:rsidR="008C1639" w:rsidRPr="00BB68B5">
        <w:rPr>
          <w:szCs w:val="24"/>
          <w:lang w:val="en-CA" w:eastAsia="de-DE"/>
        </w:rPr>
        <w:t xml:space="preserve"> (Qualcomm)]</w:t>
      </w:r>
    </w:p>
    <w:p w14:paraId="4D27FC16" w14:textId="77777777" w:rsidR="007D1BAA" w:rsidRDefault="007D1BAA" w:rsidP="007D1BAA">
      <w:pPr>
        <w:rPr>
          <w:lang w:val="en-CA"/>
        </w:rPr>
      </w:pPr>
      <w:r w:rsidRPr="00D72DD2">
        <w:rPr>
          <w:lang w:val="en-CA"/>
        </w:rPr>
        <w:t xml:space="preserve">This contribution proposes </w:t>
      </w:r>
      <w:r>
        <w:rPr>
          <w:lang w:val="en-CA"/>
        </w:rPr>
        <w:t xml:space="preserve">the constraint update on the </w:t>
      </w:r>
      <w:proofErr w:type="spellStart"/>
      <w:r w:rsidRPr="00403B76">
        <w:rPr>
          <w:lang w:val="en-CA"/>
        </w:rPr>
        <w:t>qm_three_component_</w:t>
      </w:r>
      <w:proofErr w:type="gramStart"/>
      <w:r w:rsidRPr="00403B76">
        <w:rPr>
          <w:lang w:val="en-CA"/>
        </w:rPr>
        <w:t>flag</w:t>
      </w:r>
      <w:proofErr w:type="spellEnd"/>
      <w:r w:rsidRPr="00403B76">
        <w:rPr>
          <w:lang w:val="en-CA"/>
        </w:rPr>
        <w:t>[</w:t>
      </w:r>
      <w:proofErr w:type="gramEnd"/>
      <w:r w:rsidRPr="00403B76">
        <w:rPr>
          <w:lang w:val="en-CA"/>
        </w:rPr>
        <w:t xml:space="preserve"> </w:t>
      </w:r>
      <w:proofErr w:type="spellStart"/>
      <w:r w:rsidRPr="00403B76">
        <w:rPr>
          <w:lang w:val="en-CA"/>
        </w:rPr>
        <w:t>i</w:t>
      </w:r>
      <w:proofErr w:type="spellEnd"/>
      <w:r w:rsidRPr="00403B76">
        <w:rPr>
          <w:lang w:val="en-CA"/>
        </w:rPr>
        <w:t xml:space="preserve"> ]</w:t>
      </w:r>
      <w:r>
        <w:rPr>
          <w:lang w:val="en-CA"/>
        </w:rPr>
        <w:t xml:space="preserve"> of the QM SEI messages in the </w:t>
      </w:r>
      <w:proofErr w:type="spellStart"/>
      <w:r>
        <w:rPr>
          <w:lang w:val="en-CA"/>
        </w:rPr>
        <w:t>TuC</w:t>
      </w:r>
      <w:proofErr w:type="spellEnd"/>
      <w:r>
        <w:rPr>
          <w:lang w:val="en-CA"/>
        </w:rPr>
        <w:t>.</w:t>
      </w:r>
    </w:p>
    <w:p w14:paraId="5CE1214D" w14:textId="77777777" w:rsidR="001D3B04" w:rsidRPr="00BB68B5" w:rsidRDefault="002C1C56" w:rsidP="00813298">
      <w:pPr>
        <w:rPr>
          <w:lang w:val="en-CA"/>
        </w:rPr>
      </w:pPr>
      <w:r w:rsidRPr="007D18CC">
        <w:rPr>
          <w:highlight w:val="yellow"/>
          <w:lang w:val="en-CA"/>
        </w:rPr>
        <w:t>Agreed</w:t>
      </w:r>
      <w:r>
        <w:rPr>
          <w:lang w:val="en-CA"/>
        </w:rPr>
        <w:t>.</w:t>
      </w:r>
    </w:p>
    <w:bookmarkEnd w:id="675"/>
    <w:p w14:paraId="490DE2CA" w14:textId="77E5D2CE" w:rsidR="002B3DC5" w:rsidRPr="00BB68B5" w:rsidRDefault="002B3DC5" w:rsidP="00CA2E49">
      <w:pPr>
        <w:pStyle w:val="berschrift3"/>
        <w:rPr>
          <w:lang w:val="en-CA"/>
        </w:rPr>
      </w:pPr>
      <w:r w:rsidRPr="00BB68B5">
        <w:rPr>
          <w:lang w:val="en-CA"/>
        </w:rPr>
        <w:t>Display overlays information SEI message (</w:t>
      </w:r>
      <w:r w:rsidR="00944BD2">
        <w:rPr>
          <w:lang w:val="en-CA"/>
        </w:rPr>
        <w:t>2</w:t>
      </w:r>
      <w:r w:rsidRPr="00BB68B5">
        <w:rPr>
          <w:lang w:val="en-CA"/>
        </w:rPr>
        <w:t>)</w:t>
      </w:r>
    </w:p>
    <w:p w14:paraId="1561233B" w14:textId="2FD334BD" w:rsidR="00813298" w:rsidRPr="00BB68B5" w:rsidRDefault="00813298" w:rsidP="00813298">
      <w:pPr>
        <w:rPr>
          <w:lang w:val="en-CA"/>
        </w:rPr>
      </w:pPr>
      <w:r w:rsidRPr="00BB68B5">
        <w:rPr>
          <w:lang w:val="en-CA"/>
        </w:rPr>
        <w:t xml:space="preserve">Contributions in this area were discussed during </w:t>
      </w:r>
      <w:r w:rsidR="00BF7541">
        <w:rPr>
          <w:lang w:val="en-CA"/>
        </w:rPr>
        <w:t>0040</w:t>
      </w:r>
      <w:r w:rsidRPr="00BB68B5">
        <w:rPr>
          <w:lang w:val="en-CA"/>
        </w:rPr>
        <w:t>–</w:t>
      </w:r>
      <w:r w:rsidR="000038F4">
        <w:rPr>
          <w:lang w:val="en-CA"/>
        </w:rPr>
        <w:t>0130</w:t>
      </w:r>
      <w:r w:rsidR="000038F4" w:rsidRPr="00BB68B5">
        <w:rPr>
          <w:lang w:val="en-CA"/>
        </w:rPr>
        <w:t xml:space="preserve"> </w:t>
      </w:r>
      <w:r w:rsidRPr="00BB68B5">
        <w:rPr>
          <w:lang w:val="en-CA"/>
        </w:rPr>
        <w:t xml:space="preserve">UTC on </w:t>
      </w:r>
      <w:r w:rsidR="00195529">
        <w:rPr>
          <w:lang w:val="en-CA"/>
        </w:rPr>
        <w:t>Saturday</w:t>
      </w:r>
      <w:r w:rsidR="00195529" w:rsidRPr="00BB68B5">
        <w:rPr>
          <w:lang w:val="en-CA"/>
        </w:rPr>
        <w:t xml:space="preserve"> </w:t>
      </w:r>
      <w:r w:rsidR="00195529">
        <w:rPr>
          <w:lang w:val="en-CA"/>
        </w:rPr>
        <w:t>17</w:t>
      </w:r>
      <w:r w:rsidR="00195529" w:rsidRPr="00BB68B5">
        <w:rPr>
          <w:lang w:val="en-CA"/>
        </w:rPr>
        <w:t xml:space="preserve"> </w:t>
      </w:r>
      <w:r w:rsidRPr="00BB68B5">
        <w:rPr>
          <w:lang w:val="en-CA"/>
        </w:rPr>
        <w:t xml:space="preserve">Jan. 2026 (chaired by </w:t>
      </w:r>
      <w:r w:rsidR="008F7CEF">
        <w:rPr>
          <w:lang w:val="en-CA"/>
        </w:rPr>
        <w:t>J. Boyce</w:t>
      </w:r>
      <w:r w:rsidRPr="00BB68B5">
        <w:rPr>
          <w:lang w:val="en-CA"/>
        </w:rPr>
        <w:t>).</w:t>
      </w:r>
    </w:p>
    <w:p w14:paraId="04E131DD" w14:textId="3FB2CE6A" w:rsidR="00AB5215" w:rsidRPr="00BB68B5" w:rsidRDefault="009B487A" w:rsidP="003C0476">
      <w:pPr>
        <w:pStyle w:val="berschrift9"/>
        <w:rPr>
          <w:szCs w:val="24"/>
          <w:lang w:val="en-CA" w:eastAsia="de-DE"/>
        </w:rPr>
      </w:pPr>
      <w:hyperlink r:id="rId833" w:history="1">
        <w:r w:rsidR="00AB5215" w:rsidRPr="00BB68B5">
          <w:rPr>
            <w:color w:val="0000FF"/>
            <w:szCs w:val="24"/>
            <w:u w:val="single"/>
            <w:lang w:val="en-CA" w:eastAsia="de-DE"/>
          </w:rPr>
          <w:t>JVET-AO0079</w:t>
        </w:r>
      </w:hyperlink>
      <w:r w:rsidR="00AB5215" w:rsidRPr="00BB68B5">
        <w:rPr>
          <w:szCs w:val="24"/>
          <w:lang w:val="en-CA" w:eastAsia="de-DE"/>
        </w:rPr>
        <w:t xml:space="preserve"> AHG9: On DOI, BRI, and ECFI SEI messages for multi layer operation [C. Kim, H. Tan, J. Lee, J. Nam, J. Lim, S. Kim (LGE)</w:t>
      </w:r>
      <w:r w:rsidR="0046123D">
        <w:rPr>
          <w:szCs w:val="24"/>
          <w:lang w:val="en-CA" w:eastAsia="de-DE"/>
        </w:rPr>
        <w:t xml:space="preserve">, </w:t>
      </w:r>
      <w:r w:rsidR="0046123D" w:rsidRPr="0046123D">
        <w:rPr>
          <w:bCs/>
          <w:szCs w:val="24"/>
          <w:lang w:eastAsia="de-DE"/>
        </w:rPr>
        <w:t xml:space="preserve">M. M. </w:t>
      </w:r>
      <w:proofErr w:type="spellStart"/>
      <w:proofErr w:type="gramStart"/>
      <w:r w:rsidR="0046123D" w:rsidRPr="0046123D">
        <w:rPr>
          <w:bCs/>
          <w:szCs w:val="24"/>
          <w:lang w:eastAsia="de-DE"/>
        </w:rPr>
        <w:t>Hannuksela</w:t>
      </w:r>
      <w:proofErr w:type="spellEnd"/>
      <w:r w:rsidR="0046123D" w:rsidRPr="0046123D">
        <w:rPr>
          <w:bCs/>
          <w:szCs w:val="24"/>
          <w:lang w:eastAsia="de-DE"/>
        </w:rPr>
        <w:t>(</w:t>
      </w:r>
      <w:proofErr w:type="gramEnd"/>
      <w:r w:rsidR="0046123D" w:rsidRPr="0046123D">
        <w:rPr>
          <w:bCs/>
          <w:szCs w:val="24"/>
          <w:lang w:eastAsia="de-DE"/>
        </w:rPr>
        <w:t>Nokia)</w:t>
      </w:r>
      <w:r w:rsidR="0046123D">
        <w:rPr>
          <w:bCs/>
          <w:szCs w:val="24"/>
          <w:lang w:eastAsia="de-DE"/>
        </w:rPr>
        <w:t xml:space="preserve">, </w:t>
      </w:r>
      <w:r w:rsidR="0046123D" w:rsidRPr="0046123D">
        <w:rPr>
          <w:bCs/>
          <w:szCs w:val="24"/>
          <w:lang w:eastAsia="de-DE"/>
        </w:rPr>
        <w:t>J. Xu (</w:t>
      </w:r>
      <w:proofErr w:type="spellStart"/>
      <w:r w:rsidR="0046123D" w:rsidRPr="0046123D">
        <w:rPr>
          <w:bCs/>
          <w:szCs w:val="24"/>
          <w:lang w:eastAsia="de-DE"/>
        </w:rPr>
        <w:t>Bytedance</w:t>
      </w:r>
      <w:proofErr w:type="spellEnd"/>
      <w:r w:rsidR="00AB5215" w:rsidRPr="00501F13">
        <w:t>)</w:t>
      </w:r>
      <w:r w:rsidR="00AB5215" w:rsidRPr="00BB68B5">
        <w:rPr>
          <w:szCs w:val="24"/>
          <w:lang w:val="en-CA" w:eastAsia="de-DE"/>
        </w:rPr>
        <w:t>]</w:t>
      </w:r>
    </w:p>
    <w:p w14:paraId="661687B2" w14:textId="77777777" w:rsidR="00233780" w:rsidRPr="00233780" w:rsidRDefault="00233780" w:rsidP="00233780">
      <w:pPr>
        <w:rPr>
          <w:lang w:val="en-CA" w:eastAsia="de-DE"/>
        </w:rPr>
      </w:pPr>
      <w:r w:rsidRPr="00233780">
        <w:rPr>
          <w:lang w:val="en-CA" w:eastAsia="de-DE"/>
        </w:rPr>
        <w:t>This contribution proposes the following items related to the DOI, BRI, and ECFI SEI messages:</w:t>
      </w:r>
    </w:p>
    <w:p w14:paraId="09609FE5" w14:textId="77777777" w:rsidR="00233780" w:rsidRPr="00233780" w:rsidRDefault="00233780" w:rsidP="007D18CC">
      <w:pPr>
        <w:spacing w:before="0"/>
        <w:rPr>
          <w:lang w:val="en-CA" w:eastAsia="de-DE"/>
        </w:rPr>
      </w:pPr>
      <w:r w:rsidRPr="00233780">
        <w:rPr>
          <w:lang w:val="en-CA" w:eastAsia="de-DE"/>
        </w:rPr>
        <w:t>1.</w:t>
      </w:r>
      <w:r w:rsidRPr="00233780">
        <w:rPr>
          <w:lang w:val="en-CA" w:eastAsia="de-DE"/>
        </w:rPr>
        <w:tab/>
        <w:t>Clarify the presence layer of DOI, BRI, and ECFI SEI messages.</w:t>
      </w:r>
    </w:p>
    <w:p w14:paraId="5AE2BAB4" w14:textId="77777777" w:rsidR="00233780" w:rsidRPr="00233780" w:rsidRDefault="00233780" w:rsidP="007D18CC">
      <w:pPr>
        <w:spacing w:before="0"/>
        <w:rPr>
          <w:lang w:val="en-CA" w:eastAsia="de-DE"/>
        </w:rPr>
      </w:pPr>
      <w:r w:rsidRPr="00233780">
        <w:rPr>
          <w:lang w:val="en-CA" w:eastAsia="de-DE"/>
        </w:rPr>
        <w:t>2.</w:t>
      </w:r>
      <w:r w:rsidRPr="00233780">
        <w:rPr>
          <w:lang w:val="en-CA" w:eastAsia="de-DE"/>
        </w:rPr>
        <w:tab/>
        <w:t>Clarify the application of subsequent SEI messages based on the presence layer.</w:t>
      </w:r>
    </w:p>
    <w:p w14:paraId="237F5D38" w14:textId="77777777" w:rsidR="00233780" w:rsidRDefault="00233780" w:rsidP="007D18CC">
      <w:pPr>
        <w:spacing w:before="0"/>
        <w:rPr>
          <w:lang w:val="en-CA" w:eastAsia="de-DE"/>
        </w:rPr>
      </w:pPr>
      <w:r w:rsidRPr="00233780">
        <w:rPr>
          <w:lang w:val="en-CA" w:eastAsia="de-DE"/>
        </w:rPr>
        <w:t>3.</w:t>
      </w:r>
      <w:r w:rsidRPr="00233780">
        <w:rPr>
          <w:lang w:val="en-CA" w:eastAsia="de-DE"/>
        </w:rPr>
        <w:tab/>
        <w:t>Clarify the payload requirements for DOI SEI cancellation.</w:t>
      </w:r>
    </w:p>
    <w:p w14:paraId="49A5A18F" w14:textId="77777777" w:rsidR="00192334" w:rsidRPr="00BB68B5" w:rsidRDefault="00F717C2" w:rsidP="00192334">
      <w:pPr>
        <w:rPr>
          <w:lang w:val="en-CA" w:eastAsia="de-DE"/>
        </w:rPr>
      </w:pPr>
      <w:r>
        <w:rPr>
          <w:lang w:val="en-CA" w:eastAsia="de-DE"/>
        </w:rPr>
        <w:lastRenderedPageBreak/>
        <w:t>For item 1, s</w:t>
      </w:r>
      <w:r w:rsidR="00B57F26">
        <w:rPr>
          <w:lang w:val="en-CA" w:eastAsia="de-DE"/>
        </w:rPr>
        <w:t xml:space="preserve">ee notes under JVET-AO0189. </w:t>
      </w:r>
    </w:p>
    <w:p w14:paraId="0E87F54E" w14:textId="21FFB7AD" w:rsidR="00E40269" w:rsidRDefault="00E40269" w:rsidP="00233780">
      <w:pPr>
        <w:rPr>
          <w:lang w:val="en-CA" w:eastAsia="de-DE"/>
        </w:rPr>
      </w:pPr>
      <w:r>
        <w:rPr>
          <w:lang w:val="en-CA" w:eastAsia="de-DE"/>
        </w:rPr>
        <w:t>For item 2, it was questioned was raised about the wording of the note</w:t>
      </w:r>
      <w:r w:rsidR="00A15673">
        <w:rPr>
          <w:lang w:val="en-CA" w:eastAsia="de-DE"/>
        </w:rPr>
        <w:t xml:space="preserve"> and the usage it is trying to address.</w:t>
      </w:r>
    </w:p>
    <w:p w14:paraId="73D45C3A" w14:textId="4DA81851" w:rsidR="00DD36EA" w:rsidRDefault="00DD36EA" w:rsidP="00233780">
      <w:pPr>
        <w:rPr>
          <w:lang w:val="en-CA" w:eastAsia="de-DE"/>
        </w:rPr>
      </w:pPr>
      <w:r>
        <w:rPr>
          <w:lang w:val="en-CA" w:eastAsia="de-DE"/>
        </w:rPr>
        <w:t>The proposed note includes “shall” which is not supposed to be used in a note.</w:t>
      </w:r>
    </w:p>
    <w:p w14:paraId="1F2F6034" w14:textId="53F0675F" w:rsidR="00DD36EA" w:rsidRDefault="00856FC4" w:rsidP="00233780">
      <w:pPr>
        <w:rPr>
          <w:lang w:val="en-CA" w:eastAsia="de-DE"/>
        </w:rPr>
      </w:pPr>
      <w:r>
        <w:rPr>
          <w:lang w:val="en-CA" w:eastAsia="de-DE"/>
        </w:rPr>
        <w:t>No action on item 2.</w:t>
      </w:r>
    </w:p>
    <w:p w14:paraId="66A6455B" w14:textId="7A5078A8" w:rsidR="00856FC4" w:rsidRDefault="00D93F3C" w:rsidP="00233780">
      <w:pPr>
        <w:rPr>
          <w:lang w:val="en-CA" w:eastAsia="de-DE"/>
        </w:rPr>
      </w:pPr>
      <w:r>
        <w:rPr>
          <w:lang w:val="en-CA" w:eastAsia="de-DE"/>
        </w:rPr>
        <w:t>Item 3 identifies a problem with the current constraint. It is noted that the packed regions info SEI message has similar text.</w:t>
      </w:r>
    </w:p>
    <w:p w14:paraId="734CDD7E" w14:textId="6F70E17B" w:rsidR="00D93F3C" w:rsidRDefault="0025133D" w:rsidP="00233780">
      <w:pPr>
        <w:rPr>
          <w:lang w:val="en-CA" w:eastAsia="de-DE"/>
        </w:rPr>
      </w:pPr>
      <w:r>
        <w:rPr>
          <w:lang w:val="en-CA" w:eastAsia="de-DE"/>
        </w:rPr>
        <w:t xml:space="preserve">Further discussion requested on </w:t>
      </w:r>
      <w:r w:rsidR="00483A7E">
        <w:rPr>
          <w:lang w:val="en-CA" w:eastAsia="de-DE"/>
        </w:rPr>
        <w:t>item 3 after updating the proposed solution text.</w:t>
      </w:r>
    </w:p>
    <w:p w14:paraId="72167FEB" w14:textId="77777777" w:rsidR="00483A7E" w:rsidRPr="00BB68B5" w:rsidRDefault="0025133D" w:rsidP="00233780">
      <w:pPr>
        <w:rPr>
          <w:lang w:val="en-CA" w:eastAsia="de-DE"/>
        </w:rPr>
      </w:pPr>
      <w:r>
        <w:rPr>
          <w:lang w:val="en-CA" w:eastAsia="de-DE"/>
        </w:rPr>
        <w:t xml:space="preserve">Further discussed at 0105 </w:t>
      </w:r>
      <w:r w:rsidR="00282DD9">
        <w:rPr>
          <w:lang w:val="en-CA" w:eastAsia="de-DE"/>
        </w:rPr>
        <w:t xml:space="preserve">UTC </w:t>
      </w:r>
      <w:r>
        <w:rPr>
          <w:lang w:val="en-CA" w:eastAsia="de-DE"/>
        </w:rPr>
        <w:t>on Thursday 21 Jan. 2026</w:t>
      </w:r>
      <w:r w:rsidR="002D005A">
        <w:rPr>
          <w:lang w:val="en-CA" w:eastAsia="de-DE"/>
        </w:rPr>
        <w:t>, Chaired by S. Deshpande</w:t>
      </w:r>
      <w:r>
        <w:rPr>
          <w:lang w:val="en-CA" w:eastAsia="de-DE"/>
        </w:rPr>
        <w:t>.</w:t>
      </w:r>
    </w:p>
    <w:p w14:paraId="1CCB87C9" w14:textId="36FAE25B" w:rsidR="0025133D" w:rsidRDefault="00EF4064" w:rsidP="00233780">
      <w:pPr>
        <w:rPr>
          <w:lang w:val="en-CA" w:eastAsia="de-DE"/>
        </w:rPr>
      </w:pPr>
      <w:r>
        <w:rPr>
          <w:lang w:val="en-CA" w:eastAsia="de-DE"/>
        </w:rPr>
        <w:t xml:space="preserve">Further study on </w:t>
      </w:r>
      <w:r w:rsidR="004675DC">
        <w:rPr>
          <w:lang w:val="en-CA" w:eastAsia="de-DE"/>
        </w:rPr>
        <w:t>proposal</w:t>
      </w:r>
      <w:r>
        <w:rPr>
          <w:lang w:val="en-CA" w:eastAsia="de-DE"/>
        </w:rPr>
        <w:t xml:space="preserve"> 3</w:t>
      </w:r>
      <w:r w:rsidR="004675DC">
        <w:rPr>
          <w:lang w:val="en-CA" w:eastAsia="de-DE"/>
        </w:rPr>
        <w:t xml:space="preserve"> in section 4</w:t>
      </w:r>
      <w:r w:rsidR="0096379C">
        <w:rPr>
          <w:lang w:val="en-CA" w:eastAsia="de-DE"/>
        </w:rPr>
        <w:t xml:space="preserve"> of -v2</w:t>
      </w:r>
      <w:r>
        <w:rPr>
          <w:lang w:val="en-CA" w:eastAsia="de-DE"/>
        </w:rPr>
        <w:t>.</w:t>
      </w:r>
      <w:r w:rsidR="004675DC">
        <w:rPr>
          <w:lang w:val="en-CA" w:eastAsia="de-DE"/>
        </w:rPr>
        <w:t xml:space="preserve"> Proposal 3 touches on the issue of repetition of the DOI SEI message in higher layers.</w:t>
      </w:r>
    </w:p>
    <w:p w14:paraId="1A1F072A" w14:textId="6BD0A7FD" w:rsidR="0076601E" w:rsidRDefault="0076601E" w:rsidP="00233780">
      <w:pPr>
        <w:rPr>
          <w:lang w:val="en-CA" w:eastAsia="de-DE"/>
        </w:rPr>
      </w:pPr>
      <w:r>
        <w:rPr>
          <w:lang w:val="en-CA" w:eastAsia="de-DE"/>
        </w:rPr>
        <w:t xml:space="preserve">In the -v2 version, </w:t>
      </w:r>
      <w:r w:rsidR="00736B41">
        <w:rPr>
          <w:lang w:val="en-CA" w:eastAsia="de-DE"/>
        </w:rPr>
        <w:t>proposal 4 was added</w:t>
      </w:r>
      <w:r w:rsidR="00F16643">
        <w:rPr>
          <w:lang w:val="en-CA" w:eastAsia="de-DE"/>
        </w:rPr>
        <w:t xml:space="preserve"> as a result of the discussion on item 3. </w:t>
      </w:r>
    </w:p>
    <w:p w14:paraId="0ED0D04F" w14:textId="0BA3DF7D" w:rsidR="002D24E5" w:rsidRDefault="002D24E5" w:rsidP="00233780">
      <w:pPr>
        <w:rPr>
          <w:lang w:val="en-CA" w:eastAsia="de-DE"/>
        </w:rPr>
      </w:pPr>
      <w:r>
        <w:rPr>
          <w:lang w:val="en-CA" w:eastAsia="de-DE"/>
        </w:rPr>
        <w:t xml:space="preserve">It </w:t>
      </w:r>
      <w:r w:rsidR="00576344">
        <w:rPr>
          <w:lang w:val="en-CA" w:eastAsia="de-DE"/>
        </w:rPr>
        <w:t>is noted that in the current design</w:t>
      </w:r>
      <w:r>
        <w:rPr>
          <w:lang w:val="en-CA" w:eastAsia="de-DE"/>
        </w:rPr>
        <w:t xml:space="preserve"> the DOI SEI message can be repeated in </w:t>
      </w:r>
      <w:r w:rsidR="00576344">
        <w:rPr>
          <w:lang w:val="en-CA" w:eastAsia="de-DE"/>
        </w:rPr>
        <w:t xml:space="preserve">higher layers. </w:t>
      </w:r>
    </w:p>
    <w:p w14:paraId="7E856C1B" w14:textId="4816FC39" w:rsidR="00576344" w:rsidRPr="00BB68B5" w:rsidRDefault="00C060B4" w:rsidP="00233780">
      <w:pPr>
        <w:rPr>
          <w:lang w:val="en-CA" w:eastAsia="de-DE"/>
        </w:rPr>
      </w:pPr>
      <w:r w:rsidRPr="00501F13">
        <w:rPr>
          <w:highlight w:val="yellow"/>
          <w:lang w:val="en-CA" w:eastAsia="de-DE"/>
        </w:rPr>
        <w:t>Agreed</w:t>
      </w:r>
      <w:r>
        <w:rPr>
          <w:lang w:val="en-CA" w:eastAsia="de-DE"/>
        </w:rPr>
        <w:t xml:space="preserve"> to proposal 4 in section 5</w:t>
      </w:r>
      <w:r w:rsidR="00745798">
        <w:rPr>
          <w:lang w:val="en-CA" w:eastAsia="de-DE"/>
        </w:rPr>
        <w:t xml:space="preserve"> of -v2</w:t>
      </w:r>
      <w:r>
        <w:rPr>
          <w:lang w:val="en-CA" w:eastAsia="de-DE"/>
        </w:rPr>
        <w:t>.</w:t>
      </w:r>
    </w:p>
    <w:p w14:paraId="256DBB8B" w14:textId="77777777" w:rsidR="00A015BD" w:rsidRPr="00BB68B5" w:rsidRDefault="009B487A" w:rsidP="003C0476">
      <w:pPr>
        <w:pStyle w:val="berschrift9"/>
        <w:rPr>
          <w:szCs w:val="24"/>
          <w:lang w:val="en-CA" w:eastAsia="de-DE"/>
        </w:rPr>
      </w:pPr>
      <w:hyperlink r:id="rId834" w:history="1">
        <w:r w:rsidR="00A015BD" w:rsidRPr="00BB68B5">
          <w:rPr>
            <w:color w:val="0000FF"/>
            <w:szCs w:val="24"/>
            <w:u w:val="single"/>
            <w:lang w:val="en-CA" w:eastAsia="de-DE"/>
          </w:rPr>
          <w:t>JVET-AO0125</w:t>
        </w:r>
      </w:hyperlink>
      <w:r w:rsidR="00A015BD" w:rsidRPr="00BB68B5">
        <w:rPr>
          <w:szCs w:val="24"/>
          <w:lang w:val="en-CA" w:eastAsia="de-DE"/>
        </w:rPr>
        <w:t xml:space="preserve"> AHG9: On display overlays information SEI message [K. Abe, T. Nishi (Panasonic)]</w:t>
      </w:r>
    </w:p>
    <w:p w14:paraId="5B1BFE5D" w14:textId="77777777" w:rsidR="00A032F9" w:rsidRDefault="00A032F9" w:rsidP="00A032F9">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s to</w:t>
      </w:r>
      <w:r w:rsidRPr="00BD4621">
        <w:rPr>
          <w:rFonts w:hint="eastAsia"/>
          <w:szCs w:val="22"/>
          <w:lang w:val="en-CA" w:eastAsia="ja-JP"/>
        </w:rPr>
        <w:t xml:space="preserve"> the syntax and the semantics </w:t>
      </w:r>
      <w:r w:rsidRPr="00BD4621">
        <w:rPr>
          <w:szCs w:val="22"/>
          <w:lang w:val="en-CA" w:eastAsia="ja-JP"/>
        </w:rPr>
        <w:t>of</w:t>
      </w:r>
      <w:r>
        <w:rPr>
          <w:rFonts w:hint="eastAsia"/>
          <w:szCs w:val="22"/>
          <w:lang w:val="en-CA" w:eastAsia="ja-JP"/>
        </w:rPr>
        <w:t xml:space="preserve"> the </w:t>
      </w:r>
      <w:r w:rsidRPr="009C4884">
        <w:rPr>
          <w:szCs w:val="22"/>
          <w:lang w:eastAsia="ko-KR"/>
        </w:rPr>
        <w:t xml:space="preserve">display </w:t>
      </w:r>
      <w:r w:rsidRPr="004B58D2">
        <w:rPr>
          <w:szCs w:val="22"/>
          <w:lang w:eastAsia="ko-KR"/>
        </w:rPr>
        <w:t>overlays information</w:t>
      </w:r>
      <w:r>
        <w:rPr>
          <w:rFonts w:hint="eastAsia"/>
          <w:szCs w:val="22"/>
          <w:lang w:eastAsia="ja-JP"/>
        </w:rPr>
        <w:t xml:space="preserve"> </w:t>
      </w:r>
      <w:r w:rsidRPr="009C4884">
        <w:rPr>
          <w:szCs w:val="22"/>
          <w:lang w:eastAsia="ko-KR"/>
        </w:rPr>
        <w:t>SEI (D</w:t>
      </w:r>
      <w:r>
        <w:rPr>
          <w:rFonts w:hint="eastAsia"/>
          <w:szCs w:val="22"/>
          <w:lang w:eastAsia="ja-JP"/>
        </w:rPr>
        <w:t>OI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N</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5BFA0E80" w14:textId="77777777" w:rsidR="00A032F9" w:rsidRPr="003F3E9B" w:rsidRDefault="00A032F9" w:rsidP="00A032F9">
      <w:pPr>
        <w:rPr>
          <w:lang w:val="en-CA"/>
        </w:rPr>
      </w:pPr>
      <w:r w:rsidRPr="003F3E9B">
        <w:rPr>
          <w:rFonts w:hint="eastAsia"/>
          <w:lang w:val="en-CA" w:eastAsia="ja-JP"/>
        </w:rPr>
        <w:t xml:space="preserve">Proposal </w:t>
      </w:r>
      <w:r w:rsidRPr="003F3E9B">
        <w:rPr>
          <w:lang w:val="en-CA"/>
        </w:rPr>
        <w:t>1</w:t>
      </w:r>
      <w:r w:rsidRPr="003F3E9B">
        <w:rPr>
          <w:rFonts w:hint="eastAsia"/>
          <w:lang w:val="en-CA" w:eastAsia="ja-JP"/>
        </w:rPr>
        <w:t>: Editorial bug fixes</w:t>
      </w:r>
      <w:r>
        <w:rPr>
          <w:rFonts w:hint="eastAsia"/>
          <w:lang w:val="en-CA" w:eastAsia="ja-JP"/>
        </w:rPr>
        <w:t xml:space="preserve"> and improvements</w:t>
      </w:r>
    </w:p>
    <w:p w14:paraId="230B20BD" w14:textId="77777777" w:rsidR="00A032F9" w:rsidRDefault="00A032F9" w:rsidP="00A032F9">
      <w:pPr>
        <w:rPr>
          <w:lang w:val="en-CA" w:eastAsia="ja-JP"/>
        </w:rPr>
      </w:pPr>
      <w:r w:rsidRPr="003F3E9B">
        <w:rPr>
          <w:rFonts w:hint="eastAsia"/>
          <w:lang w:val="en-CA" w:eastAsia="ja-JP"/>
        </w:rPr>
        <w:t xml:space="preserve">Proposal 2: </w:t>
      </w:r>
      <w:r w:rsidRPr="003F3E9B">
        <w:rPr>
          <w:lang w:val="en-CA" w:eastAsia="ja-JP"/>
        </w:rPr>
        <w:t>Resolv</w:t>
      </w:r>
      <w:r w:rsidRPr="003F3E9B">
        <w:rPr>
          <w:rFonts w:hint="eastAsia"/>
          <w:lang w:val="en-CA" w:eastAsia="ja-JP"/>
        </w:rPr>
        <w:t xml:space="preserve">e </w:t>
      </w:r>
      <w:r w:rsidRPr="003F3E9B">
        <w:rPr>
          <w:lang w:val="en-CA" w:eastAsia="ja-JP"/>
        </w:rPr>
        <w:t xml:space="preserve">the </w:t>
      </w:r>
      <w:r w:rsidRPr="003F3E9B">
        <w:rPr>
          <w:rFonts w:hint="eastAsia"/>
          <w:lang w:val="en-CA" w:eastAsia="ja-JP"/>
        </w:rPr>
        <w:t>issue</w:t>
      </w:r>
      <w:r w:rsidRPr="003F3E9B">
        <w:rPr>
          <w:lang w:val="en-CA" w:eastAsia="ja-JP"/>
        </w:rPr>
        <w:t xml:space="preserve"> of using the same </w:t>
      </w:r>
      <w:r>
        <w:rPr>
          <w:rFonts w:hint="eastAsia"/>
          <w:lang w:val="en-CA" w:eastAsia="ja-JP"/>
        </w:rPr>
        <w:t>index</w:t>
      </w:r>
      <w:r w:rsidRPr="003F3E9B">
        <w:rPr>
          <w:lang w:val="en-CA" w:eastAsia="ja-JP"/>
        </w:rPr>
        <w:t xml:space="preserve"> name </w:t>
      </w:r>
      <w:r>
        <w:rPr>
          <w:lang w:val="en-CA" w:eastAsia="ja-JP"/>
        </w:rPr>
        <w:t>with</w:t>
      </w:r>
      <w:r w:rsidRPr="003F3E9B">
        <w:rPr>
          <w:lang w:val="en-CA" w:eastAsia="ja-JP"/>
        </w:rPr>
        <w:t xml:space="preserve"> multiple </w:t>
      </w:r>
      <w:r w:rsidRPr="003F3E9B">
        <w:rPr>
          <w:rFonts w:hint="eastAsia"/>
          <w:lang w:val="en-CA" w:eastAsia="ja-JP"/>
        </w:rPr>
        <w:t>meanings</w:t>
      </w:r>
    </w:p>
    <w:p w14:paraId="7CF3BD23" w14:textId="77777777" w:rsidR="00A032F9" w:rsidRDefault="00A032F9" w:rsidP="00A032F9">
      <w:pPr>
        <w:rPr>
          <w:lang w:val="en-CA" w:eastAsia="ja-JP"/>
        </w:rPr>
      </w:pPr>
      <w:r w:rsidRPr="009F6631">
        <w:rPr>
          <w:rFonts w:hint="eastAsia"/>
          <w:lang w:val="en-CA" w:eastAsia="ja-JP"/>
        </w:rPr>
        <w:t xml:space="preserve">Proposal </w:t>
      </w:r>
      <w:r>
        <w:rPr>
          <w:rFonts w:hint="eastAsia"/>
          <w:lang w:val="en-CA" w:eastAsia="ja-JP"/>
        </w:rPr>
        <w:t>3</w:t>
      </w:r>
      <w:r w:rsidRPr="009F6631">
        <w:rPr>
          <w:rFonts w:hint="eastAsia"/>
          <w:lang w:val="en-CA" w:eastAsia="ja-JP"/>
        </w:rPr>
        <w:t xml:space="preserve">: </w:t>
      </w:r>
      <w:r w:rsidRPr="009F6631">
        <w:rPr>
          <w:lang w:val="en-CA" w:eastAsia="ja-JP"/>
        </w:rPr>
        <w:t>Resolv</w:t>
      </w:r>
      <w:r>
        <w:rPr>
          <w:rFonts w:hint="eastAsia"/>
          <w:lang w:val="en-CA" w:eastAsia="ja-JP"/>
        </w:rPr>
        <w:t>e</w:t>
      </w:r>
      <w:r w:rsidRPr="009F6631">
        <w:rPr>
          <w:lang w:val="en-CA" w:eastAsia="ja-JP"/>
        </w:rPr>
        <w:t xml:space="preserve"> the issue of referencing the index in </w:t>
      </w:r>
      <w:r>
        <w:rPr>
          <w:rFonts w:hint="eastAsia"/>
          <w:lang w:val="en-CA" w:eastAsia="ja-JP"/>
        </w:rPr>
        <w:t>c</w:t>
      </w:r>
      <w:r w:rsidRPr="00F45A9B">
        <w:rPr>
          <w:lang w:val="en-CA" w:eastAsia="ja-JP"/>
        </w:rPr>
        <w:t xml:space="preserve">onstituent rectangles SEI </w:t>
      </w:r>
      <w:r>
        <w:rPr>
          <w:rFonts w:hint="eastAsia"/>
          <w:lang w:val="en-CA" w:eastAsia="ja-JP"/>
        </w:rPr>
        <w:t>(</w:t>
      </w:r>
      <w:r w:rsidRPr="009F6631">
        <w:rPr>
          <w:lang w:val="en-CA" w:eastAsia="ja-JP"/>
        </w:rPr>
        <w:t>CR SEI</w:t>
      </w:r>
      <w:r>
        <w:rPr>
          <w:rFonts w:hint="eastAsia"/>
          <w:lang w:val="en-CA" w:eastAsia="ja-JP"/>
        </w:rPr>
        <w:t>)</w:t>
      </w:r>
      <w:r w:rsidRPr="009F6631">
        <w:rPr>
          <w:lang w:val="en-CA" w:eastAsia="ja-JP"/>
        </w:rPr>
        <w:t xml:space="preserve"> </w:t>
      </w:r>
      <w:r>
        <w:rPr>
          <w:rFonts w:hint="eastAsia"/>
          <w:lang w:val="en-CA" w:eastAsia="ja-JP"/>
        </w:rPr>
        <w:t>from</w:t>
      </w:r>
      <w:r w:rsidRPr="009F6631">
        <w:rPr>
          <w:lang w:val="en-CA" w:eastAsia="ja-JP"/>
        </w:rPr>
        <w:t xml:space="preserve"> the index in DOI SEI</w:t>
      </w:r>
    </w:p>
    <w:p w14:paraId="2DABD6AF" w14:textId="77777777" w:rsidR="00A032F9" w:rsidRPr="004B58D2" w:rsidRDefault="00A032F9" w:rsidP="00A032F9">
      <w:pPr>
        <w:rPr>
          <w:highlight w:val="yellow"/>
          <w:lang w:val="en-CA"/>
        </w:rPr>
      </w:pPr>
      <w:r w:rsidRPr="009F6631">
        <w:rPr>
          <w:rFonts w:hint="eastAsia"/>
          <w:lang w:val="en-CA" w:eastAsia="ja-JP"/>
        </w:rPr>
        <w:t xml:space="preserve">Proposal </w:t>
      </w:r>
      <w:r>
        <w:rPr>
          <w:rFonts w:hint="eastAsia"/>
          <w:lang w:val="en-CA" w:eastAsia="ja-JP"/>
        </w:rPr>
        <w:t>4</w:t>
      </w:r>
      <w:r w:rsidRPr="009F6631">
        <w:rPr>
          <w:rFonts w:hint="eastAsia"/>
          <w:lang w:val="en-CA" w:eastAsia="ja-JP"/>
        </w:rPr>
        <w:t xml:space="preserve">: </w:t>
      </w:r>
      <w:r w:rsidRPr="009F6631">
        <w:rPr>
          <w:lang w:val="en-CA" w:eastAsia="ja-JP"/>
        </w:rPr>
        <w:t>R</w:t>
      </w:r>
      <w:r>
        <w:rPr>
          <w:rFonts w:hint="eastAsia"/>
          <w:lang w:val="en-CA" w:eastAsia="ja-JP"/>
        </w:rPr>
        <w:t>estrict the value</w:t>
      </w:r>
      <w:r w:rsidRPr="009F6631">
        <w:rPr>
          <w:lang w:val="en-CA" w:eastAsia="ja-JP"/>
        </w:rPr>
        <w:t xml:space="preserve"> of </w:t>
      </w:r>
      <w:r w:rsidRPr="0009333A">
        <w:rPr>
          <w:szCs w:val="22"/>
          <w:lang w:val="en-CA"/>
        </w:rPr>
        <w:t>constituent rectangle</w:t>
      </w:r>
      <w:r>
        <w:rPr>
          <w:rFonts w:hint="eastAsia"/>
          <w:lang w:val="en-CA" w:eastAsia="ja-JP"/>
        </w:rPr>
        <w:t xml:space="preserve"> type</w:t>
      </w:r>
      <w:r w:rsidRPr="009F6631">
        <w:rPr>
          <w:lang w:val="en-CA" w:eastAsia="ja-JP"/>
        </w:rPr>
        <w:t xml:space="preserve"> in CR SEI </w:t>
      </w:r>
      <w:r w:rsidRPr="00C2407B">
        <w:rPr>
          <w:lang w:val="en-CA" w:eastAsia="ja-JP"/>
        </w:rPr>
        <w:t xml:space="preserve">when referencing alpha </w:t>
      </w:r>
      <w:r w:rsidRPr="0009333A">
        <w:rPr>
          <w:rFonts w:hint="eastAsia"/>
          <w:szCs w:val="22"/>
          <w:lang w:val="en-CA" w:eastAsia="ja-JP"/>
        </w:rPr>
        <w:t>component</w:t>
      </w:r>
    </w:p>
    <w:p w14:paraId="2184F614" w14:textId="77777777" w:rsidR="00AB5215" w:rsidRPr="00BB68B5" w:rsidRDefault="00AB5215" w:rsidP="00813298">
      <w:pPr>
        <w:rPr>
          <w:lang w:val="en-CA"/>
        </w:rPr>
      </w:pPr>
    </w:p>
    <w:p w14:paraId="036A7914" w14:textId="3C5E0E65" w:rsidR="009732AC" w:rsidRDefault="00854793" w:rsidP="00813298">
      <w:pPr>
        <w:rPr>
          <w:lang w:val="en-CA"/>
        </w:rPr>
      </w:pPr>
      <w:r w:rsidRPr="007D18CC">
        <w:rPr>
          <w:highlight w:val="yellow"/>
          <w:lang w:val="en-CA"/>
        </w:rPr>
        <w:t>Agreed</w:t>
      </w:r>
      <w:r>
        <w:rPr>
          <w:lang w:val="en-CA"/>
        </w:rPr>
        <w:t xml:space="preserve"> for editorial changes in proposal 1.</w:t>
      </w:r>
    </w:p>
    <w:p w14:paraId="7B29DF36" w14:textId="42EA2C27" w:rsidR="00854793" w:rsidRDefault="0000096B" w:rsidP="00813298">
      <w:pPr>
        <w:rPr>
          <w:lang w:val="en-CA"/>
        </w:rPr>
      </w:pPr>
      <w:r w:rsidRPr="007D18CC">
        <w:rPr>
          <w:highlight w:val="yellow"/>
          <w:lang w:val="en-CA"/>
        </w:rPr>
        <w:t>Agreed</w:t>
      </w:r>
      <w:r>
        <w:rPr>
          <w:lang w:val="en-CA"/>
        </w:rPr>
        <w:t xml:space="preserve"> for editorial name changes of the indices</w:t>
      </w:r>
      <w:r w:rsidR="00777789">
        <w:rPr>
          <w:lang w:val="en-CA"/>
        </w:rPr>
        <w:t xml:space="preserve"> in proposal 2</w:t>
      </w:r>
      <w:r>
        <w:rPr>
          <w:lang w:val="en-CA"/>
        </w:rPr>
        <w:t xml:space="preserve">. </w:t>
      </w:r>
    </w:p>
    <w:p w14:paraId="77D35E8D" w14:textId="41F29927" w:rsidR="0000096B" w:rsidRDefault="00777789" w:rsidP="00813298">
      <w:pPr>
        <w:rPr>
          <w:lang w:val="en-CA"/>
        </w:rPr>
      </w:pPr>
      <w:r w:rsidRPr="007D18CC">
        <w:rPr>
          <w:highlight w:val="yellow"/>
          <w:lang w:val="en-CA"/>
        </w:rPr>
        <w:t>Agreed</w:t>
      </w:r>
      <w:r>
        <w:rPr>
          <w:lang w:val="en-CA"/>
        </w:rPr>
        <w:t xml:space="preserve"> for bug fix in proposal 3.</w:t>
      </w:r>
    </w:p>
    <w:p w14:paraId="61143C16" w14:textId="37E976A2" w:rsidR="00777789" w:rsidRDefault="009267C8" w:rsidP="00813298">
      <w:pPr>
        <w:rPr>
          <w:lang w:val="en-CA"/>
        </w:rPr>
      </w:pPr>
      <w:r>
        <w:rPr>
          <w:lang w:val="en-CA"/>
        </w:rPr>
        <w:t xml:space="preserve">For proposal 4, it is noted that </w:t>
      </w:r>
      <w:proofErr w:type="spellStart"/>
      <w:r>
        <w:rPr>
          <w:lang w:val="en-CA"/>
        </w:rPr>
        <w:t>cr_rect_type_</w:t>
      </w:r>
      <w:proofErr w:type="gramStart"/>
      <w:r>
        <w:rPr>
          <w:lang w:val="en-CA"/>
        </w:rPr>
        <w:t>idc</w:t>
      </w:r>
      <w:proofErr w:type="spellEnd"/>
      <w:r>
        <w:rPr>
          <w:lang w:val="en-CA"/>
        </w:rPr>
        <w:t>[</w:t>
      </w:r>
      <w:proofErr w:type="gramEnd"/>
      <w:r>
        <w:rPr>
          <w:lang w:val="en-CA"/>
        </w:rPr>
        <w:t xml:space="preserve"> ][ ] is not always present, and when not present is inferred to be texture. This constraint would require that it be present. Is it a problem if it is not properly labelled as alpha?</w:t>
      </w:r>
    </w:p>
    <w:p w14:paraId="224E8C79" w14:textId="73276569" w:rsidR="009267C8" w:rsidRDefault="004F3298" w:rsidP="00813298">
      <w:pPr>
        <w:rPr>
          <w:lang w:val="en-CA"/>
        </w:rPr>
      </w:pPr>
      <w:r>
        <w:rPr>
          <w:lang w:val="en-CA"/>
        </w:rPr>
        <w:t xml:space="preserve">It was suggested that the CR SEI could infer </w:t>
      </w:r>
      <w:proofErr w:type="spellStart"/>
      <w:r>
        <w:rPr>
          <w:lang w:val="en-CA"/>
        </w:rPr>
        <w:t>cr_rect_type_</w:t>
      </w:r>
      <w:proofErr w:type="gramStart"/>
      <w:r>
        <w:rPr>
          <w:lang w:val="en-CA"/>
        </w:rPr>
        <w:t>idc</w:t>
      </w:r>
      <w:proofErr w:type="spellEnd"/>
      <w:r>
        <w:rPr>
          <w:lang w:val="en-CA"/>
        </w:rPr>
        <w:t>[</w:t>
      </w:r>
      <w:proofErr w:type="gramEnd"/>
      <w:r>
        <w:rPr>
          <w:lang w:val="en-CA"/>
        </w:rPr>
        <w:t xml:space="preserve"> ][ ] to an unspecified type rather than to texture.</w:t>
      </w:r>
    </w:p>
    <w:p w14:paraId="2166AC53" w14:textId="0E987FB1" w:rsidR="004F3298" w:rsidRPr="00BB68B5" w:rsidRDefault="00373171" w:rsidP="00813298">
      <w:pPr>
        <w:rPr>
          <w:lang w:val="en-CA"/>
        </w:rPr>
      </w:pPr>
      <w:r>
        <w:rPr>
          <w:lang w:val="en-CA"/>
        </w:rPr>
        <w:t>It is not clear that such a constraint is necessary.</w:t>
      </w:r>
    </w:p>
    <w:p w14:paraId="4D94A74E" w14:textId="565B4B45" w:rsidR="005247E6" w:rsidRPr="00BB68B5" w:rsidRDefault="005247E6" w:rsidP="005247E6">
      <w:pPr>
        <w:pStyle w:val="berschrift3"/>
        <w:rPr>
          <w:lang w:val="en-CA"/>
        </w:rPr>
      </w:pPr>
      <w:proofErr w:type="spellStart"/>
      <w:r w:rsidRPr="00BB68B5">
        <w:rPr>
          <w:lang w:val="en-CA"/>
        </w:rPr>
        <w:t>Bitdepth</w:t>
      </w:r>
      <w:proofErr w:type="spellEnd"/>
      <w:r w:rsidRPr="00BB68B5">
        <w:rPr>
          <w:lang w:val="en-CA"/>
        </w:rPr>
        <w:t xml:space="preserve"> range information SEI message (</w:t>
      </w:r>
      <w:r w:rsidR="00944BD2">
        <w:rPr>
          <w:lang w:val="en-CA"/>
        </w:rPr>
        <w:t>0</w:t>
      </w:r>
      <w:r w:rsidRPr="00BB68B5">
        <w:rPr>
          <w:lang w:val="en-CA"/>
        </w:rPr>
        <w:t>)</w:t>
      </w:r>
      <w:r w:rsidR="00210CAC" w:rsidRPr="00BB68B5">
        <w:rPr>
          <w:lang w:val="en-CA"/>
        </w:rPr>
        <w:t xml:space="preserve"> </w:t>
      </w:r>
    </w:p>
    <w:p w14:paraId="17509E62" w14:textId="5D136337" w:rsidR="00813298" w:rsidRPr="00BB68B5" w:rsidRDefault="00944BD2" w:rsidP="00813298">
      <w:pPr>
        <w:rPr>
          <w:lang w:val="en-CA"/>
        </w:rPr>
      </w:pPr>
      <w:r>
        <w:rPr>
          <w:lang w:val="en-CA"/>
        </w:rPr>
        <w:t>Section kept as template for future use.</w:t>
      </w:r>
    </w:p>
    <w:p w14:paraId="6243450F" w14:textId="5105F08D" w:rsidR="00AB5215" w:rsidRPr="00BB68B5" w:rsidRDefault="00AB5215" w:rsidP="00813298">
      <w:pPr>
        <w:rPr>
          <w:lang w:val="en-CA"/>
        </w:rPr>
      </w:pPr>
      <w:r w:rsidRPr="00BB68B5">
        <w:rPr>
          <w:lang w:val="en-CA"/>
        </w:rPr>
        <w:t>JVET-AO0079 is related.</w:t>
      </w:r>
    </w:p>
    <w:p w14:paraId="519B6D25" w14:textId="0BA3B626" w:rsidR="002B3DC5" w:rsidRPr="00BB68B5" w:rsidRDefault="005247E6" w:rsidP="00CA2E49">
      <w:pPr>
        <w:pStyle w:val="berschrift3"/>
        <w:rPr>
          <w:lang w:val="en-CA"/>
        </w:rPr>
      </w:pPr>
      <w:r w:rsidRPr="00BB68B5">
        <w:rPr>
          <w:lang w:val="en-CA"/>
        </w:rPr>
        <w:t>Colour mapping</w:t>
      </w:r>
      <w:r w:rsidR="00380737" w:rsidRPr="00BB68B5">
        <w:rPr>
          <w:lang w:val="en-CA"/>
        </w:rPr>
        <w:t xml:space="preserve"> information SEI message</w:t>
      </w:r>
      <w:r w:rsidR="002B3DC5" w:rsidRPr="00BB68B5">
        <w:rPr>
          <w:lang w:val="en-CA"/>
        </w:rPr>
        <w:t xml:space="preserve"> (</w:t>
      </w:r>
      <w:r w:rsidR="00944BD2">
        <w:rPr>
          <w:lang w:val="en-CA"/>
        </w:rPr>
        <w:t>3</w:t>
      </w:r>
      <w:r w:rsidR="002B3DC5" w:rsidRPr="00BB68B5">
        <w:rPr>
          <w:lang w:val="en-CA"/>
        </w:rPr>
        <w:t>)</w:t>
      </w:r>
    </w:p>
    <w:p w14:paraId="4628BCB9" w14:textId="479AF3A0" w:rsidR="00813298" w:rsidRPr="00BB68B5" w:rsidRDefault="00813298" w:rsidP="00813298">
      <w:pPr>
        <w:rPr>
          <w:lang w:val="en-CA"/>
        </w:rPr>
      </w:pPr>
      <w:bookmarkStart w:id="706" w:name="_Hlk210240339"/>
      <w:r w:rsidRPr="00BB68B5">
        <w:rPr>
          <w:lang w:val="en-CA"/>
        </w:rPr>
        <w:t xml:space="preserve">Contributions in this area were discussed during </w:t>
      </w:r>
      <w:r w:rsidR="00DE520F">
        <w:rPr>
          <w:lang w:val="en-CA"/>
        </w:rPr>
        <w:t>0050</w:t>
      </w:r>
      <w:r w:rsidRPr="00BB68B5">
        <w:rPr>
          <w:lang w:val="en-CA"/>
        </w:rPr>
        <w:t>–</w:t>
      </w:r>
      <w:r w:rsidR="002C129E">
        <w:rPr>
          <w:lang w:val="en-CA"/>
        </w:rPr>
        <w:t>0140</w:t>
      </w:r>
      <w:r w:rsidR="002C129E" w:rsidRPr="00BB68B5">
        <w:rPr>
          <w:lang w:val="en-CA"/>
        </w:rPr>
        <w:t xml:space="preserve"> </w:t>
      </w:r>
      <w:r w:rsidRPr="00BB68B5">
        <w:rPr>
          <w:lang w:val="en-CA"/>
        </w:rPr>
        <w:t xml:space="preserve">UTC </w:t>
      </w:r>
      <w:r w:rsidR="00782B86">
        <w:rPr>
          <w:lang w:val="en-CA"/>
        </w:rPr>
        <w:t>and 01</w:t>
      </w:r>
      <w:r w:rsidR="001B1637">
        <w:rPr>
          <w:lang w:val="en-CA"/>
        </w:rPr>
        <w:t>3</w:t>
      </w:r>
      <w:r w:rsidR="00782B86">
        <w:rPr>
          <w:lang w:val="en-CA"/>
        </w:rPr>
        <w:t>00-</w:t>
      </w:r>
      <w:r w:rsidR="001B1637">
        <w:rPr>
          <w:lang w:val="en-CA"/>
        </w:rPr>
        <w:t>1330</w:t>
      </w:r>
      <w:r w:rsidR="00782B86">
        <w:rPr>
          <w:lang w:val="en-CA"/>
        </w:rPr>
        <w:t xml:space="preserve"> UTC </w:t>
      </w:r>
      <w:r w:rsidRPr="00BB68B5">
        <w:rPr>
          <w:lang w:val="en-CA"/>
        </w:rPr>
        <w:t xml:space="preserve">on </w:t>
      </w:r>
      <w:r w:rsidR="00DE520F">
        <w:rPr>
          <w:lang w:val="en-CA"/>
        </w:rPr>
        <w:t>Wednes</w:t>
      </w:r>
      <w:r w:rsidR="002D4E53">
        <w:rPr>
          <w:lang w:val="en-CA"/>
        </w:rPr>
        <w:t>d</w:t>
      </w:r>
      <w:r w:rsidR="00DE520F">
        <w:rPr>
          <w:lang w:val="en-CA"/>
        </w:rPr>
        <w:t>ay</w:t>
      </w:r>
      <w:r w:rsidR="00DE520F" w:rsidRPr="00BB68B5">
        <w:rPr>
          <w:lang w:val="en-CA"/>
        </w:rPr>
        <w:t xml:space="preserve"> </w:t>
      </w:r>
      <w:r w:rsidR="00DE520F">
        <w:rPr>
          <w:lang w:val="en-CA"/>
        </w:rPr>
        <w:t>20</w:t>
      </w:r>
      <w:r w:rsidR="00DE520F" w:rsidRPr="00BB68B5">
        <w:rPr>
          <w:lang w:val="en-CA"/>
        </w:rPr>
        <w:t xml:space="preserve"> </w:t>
      </w:r>
      <w:r w:rsidRPr="00BB68B5">
        <w:rPr>
          <w:lang w:val="en-CA"/>
        </w:rPr>
        <w:t xml:space="preserve">Jan. 2026 (chaired by </w:t>
      </w:r>
      <w:r w:rsidR="002D4E53">
        <w:rPr>
          <w:lang w:val="en-CA"/>
        </w:rPr>
        <w:t>J. Boyce</w:t>
      </w:r>
      <w:r w:rsidRPr="00BB68B5">
        <w:rPr>
          <w:lang w:val="en-CA"/>
        </w:rPr>
        <w:t>).</w:t>
      </w:r>
    </w:p>
    <w:p w14:paraId="3867D651" w14:textId="77B40592" w:rsidR="00963181" w:rsidRPr="00BB68B5" w:rsidRDefault="009B487A" w:rsidP="003C0476">
      <w:pPr>
        <w:pStyle w:val="berschrift9"/>
        <w:rPr>
          <w:szCs w:val="24"/>
          <w:lang w:val="en-CA" w:eastAsia="de-DE"/>
        </w:rPr>
      </w:pPr>
      <w:hyperlink r:id="rId835" w:history="1">
        <w:r w:rsidR="00963181" w:rsidRPr="00BB68B5">
          <w:rPr>
            <w:color w:val="0000FF"/>
            <w:szCs w:val="24"/>
            <w:u w:val="single"/>
            <w:lang w:val="en-CA" w:eastAsia="de-DE"/>
          </w:rPr>
          <w:t>JVET-AO0168</w:t>
        </w:r>
      </w:hyperlink>
      <w:r w:rsidR="00963181" w:rsidRPr="00BB68B5">
        <w:rPr>
          <w:szCs w:val="24"/>
          <w:lang w:val="en-CA" w:eastAsia="de-DE"/>
        </w:rPr>
        <w:t xml:space="preserve"> AHG9: On CMI [L. </w:t>
      </w:r>
      <w:proofErr w:type="spellStart"/>
      <w:r w:rsidR="00963181" w:rsidRPr="00BB68B5">
        <w:rPr>
          <w:szCs w:val="24"/>
          <w:lang w:val="en-CA" w:eastAsia="de-DE"/>
        </w:rPr>
        <w:t>Kerofsky</w:t>
      </w:r>
      <w:proofErr w:type="spellEnd"/>
      <w:r w:rsidR="00963181" w:rsidRPr="00BB68B5">
        <w:rPr>
          <w:szCs w:val="24"/>
          <w:lang w:val="en-CA" w:eastAsia="de-DE"/>
        </w:rPr>
        <w:t xml:space="preserve">, Y. He, S. Zhao,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5A253FA9" w14:textId="77777777" w:rsidR="002D4E53" w:rsidRPr="009D405D" w:rsidRDefault="002D4E53" w:rsidP="002D4E53">
      <w:pPr>
        <w:rPr>
          <w:szCs w:val="22"/>
          <w:lang w:val="en-CA"/>
        </w:rPr>
      </w:pPr>
      <w:r w:rsidRPr="009D405D">
        <w:rPr>
          <w:szCs w:val="22"/>
          <w:lang w:val="en-CA"/>
        </w:rPr>
        <w:t xml:space="preserve">It is asserted the application of anchor point-based mapping in the CMI message has a loss of precision when the decoded image has greater bit depth than the bit-depth used to describe the color map </w:t>
      </w:r>
    </w:p>
    <w:p w14:paraId="62080D89" w14:textId="77777777" w:rsidR="002D4E53" w:rsidRPr="009D405D" w:rsidRDefault="002D4E53" w:rsidP="002D4E53">
      <w:pPr>
        <w:rPr>
          <w:szCs w:val="22"/>
          <w:lang w:val="en-CA"/>
        </w:rPr>
      </w:pPr>
      <w:r w:rsidRPr="009D405D">
        <w:rPr>
          <w:szCs w:val="22"/>
          <w:lang w:val="en-CA"/>
        </w:rPr>
        <w:t xml:space="preserve">This proposal modifies the use of anchor points to preserve precision when the </w:t>
      </w:r>
      <w:proofErr w:type="spellStart"/>
      <w:r w:rsidRPr="009D405D">
        <w:rPr>
          <w:szCs w:val="22"/>
          <w:lang w:val="en-CA"/>
        </w:rPr>
        <w:t>bitdepth</w:t>
      </w:r>
      <w:proofErr w:type="spellEnd"/>
      <w:r w:rsidRPr="009D405D">
        <w:rPr>
          <w:szCs w:val="22"/>
          <w:lang w:val="en-CA"/>
        </w:rPr>
        <w:t xml:space="preserve"> of anchor points is less than bit depth of video </w:t>
      </w:r>
      <w:proofErr w:type="gramStart"/>
      <w:r w:rsidRPr="009D405D">
        <w:rPr>
          <w:szCs w:val="22"/>
          <w:lang w:val="en-CA"/>
        </w:rPr>
        <w:t>i.e.</w:t>
      </w:r>
      <w:proofErr w:type="gramEnd"/>
      <w:r w:rsidRPr="009D405D">
        <w:rPr>
          <w:szCs w:val="22"/>
          <w:lang w:val="en-CA"/>
        </w:rPr>
        <w:t xml:space="preserve"> </w:t>
      </w:r>
      <w:proofErr w:type="spellStart"/>
      <w:r w:rsidRPr="009D405D">
        <w:rPr>
          <w:szCs w:val="22"/>
          <w:lang w:val="en-CA"/>
        </w:rPr>
        <w:t>nominalBitdepth</w:t>
      </w:r>
      <w:proofErr w:type="spellEnd"/>
      <w:r w:rsidRPr="009D405D">
        <w:rPr>
          <w:szCs w:val="22"/>
          <w:lang w:val="en-CA"/>
        </w:rPr>
        <w:t xml:space="preserve"> &lt; </w:t>
      </w:r>
      <w:proofErr w:type="spellStart"/>
      <w:r w:rsidRPr="009D405D">
        <w:rPr>
          <w:szCs w:val="22"/>
          <w:lang w:val="en-CA"/>
        </w:rPr>
        <w:t>BitDepthY</w:t>
      </w:r>
      <w:proofErr w:type="spellEnd"/>
      <w:r w:rsidRPr="009D405D">
        <w:rPr>
          <w:szCs w:val="22"/>
          <w:lang w:val="en-CA"/>
        </w:rPr>
        <w:t xml:space="preserve">. </w:t>
      </w:r>
    </w:p>
    <w:p w14:paraId="69FC241F" w14:textId="77777777" w:rsidR="002D4E53" w:rsidRPr="009D405D" w:rsidRDefault="002D4E53" w:rsidP="0074634D">
      <w:pPr>
        <w:pStyle w:val="Listenabsatz"/>
        <w:numPr>
          <w:ilvl w:val="0"/>
          <w:numId w:val="150"/>
        </w:numPr>
        <w:spacing w:before="0"/>
        <w:contextualSpacing/>
        <w:jc w:val="left"/>
        <w:rPr>
          <w:szCs w:val="22"/>
          <w:lang w:val="en-CA"/>
        </w:rPr>
      </w:pPr>
      <w:r w:rsidRPr="009D405D">
        <w:rPr>
          <w:szCs w:val="22"/>
          <w:lang w:val="en-CA"/>
        </w:rPr>
        <w:t>First item proposes to limit range of anchor points based on the bit-depth of the LUT</w:t>
      </w:r>
    </w:p>
    <w:p w14:paraId="0902B3EC" w14:textId="77777777" w:rsidR="002D4E53" w:rsidRDefault="002D4E53" w:rsidP="0074634D">
      <w:pPr>
        <w:pStyle w:val="Listenabsatz"/>
        <w:numPr>
          <w:ilvl w:val="0"/>
          <w:numId w:val="150"/>
        </w:numPr>
        <w:spacing w:before="0"/>
        <w:contextualSpacing/>
        <w:jc w:val="left"/>
        <w:rPr>
          <w:szCs w:val="22"/>
          <w:lang w:val="en-CA"/>
        </w:rPr>
      </w:pPr>
      <w:r w:rsidRPr="009D405D">
        <w:rPr>
          <w:szCs w:val="22"/>
          <w:lang w:val="en-CA"/>
        </w:rPr>
        <w:t xml:space="preserve">Second item proposes to modify the description of using the anchor points to generate the color mapped image.  </w:t>
      </w:r>
    </w:p>
    <w:p w14:paraId="47BD2579" w14:textId="77777777" w:rsidR="002D4E53" w:rsidRDefault="002D4E53" w:rsidP="002D4E53">
      <w:pPr>
        <w:rPr>
          <w:szCs w:val="22"/>
          <w:lang w:val="en-CA"/>
        </w:rPr>
      </w:pPr>
      <w:r w:rsidRPr="009D405D">
        <w:rPr>
          <w:szCs w:val="22"/>
          <w:lang w:val="en-CA"/>
        </w:rPr>
        <w:t xml:space="preserve">The v2 version of this document </w:t>
      </w:r>
      <w:r>
        <w:rPr>
          <w:szCs w:val="22"/>
          <w:lang w:val="en-CA"/>
        </w:rPr>
        <w:t xml:space="preserve">fixes some variable name typos and </w:t>
      </w:r>
      <w:r w:rsidRPr="009D405D">
        <w:rPr>
          <w:szCs w:val="22"/>
          <w:lang w:val="en-CA"/>
        </w:rPr>
        <w:t xml:space="preserve">modifies the use of scaled anchor points </w:t>
      </w:r>
      <w:r>
        <w:rPr>
          <w:szCs w:val="22"/>
          <w:lang w:val="en-CA"/>
        </w:rPr>
        <w:t>to be</w:t>
      </w:r>
      <w:r w:rsidRPr="009D405D">
        <w:rPr>
          <w:szCs w:val="22"/>
          <w:lang w:val="en-CA"/>
        </w:rPr>
        <w:t xml:space="preserve"> similar to that of JVET-AO0211.</w:t>
      </w:r>
    </w:p>
    <w:p w14:paraId="3E536A66" w14:textId="77777777" w:rsidR="002D4E53" w:rsidRDefault="002D4E53" w:rsidP="002D4E53">
      <w:pPr>
        <w:rPr>
          <w:szCs w:val="22"/>
          <w:lang w:val="en-CA"/>
        </w:rPr>
      </w:pPr>
      <w:r>
        <w:rPr>
          <w:szCs w:val="22"/>
          <w:lang w:val="en-CA"/>
        </w:rPr>
        <w:t xml:space="preserve">Version v3 of this document fixes a value and aligns the limit of </w:t>
      </w:r>
      <w:r w:rsidRPr="00D92D8A">
        <w:rPr>
          <w:szCs w:val="22"/>
          <w:lang w:val="en-CA"/>
        </w:rPr>
        <w:t>cmi_num_anchor_points_minus2</w:t>
      </w:r>
      <w:r>
        <w:rPr>
          <w:szCs w:val="22"/>
          <w:lang w:val="en-CA"/>
        </w:rPr>
        <w:t xml:space="preserve"> with </w:t>
      </w:r>
      <w:r w:rsidRPr="009D405D">
        <w:rPr>
          <w:szCs w:val="22"/>
          <w:lang w:val="en-CA"/>
        </w:rPr>
        <w:t>JVET-</w:t>
      </w:r>
      <w:r>
        <w:rPr>
          <w:szCs w:val="22"/>
          <w:lang w:val="en-CA"/>
        </w:rPr>
        <w:t>AO0202 by replacing “-1” with “-2”.</w:t>
      </w:r>
    </w:p>
    <w:p w14:paraId="13A015C5" w14:textId="5C99F0AB" w:rsidR="00AD1A3E" w:rsidRDefault="00AD1A3E" w:rsidP="00192334">
      <w:pPr>
        <w:rPr>
          <w:lang w:val="en-CA" w:eastAsia="de-DE"/>
        </w:rPr>
      </w:pPr>
      <w:r>
        <w:rPr>
          <w:lang w:val="en-CA" w:eastAsia="de-DE"/>
        </w:rPr>
        <w:t>Item 1 is related to JVET-AO0202.</w:t>
      </w:r>
    </w:p>
    <w:p w14:paraId="70A03B71" w14:textId="45589517" w:rsidR="00F54371" w:rsidRDefault="00F54371" w:rsidP="00192334">
      <w:pPr>
        <w:rPr>
          <w:lang w:val="en-CA" w:eastAsia="de-DE"/>
        </w:rPr>
      </w:pPr>
      <w:r w:rsidRPr="003D3306">
        <w:rPr>
          <w:highlight w:val="yellow"/>
          <w:lang w:val="en-CA" w:eastAsia="de-DE"/>
        </w:rPr>
        <w:t>Agreed</w:t>
      </w:r>
      <w:r>
        <w:rPr>
          <w:lang w:val="en-CA" w:eastAsia="de-DE"/>
        </w:rPr>
        <w:t xml:space="preserve"> on item 1.</w:t>
      </w:r>
    </w:p>
    <w:p w14:paraId="6272B170" w14:textId="62EC2E42" w:rsidR="00AD1A3E" w:rsidRDefault="00AD1A3E" w:rsidP="00192334">
      <w:pPr>
        <w:rPr>
          <w:lang w:val="en-CA" w:eastAsia="de-DE"/>
        </w:rPr>
      </w:pPr>
      <w:r>
        <w:rPr>
          <w:lang w:val="en-CA" w:eastAsia="de-DE"/>
        </w:rPr>
        <w:t xml:space="preserve">Item </w:t>
      </w:r>
      <w:r w:rsidR="00646775">
        <w:rPr>
          <w:lang w:val="en-CA" w:eastAsia="de-DE"/>
        </w:rPr>
        <w:t>2</w:t>
      </w:r>
      <w:r>
        <w:rPr>
          <w:lang w:val="en-CA" w:eastAsia="de-DE"/>
        </w:rPr>
        <w:t xml:space="preserve"> shifts the signaled syntax elements to have the effective bit depth of the target picture</w:t>
      </w:r>
      <w:r w:rsidR="00F54371">
        <w:rPr>
          <w:lang w:val="en-CA" w:eastAsia="de-DE"/>
        </w:rPr>
        <w:t xml:space="preserve">. In the case that the target picture has a lower bit depth, bit depth is reduced. </w:t>
      </w:r>
    </w:p>
    <w:p w14:paraId="45A0A09E" w14:textId="13C588AF" w:rsidR="00F54371" w:rsidRDefault="00F54371" w:rsidP="00192334">
      <w:pPr>
        <w:rPr>
          <w:lang w:val="en-CA" w:eastAsia="de-DE"/>
        </w:rPr>
      </w:pPr>
      <w:r>
        <w:rPr>
          <w:lang w:val="en-CA" w:eastAsia="de-DE"/>
        </w:rPr>
        <w:t>It is noted that the encoder may select the nominal bit depth to achieve the desired accuracy.</w:t>
      </w:r>
    </w:p>
    <w:p w14:paraId="05E40A1E" w14:textId="7A55093C" w:rsidR="00F54371" w:rsidRDefault="00035FB0" w:rsidP="00192334">
      <w:pPr>
        <w:rPr>
          <w:lang w:val="en-CA" w:eastAsia="de-DE"/>
        </w:rPr>
      </w:pPr>
      <w:r w:rsidRPr="003D3306">
        <w:rPr>
          <w:highlight w:val="yellow"/>
          <w:lang w:val="en-CA" w:eastAsia="de-DE"/>
        </w:rPr>
        <w:t>Agreed</w:t>
      </w:r>
      <w:r>
        <w:rPr>
          <w:lang w:val="en-CA" w:eastAsia="de-DE"/>
        </w:rPr>
        <w:t xml:space="preserve"> on item 2.</w:t>
      </w:r>
    </w:p>
    <w:p w14:paraId="50469AF0" w14:textId="77777777" w:rsidR="00192334" w:rsidRPr="00BB68B5" w:rsidRDefault="00192334" w:rsidP="00192334">
      <w:pPr>
        <w:rPr>
          <w:lang w:val="en-CA" w:eastAsia="de-DE"/>
        </w:rPr>
      </w:pPr>
    </w:p>
    <w:p w14:paraId="4C3A36CE" w14:textId="6D3EEB9E" w:rsidR="008C1639" w:rsidRPr="00BB68B5" w:rsidRDefault="009B487A" w:rsidP="003C0476">
      <w:pPr>
        <w:pStyle w:val="berschrift9"/>
        <w:rPr>
          <w:szCs w:val="24"/>
          <w:lang w:val="en-CA" w:eastAsia="de-DE"/>
        </w:rPr>
      </w:pPr>
      <w:hyperlink r:id="rId836" w:history="1">
        <w:r w:rsidR="008C1639" w:rsidRPr="00BB68B5">
          <w:rPr>
            <w:color w:val="0000FF"/>
            <w:szCs w:val="24"/>
            <w:u w:val="single"/>
            <w:lang w:val="en-CA" w:eastAsia="de-DE"/>
          </w:rPr>
          <w:t>JVET-AO0202</w:t>
        </w:r>
      </w:hyperlink>
      <w:r w:rsidR="008C1639" w:rsidRPr="00BB68B5">
        <w:rPr>
          <w:szCs w:val="24"/>
          <w:lang w:val="en-CA" w:eastAsia="de-DE"/>
        </w:rPr>
        <w:t xml:space="preserve"> AHG9: On the colour map information SEI message [J. Xu, Y.-K. Wang (</w:t>
      </w:r>
      <w:proofErr w:type="spellStart"/>
      <w:r w:rsidR="008C1639" w:rsidRPr="00BB68B5">
        <w:rPr>
          <w:szCs w:val="24"/>
          <w:lang w:val="en-CA" w:eastAsia="de-DE"/>
        </w:rPr>
        <w:t>Bytedance</w:t>
      </w:r>
      <w:proofErr w:type="spellEnd"/>
      <w:ins w:id="707" w:author="Jill Boyce" w:date="2026-01-23T10:05:00Z">
        <w:r w:rsidR="008C1639" w:rsidRPr="00BB68B5">
          <w:rPr>
            <w:szCs w:val="24"/>
            <w:lang w:val="en-CA" w:eastAsia="de-DE"/>
          </w:rPr>
          <w:t>)</w:t>
        </w:r>
      </w:ins>
      <w:ins w:id="708" w:author="Jill Boyce" w:date="2026-01-22T05:53:00Z">
        <w:r w:rsidR="00E70807">
          <w:rPr>
            <w:szCs w:val="24"/>
            <w:lang w:val="en-CA" w:eastAsia="de-DE"/>
          </w:rPr>
          <w:t xml:space="preserve">, </w:t>
        </w:r>
        <w:r w:rsidR="00E70807" w:rsidRPr="00E70807">
          <w:rPr>
            <w:bCs/>
            <w:szCs w:val="24"/>
            <w:lang w:eastAsia="de-DE"/>
          </w:rPr>
          <w:t xml:space="preserve">L. </w:t>
        </w:r>
        <w:proofErr w:type="spellStart"/>
        <w:r w:rsidR="00E70807" w:rsidRPr="00E70807">
          <w:rPr>
            <w:bCs/>
            <w:szCs w:val="24"/>
            <w:lang w:eastAsia="de-DE"/>
          </w:rPr>
          <w:t>Kerofsky</w:t>
        </w:r>
        <w:proofErr w:type="spellEnd"/>
        <w:r w:rsidR="00E70807" w:rsidRPr="00E70807">
          <w:rPr>
            <w:bCs/>
            <w:szCs w:val="24"/>
            <w:lang w:eastAsia="de-DE"/>
          </w:rPr>
          <w:t xml:space="preserve"> (Qualcomm)</w:t>
        </w:r>
        <w:r w:rsidR="00E70807">
          <w:rPr>
            <w:bCs/>
            <w:szCs w:val="24"/>
            <w:lang w:eastAsia="de-DE"/>
          </w:rPr>
          <w:t>,</w:t>
        </w:r>
      </w:ins>
      <w:moveToRangeStart w:id="709" w:author="Jens-Rainer Ohm" w:date="2026-01-23T10:12:00Z" w:name="move220055538"/>
      <w:moveTo w:id="710" w:author="Jens-Rainer Ohm" w:date="2026-01-23T10:12:00Z">
        <w:del w:id="711" w:author="Jens-Rainer Ohm" w:date="2026-01-22T12:48:00Z">
          <w:r w:rsidR="00F91D61" w:rsidDel="00F838D0">
            <w:rPr>
              <w:rPrChange w:id="712" w:author="Jens-Rainer Ohm" w:date="2026-01-23T10:12:00Z">
                <w:rPr>
                  <w:highlight w:val="yellow"/>
                  <w:lang w:val="en-CA"/>
                </w:rPr>
              </w:rPrChange>
            </w:rPr>
            <w:delText xml:space="preserve"> </w:delText>
          </w:r>
          <w:r w:rsidR="00F91D61" w:rsidRPr="00E70807" w:rsidDel="00F838D0">
            <w:rPr>
              <w:rPrChange w:id="713" w:author="Jens-Rainer Ohm" w:date="2026-01-23T10:12:00Z">
                <w:rPr>
                  <w:highlight w:val="yellow"/>
                  <w:lang w:val="en-CA"/>
                </w:rPr>
              </w:rPrChange>
            </w:rPr>
            <w:delText xml:space="preserve">J. </w:delText>
          </w:r>
        </w:del>
      </w:moveTo>
      <w:moveToRangeEnd w:id="709"/>
      <w:ins w:id="714" w:author="Jill Boyce" w:date="2026-01-22T05:53:00Z">
        <w:r w:rsidR="00E70807" w:rsidRPr="00E70807">
          <w:rPr>
            <w:bCs/>
            <w:szCs w:val="24"/>
            <w:lang w:eastAsia="de-DE"/>
          </w:rPr>
          <w:t>Samuelsson-Allendes (Sharp</w:t>
        </w:r>
        <w:r w:rsidR="008C1639" w:rsidRPr="00E70807">
          <w:rPr>
            <w:rPrChange w:id="715" w:author="Jill Boyce" w:date="2026-01-23T10:12:00Z">
              <w:rPr>
                <w:szCs w:val="24"/>
                <w:lang w:val="en-CA" w:eastAsia="de-DE"/>
              </w:rPr>
            </w:rPrChange>
          </w:rPr>
          <w:t>)</w:t>
        </w:r>
      </w:ins>
      <w:r w:rsidR="008C1639" w:rsidRPr="00BB68B5">
        <w:rPr>
          <w:szCs w:val="24"/>
          <w:lang w:val="en-CA" w:eastAsia="de-DE"/>
        </w:rPr>
        <w:t>]</w:t>
      </w:r>
    </w:p>
    <w:p w14:paraId="308EFF14" w14:textId="77777777" w:rsidR="007F5347" w:rsidRDefault="007F5347" w:rsidP="007F5347">
      <w:pPr>
        <w:rPr>
          <w:lang w:val="en-CA"/>
        </w:rPr>
      </w:pPr>
      <w:r>
        <w:rPr>
          <w:lang w:val="en-CA"/>
        </w:rPr>
        <w:t xml:space="preserve">This proposal proposes the following items to the </w:t>
      </w:r>
      <w:proofErr w:type="spellStart"/>
      <w:r>
        <w:rPr>
          <w:lang w:val="en-CA"/>
        </w:rPr>
        <w:t>danmu</w:t>
      </w:r>
      <w:proofErr w:type="spellEnd"/>
      <w:r>
        <w:rPr>
          <w:lang w:val="en-CA"/>
        </w:rPr>
        <w:t xml:space="preserve"> information SEI message specified in JVET-AN2032.</w:t>
      </w:r>
    </w:p>
    <w:p w14:paraId="78DC737C"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Apply the nominal bit depth and range to colour mapping function in polynomial form</w:t>
      </w:r>
      <w:r w:rsidRPr="00FE11CE">
        <w:rPr>
          <w:lang w:val="en-CA"/>
        </w:rPr>
        <w:t>.</w:t>
      </w:r>
    </w:p>
    <w:p w14:paraId="3C47585A"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Clip </w:t>
      </w:r>
      <w:proofErr w:type="spellStart"/>
      <w:r>
        <w:rPr>
          <w:lang w:val="en-CA"/>
        </w:rPr>
        <w:t>normDecSample</w:t>
      </w:r>
      <w:proofErr w:type="spellEnd"/>
      <w:r>
        <w:rPr>
          <w:lang w:val="en-CA"/>
        </w:rPr>
        <w:t xml:space="preserve"> according to the nominal range</w:t>
      </w:r>
      <w:r w:rsidRPr="00FE11CE">
        <w:rPr>
          <w:lang w:val="en-CA"/>
        </w:rPr>
        <w:t>.</w:t>
      </w:r>
    </w:p>
    <w:p w14:paraId="18155BB9" w14:textId="77777777" w:rsidR="007F5347"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Clip </w:t>
      </w:r>
      <w:proofErr w:type="spellStart"/>
      <w:r>
        <w:rPr>
          <w:lang w:val="en-CA"/>
        </w:rPr>
        <w:t>displaySample</w:t>
      </w:r>
      <w:proofErr w:type="spellEnd"/>
      <w:r>
        <w:rPr>
          <w:lang w:val="en-CA"/>
        </w:rPr>
        <w:t xml:space="preserve"> according to the display range</w:t>
      </w:r>
      <w:r w:rsidRPr="00FE11CE">
        <w:rPr>
          <w:lang w:val="en-CA"/>
        </w:rPr>
        <w:t>.</w:t>
      </w:r>
    </w:p>
    <w:p w14:paraId="066C98AF"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Scale </w:t>
      </w:r>
      <w:proofErr w:type="spellStart"/>
      <w:r>
        <w:rPr>
          <w:lang w:val="en-CA"/>
        </w:rPr>
        <w:t>normDecSample</w:t>
      </w:r>
      <w:proofErr w:type="spellEnd"/>
      <w:r>
        <w:rPr>
          <w:lang w:val="en-CA"/>
        </w:rPr>
        <w:t xml:space="preserve"> according to </w:t>
      </w:r>
      <w:proofErr w:type="spellStart"/>
      <w:r>
        <w:rPr>
          <w:lang w:val="en-CA"/>
        </w:rPr>
        <w:t>FullRangeFlag</w:t>
      </w:r>
      <w:proofErr w:type="spellEnd"/>
      <w:r>
        <w:rPr>
          <w:lang w:val="en-CA"/>
        </w:rPr>
        <w:t>.</w:t>
      </w:r>
    </w:p>
    <w:p w14:paraId="0F2A2833"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Specify a range for </w:t>
      </w:r>
      <w:r w:rsidRPr="00A55E49">
        <w:rPr>
          <w:color w:val="000000"/>
          <w:szCs w:val="22"/>
        </w:rPr>
        <w:t>cmi_function_nominal_bitdepth_minus8</w:t>
      </w:r>
      <w:r>
        <w:rPr>
          <w:color w:val="000000"/>
          <w:szCs w:val="22"/>
        </w:rPr>
        <w:t>.</w:t>
      </w:r>
    </w:p>
    <w:p w14:paraId="5F54EFF6"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Specify a range for </w:t>
      </w:r>
      <w:r w:rsidRPr="00A55E49">
        <w:rPr>
          <w:color w:val="000000"/>
          <w:szCs w:val="22"/>
        </w:rPr>
        <w:t>cmi_num_bits_minus8</w:t>
      </w:r>
      <w:r>
        <w:rPr>
          <w:color w:val="000000"/>
          <w:szCs w:val="22"/>
        </w:rPr>
        <w:t>.</w:t>
      </w:r>
    </w:p>
    <w:p w14:paraId="58869C7D"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lang w:val="en-CA"/>
        </w:rPr>
        <w:t xml:space="preserve">Modify the range for </w:t>
      </w:r>
      <w:r w:rsidRPr="00A55E49">
        <w:rPr>
          <w:color w:val="000000"/>
          <w:szCs w:val="22"/>
          <w:lang w:val="en-CA"/>
        </w:rPr>
        <w:t>cmi_num_anchor_points_minus2</w:t>
      </w:r>
      <w:r>
        <w:rPr>
          <w:color w:val="000000"/>
          <w:szCs w:val="22"/>
          <w:lang w:val="en-CA"/>
        </w:rPr>
        <w:t>.</w:t>
      </w:r>
    </w:p>
    <w:p w14:paraId="3F2E455F" w14:textId="77777777" w:rsidR="007F5347"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a constraint for </w:t>
      </w:r>
      <w:proofErr w:type="spellStart"/>
      <w:r w:rsidRPr="00A55E49">
        <w:rPr>
          <w:szCs w:val="22"/>
          <w:lang w:val="en-CA"/>
        </w:rPr>
        <w:t>cmi_min_x</w:t>
      </w:r>
      <w:proofErr w:type="spellEnd"/>
      <w:r>
        <w:rPr>
          <w:szCs w:val="22"/>
          <w:lang w:val="en-CA"/>
        </w:rPr>
        <w:t xml:space="preserve">, </w:t>
      </w:r>
      <w:r w:rsidRPr="00A55E49">
        <w:rPr>
          <w:szCs w:val="22"/>
          <w:lang w:val="en-CA"/>
        </w:rPr>
        <w:t>cmi_num_anchor_points_minus2</w:t>
      </w:r>
      <w:r>
        <w:rPr>
          <w:szCs w:val="22"/>
          <w:lang w:val="en-CA"/>
        </w:rPr>
        <w:t xml:space="preserve"> and </w:t>
      </w:r>
      <w:r w:rsidRPr="00A55E49">
        <w:rPr>
          <w:szCs w:val="22"/>
          <w:lang w:val="en-CA"/>
        </w:rPr>
        <w:t>cmi_delta_x_minus1</w:t>
      </w:r>
      <w:r>
        <w:rPr>
          <w:szCs w:val="22"/>
          <w:lang w:val="en-CA"/>
        </w:rPr>
        <w:t>.</w:t>
      </w:r>
    </w:p>
    <w:p w14:paraId="6D281ECE" w14:textId="77777777" w:rsidR="007F5347" w:rsidRPr="00AB2BE2"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Inference </w:t>
      </w:r>
      <w:proofErr w:type="spellStart"/>
      <w:r w:rsidRPr="00AB2BE2">
        <w:rPr>
          <w:szCs w:val="22"/>
          <w:lang w:val="en-CA"/>
        </w:rPr>
        <w:t>cmi_uniform_spacing_flag</w:t>
      </w:r>
      <w:proofErr w:type="spellEnd"/>
      <w:r>
        <w:rPr>
          <w:szCs w:val="22"/>
          <w:lang w:val="en-CA"/>
        </w:rPr>
        <w:t xml:space="preserve"> when </w:t>
      </w:r>
      <w:proofErr w:type="spellStart"/>
      <w:r w:rsidRPr="009E0347">
        <w:rPr>
          <w:lang w:val="en-CA"/>
        </w:rPr>
        <w:t>cmi_colo</w:t>
      </w:r>
      <w:proofErr w:type="spellEnd"/>
      <w:r w:rsidRPr="00AB2BE2">
        <w:rPr>
          <w:rFonts w:eastAsia="Malgun Gothic"/>
        </w:rPr>
        <w:t>u</w:t>
      </w:r>
      <w:proofErr w:type="spellStart"/>
      <w:r w:rsidRPr="009E0347">
        <w:rPr>
          <w:lang w:val="en-CA"/>
        </w:rPr>
        <w:t>r_map_id</w:t>
      </w:r>
      <w:proofErr w:type="spellEnd"/>
      <w:r w:rsidRPr="009E0347">
        <w:rPr>
          <w:lang w:val="en-CA"/>
        </w:rPr>
        <w:t xml:space="preserve"> is equal to 1</w:t>
      </w:r>
      <w:r>
        <w:rPr>
          <w:lang w:val="en-CA"/>
        </w:rPr>
        <w:t>.</w:t>
      </w:r>
    </w:p>
    <w:p w14:paraId="3732C81C" w14:textId="77777777" w:rsidR="007F5347" w:rsidRPr="00AB2BE2"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Increase </w:t>
      </w:r>
      <w:r w:rsidRPr="009E0347">
        <w:t>cmi_function_nominal_bitdepth_minus8</w:t>
      </w:r>
      <w:r>
        <w:t xml:space="preserve"> when </w:t>
      </w:r>
      <w:proofErr w:type="spellStart"/>
      <w:r w:rsidRPr="009E0347">
        <w:rPr>
          <w:lang w:val="en-CA"/>
        </w:rPr>
        <w:t>cmi_colo</w:t>
      </w:r>
      <w:proofErr w:type="spellEnd"/>
      <w:r w:rsidRPr="00AB2BE2">
        <w:rPr>
          <w:rFonts w:eastAsia="Malgun Gothic"/>
        </w:rPr>
        <w:t>u</w:t>
      </w:r>
      <w:proofErr w:type="spellStart"/>
      <w:r w:rsidRPr="009E0347">
        <w:rPr>
          <w:lang w:val="en-CA"/>
        </w:rPr>
        <w:t>r_map_id</w:t>
      </w:r>
      <w:proofErr w:type="spellEnd"/>
      <w:r w:rsidRPr="009E0347">
        <w:rPr>
          <w:lang w:val="en-CA"/>
        </w:rPr>
        <w:t xml:space="preserve"> is equal to 1</w:t>
      </w:r>
      <w:r>
        <w:rPr>
          <w:lang w:val="en-CA"/>
        </w:rPr>
        <w:t xml:space="preserve"> and modify the predefined values for </w:t>
      </w:r>
      <w:proofErr w:type="spellStart"/>
      <w:r w:rsidRPr="009E0347">
        <w:t>cmi_anchor_point_x</w:t>
      </w:r>
      <w:proofErr w:type="spellEnd"/>
      <w:r>
        <w:t xml:space="preserve"> and </w:t>
      </w:r>
      <w:proofErr w:type="spellStart"/>
      <w:r w:rsidRPr="009E0347">
        <w:t>cmi_anchor_point_</w:t>
      </w:r>
      <w:r>
        <w:t>y</w:t>
      </w:r>
      <w:proofErr w:type="spellEnd"/>
      <w:r>
        <w:t xml:space="preserve"> correspondingly.</w:t>
      </w:r>
    </w:p>
    <w:p w14:paraId="3233BD01" w14:textId="77777777" w:rsidR="007F5347" w:rsidRPr="00C52B56"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Increase </w:t>
      </w:r>
      <w:r w:rsidRPr="009E0347">
        <w:t>cmi_function_nominal_bitdepth_minus8</w:t>
      </w:r>
      <w:r>
        <w:t xml:space="preserve"> when </w:t>
      </w:r>
      <w:proofErr w:type="spellStart"/>
      <w:r w:rsidRPr="009E0347">
        <w:rPr>
          <w:lang w:val="en-CA"/>
        </w:rPr>
        <w:t>cmi_colo</w:t>
      </w:r>
      <w:proofErr w:type="spellEnd"/>
      <w:r w:rsidRPr="00AB2BE2">
        <w:rPr>
          <w:rFonts w:eastAsia="Malgun Gothic"/>
        </w:rPr>
        <w:t>u</w:t>
      </w:r>
      <w:proofErr w:type="spellStart"/>
      <w:r w:rsidRPr="009E0347">
        <w:rPr>
          <w:lang w:val="en-CA"/>
        </w:rPr>
        <w:t>r_map_id</w:t>
      </w:r>
      <w:proofErr w:type="spellEnd"/>
      <w:r w:rsidRPr="009E0347">
        <w:rPr>
          <w:lang w:val="en-CA"/>
        </w:rPr>
        <w:t xml:space="preserve"> is equal to </w:t>
      </w:r>
      <w:r>
        <w:rPr>
          <w:lang w:val="en-CA"/>
        </w:rPr>
        <w:t>2 or 3.</w:t>
      </w:r>
    </w:p>
    <w:p w14:paraId="21E20A5B" w14:textId="77777777" w:rsidR="00192334" w:rsidRPr="00BB68B5" w:rsidRDefault="00192334" w:rsidP="00192334">
      <w:pPr>
        <w:rPr>
          <w:lang w:val="en-CA" w:eastAsia="de-DE"/>
        </w:rPr>
      </w:pPr>
    </w:p>
    <w:p w14:paraId="520F6C75" w14:textId="691C6ED7" w:rsidR="007F5347" w:rsidRDefault="007F5347" w:rsidP="00192334">
      <w:pPr>
        <w:rPr>
          <w:lang w:val="en-CA" w:eastAsia="de-DE"/>
        </w:rPr>
      </w:pPr>
      <w:r>
        <w:rPr>
          <w:lang w:val="en-CA" w:eastAsia="de-DE"/>
        </w:rPr>
        <w:t>The contribution incorrectly labels Figure 1 as Jet while it is Turbo colour map.</w:t>
      </w:r>
    </w:p>
    <w:p w14:paraId="60ADE176" w14:textId="3D1DC6BA" w:rsidR="006D5F34" w:rsidRDefault="006D5F34" w:rsidP="00192334">
      <w:pPr>
        <w:rPr>
          <w:lang w:val="en-CA" w:eastAsia="de-DE"/>
        </w:rPr>
      </w:pPr>
      <w:r>
        <w:rPr>
          <w:lang w:val="en-CA" w:eastAsia="de-DE"/>
        </w:rPr>
        <w:t xml:space="preserve">Items 1, 2, and 3 relate to the polynomial equations. </w:t>
      </w:r>
    </w:p>
    <w:p w14:paraId="5125AC5F" w14:textId="653C74E6" w:rsidR="00DD0F68" w:rsidRDefault="00DD0F68" w:rsidP="00192334">
      <w:pPr>
        <w:rPr>
          <w:lang w:val="en-CA" w:eastAsia="de-DE"/>
        </w:rPr>
      </w:pPr>
      <w:r>
        <w:rPr>
          <w:lang w:val="en-CA" w:eastAsia="de-DE"/>
        </w:rPr>
        <w:t>It was questioned why for the polynomial functions it is desirable to map to the nominal bit depth.</w:t>
      </w:r>
      <w:r w:rsidR="00500F90">
        <w:rPr>
          <w:lang w:val="en-CA" w:eastAsia="de-DE"/>
        </w:rPr>
        <w:t xml:space="preserve"> </w:t>
      </w:r>
    </w:p>
    <w:p w14:paraId="783AFBFC" w14:textId="089FA7B8" w:rsidR="00DD0F68" w:rsidRDefault="00DD0F68" w:rsidP="00192334">
      <w:pPr>
        <w:rPr>
          <w:lang w:val="en-CA" w:eastAsia="de-DE"/>
        </w:rPr>
      </w:pPr>
      <w:r>
        <w:rPr>
          <w:lang w:val="en-CA" w:eastAsia="de-DE"/>
        </w:rPr>
        <w:t xml:space="preserve">Item 3 is also proposed in JVET-AO0211. </w:t>
      </w:r>
    </w:p>
    <w:p w14:paraId="041C7180" w14:textId="1CA2CDFB" w:rsidR="008916D5" w:rsidRDefault="008916D5" w:rsidP="00192334">
      <w:pPr>
        <w:rPr>
          <w:lang w:val="en-CA" w:eastAsia="de-DE"/>
        </w:rPr>
      </w:pPr>
      <w:r>
        <w:rPr>
          <w:lang w:val="en-CA" w:eastAsia="de-DE"/>
        </w:rPr>
        <w:t>Item 2 was suggested to not be needed given the decision on JVET-AO0168.</w:t>
      </w:r>
    </w:p>
    <w:p w14:paraId="5CD132D6" w14:textId="1C44C6B6" w:rsidR="00500F90" w:rsidRDefault="00500F90" w:rsidP="00192334">
      <w:pPr>
        <w:rPr>
          <w:lang w:val="en-CA" w:eastAsia="de-DE"/>
        </w:rPr>
      </w:pPr>
      <w:r>
        <w:rPr>
          <w:lang w:val="en-CA" w:eastAsia="de-DE"/>
        </w:rPr>
        <w:t>No action on items 1 and 2.</w:t>
      </w:r>
    </w:p>
    <w:p w14:paraId="4D6698FB" w14:textId="3FB705CB" w:rsidR="008916D5" w:rsidRDefault="0046458B" w:rsidP="00192334">
      <w:pPr>
        <w:rPr>
          <w:lang w:val="en-CA" w:eastAsia="de-DE"/>
        </w:rPr>
      </w:pPr>
      <w:r w:rsidRPr="003D3306">
        <w:rPr>
          <w:highlight w:val="yellow"/>
          <w:lang w:val="en-CA" w:eastAsia="de-DE"/>
        </w:rPr>
        <w:t>Agreed</w:t>
      </w:r>
      <w:r>
        <w:rPr>
          <w:lang w:val="en-CA" w:eastAsia="de-DE"/>
        </w:rPr>
        <w:t xml:space="preserve"> to </w:t>
      </w:r>
      <w:r w:rsidR="007B3122">
        <w:rPr>
          <w:lang w:val="en-CA" w:eastAsia="de-DE"/>
        </w:rPr>
        <w:t>i</w:t>
      </w:r>
      <w:r>
        <w:rPr>
          <w:lang w:val="en-CA" w:eastAsia="de-DE"/>
        </w:rPr>
        <w:t xml:space="preserve">tem </w:t>
      </w:r>
      <w:r w:rsidR="00741E72">
        <w:rPr>
          <w:lang w:val="en-CA" w:eastAsia="de-DE"/>
        </w:rPr>
        <w:t>3</w:t>
      </w:r>
      <w:r>
        <w:rPr>
          <w:lang w:val="en-CA" w:eastAsia="de-DE"/>
        </w:rPr>
        <w:t>.</w:t>
      </w:r>
    </w:p>
    <w:p w14:paraId="69781F02" w14:textId="2830CDBC" w:rsidR="0046458B" w:rsidRDefault="007B3122" w:rsidP="00192334">
      <w:pPr>
        <w:rPr>
          <w:lang w:val="en-CA" w:eastAsia="de-DE"/>
        </w:rPr>
      </w:pPr>
      <w:r>
        <w:rPr>
          <w:lang w:val="en-CA" w:eastAsia="de-DE"/>
        </w:rPr>
        <w:lastRenderedPageBreak/>
        <w:t xml:space="preserve">Item 4 considers if the VUI indicates limited range </w:t>
      </w:r>
      <w:r w:rsidR="00FB1781">
        <w:rPr>
          <w:lang w:val="en-CA" w:eastAsia="de-DE"/>
        </w:rPr>
        <w:t>or full range.</w:t>
      </w:r>
    </w:p>
    <w:p w14:paraId="38DEE31C" w14:textId="19AE6630" w:rsidR="007B3122" w:rsidRDefault="00E70807" w:rsidP="00192334">
      <w:pPr>
        <w:rPr>
          <w:lang w:val="en-CA" w:eastAsia="de-DE"/>
        </w:rPr>
      </w:pPr>
      <w:ins w:id="716" w:author="Jill Boyce" w:date="2026-01-22T05:54:00Z">
        <w:r>
          <w:rPr>
            <w:color w:val="000000"/>
            <w:szCs w:val="22"/>
          </w:rPr>
          <w:t xml:space="preserve">Further discussion requested </w:t>
        </w:r>
      </w:ins>
      <w:del w:id="717" w:author="Jill Boyce" w:date="2026-01-22T05:54:00Z">
        <w:r w:rsidR="007B3122" w:rsidRPr="003D3306">
          <w:rPr>
            <w:highlight w:val="yellow"/>
            <w:lang w:val="en-CA" w:eastAsia="de-DE"/>
          </w:rPr>
          <w:delText>Revisit</w:delText>
        </w:r>
        <w:r w:rsidR="007B3122">
          <w:rPr>
            <w:lang w:val="en-CA" w:eastAsia="de-DE"/>
          </w:rPr>
          <w:delText xml:space="preserve"> </w:delText>
        </w:r>
      </w:del>
      <w:r w:rsidR="007B3122">
        <w:rPr>
          <w:lang w:val="en-CA" w:eastAsia="de-DE"/>
        </w:rPr>
        <w:t>item 4 after offline study of the interaction with JVET-AO0168.</w:t>
      </w:r>
    </w:p>
    <w:p w14:paraId="23B438DC" w14:textId="0D0A632D" w:rsidR="007B3122" w:rsidRDefault="00F438C5" w:rsidP="00192334">
      <w:pPr>
        <w:rPr>
          <w:color w:val="000000"/>
          <w:szCs w:val="22"/>
        </w:rPr>
      </w:pPr>
      <w:r>
        <w:rPr>
          <w:lang w:val="en-CA" w:eastAsia="de-DE"/>
        </w:rPr>
        <w:t xml:space="preserve">Regarding item 5, if a constraint is placed on the value of </w:t>
      </w:r>
      <w:r w:rsidRPr="00A55E49">
        <w:rPr>
          <w:color w:val="000000"/>
          <w:szCs w:val="22"/>
        </w:rPr>
        <w:t>cmi_num_bits_minus8</w:t>
      </w:r>
      <w:r>
        <w:rPr>
          <w:color w:val="000000"/>
          <w:szCs w:val="22"/>
        </w:rPr>
        <w:t xml:space="preserve">, its </w:t>
      </w:r>
      <w:proofErr w:type="spellStart"/>
      <w:r>
        <w:rPr>
          <w:color w:val="000000"/>
          <w:szCs w:val="22"/>
        </w:rPr>
        <w:t>signalling</w:t>
      </w:r>
      <w:proofErr w:type="spellEnd"/>
      <w:r>
        <w:rPr>
          <w:color w:val="000000"/>
          <w:szCs w:val="22"/>
        </w:rPr>
        <w:t xml:space="preserve"> should be changed from </w:t>
      </w:r>
      <w:proofErr w:type="gramStart"/>
      <w:r>
        <w:rPr>
          <w:color w:val="000000"/>
          <w:szCs w:val="22"/>
        </w:rPr>
        <w:t>u(</w:t>
      </w:r>
      <w:proofErr w:type="gramEnd"/>
      <w:r>
        <w:rPr>
          <w:color w:val="000000"/>
          <w:szCs w:val="22"/>
        </w:rPr>
        <w:t>8).</w:t>
      </w:r>
    </w:p>
    <w:p w14:paraId="219B4AAC" w14:textId="4FD546DA" w:rsidR="00F438C5" w:rsidRDefault="00EC73FD" w:rsidP="00192334">
      <w:pPr>
        <w:rPr>
          <w:color w:val="000000"/>
          <w:szCs w:val="22"/>
        </w:rPr>
      </w:pPr>
      <w:r w:rsidRPr="003D3306">
        <w:rPr>
          <w:highlight w:val="yellow"/>
          <w:lang w:val="en-CA" w:eastAsia="de-DE"/>
        </w:rPr>
        <w:t>Agreed</w:t>
      </w:r>
      <w:r>
        <w:rPr>
          <w:lang w:val="en-CA" w:eastAsia="de-DE"/>
        </w:rPr>
        <w:t xml:space="preserve"> to constrain </w:t>
      </w:r>
      <w:r w:rsidRPr="00A55E49">
        <w:rPr>
          <w:color w:val="000000"/>
          <w:szCs w:val="22"/>
        </w:rPr>
        <w:t>cmi_num_bits_minus8</w:t>
      </w:r>
      <w:r>
        <w:rPr>
          <w:color w:val="000000"/>
          <w:szCs w:val="22"/>
        </w:rPr>
        <w:t xml:space="preserve"> to be in the range of 0 to 8, inclusive</w:t>
      </w:r>
      <w:r w:rsidR="00767E9B">
        <w:rPr>
          <w:color w:val="000000"/>
          <w:szCs w:val="22"/>
        </w:rPr>
        <w:t xml:space="preserve">, with the </w:t>
      </w:r>
      <w:proofErr w:type="spellStart"/>
      <w:r w:rsidR="00767E9B">
        <w:rPr>
          <w:color w:val="000000"/>
          <w:szCs w:val="22"/>
        </w:rPr>
        <w:t>signalling</w:t>
      </w:r>
      <w:proofErr w:type="spellEnd"/>
      <w:r w:rsidR="00767E9B">
        <w:rPr>
          <w:color w:val="000000"/>
          <w:szCs w:val="22"/>
        </w:rPr>
        <w:t xml:space="preserve"> changed to </w:t>
      </w:r>
      <w:proofErr w:type="spellStart"/>
      <w:r w:rsidR="00767E9B">
        <w:rPr>
          <w:color w:val="000000"/>
          <w:szCs w:val="22"/>
        </w:rPr>
        <w:t>ue</w:t>
      </w:r>
      <w:proofErr w:type="spellEnd"/>
      <w:r w:rsidR="00767E9B">
        <w:rPr>
          <w:color w:val="000000"/>
          <w:szCs w:val="22"/>
        </w:rPr>
        <w:t>(v).</w:t>
      </w:r>
    </w:p>
    <w:p w14:paraId="1C57D378" w14:textId="5A580195" w:rsidR="00767E9B" w:rsidRDefault="008C430B" w:rsidP="00192334">
      <w:pPr>
        <w:rPr>
          <w:lang w:val="en-CA" w:eastAsia="de-DE"/>
        </w:rPr>
      </w:pPr>
      <w:r w:rsidRPr="003D3306">
        <w:rPr>
          <w:highlight w:val="yellow"/>
          <w:lang w:val="en-CA" w:eastAsia="de-DE"/>
        </w:rPr>
        <w:t>Agreed</w:t>
      </w:r>
      <w:r>
        <w:rPr>
          <w:lang w:val="en-CA" w:eastAsia="de-DE"/>
        </w:rPr>
        <w:t xml:space="preserve"> to item 6. </w:t>
      </w:r>
    </w:p>
    <w:p w14:paraId="6CB4D894" w14:textId="7858A578" w:rsidR="007F5347" w:rsidRDefault="008C430B" w:rsidP="00192334">
      <w:pPr>
        <w:rPr>
          <w:lang w:val="en-CA" w:eastAsia="de-DE"/>
        </w:rPr>
      </w:pPr>
      <w:r>
        <w:rPr>
          <w:lang w:val="en-CA" w:eastAsia="de-DE"/>
        </w:rPr>
        <w:t>For item 7, see notes in JVET-AO168.</w:t>
      </w:r>
    </w:p>
    <w:p w14:paraId="174D348D" w14:textId="3EA28F58" w:rsidR="008C430B" w:rsidRDefault="0084303D" w:rsidP="00192334">
      <w:pPr>
        <w:rPr>
          <w:lang w:val="en-CA" w:eastAsia="de-DE"/>
        </w:rPr>
      </w:pPr>
      <w:r w:rsidRPr="003D3306">
        <w:rPr>
          <w:highlight w:val="yellow"/>
          <w:lang w:val="en-CA" w:eastAsia="de-DE"/>
        </w:rPr>
        <w:t>Agreed</w:t>
      </w:r>
      <w:r>
        <w:rPr>
          <w:lang w:val="en-CA" w:eastAsia="de-DE"/>
        </w:rPr>
        <w:t xml:space="preserve"> to item 8.</w:t>
      </w:r>
    </w:p>
    <w:p w14:paraId="7763EE0D" w14:textId="5953F89D" w:rsidR="00631C44" w:rsidRDefault="00631C44" w:rsidP="00192334">
      <w:pPr>
        <w:rPr>
          <w:color w:val="000000"/>
          <w:szCs w:val="22"/>
        </w:rPr>
      </w:pPr>
      <w:r>
        <w:rPr>
          <w:lang w:val="en-CA" w:eastAsia="de-DE"/>
        </w:rPr>
        <w:t xml:space="preserve">For item 9, the proposal should be updated to reflect the constraint on </w:t>
      </w:r>
      <w:r w:rsidRPr="00A55E49">
        <w:rPr>
          <w:color w:val="000000"/>
          <w:szCs w:val="22"/>
        </w:rPr>
        <w:t>cmi_num_bits_minus8</w:t>
      </w:r>
      <w:r>
        <w:rPr>
          <w:color w:val="000000"/>
          <w:szCs w:val="22"/>
        </w:rPr>
        <w:t xml:space="preserve"> to be in the range of 0 to 8. </w:t>
      </w:r>
    </w:p>
    <w:p w14:paraId="7DF3E4D0" w14:textId="3539329F" w:rsidR="00B120DC" w:rsidRDefault="00B120DC" w:rsidP="00192334">
      <w:pPr>
        <w:rPr>
          <w:color w:val="000000"/>
          <w:szCs w:val="22"/>
        </w:rPr>
      </w:pPr>
      <w:del w:id="718" w:author="Jill Boyce" w:date="2026-01-22T05:52:00Z">
        <w:r w:rsidRPr="003D3306">
          <w:rPr>
            <w:color w:val="000000"/>
            <w:szCs w:val="22"/>
            <w:highlight w:val="yellow"/>
          </w:rPr>
          <w:delText>Revisit</w:delText>
        </w:r>
        <w:r>
          <w:rPr>
            <w:color w:val="000000"/>
            <w:szCs w:val="22"/>
          </w:rPr>
          <w:delText xml:space="preserve"> </w:delText>
        </w:r>
      </w:del>
      <w:ins w:id="719" w:author="Jill Boyce" w:date="2026-01-22T05:55:00Z">
        <w:r w:rsidR="00E70807">
          <w:rPr>
            <w:color w:val="000000"/>
            <w:szCs w:val="22"/>
          </w:rPr>
          <w:t xml:space="preserve">Further discussion requested </w:t>
        </w:r>
      </w:ins>
      <w:r>
        <w:rPr>
          <w:color w:val="000000"/>
          <w:szCs w:val="22"/>
        </w:rPr>
        <w:t>item 9 after the proposal is updated as described above.</w:t>
      </w:r>
    </w:p>
    <w:p w14:paraId="22B4B31A" w14:textId="48F5F733" w:rsidR="00631C44" w:rsidRDefault="00631C44" w:rsidP="00192334">
      <w:pPr>
        <w:rPr>
          <w:color w:val="000000"/>
          <w:szCs w:val="22"/>
        </w:rPr>
      </w:pPr>
      <w:r>
        <w:rPr>
          <w:color w:val="000000"/>
          <w:szCs w:val="22"/>
        </w:rPr>
        <w:t xml:space="preserve">For item 10, it was questioned if there is any interaction with </w:t>
      </w:r>
      <w:r>
        <w:rPr>
          <w:lang w:val="en-CA" w:eastAsia="de-DE"/>
        </w:rPr>
        <w:t>JVET-AO168.</w:t>
      </w:r>
    </w:p>
    <w:p w14:paraId="22976BAF" w14:textId="7AA0FF11" w:rsidR="00631C44" w:rsidRDefault="00631C44" w:rsidP="00192334">
      <w:pPr>
        <w:rPr>
          <w:color w:val="000000"/>
          <w:szCs w:val="22"/>
        </w:rPr>
      </w:pPr>
      <w:r w:rsidRPr="003D3306">
        <w:rPr>
          <w:color w:val="000000"/>
          <w:szCs w:val="22"/>
          <w:highlight w:val="yellow"/>
        </w:rPr>
        <w:t>Agreed</w:t>
      </w:r>
      <w:r>
        <w:rPr>
          <w:color w:val="000000"/>
          <w:szCs w:val="22"/>
        </w:rPr>
        <w:t xml:space="preserve"> to item 10.</w:t>
      </w:r>
    </w:p>
    <w:p w14:paraId="280A334A" w14:textId="5AB3039E" w:rsidR="00631C44" w:rsidRDefault="00631C44" w:rsidP="00192334">
      <w:pPr>
        <w:rPr>
          <w:lang w:val="en-CA" w:eastAsia="de-DE"/>
        </w:rPr>
      </w:pPr>
      <w:r>
        <w:rPr>
          <w:lang w:val="en-CA" w:eastAsia="de-DE"/>
        </w:rPr>
        <w:t>For item 11, the cmi_function_nomi</w:t>
      </w:r>
      <w:r w:rsidR="00B120DC">
        <w:rPr>
          <w:lang w:val="en-CA" w:eastAsia="de-DE"/>
        </w:rPr>
        <w:t>n</w:t>
      </w:r>
      <w:r>
        <w:rPr>
          <w:lang w:val="en-CA" w:eastAsia="de-DE"/>
        </w:rPr>
        <w:t xml:space="preserve">al_bidepth_minus8 syntax element inference for Turbo and </w:t>
      </w:r>
      <w:proofErr w:type="spellStart"/>
      <w:r>
        <w:rPr>
          <w:lang w:val="en-CA" w:eastAsia="de-DE"/>
        </w:rPr>
        <w:t>Viridis</w:t>
      </w:r>
      <w:proofErr w:type="spellEnd"/>
      <w:r>
        <w:rPr>
          <w:lang w:val="en-CA" w:eastAsia="de-DE"/>
        </w:rPr>
        <w:t xml:space="preserve"> can be removed as they are not used.</w:t>
      </w:r>
    </w:p>
    <w:p w14:paraId="5F692F8E" w14:textId="63B6F188" w:rsidR="00631C44" w:rsidRDefault="00631C44" w:rsidP="00192334">
      <w:pPr>
        <w:rPr>
          <w:lang w:val="en-CA" w:eastAsia="de-DE"/>
        </w:rPr>
      </w:pPr>
      <w:r w:rsidRPr="003D3306">
        <w:rPr>
          <w:highlight w:val="yellow"/>
          <w:lang w:val="en-CA" w:eastAsia="de-DE"/>
        </w:rPr>
        <w:t>Agreed</w:t>
      </w:r>
      <w:r>
        <w:rPr>
          <w:lang w:val="en-CA" w:eastAsia="de-DE"/>
        </w:rPr>
        <w:t xml:space="preserve"> as stated a</w:t>
      </w:r>
      <w:r w:rsidR="00D6509B">
        <w:rPr>
          <w:lang w:val="en-CA" w:eastAsia="de-DE"/>
        </w:rPr>
        <w:t>b</w:t>
      </w:r>
      <w:r>
        <w:rPr>
          <w:lang w:val="en-CA" w:eastAsia="de-DE"/>
        </w:rPr>
        <w:t>ove.</w:t>
      </w:r>
    </w:p>
    <w:p w14:paraId="0FBC618B" w14:textId="77777777" w:rsidR="00631C44" w:rsidRPr="00BB68B5" w:rsidRDefault="00337EAE" w:rsidP="00192334">
      <w:pPr>
        <w:rPr>
          <w:ins w:id="720" w:author="Jill Boyce" w:date="2026-01-22T05:55:00Z"/>
          <w:lang w:val="en-CA" w:eastAsia="de-DE"/>
        </w:rPr>
      </w:pPr>
      <w:ins w:id="721" w:author="Jill Boyce" w:date="2026-01-22T05:51:00Z">
        <w:r>
          <w:rPr>
            <w:lang w:val="en-CA" w:eastAsia="de-DE"/>
          </w:rPr>
          <w:t>Further discussed 1350 on Thursday 22 Jan.</w:t>
        </w:r>
      </w:ins>
      <w:ins w:id="722" w:author="Jill Boyce" w:date="2026-01-22T05:52:00Z">
        <w:r>
          <w:rPr>
            <w:lang w:val="en-CA" w:eastAsia="de-DE"/>
          </w:rPr>
          <w:t xml:space="preserve"> 2026.</w:t>
        </w:r>
      </w:ins>
    </w:p>
    <w:p w14:paraId="67B41C02" w14:textId="6760DC5F" w:rsidR="00E70807" w:rsidRDefault="00E70807" w:rsidP="00192334">
      <w:pPr>
        <w:rPr>
          <w:ins w:id="723" w:author="Jill Boyce" w:date="2026-01-22T05:52:00Z"/>
          <w:lang w:val="en-CA" w:eastAsia="de-DE"/>
        </w:rPr>
      </w:pPr>
      <w:ins w:id="724" w:author="Jill Boyce" w:date="2026-01-22T05:55:00Z">
        <w:r w:rsidRPr="00935303">
          <w:rPr>
            <w:highlight w:val="yellow"/>
            <w:lang w:val="en-CA" w:eastAsia="de-DE"/>
            <w:rPrChange w:id="725" w:author="Jill Boyce" w:date="2026-01-22T05:56:00Z">
              <w:rPr>
                <w:lang w:val="en-CA" w:eastAsia="de-DE"/>
              </w:rPr>
            </w:rPrChange>
          </w:rPr>
          <w:t>Agreed</w:t>
        </w:r>
        <w:r>
          <w:rPr>
            <w:lang w:val="en-CA" w:eastAsia="de-DE"/>
          </w:rPr>
          <w:t xml:space="preserve"> on item 4 </w:t>
        </w:r>
      </w:ins>
      <w:ins w:id="726" w:author="Jill Boyce" w:date="2026-01-22T05:56:00Z">
        <w:r w:rsidR="00935303">
          <w:rPr>
            <w:lang w:val="en-CA" w:eastAsia="de-DE"/>
          </w:rPr>
          <w:t xml:space="preserve">and item 9 </w:t>
        </w:r>
      </w:ins>
      <w:ins w:id="727" w:author="Jill Boyce" w:date="2026-01-22T05:55:00Z">
        <w:r>
          <w:rPr>
            <w:lang w:val="en-CA" w:eastAsia="de-DE"/>
          </w:rPr>
          <w:t>in the -v2 version.</w:t>
        </w:r>
      </w:ins>
    </w:p>
    <w:p w14:paraId="6B1B6F0D" w14:textId="77777777" w:rsidR="00337EAE" w:rsidRPr="00BB68B5" w:rsidRDefault="00337EAE" w:rsidP="00192334">
      <w:pPr>
        <w:rPr>
          <w:ins w:id="728" w:author="Jill Boyce" w:date="2026-01-23T10:05:00Z"/>
          <w:lang w:val="en-CA" w:eastAsia="de-DE"/>
        </w:rPr>
      </w:pPr>
    </w:p>
    <w:p w14:paraId="68D4CE4E" w14:textId="77777777" w:rsidR="008C1639" w:rsidRPr="00BB68B5" w:rsidRDefault="009B487A" w:rsidP="003C0476">
      <w:pPr>
        <w:pStyle w:val="berschrift9"/>
        <w:rPr>
          <w:ins w:id="729" w:author="Jill Boyce" w:date="2026-01-22T17:55:00Z"/>
          <w:szCs w:val="24"/>
          <w:lang w:val="en-CA" w:eastAsia="de-DE"/>
        </w:rPr>
      </w:pPr>
      <w:hyperlink r:id="rId837" w:history="1">
        <w:r w:rsidR="008C1639" w:rsidRPr="00BB68B5">
          <w:rPr>
            <w:color w:val="0000FF"/>
            <w:szCs w:val="24"/>
            <w:u w:val="single"/>
            <w:lang w:val="en-CA" w:eastAsia="de-DE"/>
          </w:rPr>
          <w:t>JVET-AO0211</w:t>
        </w:r>
      </w:hyperlink>
      <w:r w:rsidR="008C1639" w:rsidRPr="00BB68B5">
        <w:rPr>
          <w:szCs w:val="24"/>
          <w:lang w:val="en-CA" w:eastAsia="de-DE"/>
        </w:rPr>
        <w:t xml:space="preserve"> On colour mapping SEI message [J. Samuelsson-Allendes, S. Deshpande (Sharp)]</w:t>
      </w:r>
    </w:p>
    <w:p w14:paraId="58238630" w14:textId="77777777" w:rsidR="007E613D" w:rsidRDefault="007E613D" w:rsidP="007E613D">
      <w:pPr>
        <w:rPr>
          <w:ins w:id="730" w:author="Jill Boyce" w:date="2026-01-22T17:56:00Z"/>
          <w:szCs w:val="22"/>
          <w:lang w:val="en-CA"/>
        </w:rPr>
      </w:pPr>
      <w:ins w:id="731" w:author="Jill Boyce" w:date="2026-01-22T17:56:00Z">
        <w:r>
          <w:rPr>
            <w:szCs w:val="22"/>
            <w:lang w:val="en-CA"/>
          </w:rPr>
          <w:t xml:space="preserve">This input contribution relates to the colour mapping SEI message in the </w:t>
        </w:r>
        <w:proofErr w:type="spellStart"/>
        <w:r>
          <w:rPr>
            <w:szCs w:val="22"/>
            <w:lang w:val="en-CA"/>
          </w:rPr>
          <w:t>TuC</w:t>
        </w:r>
        <w:proofErr w:type="spellEnd"/>
        <w:r>
          <w:rPr>
            <w:szCs w:val="22"/>
            <w:lang w:val="en-CA"/>
          </w:rPr>
          <w:t xml:space="preserve"> for VSEI. The following items are proposed:</w:t>
        </w:r>
      </w:ins>
    </w:p>
    <w:p w14:paraId="65DFD29A" w14:textId="77777777" w:rsidR="007E613D"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32" w:author="Jill Boyce" w:date="2026-01-22T17:56:00Z"/>
          <w:szCs w:val="22"/>
          <w:lang w:val="en-CA"/>
        </w:rPr>
      </w:pPr>
      <w:ins w:id="733" w:author="Jill Boyce" w:date="2026-01-22T17:56:00Z">
        <w:r w:rsidRPr="0071075B">
          <w:rPr>
            <w:szCs w:val="22"/>
            <w:lang w:val="en-CA"/>
          </w:rPr>
          <w:t xml:space="preserve">Add usage of </w:t>
        </w:r>
        <w:proofErr w:type="spellStart"/>
        <w:r w:rsidRPr="0071075B">
          <w:rPr>
            <w:szCs w:val="22"/>
            <w:lang w:val="en-CA"/>
          </w:rPr>
          <w:t>displayBitDepth</w:t>
        </w:r>
        <w:proofErr w:type="spellEnd"/>
        <w:r w:rsidRPr="0071075B">
          <w:rPr>
            <w:szCs w:val="22"/>
            <w:lang w:val="en-CA"/>
          </w:rPr>
          <w:t xml:space="preserve"> also for polynomial color maps (in addition to piecewise linear color maps).</w:t>
        </w:r>
      </w:ins>
    </w:p>
    <w:p w14:paraId="569F3EC0" w14:textId="77777777" w:rsidR="007E613D" w:rsidRPr="0071075B"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34" w:author="Jill Boyce" w:date="2026-01-22T17:56:00Z"/>
          <w:szCs w:val="22"/>
          <w:lang w:val="en-CA"/>
        </w:rPr>
      </w:pPr>
      <w:ins w:id="735" w:author="Jill Boyce" w:date="2026-01-22T17:56:00Z">
        <w:r>
          <w:rPr>
            <w:szCs w:val="22"/>
            <w:lang w:val="en-CA"/>
          </w:rPr>
          <w:t>Add clipping operation to pseudo code for polynomial form.</w:t>
        </w:r>
      </w:ins>
    </w:p>
    <w:p w14:paraId="36373FAA" w14:textId="77777777" w:rsidR="007E613D"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36" w:author="Jill Boyce" w:date="2026-01-22T17:56:00Z"/>
          <w:szCs w:val="22"/>
          <w:lang w:val="en-CA"/>
        </w:rPr>
      </w:pPr>
      <w:ins w:id="737" w:author="Jill Boyce" w:date="2026-01-22T17:56:00Z">
        <w:r>
          <w:rPr>
            <w:szCs w:val="22"/>
            <w:lang w:val="en-CA"/>
          </w:rPr>
          <w:t>Rewrite of the function for piecewise linear color maps to operate with integers only, while at the same time preserving as high precision as possible.</w:t>
        </w:r>
      </w:ins>
    </w:p>
    <w:p w14:paraId="00923687" w14:textId="77777777" w:rsidR="007E613D" w:rsidRDefault="007E613D" w:rsidP="007E613D">
      <w:pPr>
        <w:rPr>
          <w:ins w:id="738" w:author="Jill Boyce" w:date="2026-01-22T17:56:00Z"/>
          <w:lang w:val="en-CA"/>
        </w:rPr>
      </w:pPr>
      <w:ins w:id="739" w:author="Jill Boyce" w:date="2026-01-22T17:56:00Z">
        <w:r>
          <w:rPr>
            <w:lang w:val="en-CA"/>
          </w:rPr>
          <w:t xml:space="preserve">In item 1, in addition to use of </w:t>
        </w:r>
        <w:proofErr w:type="spellStart"/>
        <w:r>
          <w:rPr>
            <w:lang w:val="en-CA"/>
          </w:rPr>
          <w:t>displayBitDepth</w:t>
        </w:r>
        <w:proofErr w:type="spellEnd"/>
        <w:r>
          <w:rPr>
            <w:lang w:val="en-CA"/>
          </w:rPr>
          <w:t xml:space="preserve"> adds a rounding offset for polynomials.</w:t>
        </w:r>
      </w:ins>
    </w:p>
    <w:p w14:paraId="04427D63" w14:textId="77777777" w:rsidR="007E613D" w:rsidRDefault="007E613D" w:rsidP="007E613D">
      <w:pPr>
        <w:rPr>
          <w:ins w:id="740" w:author="Jill Boyce" w:date="2026-01-22T17:56:00Z"/>
          <w:lang w:val="en-CA"/>
        </w:rPr>
      </w:pPr>
      <w:ins w:id="741" w:author="Jill Boyce" w:date="2026-01-22T17:56:00Z">
        <w:r>
          <w:rPr>
            <w:lang w:val="en-CA"/>
          </w:rPr>
          <w:t>A question was raised if there should also be a rounding offset for the piecewise linear process.</w:t>
        </w:r>
      </w:ins>
    </w:p>
    <w:p w14:paraId="05D0F61E" w14:textId="77777777" w:rsidR="007E613D" w:rsidRDefault="007E613D" w:rsidP="007E613D">
      <w:pPr>
        <w:rPr>
          <w:ins w:id="742" w:author="Jill Boyce" w:date="2026-01-22T17:56:00Z"/>
          <w:lang w:val="en-CA"/>
        </w:rPr>
      </w:pPr>
      <w:ins w:id="743" w:author="Jill Boyce" w:date="2026-01-22T17:56:00Z">
        <w:r w:rsidRPr="00DD501D">
          <w:rPr>
            <w:highlight w:val="yellow"/>
            <w:lang w:val="en-CA"/>
          </w:rPr>
          <w:t>Agree</w:t>
        </w:r>
        <w:r>
          <w:rPr>
            <w:lang w:val="en-CA"/>
          </w:rPr>
          <w:t xml:space="preserve">d on item 1. </w:t>
        </w:r>
      </w:ins>
    </w:p>
    <w:p w14:paraId="3C7E8FE2" w14:textId="77777777" w:rsidR="007E613D" w:rsidRDefault="007E613D" w:rsidP="007E613D">
      <w:pPr>
        <w:rPr>
          <w:ins w:id="744" w:author="Jill Boyce" w:date="2026-01-22T17:56:00Z"/>
          <w:lang w:val="en-CA"/>
        </w:rPr>
      </w:pPr>
      <w:ins w:id="745" w:author="Jill Boyce" w:date="2026-01-22T17:56:00Z">
        <w:r>
          <w:rPr>
            <w:lang w:val="en-CA"/>
          </w:rPr>
          <w:t>For item 2, see notes on JVET-AO0202.</w:t>
        </w:r>
      </w:ins>
    </w:p>
    <w:p w14:paraId="5E62A765" w14:textId="77777777" w:rsidR="007E613D" w:rsidRDefault="007E613D" w:rsidP="007E613D">
      <w:pPr>
        <w:rPr>
          <w:ins w:id="746" w:author="Jill Boyce" w:date="2026-01-22T17:56:00Z"/>
          <w:lang w:val="en-CA"/>
        </w:rPr>
      </w:pPr>
      <w:ins w:id="747" w:author="Jill Boyce" w:date="2026-01-22T17:56:00Z">
        <w:r>
          <w:rPr>
            <w:lang w:val="en-CA"/>
          </w:rPr>
          <w:t xml:space="preserve">For item 3, the current design has a mix of </w:t>
        </w:r>
        <w:proofErr w:type="gramStart"/>
        <w:r>
          <w:rPr>
            <w:lang w:val="en-CA"/>
          </w:rPr>
          <w:t>fixed and floating point</w:t>
        </w:r>
        <w:proofErr w:type="gramEnd"/>
        <w:r>
          <w:rPr>
            <w:lang w:val="en-CA"/>
          </w:rPr>
          <w:t xml:space="preserve"> math for piecewise linear and this proposes to do only fixed point math.</w:t>
        </w:r>
      </w:ins>
    </w:p>
    <w:p w14:paraId="09BCB15A" w14:textId="77777777" w:rsidR="007E613D" w:rsidRPr="00BB68B5" w:rsidRDefault="007E613D" w:rsidP="007E613D">
      <w:pPr>
        <w:rPr>
          <w:ins w:id="748" w:author="Jill Boyce" w:date="2026-01-22T17:56:00Z"/>
          <w:lang w:val="en-CA"/>
        </w:rPr>
      </w:pPr>
      <w:ins w:id="749" w:author="Jill Boyce" w:date="2026-01-22T17:56:00Z">
        <w:r w:rsidRPr="00DD501D">
          <w:rPr>
            <w:highlight w:val="yellow"/>
            <w:lang w:val="en-CA"/>
          </w:rPr>
          <w:t>Agreed</w:t>
        </w:r>
        <w:r>
          <w:rPr>
            <w:lang w:val="en-CA"/>
          </w:rPr>
          <w:t xml:space="preserve"> on item 3.</w:t>
        </w:r>
      </w:ins>
    </w:p>
    <w:p w14:paraId="7C193962" w14:textId="77777777" w:rsidR="007E613D" w:rsidRPr="007E613D" w:rsidRDefault="007E613D">
      <w:pPr>
        <w:rPr>
          <w:ins w:id="750" w:author="Jill Boyce" w:date="2026-01-23T10:05:00Z"/>
          <w:lang w:val="en-CA" w:eastAsia="de-DE"/>
        </w:rPr>
        <w:pPrChange w:id="751" w:author="Jill Boyce" w:date="2026-01-22T17:55:00Z">
          <w:pPr>
            <w:pStyle w:val="berschrift9"/>
          </w:pPr>
        </w:pPrChange>
      </w:pPr>
    </w:p>
    <w:p w14:paraId="39422FF0" w14:textId="77777777" w:rsidR="00D02B83" w:rsidRPr="00D02B83" w:rsidRDefault="009B487A" w:rsidP="00D02B83">
      <w:pPr>
        <w:rPr>
          <w:b/>
          <w:lang w:val="en-CA"/>
        </w:rPr>
      </w:pPr>
      <w:hyperlink r:id="rId838" w:history="1">
        <w:r w:rsidR="00D02B83" w:rsidRPr="00D02B83">
          <w:rPr>
            <w:rStyle w:val="Hyperlink"/>
            <w:b/>
            <w:lang w:val="en-CA"/>
          </w:rPr>
          <w:t>JVET-AO0166</w:t>
        </w:r>
      </w:hyperlink>
      <w:r w:rsidR="00D02B83" w:rsidRPr="00D02B83">
        <w:rPr>
          <w:b/>
          <w:lang w:val="en-CA"/>
        </w:rPr>
        <w:t xml:space="preserve"> AHG9: Showcase on Colour Mapping Information SEI [T. </w:t>
      </w:r>
      <w:proofErr w:type="spellStart"/>
      <w:r w:rsidR="00D02B83" w:rsidRPr="00D02B83">
        <w:rPr>
          <w:b/>
          <w:lang w:val="en-CA"/>
        </w:rPr>
        <w:t>Biatek</w:t>
      </w:r>
      <w:proofErr w:type="spellEnd"/>
      <w:r w:rsidR="00D02B83" w:rsidRPr="00D02B83">
        <w:rPr>
          <w:b/>
          <w:lang w:val="en-CA"/>
        </w:rPr>
        <w:t xml:space="preserve">, J. Boyce, M. M. </w:t>
      </w:r>
      <w:proofErr w:type="spellStart"/>
      <w:r w:rsidR="00D02B83" w:rsidRPr="00D02B83">
        <w:rPr>
          <w:b/>
          <w:lang w:val="en-CA"/>
        </w:rPr>
        <w:t>Hannuksela</w:t>
      </w:r>
      <w:proofErr w:type="spellEnd"/>
      <w:r w:rsidR="00D02B83" w:rsidRPr="00D02B83">
        <w:rPr>
          <w:b/>
          <w:lang w:val="en-CA"/>
        </w:rPr>
        <w:t xml:space="preserve"> (Nokia)] [late]</w:t>
      </w:r>
    </w:p>
    <w:p w14:paraId="3B35CBFA" w14:textId="77777777" w:rsidR="00D02B83" w:rsidRPr="00D02B83" w:rsidRDefault="00D02B83" w:rsidP="00D02B83">
      <w:pPr>
        <w:rPr>
          <w:lang w:val="en-CA"/>
        </w:rPr>
      </w:pPr>
      <w:r w:rsidRPr="00D02B83">
        <w:rPr>
          <w:lang w:val="en-CA"/>
        </w:rPr>
        <w:t>Chaired on 21 January 2026 from 13:15-13:30 by S. Deshpande.</w:t>
      </w:r>
    </w:p>
    <w:p w14:paraId="19DEFBBB" w14:textId="77777777" w:rsidR="00D02B83" w:rsidRPr="00D02B83" w:rsidRDefault="00D02B83" w:rsidP="00D02B83">
      <w:pPr>
        <w:rPr>
          <w:lang w:val="en-CA"/>
        </w:rPr>
      </w:pPr>
      <w:r w:rsidRPr="00D02B83">
        <w:rPr>
          <w:lang w:val="en-CA"/>
        </w:rPr>
        <w:lastRenderedPageBreak/>
        <w:t xml:space="preserve">Colour Mapping Information (CMI) SEI has been adopted in the VSEI </w:t>
      </w:r>
      <w:proofErr w:type="spellStart"/>
      <w:r w:rsidRPr="00D02B83">
        <w:rPr>
          <w:lang w:val="en-CA"/>
        </w:rPr>
        <w:t>TuC</w:t>
      </w:r>
      <w:proofErr w:type="spellEnd"/>
      <w:r w:rsidRPr="00D02B83">
        <w:rPr>
          <w:lang w:val="en-CA"/>
        </w:rPr>
        <w:t xml:space="preserve"> during the 38</w:t>
      </w:r>
      <w:r w:rsidRPr="00D02B83">
        <w:rPr>
          <w:vertAlign w:val="superscript"/>
          <w:lang w:val="en-CA"/>
        </w:rPr>
        <w:t>th</w:t>
      </w:r>
      <w:r w:rsidRPr="00D02B83">
        <w:rPr>
          <w:lang w:val="en-CA"/>
        </w:rPr>
        <w:t xml:space="preserve"> JVET meeting ( </w:t>
      </w:r>
      <w:hyperlink r:id="rId839" w:history="1">
        <w:r w:rsidRPr="00D02B83">
          <w:rPr>
            <w:rStyle w:val="Hyperlink"/>
          </w:rPr>
          <w:t>JVET-AL0219</w:t>
        </w:r>
      </w:hyperlink>
      <w:r w:rsidRPr="00D02B83">
        <w:rPr>
          <w:lang w:val="en-CA"/>
        </w:rPr>
        <w:t xml:space="preserve"> ). The CMI SEI enable description of the use of colour maps that transform monochrome samples into RGB samples that have been selected for improved human visualization. This informative contribution provides a showcase and a </w:t>
      </w:r>
      <w:proofErr w:type="spellStart"/>
      <w:r w:rsidRPr="00D02B83">
        <w:rPr>
          <w:lang w:val="en-CA"/>
        </w:rPr>
        <w:t>TuC</w:t>
      </w:r>
      <w:proofErr w:type="spellEnd"/>
      <w:r w:rsidRPr="00D02B83">
        <w:rPr>
          <w:lang w:val="en-CA"/>
        </w:rPr>
        <w:t xml:space="preserve"> implementation of the CMI SEI, demonstrating its relevance for visualisation of monochromatic coded content. In addition, this contribution highlights some issues in the current design that need to be fixed for proper implementation.</w:t>
      </w:r>
    </w:p>
    <w:p w14:paraId="1A6BFA78" w14:textId="77777777" w:rsidR="00D02B83" w:rsidRPr="00D02B83" w:rsidRDefault="00D02B83" w:rsidP="00D02B83">
      <w:pPr>
        <w:rPr>
          <w:lang w:val="en-CA"/>
        </w:rPr>
      </w:pPr>
      <w:r w:rsidRPr="00D02B83">
        <w:rPr>
          <w:lang w:val="en-CA"/>
        </w:rPr>
        <w:t>Note: Version 2 is just adding the slide deck and video clip to the contribution.</w:t>
      </w:r>
    </w:p>
    <w:p w14:paraId="02C43BF8" w14:textId="691C734F" w:rsidR="00D02B83" w:rsidRPr="00D02B83" w:rsidRDefault="00D02B83" w:rsidP="00D02B83">
      <w:pPr>
        <w:rPr>
          <w:lang w:val="en-CA"/>
        </w:rPr>
      </w:pPr>
      <w:r w:rsidRPr="00D02B83">
        <w:rPr>
          <w:lang w:val="en-CA"/>
        </w:rPr>
        <w:t xml:space="preserve">A video clip was shown during the </w:t>
      </w:r>
      <w:proofErr w:type="spellStart"/>
      <w:proofErr w:type="gramStart"/>
      <w:r w:rsidRPr="00D02B83">
        <w:rPr>
          <w:lang w:val="en-CA"/>
        </w:rPr>
        <w:t>presentation.bitshifts</w:t>
      </w:r>
      <w:proofErr w:type="spellEnd"/>
      <w:proofErr w:type="gramEnd"/>
      <w:r w:rsidRPr="00D02B83">
        <w:rPr>
          <w:lang w:val="en-CA"/>
        </w:rPr>
        <w:t xml:space="preserve"> on negative integers results in compiler </w:t>
      </w:r>
      <w:proofErr w:type="spellStart"/>
      <w:r w:rsidRPr="00D02B83">
        <w:rPr>
          <w:lang w:val="en-CA"/>
        </w:rPr>
        <w:t>warings</w:t>
      </w:r>
      <w:proofErr w:type="spellEnd"/>
      <w:r w:rsidRPr="00D02B83">
        <w:rPr>
          <w:lang w:val="en-CA"/>
        </w:rPr>
        <w:t>. This was identified in the last meeting as not being an issue as long as the shift is positive. This was confirmed by several experts (including that this issue has been discussed during inverse transform design).</w:t>
      </w:r>
    </w:p>
    <w:p w14:paraId="3D3D4E85" w14:textId="77777777" w:rsidR="00D02B83" w:rsidRPr="00D02B83" w:rsidRDefault="00D02B83" w:rsidP="00D02B83">
      <w:pPr>
        <w:rPr>
          <w:lang w:val="en-CA"/>
        </w:rPr>
      </w:pPr>
      <w:r w:rsidRPr="00D02B83">
        <w:rPr>
          <w:lang w:val="en-CA"/>
        </w:rPr>
        <w:t xml:space="preserve">Also using integer 64 was required/ recommended along with handling of possible overflow. Further study was recommended on the possible overflow issue. It was commented if the number of bits of precision should be studied for the overflow issue. It was commented that the example of </w:t>
      </w:r>
      <w:proofErr w:type="spellStart"/>
      <w:r w:rsidRPr="00D02B83">
        <w:rPr>
          <w:lang w:val="en-CA"/>
        </w:rPr>
        <w:t>Viridis</w:t>
      </w:r>
      <w:proofErr w:type="spellEnd"/>
      <w:r w:rsidRPr="00D02B83">
        <w:rPr>
          <w:lang w:val="en-CA"/>
        </w:rPr>
        <w:t xml:space="preserve"> was </w:t>
      </w:r>
      <w:proofErr w:type="spellStart"/>
      <w:r w:rsidRPr="00D02B83">
        <w:rPr>
          <w:lang w:val="en-CA"/>
        </w:rPr>
        <w:t>dissussed</w:t>
      </w:r>
      <w:proofErr w:type="spellEnd"/>
      <w:r w:rsidRPr="00D02B83">
        <w:rPr>
          <w:lang w:val="en-CA"/>
        </w:rPr>
        <w:t xml:space="preserve"> as not to be done. </w:t>
      </w:r>
      <w:proofErr w:type="gramStart"/>
      <w:r w:rsidRPr="00D02B83">
        <w:rPr>
          <w:lang w:val="en-CA"/>
        </w:rPr>
        <w:t>Also</w:t>
      </w:r>
      <w:proofErr w:type="gramEnd"/>
      <w:r w:rsidRPr="00D02B83">
        <w:rPr>
          <w:lang w:val="en-CA"/>
        </w:rPr>
        <w:t xml:space="preserve"> with the agreed changes at this meeting a further study regarding overflow should be conducted to confirm that there are not issues.</w:t>
      </w:r>
    </w:p>
    <w:p w14:paraId="73FA0B59" w14:textId="77777777" w:rsidR="00D02B83" w:rsidRPr="00D02B83" w:rsidRDefault="00D02B83" w:rsidP="00D02B83">
      <w:pPr>
        <w:rPr>
          <w:lang w:val="en-CA"/>
        </w:rPr>
      </w:pPr>
      <w:r w:rsidRPr="00D02B83">
        <w:rPr>
          <w:lang w:val="en-CA"/>
        </w:rPr>
        <w:t>Software is almost ready but will be updated to include agreed fixes from this meeting before submitting a MR.</w:t>
      </w:r>
    </w:p>
    <w:p w14:paraId="16CF82D5" w14:textId="77777777" w:rsidR="00E57572" w:rsidRDefault="00E57572" w:rsidP="00E57572">
      <w:pPr>
        <w:rPr>
          <w:szCs w:val="22"/>
          <w:lang w:val="en-CA"/>
        </w:rPr>
      </w:pPr>
      <w:r>
        <w:rPr>
          <w:szCs w:val="22"/>
          <w:lang w:val="en-CA"/>
        </w:rPr>
        <w:t xml:space="preserve">This input contribution relates to the colour mapping SEI message in the </w:t>
      </w:r>
      <w:proofErr w:type="spellStart"/>
      <w:r>
        <w:rPr>
          <w:szCs w:val="22"/>
          <w:lang w:val="en-CA"/>
        </w:rPr>
        <w:t>TuC</w:t>
      </w:r>
      <w:proofErr w:type="spellEnd"/>
      <w:r>
        <w:rPr>
          <w:szCs w:val="22"/>
          <w:lang w:val="en-CA"/>
        </w:rPr>
        <w:t xml:space="preserve"> for VSEI. The following items are proposed:</w:t>
      </w:r>
    </w:p>
    <w:p w14:paraId="31DAE1B3" w14:textId="77777777" w:rsidR="00E57572" w:rsidRDefault="00E57572" w:rsidP="00727C24">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752" w:author="Jens-Rainer Ohm" w:date="2026-01-23T10:12:00Z">
          <w:pPr>
            <w:pStyle w:val="Listenabsatz"/>
            <w:numPr>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71075B">
        <w:rPr>
          <w:szCs w:val="22"/>
          <w:lang w:val="en-CA"/>
        </w:rPr>
        <w:t xml:space="preserve">Add usage of </w:t>
      </w:r>
      <w:proofErr w:type="spellStart"/>
      <w:r w:rsidRPr="0071075B">
        <w:rPr>
          <w:szCs w:val="22"/>
          <w:lang w:val="en-CA"/>
        </w:rPr>
        <w:t>displayBitDepth</w:t>
      </w:r>
      <w:proofErr w:type="spellEnd"/>
      <w:r w:rsidRPr="0071075B">
        <w:rPr>
          <w:szCs w:val="22"/>
          <w:lang w:val="en-CA"/>
        </w:rPr>
        <w:t xml:space="preserve"> also for polynomial color maps (in addition to piecewise linear color maps).</w:t>
      </w:r>
    </w:p>
    <w:p w14:paraId="35114BF9" w14:textId="77777777" w:rsidR="00E57572" w:rsidRPr="0071075B" w:rsidRDefault="00E57572" w:rsidP="00727C24">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753" w:author="Jens-Rainer Ohm" w:date="2026-01-23T10:12:00Z">
          <w:pPr>
            <w:pStyle w:val="Listenabsatz"/>
            <w:numPr>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szCs w:val="22"/>
          <w:lang w:val="en-CA"/>
        </w:rPr>
        <w:t>Add clipping operation to pseudo code for polynomial form.</w:t>
      </w:r>
    </w:p>
    <w:p w14:paraId="739C4EEB" w14:textId="77777777" w:rsidR="00E57572" w:rsidRDefault="00E57572" w:rsidP="00727C24">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Change w:id="754" w:author="Jens-Rainer Ohm" w:date="2026-01-23T10:12:00Z">
          <w:pPr>
            <w:pStyle w:val="Listenabsatz"/>
            <w:numPr>
              <w:numId w:val="1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szCs w:val="22"/>
          <w:lang w:val="en-CA"/>
        </w:rPr>
        <w:t>Rewrite of the function for piecewise linear color maps to operate with integers only, while at the same time preserving as high precision as possible.</w:t>
      </w:r>
    </w:p>
    <w:p w14:paraId="6C438242" w14:textId="0BF40F77" w:rsidR="00D03D23" w:rsidRDefault="00D03D23" w:rsidP="00813298">
      <w:pPr>
        <w:rPr>
          <w:lang w:val="en-CA"/>
        </w:rPr>
      </w:pPr>
      <w:r>
        <w:rPr>
          <w:lang w:val="en-CA"/>
        </w:rPr>
        <w:t xml:space="preserve">In item 1, in addition to use of </w:t>
      </w:r>
      <w:proofErr w:type="spellStart"/>
      <w:r>
        <w:rPr>
          <w:lang w:val="en-CA"/>
        </w:rPr>
        <w:t>displayBitDepth</w:t>
      </w:r>
      <w:proofErr w:type="spellEnd"/>
      <w:r>
        <w:rPr>
          <w:lang w:val="en-CA"/>
        </w:rPr>
        <w:t xml:space="preserve"> adds a rounding offset for polynomials.</w:t>
      </w:r>
    </w:p>
    <w:p w14:paraId="44B6A65E" w14:textId="77777777" w:rsidR="00963181" w:rsidRPr="00BB68B5" w:rsidRDefault="00D03D23" w:rsidP="00813298">
      <w:pPr>
        <w:rPr>
          <w:lang w:val="en-CA"/>
        </w:rPr>
      </w:pPr>
      <w:r>
        <w:rPr>
          <w:lang w:val="en-CA"/>
        </w:rPr>
        <w:t>A question was raised if there should also be a rounding offset for the piecewise linear process.</w:t>
      </w:r>
    </w:p>
    <w:bookmarkEnd w:id="706"/>
    <w:p w14:paraId="2075BCB2" w14:textId="64FB62CB" w:rsidR="00D03D23" w:rsidRDefault="00D03D23" w:rsidP="00813298">
      <w:pPr>
        <w:rPr>
          <w:lang w:val="en-CA"/>
        </w:rPr>
      </w:pPr>
      <w:r w:rsidRPr="00501F13">
        <w:rPr>
          <w:highlight w:val="yellow"/>
          <w:lang w:val="en-CA"/>
        </w:rPr>
        <w:t>Agree</w:t>
      </w:r>
      <w:r>
        <w:rPr>
          <w:lang w:val="en-CA"/>
        </w:rPr>
        <w:t xml:space="preserve">d on item 1. </w:t>
      </w:r>
    </w:p>
    <w:p w14:paraId="7BF39929" w14:textId="7FA67F1E" w:rsidR="00D03D23" w:rsidRDefault="00D03D23" w:rsidP="00813298">
      <w:pPr>
        <w:rPr>
          <w:lang w:val="en-CA"/>
        </w:rPr>
      </w:pPr>
      <w:r>
        <w:rPr>
          <w:lang w:val="en-CA"/>
        </w:rPr>
        <w:t>For item 2, see notes on JVET-AO0202.</w:t>
      </w:r>
    </w:p>
    <w:p w14:paraId="173D6E7C" w14:textId="57D1D766" w:rsidR="00D03D23" w:rsidRDefault="00D03D23" w:rsidP="00813298">
      <w:pPr>
        <w:rPr>
          <w:lang w:val="en-CA"/>
        </w:rPr>
      </w:pPr>
      <w:r>
        <w:rPr>
          <w:lang w:val="en-CA"/>
        </w:rPr>
        <w:t xml:space="preserve">For item 3, the current design has a mix of </w:t>
      </w:r>
      <w:proofErr w:type="gramStart"/>
      <w:r>
        <w:rPr>
          <w:lang w:val="en-CA"/>
        </w:rPr>
        <w:t>fixed and floating point</w:t>
      </w:r>
      <w:proofErr w:type="gramEnd"/>
      <w:r>
        <w:rPr>
          <w:lang w:val="en-CA"/>
        </w:rPr>
        <w:t xml:space="preserve"> math for piecewise linear and this proposes to do only fixed point math.</w:t>
      </w:r>
    </w:p>
    <w:p w14:paraId="504A225A" w14:textId="1F48BC1F" w:rsidR="00D03D23" w:rsidRPr="00BB68B5" w:rsidRDefault="00D10283" w:rsidP="00813298">
      <w:pPr>
        <w:rPr>
          <w:lang w:val="en-CA"/>
        </w:rPr>
      </w:pPr>
      <w:r w:rsidRPr="00501F13">
        <w:rPr>
          <w:highlight w:val="yellow"/>
          <w:lang w:val="en-CA"/>
        </w:rPr>
        <w:t>Agreed</w:t>
      </w:r>
      <w:r>
        <w:rPr>
          <w:lang w:val="en-CA"/>
        </w:rPr>
        <w:t xml:space="preserve"> on item 3.</w:t>
      </w:r>
    </w:p>
    <w:p w14:paraId="37A3FC8B" w14:textId="37733378" w:rsidR="005247E6" w:rsidRPr="00BB68B5" w:rsidRDefault="001B3482" w:rsidP="005247E6">
      <w:pPr>
        <w:pStyle w:val="berschrift3"/>
        <w:rPr>
          <w:lang w:val="en-CA"/>
        </w:rPr>
      </w:pPr>
      <w:r w:rsidRPr="00BB68B5">
        <w:rPr>
          <w:lang w:val="en-CA"/>
        </w:rPr>
        <w:t xml:space="preserve">Localization and mapping </w:t>
      </w:r>
      <w:r w:rsidR="005247E6" w:rsidRPr="00BB68B5">
        <w:rPr>
          <w:lang w:val="en-CA"/>
        </w:rPr>
        <w:t>information SEI message (</w:t>
      </w:r>
      <w:r w:rsidR="00944BD2">
        <w:rPr>
          <w:lang w:val="en-CA"/>
        </w:rPr>
        <w:t>1</w:t>
      </w:r>
      <w:r w:rsidR="005247E6" w:rsidRPr="00BB68B5">
        <w:rPr>
          <w:lang w:val="en-CA"/>
        </w:rPr>
        <w:t>)</w:t>
      </w:r>
    </w:p>
    <w:p w14:paraId="2B350C0C" w14:textId="4B1B0B00" w:rsidR="00827574" w:rsidRPr="00BB68B5" w:rsidRDefault="00827574" w:rsidP="00827574">
      <w:pPr>
        <w:rPr>
          <w:lang w:val="en-CA"/>
        </w:rPr>
      </w:pPr>
      <w:r w:rsidRPr="00BB68B5">
        <w:rPr>
          <w:lang w:val="en-CA"/>
        </w:rPr>
        <w:t xml:space="preserve">Contributions in this area were discussed during XXXX–XXXX UTC on </w:t>
      </w:r>
      <w:proofErr w:type="spellStart"/>
      <w:r w:rsidRPr="00BB68B5">
        <w:rPr>
          <w:lang w:val="en-CA"/>
        </w:rPr>
        <w:t>XXday</w:t>
      </w:r>
      <w:proofErr w:type="spellEnd"/>
      <w:r w:rsidRPr="00BB68B5">
        <w:rPr>
          <w:lang w:val="en-CA"/>
        </w:rPr>
        <w:t xml:space="preserve"> X Jan. 2026 (chaired by XXX).</w:t>
      </w:r>
    </w:p>
    <w:p w14:paraId="7E0363C5" w14:textId="77777777" w:rsidR="00C12F3E" w:rsidRPr="00BB68B5" w:rsidRDefault="009B487A" w:rsidP="00192334">
      <w:pPr>
        <w:pStyle w:val="berschrift9"/>
        <w:rPr>
          <w:szCs w:val="24"/>
          <w:lang w:val="en-CA" w:eastAsia="de-DE"/>
        </w:rPr>
      </w:pPr>
      <w:hyperlink r:id="rId840" w:history="1">
        <w:r w:rsidR="00C12F3E" w:rsidRPr="00BB68B5">
          <w:rPr>
            <w:color w:val="0000FF"/>
            <w:szCs w:val="24"/>
            <w:u w:val="single"/>
            <w:lang w:val="en-CA" w:eastAsia="de-DE"/>
          </w:rPr>
          <w:t>JVET-AO0216</w:t>
        </w:r>
      </w:hyperlink>
      <w:r w:rsidR="00C12F3E" w:rsidRPr="00BB68B5">
        <w:rPr>
          <w:szCs w:val="24"/>
          <w:lang w:val="en-CA" w:eastAsia="de-DE"/>
        </w:rPr>
        <w:t xml:space="preserve"> AHG9: Miscellaneous items for the LAM, PCI and RN SEI messages [J. Xu, Y.-K. Wang (</w:t>
      </w:r>
      <w:proofErr w:type="spellStart"/>
      <w:r w:rsidR="00C12F3E" w:rsidRPr="00BB68B5">
        <w:rPr>
          <w:szCs w:val="24"/>
          <w:lang w:val="en-CA" w:eastAsia="de-DE"/>
        </w:rPr>
        <w:t>Bytedance</w:t>
      </w:r>
      <w:proofErr w:type="spellEnd"/>
      <w:r w:rsidR="00C12F3E" w:rsidRPr="00BB68B5">
        <w:rPr>
          <w:szCs w:val="24"/>
          <w:lang w:val="en-CA" w:eastAsia="de-DE"/>
        </w:rPr>
        <w:t>)]</w:t>
      </w:r>
    </w:p>
    <w:p w14:paraId="3B3278C4" w14:textId="77777777" w:rsidR="005B2A88" w:rsidRDefault="005B2A88" w:rsidP="005B2A88">
      <w:pPr>
        <w:rPr>
          <w:lang w:val="en-CA"/>
        </w:rPr>
      </w:pPr>
      <w:r>
        <w:rPr>
          <w:lang w:val="en-CA"/>
        </w:rPr>
        <w:t xml:space="preserve">Chaired by S. Deshpande </w:t>
      </w:r>
      <w:r w:rsidRPr="00BB68B5">
        <w:rPr>
          <w:lang w:val="en-CA"/>
        </w:rPr>
        <w:t>on</w:t>
      </w:r>
      <w:r>
        <w:rPr>
          <w:lang w:val="en-CA"/>
        </w:rPr>
        <w:t xml:space="preserve"> 22:00-22:25 on 20 Jan 2026.</w:t>
      </w:r>
    </w:p>
    <w:p w14:paraId="1A4FD252" w14:textId="77777777" w:rsidR="005B2A88" w:rsidRDefault="005B2A88" w:rsidP="005B2A88">
      <w:pPr>
        <w:rPr>
          <w:lang w:val="en-CA"/>
        </w:rPr>
      </w:pPr>
      <w:r>
        <w:rPr>
          <w:lang w:val="en-CA"/>
        </w:rPr>
        <w:t xml:space="preserve">This proposal proposes the following items to the </w:t>
      </w:r>
      <w:r w:rsidRPr="002A4172">
        <w:rPr>
          <w:lang w:val="en-CA"/>
        </w:rPr>
        <w:t xml:space="preserve">localization and mapping </w:t>
      </w:r>
      <w:r>
        <w:rPr>
          <w:lang w:val="en-CA"/>
        </w:rPr>
        <w:t xml:space="preserve">(LAM), </w:t>
      </w:r>
      <w:proofErr w:type="spellStart"/>
      <w:r w:rsidRPr="00EE4FD5">
        <w:rPr>
          <w:lang w:val="en-CA"/>
        </w:rPr>
        <w:t>photosen</w:t>
      </w:r>
      <w:r>
        <w:rPr>
          <w:lang w:val="en-CA"/>
        </w:rPr>
        <w:t>i</w:t>
      </w:r>
      <w:r w:rsidRPr="00EE4FD5">
        <w:rPr>
          <w:lang w:val="en-CA"/>
        </w:rPr>
        <w:t>stive</w:t>
      </w:r>
      <w:proofErr w:type="spellEnd"/>
      <w:r w:rsidRPr="00EE4FD5">
        <w:rPr>
          <w:lang w:val="en-CA"/>
        </w:rPr>
        <w:t xml:space="preserve"> content information </w:t>
      </w:r>
      <w:r>
        <w:rPr>
          <w:lang w:val="en-CA"/>
        </w:rPr>
        <w:t>(PCI) and resolution nesting (RN) SEI messages specified in JVET-AN2032.</w:t>
      </w:r>
    </w:p>
    <w:p w14:paraId="03444279" w14:textId="77777777" w:rsidR="005B2A88" w:rsidRDefault="005B2A88" w:rsidP="005B2A88">
      <w:pPr>
        <w:rPr>
          <w:lang w:val="en-CA"/>
        </w:rPr>
      </w:pPr>
      <w:r>
        <w:rPr>
          <w:lang w:val="en-CA"/>
        </w:rPr>
        <w:t>For the LAM SEI message,</w:t>
      </w:r>
    </w:p>
    <w:p w14:paraId="6CB6D5A6" w14:textId="77777777" w:rsidR="005B2A88" w:rsidRPr="00D33697"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Specify parameters according to </w:t>
      </w:r>
      <w:proofErr w:type="spellStart"/>
      <w:r>
        <w:rPr>
          <w:lang w:val="en-CA"/>
        </w:rPr>
        <w:t>lam_camera_id</w:t>
      </w:r>
      <w:proofErr w:type="spellEnd"/>
      <w:r>
        <w:rPr>
          <w:lang w:val="en-CA"/>
        </w:rPr>
        <w:t xml:space="preserve">. This proposes making the cancel flag specific to camera id. The changed design will need multiple cancel flag SEIs to cancel all of the cameras in multiple camera case. This removes the functionality of global cancel for all cameras. </w:t>
      </w:r>
    </w:p>
    <w:p w14:paraId="3D2F3C44" w14:textId="77777777" w:rsidR="005B2A88" w:rsidRDefault="005B2A88" w:rsidP="005B2A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It was commented that in splicing case, the splicer may not know what id to cancel. It was answered that splicing case would be at the boundary of CLVS, but scope of this SEI is within a CLVS period. The aspect of a global cancel flag is for further study.</w:t>
      </w:r>
    </w:p>
    <w:p w14:paraId="5827C9F4" w14:textId="77777777" w:rsidR="005B2A88" w:rsidRPr="00C52B56" w:rsidRDefault="005B2A88" w:rsidP="005B2A88">
      <w:pPr>
        <w:pStyle w:val="Listenabsatz"/>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33697">
        <w:rPr>
          <w:highlight w:val="yellow"/>
          <w:lang w:val="en-CA"/>
        </w:rPr>
        <w:t>Agreed</w:t>
      </w:r>
      <w:r>
        <w:rPr>
          <w:lang w:val="en-CA"/>
        </w:rPr>
        <w:t>.</w:t>
      </w:r>
    </w:p>
    <w:p w14:paraId="097B79E6" w14:textId="77777777" w:rsidR="005B2A88" w:rsidRPr="00600C9A"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the behavior when </w:t>
      </w:r>
      <w:proofErr w:type="spellStart"/>
      <w:r>
        <w:rPr>
          <w:rFonts w:eastAsia="Malgun Gothic"/>
          <w:bCs/>
          <w:color w:val="000000" w:themeColor="text1"/>
        </w:rPr>
        <w:t>lam_rotation_format_id</w:t>
      </w:r>
      <w:proofErr w:type="spellEnd"/>
      <w:r w:rsidRPr="00EE0311">
        <w:t xml:space="preserve"> </w:t>
      </w:r>
      <w:r>
        <w:t xml:space="preserve">is </w:t>
      </w:r>
      <w:r w:rsidRPr="00EE0311">
        <w:t xml:space="preserve">equal to </w:t>
      </w:r>
      <w:r>
        <w:t xml:space="preserve">3. </w:t>
      </w:r>
      <w:r w:rsidRPr="00D33697">
        <w:rPr>
          <w:highlight w:val="yellow"/>
        </w:rPr>
        <w:t>Agreed</w:t>
      </w:r>
      <w:r>
        <w:t xml:space="preserve"> (editorial).</w:t>
      </w:r>
    </w:p>
    <w:p w14:paraId="61002161" w14:textId="77777777" w:rsidR="005B2A88" w:rsidRPr="00600C9A"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a constraint for </w:t>
      </w:r>
      <w:proofErr w:type="spellStart"/>
      <w:r>
        <w:t>lam_content_near_depth</w:t>
      </w:r>
      <w:proofErr w:type="spellEnd"/>
      <w:r>
        <w:t xml:space="preserve"> and </w:t>
      </w:r>
      <w:proofErr w:type="spellStart"/>
      <w:r>
        <w:t>lam_content_far_depth</w:t>
      </w:r>
      <w:proofErr w:type="spellEnd"/>
      <w:r>
        <w:t xml:space="preserve">. </w:t>
      </w:r>
      <w:bookmarkStart w:id="755" w:name="_Hlk219811553"/>
      <w:r>
        <w:t xml:space="preserve">Sensibility constraint. </w:t>
      </w:r>
      <w:r w:rsidRPr="00D33697">
        <w:rPr>
          <w:highlight w:val="yellow"/>
        </w:rPr>
        <w:t>Agreed</w:t>
      </w:r>
      <w:r>
        <w:t xml:space="preserve">. </w:t>
      </w:r>
    </w:p>
    <w:bookmarkEnd w:id="755"/>
    <w:p w14:paraId="5D0D6240" w14:textId="77777777" w:rsidR="005B2A88" w:rsidRPr="00600C9A" w:rsidRDefault="005B2A88" w:rsidP="005B2A88">
      <w:pPr>
        <w:rPr>
          <w:lang w:val="en-CA"/>
        </w:rPr>
      </w:pPr>
      <w:r>
        <w:rPr>
          <w:lang w:val="en-CA"/>
        </w:rPr>
        <w:t>For the PCI SEI message,</w:t>
      </w:r>
    </w:p>
    <w:p w14:paraId="657F0D2F" w14:textId="77777777" w:rsidR="005B2A88" w:rsidRPr="00D33697"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a constraint for </w:t>
      </w:r>
      <w:r>
        <w:t xml:space="preserve">pci_content_std1_guideline1_idc and pci_content_std1_guideline2_idc. Sensibility constraint. </w:t>
      </w:r>
      <w:r w:rsidRPr="00D33697">
        <w:rPr>
          <w:highlight w:val="yellow"/>
        </w:rPr>
        <w:t>Agreed</w:t>
      </w:r>
      <w:r>
        <w:t xml:space="preserve">. </w:t>
      </w:r>
    </w:p>
    <w:p w14:paraId="5629BF68" w14:textId="77777777" w:rsidR="005B2A88" w:rsidRPr="006104BD"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Specify a constraint for</w:t>
      </w:r>
      <w:r w:rsidRPr="00600C9A">
        <w:t xml:space="preserve"> </w:t>
      </w:r>
      <w:r w:rsidRPr="00DA4C94">
        <w:t>pci_content_std2_clause52_idc</w:t>
      </w:r>
      <w:r>
        <w:t xml:space="preserve"> and </w:t>
      </w:r>
      <w:r w:rsidRPr="00DA4C94">
        <w:t>pci_content_std2_clause5</w:t>
      </w:r>
      <w:r>
        <w:t xml:space="preserve">3. </w:t>
      </w:r>
      <w:r w:rsidRPr="006104BD">
        <w:t xml:space="preserve">Sensibility constraint. </w:t>
      </w:r>
      <w:r w:rsidRPr="00D33697">
        <w:rPr>
          <w:highlight w:val="yellow"/>
        </w:rPr>
        <w:t>Agreed</w:t>
      </w:r>
      <w:r w:rsidRPr="006104BD">
        <w:t xml:space="preserve">. </w:t>
      </w:r>
    </w:p>
    <w:p w14:paraId="1AA0D1E0" w14:textId="77777777" w:rsidR="005B2A88" w:rsidRPr="006104BD"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Specify a constraint for</w:t>
      </w:r>
      <w:r w:rsidRPr="00600C9A">
        <w:t xml:space="preserve"> </w:t>
      </w:r>
      <w:r w:rsidRPr="00DA4C94">
        <w:t>pci_content_std3_clause231_idc</w:t>
      </w:r>
      <w:r>
        <w:t xml:space="preserve"> and </w:t>
      </w:r>
      <w:r w:rsidRPr="00DA4C94">
        <w:t>pci_content_std3_clause2</w:t>
      </w:r>
      <w:r>
        <w:t xml:space="preserve">32. </w:t>
      </w:r>
      <w:r w:rsidRPr="006104BD">
        <w:t xml:space="preserve">Sensibility constraint. </w:t>
      </w:r>
      <w:r w:rsidRPr="00D33697">
        <w:rPr>
          <w:highlight w:val="yellow"/>
        </w:rPr>
        <w:t>Agreed</w:t>
      </w:r>
      <w:r w:rsidRPr="006104BD">
        <w:t xml:space="preserve">. </w:t>
      </w:r>
    </w:p>
    <w:p w14:paraId="6A7A2BCE" w14:textId="1E810E27" w:rsidR="005B2A88" w:rsidRDefault="005B2A88" w:rsidP="005B2A88">
      <w:pPr>
        <w:rPr>
          <w:lang w:val="en-CA"/>
        </w:rPr>
      </w:pPr>
      <w:r>
        <w:rPr>
          <w:lang w:val="en-CA"/>
        </w:rPr>
        <w:t>the RN SEI message,</w:t>
      </w:r>
    </w:p>
    <w:p w14:paraId="6BEF6EAD" w14:textId="77777777" w:rsidR="005B2A88" w:rsidRPr="00D33697"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Specify a constraint for </w:t>
      </w:r>
      <w:proofErr w:type="spellStart"/>
      <w:r>
        <w:t>rn_pic_width_in_luma_samples</w:t>
      </w:r>
      <w:proofErr w:type="spellEnd"/>
      <w:r>
        <w:t xml:space="preserve">. </w:t>
      </w:r>
      <w:r w:rsidRPr="008E04AA">
        <w:t xml:space="preserve">Sensibility constraint. </w:t>
      </w:r>
      <w:r w:rsidRPr="00D33697">
        <w:rPr>
          <w:highlight w:val="yellow"/>
        </w:rPr>
        <w:t>Agreed</w:t>
      </w:r>
      <w:r w:rsidRPr="008E04AA">
        <w:t xml:space="preserve">. </w:t>
      </w:r>
    </w:p>
    <w:p w14:paraId="5B75D1D1" w14:textId="77777777" w:rsidR="005B2A88" w:rsidRPr="008E04AA"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Specify a </w:t>
      </w:r>
      <w:r>
        <w:rPr>
          <w:szCs w:val="22"/>
          <w:lang w:val="en-CA"/>
        </w:rPr>
        <w:t xml:space="preserve">constraint for </w:t>
      </w:r>
      <w:proofErr w:type="spellStart"/>
      <w:r>
        <w:t>rn_pic_height_in_luma_samples</w:t>
      </w:r>
      <w:proofErr w:type="spellEnd"/>
      <w:r>
        <w:t xml:space="preserve">. </w:t>
      </w:r>
      <w:r w:rsidRPr="008E04AA">
        <w:t xml:space="preserve">Sensibility constraint. </w:t>
      </w:r>
      <w:r w:rsidRPr="00D33697">
        <w:rPr>
          <w:highlight w:val="yellow"/>
        </w:rPr>
        <w:t>Agreed</w:t>
      </w:r>
      <w:r w:rsidRPr="008E04AA">
        <w:t xml:space="preserve">. </w:t>
      </w:r>
    </w:p>
    <w:p w14:paraId="6781EA38" w14:textId="77777777" w:rsidR="00C12F3E" w:rsidRPr="00BB68B5" w:rsidRDefault="00C12F3E" w:rsidP="00827574">
      <w:pPr>
        <w:rPr>
          <w:lang w:val="en-CA"/>
        </w:rPr>
      </w:pPr>
    </w:p>
    <w:p w14:paraId="4F857601" w14:textId="28BBC605" w:rsidR="002B3DC5" w:rsidRPr="00BB68B5" w:rsidRDefault="00380737" w:rsidP="00CA2E49">
      <w:pPr>
        <w:pStyle w:val="berschrift3"/>
        <w:rPr>
          <w:lang w:val="en-CA"/>
        </w:rPr>
      </w:pPr>
      <w:proofErr w:type="spellStart"/>
      <w:r w:rsidRPr="00BB68B5">
        <w:rPr>
          <w:lang w:val="en-CA"/>
        </w:rPr>
        <w:t>Danmu</w:t>
      </w:r>
      <w:proofErr w:type="spellEnd"/>
      <w:r w:rsidRPr="00BB68B5">
        <w:rPr>
          <w:lang w:val="en-CA"/>
        </w:rPr>
        <w:t xml:space="preserve"> information SEI message</w:t>
      </w:r>
      <w:r w:rsidR="002B3DC5" w:rsidRPr="00BB68B5">
        <w:rPr>
          <w:lang w:val="en-CA"/>
        </w:rPr>
        <w:t xml:space="preserve"> (</w:t>
      </w:r>
      <w:r w:rsidR="00944BD2">
        <w:rPr>
          <w:lang w:val="en-CA"/>
        </w:rPr>
        <w:t>3</w:t>
      </w:r>
      <w:r w:rsidR="002B3DC5" w:rsidRPr="00BB68B5">
        <w:rPr>
          <w:lang w:val="en-CA"/>
        </w:rPr>
        <w:t>)</w:t>
      </w:r>
    </w:p>
    <w:p w14:paraId="53882093" w14:textId="19429EAD" w:rsidR="00827574" w:rsidRPr="00BB68B5" w:rsidRDefault="00827574" w:rsidP="00827574">
      <w:pPr>
        <w:rPr>
          <w:lang w:val="en-CA"/>
        </w:rPr>
      </w:pPr>
      <w:r w:rsidRPr="00BB68B5">
        <w:rPr>
          <w:lang w:val="en-CA"/>
        </w:rPr>
        <w:t xml:space="preserve">Contributions in this area were discussed during </w:t>
      </w:r>
      <w:ins w:id="756" w:author="Jill Boyce" w:date="2026-01-23T10:05:00Z">
        <w:r w:rsidR="00CD540D">
          <w:rPr>
            <w:lang w:val="en-CA"/>
          </w:rPr>
          <w:t>22</w:t>
        </w:r>
        <w:r w:rsidR="00DB1589">
          <w:rPr>
            <w:lang w:val="en-CA"/>
          </w:rPr>
          <w:t>25</w:t>
        </w:r>
      </w:ins>
      <w:ins w:id="757" w:author="Jill Boyce" w:date="2026-01-22T17:42:00Z">
        <w:r w:rsidR="007A47D0">
          <w:rPr>
            <w:lang w:val="en-CA"/>
          </w:rPr>
          <w:t xml:space="preserve"> </w:t>
        </w:r>
      </w:ins>
      <w:ins w:id="758" w:author="Jill Boyce" w:date="2026-01-23T10:05:00Z">
        <w:r w:rsidRPr="00BB68B5">
          <w:rPr>
            <w:lang w:val="en-CA"/>
          </w:rPr>
          <w:t>UTC</w:t>
        </w:r>
      </w:ins>
      <w:del w:id="759" w:author="Jill Boyce" w:date="2026-01-23T10:05:00Z">
        <w:r w:rsidR="00CD540D">
          <w:rPr>
            <w:lang w:val="en-CA"/>
          </w:rPr>
          <w:delText>22</w:delText>
        </w:r>
        <w:r w:rsidR="00DB1589">
          <w:rPr>
            <w:lang w:val="en-CA"/>
          </w:rPr>
          <w:delText>25</w:delText>
        </w:r>
        <w:r w:rsidRPr="00BB68B5">
          <w:rPr>
            <w:lang w:val="en-CA"/>
          </w:rPr>
          <w:delText>UTC</w:delText>
        </w:r>
      </w:del>
      <w:r w:rsidRPr="00BB68B5">
        <w:rPr>
          <w:lang w:val="en-CA"/>
        </w:rPr>
        <w:t xml:space="preserve"> on </w:t>
      </w:r>
      <w:r w:rsidR="00DB1589">
        <w:rPr>
          <w:lang w:val="en-CA"/>
        </w:rPr>
        <w:t>Tuesday</w:t>
      </w:r>
      <w:r w:rsidR="00DB1589" w:rsidRPr="00BB68B5">
        <w:rPr>
          <w:lang w:val="en-CA"/>
        </w:rPr>
        <w:t xml:space="preserve"> </w:t>
      </w:r>
      <w:r w:rsidR="00DB1589">
        <w:rPr>
          <w:lang w:val="en-CA"/>
        </w:rPr>
        <w:t>20</w:t>
      </w:r>
      <w:r w:rsidR="00DB1589" w:rsidRPr="00BB68B5">
        <w:rPr>
          <w:lang w:val="en-CA"/>
        </w:rPr>
        <w:t xml:space="preserve"> </w:t>
      </w:r>
      <w:r w:rsidRPr="00BB68B5">
        <w:rPr>
          <w:lang w:val="en-CA"/>
        </w:rPr>
        <w:t xml:space="preserve">Jan. </w:t>
      </w:r>
      <w:r w:rsidR="00CD540D">
        <w:rPr>
          <w:lang w:val="en-CA"/>
        </w:rPr>
        <w:t>–</w:t>
      </w:r>
      <w:r w:rsidR="00AD1A3E">
        <w:rPr>
          <w:lang w:val="en-CA"/>
        </w:rPr>
        <w:t xml:space="preserve"> 0050</w:t>
      </w:r>
      <w:r w:rsidR="00CD540D">
        <w:rPr>
          <w:lang w:val="en-CA"/>
        </w:rPr>
        <w:t xml:space="preserve"> UTC Wednesday 21 Jan. </w:t>
      </w:r>
      <w:r w:rsidRPr="00BB68B5">
        <w:rPr>
          <w:lang w:val="en-CA"/>
        </w:rPr>
        <w:t>2026</w:t>
      </w:r>
      <w:ins w:id="760" w:author="Jill Boyce" w:date="2026-01-22T17:42:00Z">
        <w:r w:rsidR="007A47D0">
          <w:rPr>
            <w:lang w:val="en-CA"/>
          </w:rPr>
          <w:t xml:space="preserve">, and 0000 </w:t>
        </w:r>
      </w:ins>
      <w:ins w:id="761" w:author="Jill Boyce" w:date="2026-01-22T17:43:00Z">
        <w:r w:rsidR="00753E66">
          <w:rPr>
            <w:lang w:val="en-CA"/>
          </w:rPr>
          <w:t xml:space="preserve">– 0005 </w:t>
        </w:r>
      </w:ins>
      <w:ins w:id="762" w:author="Jill Boyce" w:date="2026-01-22T17:42:00Z">
        <w:r w:rsidR="007A47D0">
          <w:rPr>
            <w:lang w:val="en-CA"/>
          </w:rPr>
          <w:t>UTC on Fr</w:t>
        </w:r>
      </w:ins>
      <w:ins w:id="763" w:author="Jill Boyce" w:date="2026-01-22T17:43:00Z">
        <w:r w:rsidR="007A47D0">
          <w:rPr>
            <w:lang w:val="en-CA"/>
          </w:rPr>
          <w:t xml:space="preserve">iday 23 Jan </w:t>
        </w:r>
        <w:proofErr w:type="gramStart"/>
        <w:r w:rsidR="007A47D0">
          <w:rPr>
            <w:lang w:val="en-CA"/>
          </w:rPr>
          <w:t>2026</w:t>
        </w:r>
      </w:ins>
      <w:ins w:id="764" w:author="Jill Boyce" w:date="2026-01-22T17:42:00Z">
        <w:r w:rsidR="007A47D0">
          <w:rPr>
            <w:lang w:val="en-CA"/>
          </w:rPr>
          <w:t xml:space="preserve"> </w:t>
        </w:r>
      </w:ins>
      <w:r w:rsidRPr="00BB68B5">
        <w:rPr>
          <w:lang w:val="en-CA"/>
        </w:rPr>
        <w:t xml:space="preserve"> (</w:t>
      </w:r>
      <w:proofErr w:type="gramEnd"/>
      <w:r w:rsidRPr="00BB68B5">
        <w:rPr>
          <w:lang w:val="en-CA"/>
        </w:rPr>
        <w:t xml:space="preserve">chaired by </w:t>
      </w:r>
      <w:r w:rsidR="004F2BEA">
        <w:rPr>
          <w:lang w:val="en-CA"/>
        </w:rPr>
        <w:t>J. Boyce</w:t>
      </w:r>
      <w:r w:rsidRPr="00BB68B5">
        <w:rPr>
          <w:lang w:val="en-CA"/>
        </w:rPr>
        <w:t>).</w:t>
      </w:r>
    </w:p>
    <w:p w14:paraId="36448C2F" w14:textId="21A0EF03" w:rsidR="003C7153" w:rsidRPr="003D3306" w:rsidRDefault="009B487A" w:rsidP="00192334">
      <w:pPr>
        <w:pStyle w:val="berschrift9"/>
        <w:rPr>
          <w:lang w:val="de-DE"/>
        </w:rPr>
      </w:pPr>
      <w:hyperlink r:id="rId841" w:history="1">
        <w:r w:rsidR="003C7153" w:rsidRPr="003D3306">
          <w:rPr>
            <w:color w:val="0000FF"/>
            <w:u w:val="single"/>
            <w:lang w:val="de-DE"/>
          </w:rPr>
          <w:t>JVET-AO0077</w:t>
        </w:r>
      </w:hyperlink>
      <w:r w:rsidR="003C7153" w:rsidRPr="003D3306">
        <w:rPr>
          <w:lang w:val="de-DE"/>
        </w:rPr>
        <w:t xml:space="preserve"> AHG9: On </w:t>
      </w:r>
      <w:proofErr w:type="spellStart"/>
      <w:r w:rsidR="003C7153" w:rsidRPr="003D3306">
        <w:rPr>
          <w:lang w:val="de-DE"/>
        </w:rPr>
        <w:t>danmu</w:t>
      </w:r>
      <w:proofErr w:type="spellEnd"/>
      <w:r w:rsidR="003C7153" w:rsidRPr="003D3306">
        <w:rPr>
          <w:lang w:val="de-DE"/>
        </w:rPr>
        <w:t xml:space="preserve"> </w:t>
      </w:r>
      <w:proofErr w:type="spellStart"/>
      <w:r w:rsidR="003C7153" w:rsidRPr="003D3306">
        <w:rPr>
          <w:lang w:val="de-DE"/>
        </w:rPr>
        <w:t>information</w:t>
      </w:r>
      <w:proofErr w:type="spellEnd"/>
      <w:r w:rsidR="003C7153" w:rsidRPr="003D3306">
        <w:rPr>
          <w:lang w:val="de-DE"/>
        </w:rPr>
        <w:t xml:space="preserve"> SEI </w:t>
      </w:r>
      <w:proofErr w:type="spellStart"/>
      <w:r w:rsidR="003C7153" w:rsidRPr="003D3306">
        <w:rPr>
          <w:lang w:val="de-DE"/>
        </w:rPr>
        <w:t>message</w:t>
      </w:r>
      <w:proofErr w:type="spellEnd"/>
      <w:r w:rsidR="003C7153" w:rsidRPr="003D3306">
        <w:rPr>
          <w:lang w:val="de-DE"/>
        </w:rPr>
        <w:t xml:space="preserve"> [C. Kim, H. Tan, J. Lee, J. Nam, J. Lim, S. Kim (LGE)]</w:t>
      </w:r>
    </w:p>
    <w:p w14:paraId="34A9A3F7" w14:textId="77777777" w:rsidR="00FF4CDE" w:rsidRPr="00FF4CDE" w:rsidRDefault="00FF4CDE" w:rsidP="00FF4CDE">
      <w:pPr>
        <w:rPr>
          <w:lang w:val="en-CA" w:eastAsia="de-DE"/>
        </w:rPr>
      </w:pPr>
      <w:r w:rsidRPr="00FF4CDE">
        <w:rPr>
          <w:lang w:val="en-CA" w:eastAsia="de-DE"/>
        </w:rPr>
        <w:t xml:space="preserve">This contribution proposes the following items related to the </w:t>
      </w:r>
      <w:proofErr w:type="spellStart"/>
      <w:r w:rsidRPr="00FF4CDE">
        <w:rPr>
          <w:lang w:val="en-CA" w:eastAsia="de-DE"/>
        </w:rPr>
        <w:t>danmu</w:t>
      </w:r>
      <w:proofErr w:type="spellEnd"/>
      <w:r w:rsidRPr="00FF4CDE">
        <w:rPr>
          <w:lang w:val="en-CA" w:eastAsia="de-DE"/>
        </w:rPr>
        <w:t xml:space="preserve"> information SEI:</w:t>
      </w:r>
    </w:p>
    <w:p w14:paraId="6B040223" w14:textId="77777777" w:rsidR="00FF4CDE" w:rsidRPr="00FF4CDE" w:rsidRDefault="00FF4CDE" w:rsidP="00FF4CDE">
      <w:pPr>
        <w:rPr>
          <w:lang w:val="en-CA" w:eastAsia="de-DE"/>
        </w:rPr>
      </w:pPr>
      <w:r w:rsidRPr="00FF4CDE">
        <w:rPr>
          <w:lang w:val="en-CA" w:eastAsia="de-DE"/>
        </w:rPr>
        <w:t>1.</w:t>
      </w:r>
      <w:r w:rsidRPr="00FF4CDE">
        <w:rPr>
          <w:lang w:val="en-CA" w:eastAsia="de-DE"/>
        </w:rPr>
        <w:tab/>
        <w:t>Modify the language signalling so that it can be optional.</w:t>
      </w:r>
    </w:p>
    <w:p w14:paraId="35FE0628" w14:textId="77777777" w:rsidR="00192334" w:rsidRPr="003D3306" w:rsidRDefault="00FF4CDE" w:rsidP="00192334">
      <w:pPr>
        <w:rPr>
          <w:lang w:val="de-DE"/>
        </w:rPr>
      </w:pPr>
      <w:r w:rsidRPr="00FF4CDE">
        <w:rPr>
          <w:lang w:val="en-CA" w:eastAsia="de-DE"/>
        </w:rPr>
        <w:t>2.</w:t>
      </w:r>
      <w:r w:rsidRPr="00FF4CDE">
        <w:rPr>
          <w:lang w:val="en-CA" w:eastAsia="de-DE"/>
        </w:rPr>
        <w:tab/>
        <w:t>Include language information in the default properties.</w:t>
      </w:r>
    </w:p>
    <w:p w14:paraId="55A433F7" w14:textId="77777777" w:rsidR="00FF4CDE" w:rsidRDefault="00FF4CDE" w:rsidP="00FF4CDE">
      <w:pPr>
        <w:rPr>
          <w:lang w:val="en-CA" w:eastAsia="de-DE"/>
        </w:rPr>
      </w:pPr>
    </w:p>
    <w:p w14:paraId="47F5C7EA" w14:textId="32F69AA6" w:rsidR="00FF4CDE" w:rsidRDefault="00FF4CDE" w:rsidP="00FF4CDE">
      <w:pPr>
        <w:rPr>
          <w:lang w:val="en-CA" w:eastAsia="de-DE"/>
        </w:rPr>
      </w:pPr>
      <w:r>
        <w:rPr>
          <w:lang w:val="en-CA" w:eastAsia="de-DE"/>
        </w:rPr>
        <w:t>It was suggested to have a flag that indicates whether or not language is present</w:t>
      </w:r>
      <w:r w:rsidR="00047A43">
        <w:rPr>
          <w:lang w:val="en-CA" w:eastAsia="de-DE"/>
        </w:rPr>
        <w:t xml:space="preserve">, rather than modifying the </w:t>
      </w:r>
      <w:r w:rsidR="000A6C98">
        <w:rPr>
          <w:lang w:val="en-CA" w:eastAsia="de-DE"/>
        </w:rPr>
        <w:t xml:space="preserve">num languages </w:t>
      </w:r>
      <w:r w:rsidR="00047A43">
        <w:rPr>
          <w:lang w:val="en-CA" w:eastAsia="de-DE"/>
        </w:rPr>
        <w:t>syntax element to have a minus1.</w:t>
      </w:r>
      <w:r w:rsidR="000A6C98">
        <w:rPr>
          <w:lang w:val="en-CA" w:eastAsia="de-DE"/>
        </w:rPr>
        <w:t xml:space="preserve"> The proposed semantics for </w:t>
      </w:r>
      <w:proofErr w:type="spellStart"/>
      <w:r w:rsidR="000A6C98">
        <w:rPr>
          <w:lang w:val="en-CA" w:eastAsia="de-DE"/>
        </w:rPr>
        <w:t>di_num_languages</w:t>
      </w:r>
      <w:proofErr w:type="spellEnd"/>
      <w:r w:rsidR="000A6C98">
        <w:rPr>
          <w:lang w:val="en-CA" w:eastAsia="de-DE"/>
        </w:rPr>
        <w:t xml:space="preserve"> do</w:t>
      </w:r>
      <w:r w:rsidR="00107CAA">
        <w:rPr>
          <w:lang w:val="en-CA" w:eastAsia="de-DE"/>
        </w:rPr>
        <w:t xml:space="preserve"> </w:t>
      </w:r>
      <w:r w:rsidR="000A6C98">
        <w:rPr>
          <w:lang w:val="en-CA" w:eastAsia="de-DE"/>
        </w:rPr>
        <w:t>not describe that case when there are no languages.</w:t>
      </w:r>
    </w:p>
    <w:p w14:paraId="617D5ED2" w14:textId="6A79C8F2" w:rsidR="00047A43" w:rsidRDefault="00394444" w:rsidP="00FF4CDE">
      <w:pPr>
        <w:rPr>
          <w:lang w:val="en-CA" w:eastAsia="de-DE"/>
        </w:rPr>
      </w:pPr>
      <w:r>
        <w:rPr>
          <w:lang w:val="en-CA" w:eastAsia="de-DE"/>
        </w:rPr>
        <w:t xml:space="preserve">There was support for having the option to not signal </w:t>
      </w:r>
      <w:r w:rsidR="00303D14">
        <w:rPr>
          <w:lang w:val="en-CA" w:eastAsia="de-DE"/>
        </w:rPr>
        <w:t>the language.</w:t>
      </w:r>
    </w:p>
    <w:p w14:paraId="37F7B1F5" w14:textId="6F8CCAB4" w:rsidR="000A6C98" w:rsidRDefault="0099448E" w:rsidP="00FF4CDE">
      <w:pPr>
        <w:rPr>
          <w:lang w:val="en-CA" w:eastAsia="de-DE"/>
        </w:rPr>
      </w:pPr>
      <w:r>
        <w:rPr>
          <w:lang w:val="en-CA" w:eastAsia="de-DE"/>
        </w:rPr>
        <w:t xml:space="preserve">It was suggested that the inference for </w:t>
      </w:r>
      <w:proofErr w:type="spellStart"/>
      <w:r>
        <w:rPr>
          <w:lang w:val="en-CA" w:eastAsia="de-DE"/>
        </w:rPr>
        <w:t>di_lang_</w:t>
      </w:r>
      <w:proofErr w:type="gramStart"/>
      <w:r>
        <w:rPr>
          <w:lang w:val="en-CA" w:eastAsia="de-DE"/>
        </w:rPr>
        <w:t>idx</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when </w:t>
      </w:r>
      <w:proofErr w:type="spellStart"/>
      <w:r>
        <w:rPr>
          <w:lang w:val="en-CA" w:eastAsia="de-DE"/>
        </w:rPr>
        <w:t>di_num_languages</w:t>
      </w:r>
      <w:proofErr w:type="spellEnd"/>
      <w:r>
        <w:rPr>
          <w:lang w:val="en-CA" w:eastAsia="de-DE"/>
        </w:rPr>
        <w:t xml:space="preserve"> is equal to 0 would be that it was un</w:t>
      </w:r>
      <w:r w:rsidR="00351E54">
        <w:rPr>
          <w:lang w:val="en-CA" w:eastAsia="de-DE"/>
        </w:rPr>
        <w:t>specified</w:t>
      </w:r>
      <w:r>
        <w:rPr>
          <w:lang w:val="en-CA" w:eastAsia="de-DE"/>
        </w:rPr>
        <w:t xml:space="preserve"> or determined via external means.</w:t>
      </w:r>
    </w:p>
    <w:p w14:paraId="236E60B5" w14:textId="7020AC9F" w:rsidR="00F73D82" w:rsidRDefault="00F73D82" w:rsidP="00FF4CDE">
      <w:pPr>
        <w:rPr>
          <w:lang w:val="en-CA" w:eastAsia="de-DE"/>
        </w:rPr>
      </w:pPr>
      <w:r>
        <w:rPr>
          <w:lang w:val="en-CA" w:eastAsia="de-DE"/>
        </w:rPr>
        <w:t>This particular language occurs in many locations in the spec: “</w:t>
      </w:r>
      <w:r w:rsidRPr="00F73D82">
        <w:rPr>
          <w:lang w:eastAsia="de-DE"/>
        </w:rPr>
        <w:t>unknown or unspecified or specified by external means not specified in this Specification</w:t>
      </w:r>
      <w:r w:rsidR="009E73FC">
        <w:rPr>
          <w:lang w:eastAsia="de-DE"/>
        </w:rPr>
        <w:t>.</w:t>
      </w:r>
      <w:r>
        <w:rPr>
          <w:lang w:eastAsia="de-DE"/>
        </w:rPr>
        <w:t>”</w:t>
      </w:r>
      <w:r w:rsidR="00A754CD">
        <w:rPr>
          <w:lang w:eastAsia="de-DE"/>
        </w:rPr>
        <w:t xml:space="preserve"> This language is also present: “</w:t>
      </w:r>
      <w:r w:rsidR="00A754CD" w:rsidRPr="00A754CD">
        <w:rPr>
          <w:lang w:eastAsia="de-DE"/>
        </w:rPr>
        <w:t xml:space="preserve">or "unknown or unspecified or </w:t>
      </w:r>
      <w:r w:rsidR="00A754CD" w:rsidRPr="003D3306">
        <w:rPr>
          <w:lang w:eastAsia="de-DE"/>
        </w:rPr>
        <w:t>determined</w:t>
      </w:r>
      <w:r w:rsidR="00A754CD" w:rsidRPr="00A754CD">
        <w:rPr>
          <w:b/>
          <w:bCs/>
          <w:lang w:eastAsia="de-DE"/>
        </w:rPr>
        <w:t xml:space="preserve"> </w:t>
      </w:r>
      <w:r w:rsidR="00A754CD" w:rsidRPr="00A754CD">
        <w:rPr>
          <w:lang w:eastAsia="de-DE"/>
        </w:rPr>
        <w:t>by other means not specified in this Specification</w:t>
      </w:r>
      <w:r w:rsidR="00A754CD">
        <w:rPr>
          <w:lang w:eastAsia="de-DE"/>
        </w:rPr>
        <w:t>”</w:t>
      </w:r>
    </w:p>
    <w:p w14:paraId="390F7AE5" w14:textId="7872DFBA" w:rsidR="00FF4CDE" w:rsidRDefault="008B08E9" w:rsidP="00FF4CDE">
      <w:pPr>
        <w:rPr>
          <w:lang w:val="en-CA" w:eastAsia="de-DE"/>
        </w:rPr>
      </w:pPr>
      <w:del w:id="765" w:author="Jill Boyce" w:date="2026-01-22T16:02:00Z">
        <w:r w:rsidRPr="003D3306">
          <w:rPr>
            <w:highlight w:val="yellow"/>
            <w:lang w:val="en-CA" w:eastAsia="de-DE"/>
          </w:rPr>
          <w:delText>Revisit</w:delText>
        </w:r>
        <w:r w:rsidDel="00840EF5">
          <w:rPr>
            <w:lang w:val="en-CA" w:eastAsia="de-DE"/>
          </w:rPr>
          <w:delText xml:space="preserve"> </w:delText>
        </w:r>
      </w:del>
      <w:ins w:id="766" w:author="Jill Boyce" w:date="2026-01-22T16:02:00Z">
        <w:r w:rsidR="00840EF5">
          <w:rPr>
            <w:lang w:val="en-CA" w:eastAsia="de-DE"/>
          </w:rPr>
          <w:t>Further discussion</w:t>
        </w:r>
      </w:ins>
      <w:ins w:id="767" w:author="Jill Boyce" w:date="2026-01-22T16:03:00Z">
        <w:r w:rsidR="00840EF5">
          <w:rPr>
            <w:lang w:val="en-CA" w:eastAsia="de-DE"/>
          </w:rPr>
          <w:t xml:space="preserve"> requested on</w:t>
        </w:r>
      </w:ins>
      <w:ins w:id="768" w:author="Jill Boyce" w:date="2026-01-22T16:02:00Z">
        <w:r>
          <w:rPr>
            <w:lang w:val="en-CA" w:eastAsia="de-DE"/>
          </w:rPr>
          <w:t xml:space="preserve"> </w:t>
        </w:r>
      </w:ins>
      <w:r w:rsidR="009E73FC">
        <w:rPr>
          <w:lang w:val="en-CA" w:eastAsia="de-DE"/>
        </w:rPr>
        <w:t xml:space="preserve">item 1 </w:t>
      </w:r>
      <w:r>
        <w:rPr>
          <w:lang w:val="en-CA" w:eastAsia="de-DE"/>
        </w:rPr>
        <w:t>to consider</w:t>
      </w:r>
      <w:r w:rsidR="00351E54">
        <w:rPr>
          <w:lang w:val="en-CA" w:eastAsia="de-DE"/>
        </w:rPr>
        <w:t xml:space="preserve"> the additional language for inference </w:t>
      </w:r>
      <w:r w:rsidR="00230776">
        <w:rPr>
          <w:lang w:val="en-CA" w:eastAsia="de-DE"/>
        </w:rPr>
        <w:t xml:space="preserve">and adding semantics for the zero languages case, as described </w:t>
      </w:r>
      <w:r w:rsidR="00351E54">
        <w:rPr>
          <w:lang w:val="en-CA" w:eastAsia="de-DE"/>
        </w:rPr>
        <w:t>above.</w:t>
      </w:r>
    </w:p>
    <w:p w14:paraId="7A1A0B6A" w14:textId="52F64157" w:rsidR="00351E54" w:rsidRDefault="0053615E" w:rsidP="00FF4CDE">
      <w:pPr>
        <w:rPr>
          <w:lang w:val="en-CA" w:eastAsia="de-DE"/>
        </w:rPr>
      </w:pPr>
      <w:r>
        <w:rPr>
          <w:lang w:val="en-CA" w:eastAsia="de-DE"/>
        </w:rPr>
        <w:t xml:space="preserve">Item 2 is </w:t>
      </w:r>
      <w:r w:rsidR="00317513">
        <w:rPr>
          <w:lang w:val="en-CA" w:eastAsia="de-DE"/>
        </w:rPr>
        <w:t>also proposed in</w:t>
      </w:r>
      <w:r>
        <w:rPr>
          <w:lang w:val="en-CA" w:eastAsia="de-DE"/>
        </w:rPr>
        <w:t xml:space="preserve"> JVET-AO0155 item 4</w:t>
      </w:r>
      <w:r w:rsidR="00317513">
        <w:rPr>
          <w:lang w:val="en-CA" w:eastAsia="de-DE"/>
        </w:rPr>
        <w:t xml:space="preserve"> with the same syntax.</w:t>
      </w:r>
    </w:p>
    <w:p w14:paraId="3798A16A" w14:textId="7E032AB6" w:rsidR="0053615E" w:rsidRDefault="0053615E" w:rsidP="00FF4CDE">
      <w:pPr>
        <w:rPr>
          <w:lang w:val="en-CA" w:eastAsia="de-DE"/>
        </w:rPr>
      </w:pPr>
      <w:r>
        <w:rPr>
          <w:lang w:val="en-CA" w:eastAsia="de-DE"/>
        </w:rPr>
        <w:t xml:space="preserve">Support to have signaling of a default language. </w:t>
      </w:r>
    </w:p>
    <w:p w14:paraId="0D355F37" w14:textId="27808470" w:rsidR="00064812" w:rsidRDefault="00064812" w:rsidP="00FF4CDE">
      <w:pPr>
        <w:rPr>
          <w:lang w:val="en-CA" w:eastAsia="de-DE"/>
        </w:rPr>
      </w:pPr>
      <w:r>
        <w:rPr>
          <w:lang w:val="en-CA" w:eastAsia="de-DE"/>
        </w:rPr>
        <w:t>Agreed for item 2.</w:t>
      </w:r>
    </w:p>
    <w:p w14:paraId="0AE4077E" w14:textId="77777777" w:rsidR="0053615E" w:rsidRPr="00BB68B5" w:rsidRDefault="00A33EC0" w:rsidP="00FF4CDE">
      <w:pPr>
        <w:rPr>
          <w:ins w:id="769" w:author="Jill Boyce" w:date="2026-01-22T16:01:00Z"/>
          <w:lang w:val="en-CA" w:eastAsia="de-DE"/>
        </w:rPr>
      </w:pPr>
      <w:proofErr w:type="spellStart"/>
      <w:ins w:id="770" w:author="Jill Boyce" w:date="2026-01-22T16:01:00Z">
        <w:r>
          <w:rPr>
            <w:lang w:val="en-CA" w:eastAsia="de-DE"/>
          </w:rPr>
          <w:t>Futher</w:t>
        </w:r>
        <w:proofErr w:type="spellEnd"/>
        <w:r>
          <w:rPr>
            <w:lang w:val="en-CA" w:eastAsia="de-DE"/>
          </w:rPr>
          <w:t xml:space="preserve"> discussed at 0000 UTC on 23 Jan. 2026.</w:t>
        </w:r>
      </w:ins>
    </w:p>
    <w:p w14:paraId="1CFD4C52" w14:textId="315F3E28" w:rsidR="00A33EC0" w:rsidRDefault="00A33EC0" w:rsidP="00FF4CDE">
      <w:pPr>
        <w:rPr>
          <w:ins w:id="771" w:author="Jill Boyce" w:date="2026-01-22T16:02:00Z"/>
          <w:lang w:val="en-CA" w:eastAsia="de-DE"/>
        </w:rPr>
      </w:pPr>
      <w:ins w:id="772" w:author="Jill Boyce" w:date="2026-01-22T16:01:00Z">
        <w:r>
          <w:rPr>
            <w:lang w:val="en-CA" w:eastAsia="de-DE"/>
          </w:rPr>
          <w:t xml:space="preserve">The -v3 version of the document </w:t>
        </w:r>
      </w:ins>
    </w:p>
    <w:p w14:paraId="3A0DA566" w14:textId="1F98EC1A" w:rsidR="00A33EC0" w:rsidRDefault="00A33EC0" w:rsidP="00A33EC0">
      <w:pPr>
        <w:pStyle w:val="Listenabsatz"/>
        <w:snapToGrid w:val="0"/>
        <w:spacing w:before="120" w:after="120"/>
        <w:ind w:left="0"/>
        <w:rPr>
          <w:ins w:id="773" w:author="Jill Boyce" w:date="2026-01-22T16:02:00Z"/>
          <w:lang w:val="en-CA" w:eastAsia="ko-KR"/>
        </w:rPr>
      </w:pPr>
      <w:ins w:id="774" w:author="Jill Boyce" w:date="2026-01-22T16:02:00Z">
        <w:r w:rsidRPr="00CE6C6C">
          <w:rPr>
            <w:lang w:val="en-CA" w:eastAsia="ko-KR"/>
          </w:rPr>
          <w:lastRenderedPageBreak/>
          <w:t xml:space="preserve">In the </w:t>
        </w:r>
        <w:r>
          <w:rPr>
            <w:lang w:val="en-CA" w:eastAsia="ko-KR"/>
          </w:rPr>
          <w:t>v2 version</w:t>
        </w:r>
        <w:r w:rsidRPr="00CE6C6C">
          <w:rPr>
            <w:lang w:val="en-CA" w:eastAsia="ko-KR"/>
          </w:rPr>
          <w:t xml:space="preserve"> of this contribution, additional language was added for inference, and semantics were added to cover the case where no language information is present</w:t>
        </w:r>
        <w:r>
          <w:rPr>
            <w:lang w:val="en-CA" w:eastAsia="ko-KR"/>
          </w:rPr>
          <w:t xml:space="preserve"> for item2</w:t>
        </w:r>
      </w:ins>
    </w:p>
    <w:p w14:paraId="388F02BC" w14:textId="42A5EF05" w:rsidR="00A33EC0" w:rsidRPr="003E1CCF" w:rsidRDefault="00A33EC0" w:rsidP="00A33EC0">
      <w:pPr>
        <w:pStyle w:val="Listenabsatz"/>
        <w:snapToGrid w:val="0"/>
        <w:spacing w:before="120" w:after="120"/>
        <w:ind w:left="0"/>
        <w:rPr>
          <w:ins w:id="775" w:author="Jill Boyce" w:date="2026-01-22T16:02:00Z"/>
          <w:szCs w:val="22"/>
          <w:lang w:val="en-CA"/>
        </w:rPr>
      </w:pPr>
      <w:ins w:id="776" w:author="Jill Boyce" w:date="2026-01-22T16:02:00Z">
        <w:r w:rsidRPr="00DF5B9F">
          <w:rPr>
            <w:lang w:val="en-CA" w:eastAsia="ko-KR"/>
          </w:rPr>
          <w:t xml:space="preserve">In the </w:t>
        </w:r>
        <w:r>
          <w:rPr>
            <w:lang w:val="en-CA" w:eastAsia="ko-KR"/>
          </w:rPr>
          <w:t>v3 version</w:t>
        </w:r>
        <w:r w:rsidRPr="00DF5B9F">
          <w:rPr>
            <w:lang w:val="en-CA" w:eastAsia="ko-KR"/>
          </w:rPr>
          <w:t xml:space="preserve">, to further clarify the intention of the first revision, inference for the case where </w:t>
        </w:r>
        <w:proofErr w:type="spellStart"/>
        <w:r w:rsidRPr="00DF5B9F">
          <w:rPr>
            <w:lang w:val="en-CA" w:eastAsia="ko-KR"/>
          </w:rPr>
          <w:t>di_num_languages</w:t>
        </w:r>
        <w:proofErr w:type="spellEnd"/>
        <w:r w:rsidRPr="00DF5B9F">
          <w:rPr>
            <w:lang w:val="en-CA" w:eastAsia="ko-KR"/>
          </w:rPr>
          <w:t xml:space="preserve"> is equal to 0 was added to both </w:t>
        </w:r>
        <w:proofErr w:type="spellStart"/>
        <w:r w:rsidRPr="00DF5B9F">
          <w:rPr>
            <w:lang w:val="en-CA" w:eastAsia="ko-KR"/>
          </w:rPr>
          <w:t>di_num_languages</w:t>
        </w:r>
        <w:proofErr w:type="spellEnd"/>
        <w:r w:rsidRPr="00DF5B9F">
          <w:rPr>
            <w:lang w:val="en-CA" w:eastAsia="ko-KR"/>
          </w:rPr>
          <w:t xml:space="preserve"> and </w:t>
        </w:r>
        <w:proofErr w:type="spellStart"/>
        <w:r w:rsidRPr="00DF5B9F">
          <w:rPr>
            <w:lang w:val="en-CA" w:eastAsia="ko-KR"/>
          </w:rPr>
          <w:t>di_lang_idx</w:t>
        </w:r>
        <w:proofErr w:type="spellEnd"/>
        <w:r w:rsidRPr="00DF5B9F">
          <w:rPr>
            <w:lang w:val="en-CA" w:eastAsia="ko-KR"/>
          </w:rPr>
          <w:t>.</w:t>
        </w:r>
      </w:ins>
    </w:p>
    <w:p w14:paraId="23731691" w14:textId="07E0717A" w:rsidR="00A33EC0" w:rsidRPr="00BB68B5" w:rsidRDefault="004B3FA8" w:rsidP="00FF4CDE">
      <w:pPr>
        <w:rPr>
          <w:ins w:id="777" w:author="Jill Boyce" w:date="2026-01-23T10:05:00Z"/>
          <w:lang w:val="en-CA" w:eastAsia="de-DE"/>
        </w:rPr>
      </w:pPr>
      <w:ins w:id="778" w:author="Jill Boyce" w:date="2026-01-22T16:03:00Z">
        <w:r w:rsidRPr="004360A3">
          <w:rPr>
            <w:highlight w:val="yellow"/>
            <w:lang w:val="en-CA" w:eastAsia="de-DE"/>
            <w:rPrChange w:id="779" w:author="Jill Boyce" w:date="2026-01-22T16:04:00Z">
              <w:rPr>
                <w:lang w:val="en-CA" w:eastAsia="de-DE"/>
              </w:rPr>
            </w:rPrChange>
          </w:rPr>
          <w:t>Agreed</w:t>
        </w:r>
        <w:r>
          <w:rPr>
            <w:lang w:val="en-CA" w:eastAsia="de-DE"/>
          </w:rPr>
          <w:t xml:space="preserve"> t</w:t>
        </w:r>
      </w:ins>
      <w:ins w:id="780" w:author="Jill Boyce" w:date="2026-01-22T16:04:00Z">
        <w:r>
          <w:rPr>
            <w:lang w:val="en-CA" w:eastAsia="de-DE"/>
          </w:rPr>
          <w:t>o item 1 in the -v3 version.</w:t>
        </w:r>
      </w:ins>
    </w:p>
    <w:p w14:paraId="7977A0A5" w14:textId="69213640" w:rsidR="003C7153" w:rsidRPr="003D3306" w:rsidRDefault="009B487A" w:rsidP="00192334">
      <w:pPr>
        <w:pStyle w:val="berschrift9"/>
        <w:rPr>
          <w:lang w:val="de-DE"/>
        </w:rPr>
      </w:pPr>
      <w:hyperlink r:id="rId842" w:history="1">
        <w:r w:rsidR="003C7153" w:rsidRPr="003D3306">
          <w:rPr>
            <w:color w:val="0000FF"/>
            <w:u w:val="single"/>
            <w:lang w:val="de-DE"/>
          </w:rPr>
          <w:t>JVET-AO0155</w:t>
        </w:r>
      </w:hyperlink>
      <w:r w:rsidR="003C7153" w:rsidRPr="003D3306">
        <w:rPr>
          <w:lang w:val="de-DE"/>
        </w:rPr>
        <w:t xml:space="preserve"> AHG9: On </w:t>
      </w:r>
      <w:proofErr w:type="spellStart"/>
      <w:r w:rsidR="003C7153" w:rsidRPr="003D3306">
        <w:rPr>
          <w:lang w:val="de-DE"/>
        </w:rPr>
        <w:t>the</w:t>
      </w:r>
      <w:proofErr w:type="spellEnd"/>
      <w:r w:rsidR="003C7153" w:rsidRPr="003D3306">
        <w:rPr>
          <w:lang w:val="de-DE"/>
        </w:rPr>
        <w:t xml:space="preserve"> </w:t>
      </w:r>
      <w:proofErr w:type="spellStart"/>
      <w:r w:rsidR="003C7153" w:rsidRPr="003D3306">
        <w:rPr>
          <w:lang w:val="de-DE"/>
        </w:rPr>
        <w:t>danmu</w:t>
      </w:r>
      <w:proofErr w:type="spellEnd"/>
      <w:r w:rsidR="003C7153" w:rsidRPr="003D3306">
        <w:rPr>
          <w:lang w:val="de-DE"/>
        </w:rPr>
        <w:t xml:space="preserve"> </w:t>
      </w:r>
      <w:proofErr w:type="spellStart"/>
      <w:r w:rsidR="003C7153" w:rsidRPr="003D3306">
        <w:rPr>
          <w:lang w:val="de-DE"/>
        </w:rPr>
        <w:t>information</w:t>
      </w:r>
      <w:proofErr w:type="spellEnd"/>
      <w:r w:rsidR="003C7153" w:rsidRPr="003D3306">
        <w:rPr>
          <w:lang w:val="de-DE"/>
        </w:rPr>
        <w:t xml:space="preserve"> SEI </w:t>
      </w:r>
      <w:proofErr w:type="spellStart"/>
      <w:r w:rsidR="003C7153" w:rsidRPr="003D3306">
        <w:rPr>
          <w:lang w:val="de-DE"/>
        </w:rPr>
        <w:t>messsage</w:t>
      </w:r>
      <w:proofErr w:type="spellEnd"/>
      <w:r w:rsidR="003C7153" w:rsidRPr="003D3306">
        <w:rPr>
          <w:lang w:val="de-DE"/>
        </w:rPr>
        <w:t xml:space="preserve"> [J. </w:t>
      </w:r>
      <w:proofErr w:type="spellStart"/>
      <w:r w:rsidR="003C7153" w:rsidRPr="003D3306">
        <w:rPr>
          <w:lang w:val="de-DE"/>
        </w:rPr>
        <w:t>Xu</w:t>
      </w:r>
      <w:proofErr w:type="spellEnd"/>
      <w:r w:rsidR="003C7153" w:rsidRPr="003D3306">
        <w:rPr>
          <w:lang w:val="de-DE"/>
        </w:rPr>
        <w:t xml:space="preserve">, Y.-K. Wang, B. </w:t>
      </w:r>
      <w:proofErr w:type="spellStart"/>
      <w:r w:rsidR="003C7153" w:rsidRPr="003D3306">
        <w:rPr>
          <w:lang w:val="de-DE"/>
        </w:rPr>
        <w:t>Xu</w:t>
      </w:r>
      <w:proofErr w:type="spellEnd"/>
      <w:r w:rsidR="003C7153" w:rsidRPr="003D3306">
        <w:rPr>
          <w:lang w:val="de-DE"/>
        </w:rPr>
        <w:t>, L. Zhang, K. Zhang (Bytedance)]</w:t>
      </w:r>
    </w:p>
    <w:p w14:paraId="5A84B2BC" w14:textId="77777777" w:rsidR="00173FA6" w:rsidRDefault="00173FA6" w:rsidP="00173FA6">
      <w:pPr>
        <w:rPr>
          <w:lang w:val="en-CA"/>
        </w:rPr>
      </w:pPr>
      <w:r>
        <w:rPr>
          <w:lang w:val="en-CA"/>
        </w:rPr>
        <w:t xml:space="preserve">This proposal proposes the following items to the </w:t>
      </w:r>
      <w:proofErr w:type="spellStart"/>
      <w:r>
        <w:rPr>
          <w:lang w:val="en-CA"/>
        </w:rPr>
        <w:t>danmu</w:t>
      </w:r>
      <w:proofErr w:type="spellEnd"/>
      <w:r>
        <w:rPr>
          <w:lang w:val="en-CA"/>
        </w:rPr>
        <w:t xml:space="preserve"> information SEI message specified in JVET-AN2032.</w:t>
      </w:r>
    </w:p>
    <w:p w14:paraId="2FC9BAC7"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 xml:space="preserve">Modify the name and semantics of </w:t>
      </w:r>
      <w:proofErr w:type="spellStart"/>
      <w:r w:rsidRPr="00FE11CE">
        <w:rPr>
          <w:lang w:val="en-CA"/>
        </w:rPr>
        <w:t>di_global_fixed_duration_flag</w:t>
      </w:r>
      <w:proofErr w:type="spellEnd"/>
      <w:r w:rsidRPr="00FE11CE">
        <w:rPr>
          <w:lang w:val="en-CA"/>
        </w:rPr>
        <w:t>.</w:t>
      </w:r>
    </w:p>
    <w:p w14:paraId="690F2E05"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 xml:space="preserve">Specify inferred values for default </w:t>
      </w:r>
      <w:proofErr w:type="spellStart"/>
      <w:r w:rsidRPr="00FE11CE">
        <w:rPr>
          <w:lang w:val="en-CA"/>
        </w:rPr>
        <w:t>danmu</w:t>
      </w:r>
      <w:proofErr w:type="spellEnd"/>
      <w:r w:rsidRPr="00FE11CE">
        <w:rPr>
          <w:lang w:val="en-CA"/>
        </w:rPr>
        <w:t xml:space="preserve"> parameters.</w:t>
      </w:r>
    </w:p>
    <w:p w14:paraId="06656BD5"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 xml:space="preserve">Unify the default parameter and fixed duration </w:t>
      </w:r>
      <w:proofErr w:type="spellStart"/>
      <w:r w:rsidRPr="00FE11CE">
        <w:rPr>
          <w:lang w:val="en-CA"/>
        </w:rPr>
        <w:t>machnism</w:t>
      </w:r>
      <w:proofErr w:type="spellEnd"/>
      <w:r w:rsidRPr="00FE11CE">
        <w:rPr>
          <w:lang w:val="en-CA"/>
        </w:rPr>
        <w:t>.</w:t>
      </w:r>
    </w:p>
    <w:p w14:paraId="7BE68113"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 xml:space="preserve">Add a syntax element to specify a default language index and infer the language index correspondingly when a </w:t>
      </w:r>
      <w:proofErr w:type="spellStart"/>
      <w:r w:rsidRPr="00FE11CE">
        <w:rPr>
          <w:lang w:val="en-CA"/>
        </w:rPr>
        <w:t>danmu</w:t>
      </w:r>
      <w:proofErr w:type="spellEnd"/>
      <w:r w:rsidRPr="00FE11CE">
        <w:rPr>
          <w:lang w:val="en-CA"/>
        </w:rPr>
        <w:t xml:space="preserve"> uses default parameters.</w:t>
      </w:r>
    </w:p>
    <w:p w14:paraId="54F2A6AB" w14:textId="77777777" w:rsidR="00173FA6"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 xml:space="preserve">Add a syntax element to specify presentation priority for </w:t>
      </w:r>
      <w:proofErr w:type="spellStart"/>
      <w:r w:rsidRPr="00FE11CE">
        <w:rPr>
          <w:lang w:val="en-CA"/>
        </w:rPr>
        <w:t>danmu</w:t>
      </w:r>
      <w:proofErr w:type="spellEnd"/>
    </w:p>
    <w:p w14:paraId="7BF0D631" w14:textId="77777777" w:rsidR="00173FA6" w:rsidRPr="009D76AD"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Modify the notes </w:t>
      </w:r>
      <w:r>
        <w:rPr>
          <w:szCs w:val="22"/>
          <w:lang w:val="en-CA"/>
        </w:rPr>
        <w:t>for</w:t>
      </w:r>
      <w:r w:rsidRPr="00267B2E">
        <w:rPr>
          <w:szCs w:val="22"/>
          <w:lang w:val="en-CA"/>
        </w:rPr>
        <w:t xml:space="preserve"> </w:t>
      </w:r>
      <w:proofErr w:type="spellStart"/>
      <w:proofErr w:type="gramStart"/>
      <w:r w:rsidRPr="00267B2E">
        <w:rPr>
          <w:szCs w:val="22"/>
          <w:lang w:val="en-CA"/>
        </w:rPr>
        <w:t>startPoc</w:t>
      </w:r>
      <w:proofErr w:type="spellEnd"/>
      <w:r w:rsidRPr="00267B2E">
        <w:rPr>
          <w:szCs w:val="22"/>
          <w:lang w:val="en-CA"/>
        </w:rPr>
        <w:t>[</w:t>
      </w:r>
      <w:proofErr w:type="gramEnd"/>
      <w:r w:rsidRPr="00267B2E">
        <w:rPr>
          <w:color w:val="000000"/>
          <w:szCs w:val="22"/>
        </w:rPr>
        <w:t> </w:t>
      </w:r>
      <w:proofErr w:type="spellStart"/>
      <w:r w:rsidRPr="00267B2E">
        <w:rPr>
          <w:color w:val="000000"/>
          <w:szCs w:val="22"/>
        </w:rPr>
        <w:t>i</w:t>
      </w:r>
      <w:proofErr w:type="spellEnd"/>
      <w:r w:rsidRPr="00267B2E">
        <w:rPr>
          <w:color w:val="000000"/>
          <w:szCs w:val="22"/>
        </w:rPr>
        <w:t> ]</w:t>
      </w:r>
      <w:r w:rsidRPr="00267B2E">
        <w:rPr>
          <w:szCs w:val="22"/>
          <w:lang w:val="en-CA"/>
        </w:rPr>
        <w:t xml:space="preserve"> </w:t>
      </w:r>
      <w:r>
        <w:rPr>
          <w:szCs w:val="22"/>
          <w:lang w:val="en-CA"/>
        </w:rPr>
        <w:t>and</w:t>
      </w:r>
      <w:r w:rsidRPr="00267B2E">
        <w:rPr>
          <w:szCs w:val="22"/>
          <w:lang w:val="en-CA"/>
        </w:rPr>
        <w:t xml:space="preserve"> </w:t>
      </w:r>
      <w:proofErr w:type="spellStart"/>
      <w:r w:rsidRPr="00267B2E">
        <w:rPr>
          <w:color w:val="000000"/>
          <w:szCs w:val="22"/>
        </w:rPr>
        <w:t>endPoc</w:t>
      </w:r>
      <w:proofErr w:type="spellEnd"/>
      <w:r w:rsidRPr="00267B2E">
        <w:rPr>
          <w:color w:val="000000"/>
          <w:szCs w:val="22"/>
        </w:rPr>
        <w:t>[ </w:t>
      </w:r>
      <w:proofErr w:type="spellStart"/>
      <w:r w:rsidRPr="00267B2E">
        <w:rPr>
          <w:color w:val="000000"/>
          <w:szCs w:val="22"/>
        </w:rPr>
        <w:t>i</w:t>
      </w:r>
      <w:proofErr w:type="spellEnd"/>
      <w:r w:rsidRPr="00267B2E">
        <w:rPr>
          <w:color w:val="000000"/>
          <w:szCs w:val="22"/>
        </w:rPr>
        <w:t> ]</w:t>
      </w:r>
      <w:r>
        <w:rPr>
          <w:color w:val="000000"/>
          <w:szCs w:val="22"/>
        </w:rPr>
        <w:t>.</w:t>
      </w:r>
    </w:p>
    <w:p w14:paraId="61562177" w14:textId="77777777" w:rsidR="00173FA6" w:rsidRPr="00C52B56"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Add POC definition in the text.</w:t>
      </w:r>
    </w:p>
    <w:p w14:paraId="45AA58C3" w14:textId="77777777" w:rsidR="00173FA6" w:rsidRDefault="00173FA6" w:rsidP="00192334">
      <w:pPr>
        <w:rPr>
          <w:lang w:val="en-CA" w:eastAsia="de-DE"/>
        </w:rPr>
      </w:pPr>
    </w:p>
    <w:p w14:paraId="1E871028" w14:textId="7E17050B" w:rsidR="003B5952" w:rsidRDefault="003B5952" w:rsidP="00192334">
      <w:pPr>
        <w:rPr>
          <w:lang w:val="en-CA" w:eastAsia="de-DE"/>
        </w:rPr>
      </w:pPr>
      <w:r>
        <w:rPr>
          <w:lang w:val="en-CA" w:eastAsia="de-DE"/>
        </w:rPr>
        <w:t>For item 1, it was suggested to use the language for unspecified discussed in the review of JVET-AO0077.</w:t>
      </w:r>
      <w:r w:rsidR="008835BE">
        <w:rPr>
          <w:lang w:val="en-CA" w:eastAsia="de-DE"/>
        </w:rPr>
        <w:t xml:space="preserve"> The appropriateness of the </w:t>
      </w:r>
      <w:r w:rsidR="0005182C">
        <w:rPr>
          <w:lang w:val="en-CA" w:eastAsia="de-DE"/>
        </w:rPr>
        <w:t xml:space="preserve">proposed </w:t>
      </w:r>
      <w:r w:rsidR="008835BE">
        <w:rPr>
          <w:lang w:val="en-CA" w:eastAsia="de-DE"/>
        </w:rPr>
        <w:t>new syntax element name depends on some of the other proposals in this contribution.</w:t>
      </w:r>
    </w:p>
    <w:p w14:paraId="1725C483" w14:textId="72E4F0DB" w:rsidR="008835BE" w:rsidRDefault="0005182C" w:rsidP="00192334">
      <w:pPr>
        <w:rPr>
          <w:lang w:val="en-CA" w:eastAsia="de-DE"/>
        </w:rPr>
      </w:pPr>
      <w:r>
        <w:rPr>
          <w:lang w:val="en-CA" w:eastAsia="de-DE"/>
        </w:rPr>
        <w:t>It is suggested that the SEI message doesn’t need to assume that a fixed duration will be used</w:t>
      </w:r>
      <w:r w:rsidR="00A53F38">
        <w:rPr>
          <w:lang w:val="en-CA" w:eastAsia="de-DE"/>
        </w:rPr>
        <w:t>, and that a changing duration can be determined by the application</w:t>
      </w:r>
      <w:r w:rsidR="009B6D2B">
        <w:rPr>
          <w:lang w:val="en-CA" w:eastAsia="de-DE"/>
        </w:rPr>
        <w:t xml:space="preserve">, and hence the current name, </w:t>
      </w:r>
      <w:proofErr w:type="spellStart"/>
      <w:r w:rsidR="009B6D2B">
        <w:rPr>
          <w:lang w:val="en-CA" w:eastAsia="de-DE"/>
        </w:rPr>
        <w:t>di_global_fixed_duration_flag</w:t>
      </w:r>
      <w:proofErr w:type="spellEnd"/>
      <w:r w:rsidR="009B6D2B">
        <w:rPr>
          <w:lang w:val="en-CA" w:eastAsia="de-DE"/>
        </w:rPr>
        <w:t xml:space="preserve"> may not be appropriate.</w:t>
      </w:r>
    </w:p>
    <w:p w14:paraId="37809F53" w14:textId="28A9912C" w:rsidR="009767CF" w:rsidRPr="00BB68B5" w:rsidRDefault="009767CF" w:rsidP="009767CF">
      <w:pPr>
        <w:rPr>
          <w:lang w:val="en-CA" w:eastAsia="de-DE"/>
        </w:rPr>
      </w:pPr>
      <w:r w:rsidRPr="003D3306">
        <w:rPr>
          <w:highlight w:val="yellow"/>
          <w:lang w:val="en-CA" w:eastAsia="de-DE"/>
        </w:rPr>
        <w:t>Agreed</w:t>
      </w:r>
      <w:r>
        <w:rPr>
          <w:lang w:val="en-CA" w:eastAsia="de-DE"/>
        </w:rPr>
        <w:t xml:space="preserve"> to item 1 with modified language for unspecified, item </w:t>
      </w:r>
      <w:r w:rsidR="00F01812">
        <w:rPr>
          <w:lang w:val="en-CA" w:eastAsia="de-DE"/>
        </w:rPr>
        <w:t>2, item 3</w:t>
      </w:r>
      <w:r>
        <w:rPr>
          <w:lang w:val="en-CA" w:eastAsia="de-DE"/>
        </w:rPr>
        <w:t>.</w:t>
      </w:r>
    </w:p>
    <w:p w14:paraId="3A2B13BC" w14:textId="77777777" w:rsidR="00192334" w:rsidRPr="003D3306" w:rsidRDefault="00317513" w:rsidP="00192334">
      <w:pPr>
        <w:rPr>
          <w:lang w:val="de-DE"/>
        </w:rPr>
      </w:pPr>
      <w:r>
        <w:rPr>
          <w:lang w:val="en-CA" w:eastAsia="de-DE"/>
        </w:rPr>
        <w:t>For item 4, see notes for JVET-AO0077.</w:t>
      </w:r>
    </w:p>
    <w:p w14:paraId="6A99212E" w14:textId="2BCDFFF5" w:rsidR="00F01812" w:rsidRDefault="00F01812" w:rsidP="00192334">
      <w:pPr>
        <w:rPr>
          <w:lang w:val="en-CA" w:eastAsia="de-DE"/>
        </w:rPr>
      </w:pPr>
      <w:r>
        <w:rPr>
          <w:lang w:val="en-CA" w:eastAsia="de-DE"/>
        </w:rPr>
        <w:t xml:space="preserve">Regarding item 5, priority can be provided by the service </w:t>
      </w:r>
      <w:proofErr w:type="spellStart"/>
      <w:proofErr w:type="gramStart"/>
      <w:r>
        <w:rPr>
          <w:lang w:val="en-CA" w:eastAsia="de-DE"/>
        </w:rPr>
        <w:t>provider.</w:t>
      </w:r>
      <w:r w:rsidR="001352BF">
        <w:rPr>
          <w:lang w:val="en-CA" w:eastAsia="de-DE"/>
        </w:rPr>
        <w:t>It</w:t>
      </w:r>
      <w:proofErr w:type="spellEnd"/>
      <w:proofErr w:type="gramEnd"/>
      <w:r w:rsidR="001352BF">
        <w:rPr>
          <w:lang w:val="en-CA" w:eastAsia="de-DE"/>
        </w:rPr>
        <w:t xml:space="preserve"> was suggested that the </w:t>
      </w:r>
      <w:proofErr w:type="spellStart"/>
      <w:r w:rsidR="001352BF">
        <w:rPr>
          <w:lang w:val="en-CA" w:eastAsia="de-DE"/>
        </w:rPr>
        <w:t>Danmu</w:t>
      </w:r>
      <w:proofErr w:type="spellEnd"/>
      <w:r w:rsidR="001352BF">
        <w:rPr>
          <w:lang w:val="en-CA" w:eastAsia="de-DE"/>
        </w:rPr>
        <w:t xml:space="preserve"> SEI is </w:t>
      </w:r>
      <w:r w:rsidR="004F1B66">
        <w:rPr>
          <w:lang w:val="en-CA" w:eastAsia="de-DE"/>
        </w:rPr>
        <w:t xml:space="preserve">primarily </w:t>
      </w:r>
      <w:r w:rsidR="001352BF">
        <w:rPr>
          <w:lang w:val="en-CA" w:eastAsia="de-DE"/>
        </w:rPr>
        <w:t>intended for archival purposes where priority information would be less important.</w:t>
      </w:r>
      <w:r w:rsidR="004326B4">
        <w:rPr>
          <w:lang w:val="en-CA" w:eastAsia="de-DE"/>
        </w:rPr>
        <w:t xml:space="preserve"> </w:t>
      </w:r>
    </w:p>
    <w:p w14:paraId="0E3DBB7A" w14:textId="0BDB96BC" w:rsidR="00357336" w:rsidRDefault="00357336" w:rsidP="00192334">
      <w:pPr>
        <w:rPr>
          <w:lang w:val="en-CA" w:eastAsia="de-DE"/>
        </w:rPr>
      </w:pPr>
      <w:r>
        <w:rPr>
          <w:lang w:val="en-CA" w:eastAsia="de-DE"/>
        </w:rPr>
        <w:t>It is noted that the current proposal does not make the priority optional but always included.</w:t>
      </w:r>
      <w:r w:rsidR="004326B4">
        <w:rPr>
          <w:lang w:val="en-CA" w:eastAsia="de-DE"/>
        </w:rPr>
        <w:t xml:space="preserve"> A presence flag could be added or a value could mean unspecified.</w:t>
      </w:r>
    </w:p>
    <w:p w14:paraId="5E79117C" w14:textId="387FCA51" w:rsidR="004326B4" w:rsidRDefault="004326B4" w:rsidP="00192334">
      <w:pPr>
        <w:rPr>
          <w:lang w:val="en-CA" w:eastAsia="de-DE"/>
        </w:rPr>
      </w:pPr>
      <w:r w:rsidRPr="003D3306">
        <w:rPr>
          <w:highlight w:val="yellow"/>
          <w:lang w:val="en-CA" w:eastAsia="de-DE"/>
        </w:rPr>
        <w:t>Agreed</w:t>
      </w:r>
      <w:r>
        <w:rPr>
          <w:lang w:val="en-CA" w:eastAsia="de-DE"/>
        </w:rPr>
        <w:t xml:space="preserve"> to item 5. </w:t>
      </w:r>
    </w:p>
    <w:p w14:paraId="66511B45" w14:textId="5AF92AB9" w:rsidR="004326B4" w:rsidRDefault="000F2308" w:rsidP="00192334">
      <w:pPr>
        <w:rPr>
          <w:lang w:val="en-CA" w:eastAsia="de-DE"/>
        </w:rPr>
      </w:pPr>
      <w:r>
        <w:rPr>
          <w:lang w:val="en-CA" w:eastAsia="de-DE"/>
        </w:rPr>
        <w:t>For item 6, it was suggested to remove “all the pictures” from the note, to just say “picture”</w:t>
      </w:r>
    </w:p>
    <w:p w14:paraId="28826F1D" w14:textId="28E2A379" w:rsidR="001352BF" w:rsidRDefault="008E0346" w:rsidP="00192334">
      <w:pPr>
        <w:rPr>
          <w:lang w:val="en-CA" w:eastAsia="de-DE"/>
        </w:rPr>
      </w:pPr>
      <w:r>
        <w:rPr>
          <w:lang w:val="en-CA" w:eastAsia="de-DE"/>
        </w:rPr>
        <w:t>It was suggested that POC should be signaled as a delta rather than an absolute POC. The current syntax elements signal delta POCs.</w:t>
      </w:r>
    </w:p>
    <w:p w14:paraId="7BC64B09" w14:textId="77B04FBE" w:rsidR="00EF73D7" w:rsidRDefault="00EF73D7" w:rsidP="00192334">
      <w:pPr>
        <w:rPr>
          <w:lang w:val="en-CA" w:eastAsia="de-DE"/>
        </w:rPr>
      </w:pPr>
      <w:r>
        <w:rPr>
          <w:lang w:val="en-CA" w:eastAsia="de-DE"/>
        </w:rPr>
        <w:t xml:space="preserve">Notes are not supposed to use “should”. If we use the should language, it </w:t>
      </w:r>
      <w:r w:rsidR="00E07326">
        <w:rPr>
          <w:lang w:val="en-CA" w:eastAsia="de-DE"/>
        </w:rPr>
        <w:t>can be written to</w:t>
      </w:r>
      <w:r>
        <w:rPr>
          <w:lang w:val="en-CA" w:eastAsia="de-DE"/>
        </w:rPr>
        <w:t xml:space="preserve"> not be a note.</w:t>
      </w:r>
    </w:p>
    <w:p w14:paraId="13038A3A" w14:textId="7C201A93" w:rsidR="00EF73D7" w:rsidRDefault="00873147" w:rsidP="00192334">
      <w:pPr>
        <w:rPr>
          <w:lang w:val="en-CA" w:eastAsia="de-DE"/>
        </w:rPr>
      </w:pPr>
      <w:r>
        <w:rPr>
          <w:lang w:val="en-CA" w:eastAsia="de-DE"/>
        </w:rPr>
        <w:t>It was suggested to use “visible” language instead of “presented”.</w:t>
      </w:r>
    </w:p>
    <w:p w14:paraId="68DDE0C1" w14:textId="321FD69B" w:rsidR="00873147" w:rsidRDefault="00873147" w:rsidP="00192334">
      <w:pPr>
        <w:rPr>
          <w:lang w:val="en-CA" w:eastAsia="de-DE"/>
        </w:rPr>
      </w:pPr>
      <w:r w:rsidRPr="003D3306">
        <w:rPr>
          <w:highlight w:val="yellow"/>
          <w:lang w:val="en-CA" w:eastAsia="de-DE"/>
        </w:rPr>
        <w:t>Agreed</w:t>
      </w:r>
      <w:r>
        <w:rPr>
          <w:lang w:val="en-CA" w:eastAsia="de-DE"/>
        </w:rPr>
        <w:t xml:space="preserve"> to item 6 as modified to not be a note and to say the “a </w:t>
      </w:r>
      <w:proofErr w:type="spellStart"/>
      <w:r>
        <w:rPr>
          <w:lang w:val="en-CA" w:eastAsia="de-DE"/>
        </w:rPr>
        <w:t>danmu</w:t>
      </w:r>
      <w:proofErr w:type="spellEnd"/>
      <w:r>
        <w:rPr>
          <w:lang w:val="en-CA" w:eastAsia="de-DE"/>
        </w:rPr>
        <w:t xml:space="preserve"> should be visible for pictures with POC values in the range of </w:t>
      </w:r>
      <w:proofErr w:type="spellStart"/>
      <w:proofErr w:type="gramStart"/>
      <w:r>
        <w:rPr>
          <w:lang w:val="en-CA" w:eastAsia="de-DE"/>
        </w:rPr>
        <w:t>startPoc</w:t>
      </w:r>
      <w:proofErr w:type="spellEnd"/>
      <w:r>
        <w:rPr>
          <w:lang w:val="en-CA" w:eastAsia="de-DE"/>
        </w:rPr>
        <w:t>[</w:t>
      </w:r>
      <w:proofErr w:type="gramEnd"/>
      <w:r>
        <w:rPr>
          <w:lang w:val="en-CA" w:eastAsia="de-DE"/>
        </w:rPr>
        <w:t xml:space="preserve"> ] to </w:t>
      </w:r>
      <w:proofErr w:type="spellStart"/>
      <w:r>
        <w:rPr>
          <w:lang w:val="en-CA" w:eastAsia="de-DE"/>
        </w:rPr>
        <w:t>endPoc</w:t>
      </w:r>
      <w:proofErr w:type="spellEnd"/>
      <w:r>
        <w:rPr>
          <w:lang w:val="en-CA" w:eastAsia="de-DE"/>
        </w:rPr>
        <w:t>[ ], inclusive.</w:t>
      </w:r>
    </w:p>
    <w:p w14:paraId="752952DF" w14:textId="4C69F078" w:rsidR="008E0346" w:rsidRPr="00BB68B5" w:rsidRDefault="001D77C0" w:rsidP="00192334">
      <w:pPr>
        <w:rPr>
          <w:lang w:val="en-CA" w:eastAsia="de-DE"/>
        </w:rPr>
      </w:pPr>
      <w:r w:rsidRPr="003D3306">
        <w:rPr>
          <w:highlight w:val="yellow"/>
          <w:lang w:val="en-CA" w:eastAsia="de-DE"/>
        </w:rPr>
        <w:t>Agreed</w:t>
      </w:r>
      <w:r>
        <w:rPr>
          <w:lang w:val="en-CA" w:eastAsia="de-DE"/>
        </w:rPr>
        <w:t xml:space="preserve"> to item 7.</w:t>
      </w:r>
    </w:p>
    <w:p w14:paraId="6050CA09" w14:textId="77777777" w:rsidR="003C7153" w:rsidRPr="00BB68B5" w:rsidRDefault="009B487A" w:rsidP="00192334">
      <w:pPr>
        <w:pStyle w:val="berschrift9"/>
        <w:rPr>
          <w:szCs w:val="24"/>
          <w:lang w:val="en-CA" w:eastAsia="de-DE"/>
        </w:rPr>
      </w:pPr>
      <w:hyperlink r:id="rId843" w:history="1">
        <w:r w:rsidR="003C7153" w:rsidRPr="00BB68B5">
          <w:rPr>
            <w:color w:val="0000FF"/>
            <w:szCs w:val="24"/>
            <w:u w:val="single"/>
            <w:lang w:val="en-CA" w:eastAsia="de-DE"/>
          </w:rPr>
          <w:t>JVET-AO0164</w:t>
        </w:r>
      </w:hyperlink>
      <w:r w:rsidR="003C7153" w:rsidRPr="00BB68B5">
        <w:rPr>
          <w:szCs w:val="24"/>
          <w:lang w:val="en-CA" w:eastAsia="de-DE"/>
        </w:rPr>
        <w:t xml:space="preserve"> AHG9: on the </w:t>
      </w:r>
      <w:proofErr w:type="spellStart"/>
      <w:r w:rsidR="003C7153" w:rsidRPr="00BB68B5">
        <w:rPr>
          <w:szCs w:val="24"/>
          <w:lang w:val="en-CA" w:eastAsia="de-DE"/>
        </w:rPr>
        <w:t>Danmu</w:t>
      </w:r>
      <w:proofErr w:type="spellEnd"/>
      <w:r w:rsidR="003C7153" w:rsidRPr="00BB68B5">
        <w:rPr>
          <w:szCs w:val="24"/>
          <w:lang w:val="en-CA" w:eastAsia="de-DE"/>
        </w:rPr>
        <w:t xml:space="preserve"> SEI message [S. Zhao, Y. He, L. </w:t>
      </w:r>
      <w:proofErr w:type="spellStart"/>
      <w:r w:rsidR="003C7153" w:rsidRPr="00BB68B5">
        <w:rPr>
          <w:szCs w:val="24"/>
          <w:lang w:val="en-CA" w:eastAsia="de-DE"/>
        </w:rPr>
        <w:t>Kerofsky</w:t>
      </w:r>
      <w:proofErr w:type="spellEnd"/>
      <w:r w:rsidR="003C7153" w:rsidRPr="00BB68B5">
        <w:rPr>
          <w:szCs w:val="24"/>
          <w:lang w:val="en-CA" w:eastAsia="de-DE"/>
        </w:rPr>
        <w:t xml:space="preserve">, M. </w:t>
      </w:r>
      <w:proofErr w:type="spellStart"/>
      <w:r w:rsidR="003C7153" w:rsidRPr="00BB68B5">
        <w:rPr>
          <w:szCs w:val="24"/>
          <w:lang w:val="en-CA" w:eastAsia="de-DE"/>
        </w:rPr>
        <w:t>Karczewicz</w:t>
      </w:r>
      <w:proofErr w:type="spellEnd"/>
      <w:r w:rsidR="003C7153" w:rsidRPr="00BB68B5">
        <w:rPr>
          <w:szCs w:val="24"/>
          <w:lang w:val="en-CA" w:eastAsia="de-DE"/>
        </w:rPr>
        <w:t xml:space="preserve"> (Qualcomm)]</w:t>
      </w:r>
    </w:p>
    <w:p w14:paraId="621DC8B6" w14:textId="77777777" w:rsidR="00D16629" w:rsidRPr="007F49BA" w:rsidRDefault="00D16629" w:rsidP="00D16629">
      <w:r>
        <w:t xml:space="preserve">This contribution proposes refinements to the </w:t>
      </w:r>
      <w:proofErr w:type="spellStart"/>
      <w:r>
        <w:t>Danmu</w:t>
      </w:r>
      <w:proofErr w:type="spellEnd"/>
      <w:r>
        <w:t xml:space="preserve"> Information (DI) SEI message syntax and semantics based on feedback received during the JVET-AM and JVET-AN meetings regarding JVET-AM0182 and JVET-AN0232. The following enhancements are introduced:</w:t>
      </w:r>
    </w:p>
    <w:p w14:paraId="2BA9EBC6" w14:textId="77777777" w:rsidR="00D16629" w:rsidRPr="0029490D"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rsidRPr="0029490D">
        <w:lastRenderedPageBreak/>
        <w:t>di_fixed_font_size_present_flag</w:t>
      </w:r>
      <w:proofErr w:type="spellEnd"/>
      <w:r w:rsidRPr="0029490D">
        <w:t xml:space="preserve"> and </w:t>
      </w:r>
      <w:proofErr w:type="spellStart"/>
      <w:r w:rsidRPr="0029490D">
        <w:t>di_fixed_font_size_idc</w:t>
      </w:r>
      <w:proofErr w:type="spellEnd"/>
      <w:r w:rsidRPr="0029490D">
        <w:t xml:space="preserve">, which indicate whether a single global relative </w:t>
      </w:r>
      <w:proofErr w:type="spellStart"/>
      <w:r w:rsidRPr="0029490D">
        <w:t>Danmu</w:t>
      </w:r>
      <w:proofErr w:type="spellEnd"/>
      <w:r w:rsidRPr="0029490D">
        <w:t xml:space="preserve"> font size (e.g., small, medium, or large) is </w:t>
      </w:r>
      <w:proofErr w:type="spellStart"/>
      <w:r w:rsidRPr="0029490D">
        <w:t>signaled</w:t>
      </w:r>
      <w:proofErr w:type="spellEnd"/>
    </w:p>
    <w:p w14:paraId="30C6E153" w14:textId="77777777" w:rsidR="00D16629"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t>di_open_font_compliance_flag</w:t>
      </w:r>
      <w:proofErr w:type="spellEnd"/>
      <w:r>
        <w:t xml:space="preserve">, which indicates whether the </w:t>
      </w:r>
      <w:proofErr w:type="spellStart"/>
      <w:r>
        <w:t>Danmu</w:t>
      </w:r>
      <w:proofErr w:type="spellEnd"/>
      <w:r>
        <w:t xml:space="preserve"> text is Open Font Format (OFF) compliant.</w:t>
      </w:r>
    </w:p>
    <w:p w14:paraId="4AF50EC6" w14:textId="77777777" w:rsidR="003C7153" w:rsidRPr="00BB68B5" w:rsidRDefault="00300431" w:rsidP="00827574">
      <w:pPr>
        <w:rPr>
          <w:lang w:val="en-CA"/>
        </w:rPr>
      </w:pPr>
      <w:r>
        <w:rPr>
          <w:lang w:val="en-CA"/>
        </w:rPr>
        <w:t xml:space="preserve">Proposal 1 signals a small/medium/large font size that applies to all </w:t>
      </w:r>
      <w:proofErr w:type="spellStart"/>
      <w:r>
        <w:rPr>
          <w:lang w:val="en-CA"/>
        </w:rPr>
        <w:t>Danmus</w:t>
      </w:r>
      <w:proofErr w:type="spellEnd"/>
      <w:r>
        <w:rPr>
          <w:lang w:val="en-CA"/>
        </w:rPr>
        <w:t>.</w:t>
      </w:r>
    </w:p>
    <w:p w14:paraId="71EE00A1" w14:textId="3645F9F6" w:rsidR="00866B09" w:rsidRDefault="00866B09" w:rsidP="00827574">
      <w:pPr>
        <w:rPr>
          <w:lang w:val="en-CA"/>
        </w:rPr>
      </w:pPr>
      <w:r>
        <w:rPr>
          <w:lang w:val="en-CA"/>
        </w:rPr>
        <w:t>It was suggested to use “rendered text size” rather than “font</w:t>
      </w:r>
      <w:r w:rsidR="00BB3368">
        <w:rPr>
          <w:lang w:val="en-CA"/>
        </w:rPr>
        <w:t xml:space="preserve"> size</w:t>
      </w:r>
      <w:r>
        <w:rPr>
          <w:lang w:val="en-CA"/>
        </w:rPr>
        <w:t>” in the new syntax element.</w:t>
      </w:r>
      <w:r w:rsidR="00C51711">
        <w:rPr>
          <w:lang w:val="en-CA"/>
        </w:rPr>
        <w:t xml:space="preserve"> </w:t>
      </w:r>
    </w:p>
    <w:p w14:paraId="4D4C74D8" w14:textId="68A01DD0" w:rsidR="008C38F3" w:rsidRDefault="00300431" w:rsidP="008C38F3">
      <w:pPr>
        <w:rPr>
          <w:lang w:val="en-CA"/>
        </w:rPr>
      </w:pPr>
      <w:r w:rsidRPr="003D3306">
        <w:rPr>
          <w:highlight w:val="yellow"/>
          <w:lang w:val="en-CA"/>
        </w:rPr>
        <w:t>Agreed</w:t>
      </w:r>
      <w:r>
        <w:rPr>
          <w:lang w:val="en-CA"/>
        </w:rPr>
        <w:t xml:space="preserve"> to proposal 1</w:t>
      </w:r>
      <w:r w:rsidR="008C38F3">
        <w:rPr>
          <w:lang w:val="en-CA"/>
        </w:rPr>
        <w:t>, with syntax element naming deferred to the editors.</w:t>
      </w:r>
    </w:p>
    <w:p w14:paraId="387A8D57" w14:textId="3B2E1798" w:rsidR="00300431" w:rsidRDefault="00D947FB" w:rsidP="00827574">
      <w:pPr>
        <w:rPr>
          <w:lang w:val="en-CA"/>
        </w:rPr>
      </w:pPr>
      <w:r>
        <w:rPr>
          <w:lang w:val="en-CA"/>
        </w:rPr>
        <w:t>Regarding proposal 2, it is not clear how the proposed font compliance flag would be used because font is not signalled</w:t>
      </w:r>
      <w:r w:rsidR="00866B09">
        <w:rPr>
          <w:lang w:val="en-CA"/>
        </w:rPr>
        <w:t xml:space="preserve"> in the </w:t>
      </w:r>
      <w:proofErr w:type="spellStart"/>
      <w:r w:rsidR="00866B09">
        <w:rPr>
          <w:lang w:val="en-CA"/>
        </w:rPr>
        <w:t>Danmu</w:t>
      </w:r>
      <w:proofErr w:type="spellEnd"/>
      <w:r w:rsidR="00866B09">
        <w:rPr>
          <w:lang w:val="en-CA"/>
        </w:rPr>
        <w:t xml:space="preserve"> SEI message</w:t>
      </w:r>
      <w:r>
        <w:rPr>
          <w:lang w:val="en-CA"/>
        </w:rPr>
        <w:t>.</w:t>
      </w:r>
    </w:p>
    <w:p w14:paraId="60288A11" w14:textId="3104AED6" w:rsidR="00613095" w:rsidRDefault="00613095" w:rsidP="00827574">
      <w:pPr>
        <w:rPr>
          <w:lang w:val="en-CA"/>
        </w:rPr>
      </w:pPr>
      <w:r>
        <w:rPr>
          <w:lang w:val="en-CA"/>
        </w:rPr>
        <w:t>No action on proposal 2.</w:t>
      </w:r>
    </w:p>
    <w:p w14:paraId="2B15F633" w14:textId="77777777" w:rsidR="00D947FB" w:rsidRPr="00BB68B5" w:rsidRDefault="00D947FB" w:rsidP="00827574">
      <w:pPr>
        <w:rPr>
          <w:lang w:val="en-CA"/>
        </w:rPr>
      </w:pPr>
    </w:p>
    <w:p w14:paraId="5D3F9360" w14:textId="47F0A628" w:rsidR="002B3DC5" w:rsidRPr="003D3306" w:rsidRDefault="005247E6" w:rsidP="00CA2E49">
      <w:pPr>
        <w:pStyle w:val="berschrift3"/>
        <w:rPr>
          <w:lang w:val="de-DE"/>
        </w:rPr>
      </w:pPr>
      <w:bookmarkStart w:id="781" w:name="_Hlk210928319"/>
      <w:r w:rsidRPr="003D3306">
        <w:rPr>
          <w:lang w:val="de-DE"/>
        </w:rPr>
        <w:t xml:space="preserve">Graphics </w:t>
      </w:r>
      <w:proofErr w:type="spellStart"/>
      <w:r w:rsidRPr="003D3306">
        <w:rPr>
          <w:lang w:val="de-DE"/>
        </w:rPr>
        <w:t>rendering</w:t>
      </w:r>
      <w:proofErr w:type="spellEnd"/>
      <w:r w:rsidRPr="003D3306">
        <w:rPr>
          <w:lang w:val="de-DE"/>
        </w:rPr>
        <w:t xml:space="preserve"> </w:t>
      </w:r>
      <w:proofErr w:type="spellStart"/>
      <w:r w:rsidRPr="003D3306">
        <w:rPr>
          <w:lang w:val="de-DE"/>
        </w:rPr>
        <w:t>information</w:t>
      </w:r>
      <w:proofErr w:type="spellEnd"/>
      <w:r w:rsidRPr="003D3306">
        <w:rPr>
          <w:lang w:val="de-DE"/>
        </w:rPr>
        <w:t xml:space="preserve"> SEI </w:t>
      </w:r>
      <w:proofErr w:type="spellStart"/>
      <w:r w:rsidRPr="003D3306">
        <w:rPr>
          <w:lang w:val="de-DE"/>
        </w:rPr>
        <w:t>message</w:t>
      </w:r>
      <w:proofErr w:type="spellEnd"/>
      <w:r w:rsidR="002B3DC5" w:rsidRPr="003D3306">
        <w:rPr>
          <w:lang w:val="de-DE"/>
        </w:rPr>
        <w:t xml:space="preserve"> (</w:t>
      </w:r>
      <w:r w:rsidR="00944BD2" w:rsidRPr="003D3306">
        <w:rPr>
          <w:lang w:val="de-DE"/>
        </w:rPr>
        <w:t>1</w:t>
      </w:r>
      <w:r w:rsidR="002B3DC5" w:rsidRPr="003D3306">
        <w:rPr>
          <w:lang w:val="de-DE"/>
        </w:rPr>
        <w:t>)</w:t>
      </w:r>
    </w:p>
    <w:bookmarkEnd w:id="781"/>
    <w:p w14:paraId="5154F7CF" w14:textId="55BD1D3A" w:rsidR="00827574" w:rsidRPr="00BB68B5" w:rsidRDefault="00827574" w:rsidP="00827574">
      <w:pPr>
        <w:rPr>
          <w:lang w:val="en-CA"/>
        </w:rPr>
      </w:pPr>
      <w:r w:rsidRPr="00BB68B5">
        <w:rPr>
          <w:lang w:val="en-CA"/>
        </w:rPr>
        <w:t xml:space="preserve">Contributions in this area were discussed during </w:t>
      </w:r>
      <w:r w:rsidR="001B1637">
        <w:rPr>
          <w:lang w:val="en-CA"/>
        </w:rPr>
        <w:t>1330</w:t>
      </w:r>
      <w:r w:rsidRPr="00BB68B5">
        <w:rPr>
          <w:lang w:val="en-CA"/>
        </w:rPr>
        <w:t>–</w:t>
      </w:r>
      <w:r w:rsidR="00F07478">
        <w:rPr>
          <w:lang w:val="en-CA"/>
        </w:rPr>
        <w:t>1400</w:t>
      </w:r>
      <w:r w:rsidR="00F07478" w:rsidRPr="00BB68B5">
        <w:rPr>
          <w:lang w:val="en-CA"/>
        </w:rPr>
        <w:t xml:space="preserve"> </w:t>
      </w:r>
      <w:r w:rsidRPr="00BB68B5">
        <w:rPr>
          <w:lang w:val="en-CA"/>
        </w:rPr>
        <w:t xml:space="preserve">UTC on </w:t>
      </w:r>
      <w:r w:rsidR="001B1637">
        <w:rPr>
          <w:lang w:val="en-CA"/>
        </w:rPr>
        <w:t>Wednesday</w:t>
      </w:r>
      <w:r w:rsidR="001B1637" w:rsidRPr="00BB68B5">
        <w:rPr>
          <w:lang w:val="en-CA"/>
        </w:rPr>
        <w:t xml:space="preserve"> </w:t>
      </w:r>
      <w:r w:rsidR="001B1637">
        <w:rPr>
          <w:lang w:val="en-CA"/>
        </w:rPr>
        <w:t>21</w:t>
      </w:r>
      <w:r w:rsidR="001B1637" w:rsidRPr="00BB68B5">
        <w:rPr>
          <w:lang w:val="en-CA"/>
        </w:rPr>
        <w:t xml:space="preserve"> </w:t>
      </w:r>
      <w:r w:rsidRPr="00BB68B5">
        <w:rPr>
          <w:lang w:val="en-CA"/>
        </w:rPr>
        <w:t xml:space="preserve">Jan. </w:t>
      </w:r>
      <w:ins w:id="782" w:author="Jill Boyce" w:date="2026-01-23T10:05:00Z">
        <w:r w:rsidRPr="00BB68B5">
          <w:rPr>
            <w:lang w:val="en-CA"/>
          </w:rPr>
          <w:t xml:space="preserve">2026 </w:t>
        </w:r>
      </w:ins>
      <w:ins w:id="783" w:author="Jill Boyce" w:date="2026-01-22T17:43:00Z">
        <w:r w:rsidR="008A45D2">
          <w:rPr>
            <w:lang w:val="en-CA"/>
          </w:rPr>
          <w:t>and 0005</w:t>
        </w:r>
      </w:ins>
      <w:ins w:id="784" w:author="Jill Boyce" w:date="2026-01-22T17:44:00Z">
        <w:r w:rsidR="008A45D2">
          <w:rPr>
            <w:lang w:val="en-CA"/>
          </w:rPr>
          <w:t>-0010</w:t>
        </w:r>
      </w:ins>
      <w:ins w:id="785" w:author="Jill Boyce" w:date="2026-01-22T17:43:00Z">
        <w:r w:rsidR="008A45D2">
          <w:rPr>
            <w:lang w:val="en-CA"/>
          </w:rPr>
          <w:t xml:space="preserve"> UTC on Friday 23 Jan. </w:t>
        </w:r>
        <w:r w:rsidRPr="00BB68B5">
          <w:rPr>
            <w:lang w:val="en-CA"/>
          </w:rPr>
          <w:t xml:space="preserve">2026 </w:t>
        </w:r>
      </w:ins>
      <w:r w:rsidRPr="00BB68B5">
        <w:rPr>
          <w:lang w:val="en-CA"/>
        </w:rPr>
        <w:t xml:space="preserve">(chaired by </w:t>
      </w:r>
      <w:r w:rsidR="001B1637">
        <w:rPr>
          <w:lang w:val="en-CA"/>
        </w:rPr>
        <w:t>J. Boyce</w:t>
      </w:r>
      <w:r w:rsidRPr="00BB68B5">
        <w:rPr>
          <w:lang w:val="en-CA"/>
        </w:rPr>
        <w:t>).</w:t>
      </w:r>
    </w:p>
    <w:bookmarkStart w:id="786" w:name="_Hlk219867331"/>
    <w:p w14:paraId="7020B1D1" w14:textId="53172D62" w:rsidR="00C12F3E" w:rsidRPr="00BB68B5" w:rsidRDefault="00CF1434" w:rsidP="00192334">
      <w:pPr>
        <w:pStyle w:val="berschrift9"/>
        <w:rPr>
          <w:szCs w:val="24"/>
          <w:lang w:val="en-CA" w:eastAsia="de-DE"/>
        </w:rPr>
      </w:pPr>
      <w:r>
        <w:fldChar w:fldCharType="begin"/>
      </w:r>
      <w:r>
        <w:instrText xml:space="preserve"> HYPERLINK "https://jvet-experts.org/doc_end_user/current_document.php?id=16567" </w:instrText>
      </w:r>
      <w:r>
        <w:fldChar w:fldCharType="separate"/>
      </w:r>
      <w:r w:rsidR="00C12F3E" w:rsidRPr="00BB68B5">
        <w:rPr>
          <w:color w:val="0000FF"/>
          <w:szCs w:val="24"/>
          <w:u w:val="single"/>
          <w:lang w:val="en-CA" w:eastAsia="de-DE"/>
        </w:rPr>
        <w:t>JVET-AO0203</w:t>
      </w:r>
      <w:r>
        <w:rPr>
          <w:color w:val="0000FF"/>
          <w:szCs w:val="24"/>
          <w:u w:val="single"/>
          <w:lang w:val="en-CA" w:eastAsia="de-DE"/>
        </w:rPr>
        <w:fldChar w:fldCharType="end"/>
      </w:r>
      <w:r w:rsidR="00C12F3E" w:rsidRPr="00BB68B5">
        <w:rPr>
          <w:szCs w:val="24"/>
          <w:lang w:val="en-CA" w:eastAsia="de-DE"/>
        </w:rPr>
        <w:t xml:space="preserve"> AHG9: On the graphics rendering information SEI message [J. Xu, Y.-K. Wang (</w:t>
      </w:r>
      <w:proofErr w:type="spellStart"/>
      <w:r w:rsidR="00C12F3E" w:rsidRPr="00BB68B5">
        <w:rPr>
          <w:szCs w:val="24"/>
          <w:lang w:val="en-CA" w:eastAsia="de-DE"/>
        </w:rPr>
        <w:t>Bytedance</w:t>
      </w:r>
      <w:proofErr w:type="spellEnd"/>
      <w:r w:rsidR="00C12F3E" w:rsidRPr="00BB68B5">
        <w:rPr>
          <w:szCs w:val="24"/>
          <w:lang w:val="en-CA" w:eastAsia="de-DE"/>
        </w:rPr>
        <w:t>)]</w:t>
      </w:r>
    </w:p>
    <w:bookmarkEnd w:id="786"/>
    <w:p w14:paraId="4E9C2BE5" w14:textId="77777777" w:rsidR="004463EE" w:rsidRDefault="004463EE" w:rsidP="004463EE">
      <w:pPr>
        <w:rPr>
          <w:lang w:val="en-CA"/>
        </w:rPr>
      </w:pPr>
      <w:r>
        <w:rPr>
          <w:lang w:val="en-CA"/>
        </w:rPr>
        <w:t xml:space="preserve">This proposal proposes the following items to the graphics rendering </w:t>
      </w:r>
      <w:proofErr w:type="spellStart"/>
      <w:r>
        <w:rPr>
          <w:lang w:val="en-CA"/>
        </w:rPr>
        <w:t>infromation</w:t>
      </w:r>
      <w:proofErr w:type="spellEnd"/>
      <w:r>
        <w:rPr>
          <w:lang w:val="en-CA"/>
        </w:rPr>
        <w:t xml:space="preserve"> (GRI) SEI message specified in JVET-AN2032.</w:t>
      </w:r>
    </w:p>
    <w:p w14:paraId="584CD0C6" w14:textId="77777777" w:rsidR="004463EE" w:rsidRPr="00C52B56"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Modify the derivation of </w:t>
      </w:r>
      <w:proofErr w:type="spellStart"/>
      <w:r w:rsidRPr="00CC294F">
        <w:rPr>
          <w:lang w:val="en-CA"/>
        </w:rPr>
        <w:t>PrevGriSeiPresentFlag</w:t>
      </w:r>
      <w:proofErr w:type="spellEnd"/>
      <w:r>
        <w:rPr>
          <w:lang w:val="en-CA"/>
        </w:rPr>
        <w:t>.</w:t>
      </w:r>
    </w:p>
    <w:p w14:paraId="15F21AF1" w14:textId="77777777" w:rsidR="004463EE" w:rsidRPr="00CC294F"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Modify the inference for various </w:t>
      </w:r>
      <w:proofErr w:type="spellStart"/>
      <w:r>
        <w:rPr>
          <w:szCs w:val="22"/>
          <w:lang w:val="en-CA"/>
        </w:rPr>
        <w:t>syntex</w:t>
      </w:r>
      <w:proofErr w:type="spellEnd"/>
      <w:r>
        <w:rPr>
          <w:szCs w:val="22"/>
          <w:lang w:val="en-CA"/>
        </w:rPr>
        <w:t xml:space="preserve"> elements when </w:t>
      </w:r>
      <w:proofErr w:type="spellStart"/>
      <w:r w:rsidRPr="00CC294F">
        <w:rPr>
          <w:lang w:val="en-CA"/>
        </w:rPr>
        <w:t>PrevGriSeiPresentFlag</w:t>
      </w:r>
      <w:proofErr w:type="spellEnd"/>
      <w:r>
        <w:rPr>
          <w:lang w:val="en-CA"/>
        </w:rPr>
        <w:t xml:space="preserve"> is equal to 1</w:t>
      </w:r>
      <w:r>
        <w:t>.</w:t>
      </w:r>
    </w:p>
    <w:p w14:paraId="04004F52" w14:textId="77777777" w:rsidR="004463EE" w:rsidRPr="00F551CE"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Infer </w:t>
      </w:r>
      <w:proofErr w:type="spellStart"/>
      <w:r>
        <w:t>gri_far_plane</w:t>
      </w:r>
      <w:proofErr w:type="spellEnd"/>
      <w:r>
        <w:t xml:space="preserve"> when </w:t>
      </w:r>
      <w:proofErr w:type="spellStart"/>
      <w:r w:rsidRPr="00CC294F">
        <w:rPr>
          <w:lang w:val="en-CA"/>
        </w:rPr>
        <w:t>PrevGriSeiPresentFlag</w:t>
      </w:r>
      <w:proofErr w:type="spellEnd"/>
      <w:r>
        <w:rPr>
          <w:lang w:val="en-CA"/>
        </w:rPr>
        <w:t xml:space="preserve"> is equal to 0.</w:t>
      </w:r>
    </w:p>
    <w:p w14:paraId="1AEFA002" w14:textId="77777777" w:rsidR="004463EE" w:rsidRPr="0051277C"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Infer </w:t>
      </w:r>
      <w:proofErr w:type="spellStart"/>
      <w:r w:rsidRPr="00A22E40">
        <w:t>gri_focal_length</w:t>
      </w:r>
      <w:proofErr w:type="spellEnd"/>
      <w:r>
        <w:t xml:space="preserve"> when </w:t>
      </w:r>
      <w:proofErr w:type="spellStart"/>
      <w:r w:rsidRPr="00CC294F">
        <w:rPr>
          <w:lang w:val="en-CA"/>
        </w:rPr>
        <w:t>PrevGriSeiPresentFlag</w:t>
      </w:r>
      <w:proofErr w:type="spellEnd"/>
      <w:r>
        <w:rPr>
          <w:lang w:val="en-CA"/>
        </w:rPr>
        <w:t xml:space="preserve"> is equal to 0.</w:t>
      </w:r>
    </w:p>
    <w:p w14:paraId="75DA2E70" w14:textId="77777777" w:rsidR="004463EE" w:rsidRPr="00600C9A"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Modify the constraint of </w:t>
      </w:r>
      <w:proofErr w:type="spellStart"/>
      <w:r w:rsidRPr="0051277C">
        <w:rPr>
          <w:lang w:val="en-CA"/>
        </w:rPr>
        <w:t>gri_near_plane</w:t>
      </w:r>
      <w:proofErr w:type="spellEnd"/>
      <w:r w:rsidRPr="0051277C">
        <w:rPr>
          <w:lang w:val="en-CA"/>
        </w:rPr>
        <w:t xml:space="preserve"> and </w:t>
      </w:r>
      <w:proofErr w:type="spellStart"/>
      <w:r w:rsidRPr="0051277C">
        <w:rPr>
          <w:lang w:val="en-CA"/>
        </w:rPr>
        <w:t>gri_far_plane</w:t>
      </w:r>
      <w:proofErr w:type="spellEnd"/>
      <w:r>
        <w:rPr>
          <w:lang w:val="en-CA"/>
        </w:rPr>
        <w:t>.</w:t>
      </w:r>
    </w:p>
    <w:p w14:paraId="3DFB6363" w14:textId="77777777" w:rsidR="00C12F3E" w:rsidRPr="00BB68B5" w:rsidRDefault="003B6EDF" w:rsidP="00827574">
      <w:pPr>
        <w:rPr>
          <w:lang w:val="en-CA"/>
        </w:rPr>
      </w:pPr>
      <w:r>
        <w:rPr>
          <w:lang w:val="en-CA"/>
        </w:rPr>
        <w:t xml:space="preserve">For item 1, it was suggested to use output order instead of decoding order for the derivation of the </w:t>
      </w:r>
      <w:proofErr w:type="spellStart"/>
      <w:r>
        <w:rPr>
          <w:lang w:val="en-CA"/>
        </w:rPr>
        <w:t>PrevGriSeiPresentFlag</w:t>
      </w:r>
      <w:proofErr w:type="spellEnd"/>
      <w:r w:rsidR="00F84217">
        <w:rPr>
          <w:lang w:val="en-CA"/>
        </w:rPr>
        <w:t xml:space="preserve"> to be consistent with the persistence of the SEI message</w:t>
      </w:r>
      <w:r>
        <w:rPr>
          <w:lang w:val="en-CA"/>
        </w:rPr>
        <w:t>.</w:t>
      </w:r>
    </w:p>
    <w:p w14:paraId="27357BF1" w14:textId="6805A3CC" w:rsidR="003B6EDF" w:rsidRDefault="00F84217" w:rsidP="00827574">
      <w:pPr>
        <w:rPr>
          <w:lang w:val="en-CA"/>
        </w:rPr>
      </w:pPr>
      <w:r w:rsidRPr="00501F13">
        <w:rPr>
          <w:highlight w:val="yellow"/>
          <w:lang w:val="en-CA"/>
        </w:rPr>
        <w:t>Agreed</w:t>
      </w:r>
      <w:r>
        <w:rPr>
          <w:lang w:val="en-CA"/>
        </w:rPr>
        <w:t xml:space="preserve"> to item 1 with replacing decoding order with output order.</w:t>
      </w:r>
    </w:p>
    <w:p w14:paraId="2B198D61" w14:textId="1465EBE6" w:rsidR="00F84217" w:rsidRDefault="00F84217" w:rsidP="00827574">
      <w:pPr>
        <w:rPr>
          <w:lang w:val="en-CA"/>
        </w:rPr>
      </w:pPr>
      <w:r w:rsidRPr="00501F13">
        <w:rPr>
          <w:highlight w:val="yellow"/>
          <w:lang w:val="en-CA"/>
        </w:rPr>
        <w:t>Agreed</w:t>
      </w:r>
      <w:r>
        <w:rPr>
          <w:lang w:val="en-CA"/>
        </w:rPr>
        <w:t xml:space="preserve"> to item 2.</w:t>
      </w:r>
    </w:p>
    <w:p w14:paraId="67762AD6" w14:textId="187C9AA7" w:rsidR="00C20740" w:rsidRDefault="00C20740" w:rsidP="00827574">
      <w:pPr>
        <w:rPr>
          <w:lang w:val="en-CA"/>
        </w:rPr>
      </w:pPr>
      <w:r>
        <w:rPr>
          <w:lang w:val="en-CA"/>
        </w:rPr>
        <w:t>For item 3, it was suggested that if the near plane was undefined, the inference should also be undefined</w:t>
      </w:r>
      <w:r w:rsidR="00742FA0">
        <w:rPr>
          <w:lang w:val="en-CA"/>
        </w:rPr>
        <w:t>, as is the case in the current design</w:t>
      </w:r>
      <w:r>
        <w:rPr>
          <w:lang w:val="en-CA"/>
        </w:rPr>
        <w:t>.</w:t>
      </w:r>
    </w:p>
    <w:p w14:paraId="16A2D6E6" w14:textId="209B82B8" w:rsidR="00C20740" w:rsidRDefault="00C20740" w:rsidP="00827574">
      <w:pPr>
        <w:rPr>
          <w:lang w:val="en-CA"/>
        </w:rPr>
      </w:pPr>
      <w:r>
        <w:rPr>
          <w:lang w:val="en-CA"/>
        </w:rPr>
        <w:t>The proponent questioned why the near plane has an inference value and the far plane does not</w:t>
      </w:r>
      <w:r w:rsidR="00A847EF">
        <w:rPr>
          <w:lang w:val="en-CA"/>
        </w:rPr>
        <w:t>, and proposes that they be treated in a similar way.</w:t>
      </w:r>
    </w:p>
    <w:p w14:paraId="77D007B9" w14:textId="7C58203C" w:rsidR="00A847EF" w:rsidRDefault="00742FA0" w:rsidP="00827574">
      <w:pPr>
        <w:rPr>
          <w:lang w:val="en-CA"/>
        </w:rPr>
      </w:pPr>
      <w:del w:id="787" w:author="Jill Boyce" w:date="2026-01-22T16:05:00Z">
        <w:r w:rsidRPr="00501F13">
          <w:rPr>
            <w:highlight w:val="yellow"/>
            <w:lang w:val="en-CA"/>
          </w:rPr>
          <w:delText>Revisit</w:delText>
        </w:r>
        <w:r>
          <w:rPr>
            <w:lang w:val="en-CA"/>
          </w:rPr>
          <w:delText xml:space="preserve"> </w:delText>
        </w:r>
      </w:del>
      <w:ins w:id="788" w:author="Jill Boyce" w:date="2026-01-22T16:05:00Z">
        <w:r w:rsidR="00381106">
          <w:rPr>
            <w:lang w:val="en-CA"/>
          </w:rPr>
          <w:t xml:space="preserve">Further discussion requested on </w:t>
        </w:r>
      </w:ins>
      <w:r>
        <w:rPr>
          <w:lang w:val="en-CA"/>
        </w:rPr>
        <w:t>item 3</w:t>
      </w:r>
      <w:r w:rsidR="00AC5303">
        <w:rPr>
          <w:lang w:val="en-CA"/>
        </w:rPr>
        <w:t xml:space="preserve"> and item 4</w:t>
      </w:r>
      <w:r>
        <w:rPr>
          <w:lang w:val="en-CA"/>
        </w:rPr>
        <w:t>.</w:t>
      </w:r>
    </w:p>
    <w:p w14:paraId="6782F2A7" w14:textId="3A3846CE" w:rsidR="00742FA0" w:rsidRDefault="00AC5303" w:rsidP="00827574">
      <w:pPr>
        <w:rPr>
          <w:lang w:val="en-CA"/>
        </w:rPr>
      </w:pPr>
      <w:r>
        <w:rPr>
          <w:lang w:val="en-CA"/>
        </w:rPr>
        <w:t xml:space="preserve">For item 5, </w:t>
      </w:r>
      <w:proofErr w:type="spellStart"/>
      <w:r w:rsidRPr="00AC5303">
        <w:rPr>
          <w:lang w:val="en-CA"/>
        </w:rPr>
        <w:t>gri_depth_inverse_flag</w:t>
      </w:r>
      <w:proofErr w:type="spellEnd"/>
      <w:r>
        <w:rPr>
          <w:lang w:val="en-CA"/>
        </w:rPr>
        <w:t xml:space="preserve"> should be taken into account if a constraint is going to be made on the relative values. </w:t>
      </w:r>
    </w:p>
    <w:p w14:paraId="75BA90F9" w14:textId="00215C49" w:rsidR="00C20740" w:rsidRPr="00BB68B5" w:rsidRDefault="00A4284C" w:rsidP="00827574">
      <w:pPr>
        <w:rPr>
          <w:ins w:id="789" w:author="Jill Boyce" w:date="2026-01-22T16:04:00Z"/>
          <w:lang w:val="en-CA"/>
        </w:rPr>
      </w:pPr>
      <w:r w:rsidRPr="00501F13">
        <w:rPr>
          <w:highlight w:val="yellow"/>
          <w:lang w:val="en-CA"/>
        </w:rPr>
        <w:t>Agreed</w:t>
      </w:r>
      <w:r>
        <w:rPr>
          <w:lang w:val="en-CA"/>
        </w:rPr>
        <w:t xml:space="preserve"> to item 5 with the modification to have separate conditions for the two values of </w:t>
      </w:r>
      <w:proofErr w:type="spellStart"/>
      <w:r w:rsidRPr="00AC5303">
        <w:rPr>
          <w:lang w:val="en-CA"/>
        </w:rPr>
        <w:t>gri_depth_inverse_flag</w:t>
      </w:r>
      <w:proofErr w:type="spellEnd"/>
      <w:r>
        <w:rPr>
          <w:lang w:val="en-CA"/>
        </w:rPr>
        <w:t>.</w:t>
      </w:r>
    </w:p>
    <w:p w14:paraId="1AF538EF" w14:textId="56AD9809" w:rsidR="00381106" w:rsidRDefault="00381106" w:rsidP="00827574">
      <w:pPr>
        <w:rPr>
          <w:ins w:id="790" w:author="Jill Boyce" w:date="2026-01-22T16:05:00Z"/>
          <w:lang w:val="en-CA"/>
        </w:rPr>
      </w:pPr>
      <w:ins w:id="791" w:author="Jill Boyce" w:date="2026-01-22T16:04:00Z">
        <w:r>
          <w:rPr>
            <w:lang w:val="en-CA"/>
          </w:rPr>
          <w:t xml:space="preserve">Further discussed at 0005 UTC </w:t>
        </w:r>
      </w:ins>
      <w:ins w:id="792" w:author="Jill Boyce" w:date="2026-01-22T16:05:00Z">
        <w:r>
          <w:rPr>
            <w:lang w:val="en-CA"/>
          </w:rPr>
          <w:t>on Friday 2</w:t>
        </w:r>
      </w:ins>
      <w:ins w:id="793" w:author="Jill Boyce" w:date="2026-01-22T17:44:00Z">
        <w:r w:rsidR="008A45D2">
          <w:rPr>
            <w:lang w:val="en-CA"/>
          </w:rPr>
          <w:t>3</w:t>
        </w:r>
      </w:ins>
      <w:ins w:id="794" w:author="Jill Boyce" w:date="2026-01-22T16:05:00Z">
        <w:r>
          <w:rPr>
            <w:lang w:val="en-CA"/>
          </w:rPr>
          <w:t xml:space="preserve"> Jan. 2026.</w:t>
        </w:r>
      </w:ins>
    </w:p>
    <w:p w14:paraId="4AD012E0" w14:textId="44A26E66" w:rsidR="00381106" w:rsidRDefault="00C73BD2" w:rsidP="00827574">
      <w:pPr>
        <w:rPr>
          <w:ins w:id="795" w:author="Jill Boyce" w:date="2026-01-22T16:06:00Z"/>
        </w:rPr>
      </w:pPr>
      <w:ins w:id="796" w:author="Jill Boyce" w:date="2026-01-22T16:05:00Z">
        <w:r>
          <w:rPr>
            <w:lang w:val="en-CA"/>
          </w:rPr>
          <w:t xml:space="preserve">Regarding item 3, </w:t>
        </w:r>
      </w:ins>
      <w:ins w:id="797" w:author="Jill Boyce" w:date="2026-01-22T16:06:00Z">
        <w:r>
          <w:rPr>
            <w:lang w:val="en-CA"/>
          </w:rPr>
          <w:t xml:space="preserve">based on offline discussion, it was suggested to have inferred values for both </w:t>
        </w:r>
        <w:proofErr w:type="spellStart"/>
        <w:r>
          <w:t>gri_far_plane</w:t>
        </w:r>
        <w:proofErr w:type="spellEnd"/>
        <w:r>
          <w:t xml:space="preserve"> and </w:t>
        </w:r>
        <w:proofErr w:type="spellStart"/>
        <w:r>
          <w:t>gri_near_plane</w:t>
        </w:r>
        <w:proofErr w:type="spellEnd"/>
        <w:r>
          <w:t xml:space="preserve">, with the inference values dependent on the value of </w:t>
        </w:r>
        <w:proofErr w:type="spellStart"/>
        <w:r>
          <w:t>gri_depth_inverse_flag</w:t>
        </w:r>
        <w:proofErr w:type="spellEnd"/>
        <w:r>
          <w:t xml:space="preserve">, similar to the </w:t>
        </w:r>
      </w:ins>
      <w:ins w:id="798" w:author="Jill Boyce" w:date="2026-01-22T16:07:00Z">
        <w:r>
          <w:t>decision</w:t>
        </w:r>
      </w:ins>
      <w:ins w:id="799" w:author="Jill Boyce" w:date="2026-01-22T16:06:00Z">
        <w:r>
          <w:t xml:space="preserve"> on item 5.</w:t>
        </w:r>
      </w:ins>
    </w:p>
    <w:p w14:paraId="0DC23E96" w14:textId="77777777" w:rsidR="001E0958" w:rsidRDefault="001E0958" w:rsidP="001E0958">
      <w:pPr>
        <w:rPr>
          <w:ins w:id="800" w:author="Jill Boyce" w:date="2026-01-22T16:09:00Z"/>
          <w:lang w:val="en-CA"/>
        </w:rPr>
      </w:pPr>
      <w:ins w:id="801" w:author="Jill Boyce" w:date="2026-01-22T16:09:00Z">
        <w:r>
          <w:rPr>
            <w:lang w:val="en-CA"/>
          </w:rPr>
          <w:t>A -v2 version of the document will be uploaded to reflect this change.</w:t>
        </w:r>
      </w:ins>
    </w:p>
    <w:p w14:paraId="334122AE" w14:textId="1583E686" w:rsidR="001E0958" w:rsidRDefault="001E0958" w:rsidP="00827574">
      <w:pPr>
        <w:rPr>
          <w:ins w:id="802" w:author="Jill Boyce" w:date="2026-01-22T16:06:00Z"/>
          <w:lang w:val="en-CA"/>
        </w:rPr>
      </w:pPr>
      <w:ins w:id="803" w:author="Jill Boyce" w:date="2026-01-22T16:08:00Z">
        <w:r w:rsidRPr="001E0958">
          <w:rPr>
            <w:highlight w:val="yellow"/>
            <w:lang w:val="en-CA"/>
            <w:rPrChange w:id="804" w:author="Jill Boyce" w:date="2026-01-22T16:09:00Z">
              <w:rPr>
                <w:lang w:val="en-CA"/>
              </w:rPr>
            </w:rPrChange>
          </w:rPr>
          <w:t>Agreed</w:t>
        </w:r>
        <w:r>
          <w:rPr>
            <w:lang w:val="en-CA"/>
          </w:rPr>
          <w:t xml:space="preserve"> to item 3 with the changes described above</w:t>
        </w:r>
      </w:ins>
      <w:ins w:id="805" w:author="Jill Boyce" w:date="2026-01-22T16:09:00Z">
        <w:r>
          <w:rPr>
            <w:lang w:val="en-CA"/>
          </w:rPr>
          <w:t>, with text to be included in the -v2 version.</w:t>
        </w:r>
      </w:ins>
    </w:p>
    <w:p w14:paraId="27A31E99" w14:textId="1171EA88" w:rsidR="00C73BD2" w:rsidRPr="00BB68B5" w:rsidRDefault="0044311A" w:rsidP="00827574">
      <w:pPr>
        <w:rPr>
          <w:ins w:id="806" w:author="Jill Boyce" w:date="2026-01-23T10:05:00Z"/>
          <w:lang w:val="en-CA"/>
        </w:rPr>
      </w:pPr>
      <w:ins w:id="807" w:author="Jill Boyce" w:date="2026-01-22T16:09:00Z">
        <w:r>
          <w:rPr>
            <w:lang w:val="en-CA"/>
          </w:rPr>
          <w:t>Further study on item 4.</w:t>
        </w:r>
      </w:ins>
    </w:p>
    <w:p w14:paraId="5F03D314" w14:textId="3B563546" w:rsidR="00AB5215" w:rsidRPr="003D3306" w:rsidRDefault="00AB5215" w:rsidP="00AB5215">
      <w:pPr>
        <w:pStyle w:val="berschrift3"/>
        <w:rPr>
          <w:lang w:val="fr-CA"/>
        </w:rPr>
      </w:pPr>
      <w:bookmarkStart w:id="808" w:name="_Hlk210928345"/>
      <w:proofErr w:type="spellStart"/>
      <w:r w:rsidRPr="003D3306">
        <w:rPr>
          <w:lang w:val="fr-CA"/>
        </w:rPr>
        <w:lastRenderedPageBreak/>
        <w:t>Photosensitive</w:t>
      </w:r>
      <w:proofErr w:type="spellEnd"/>
      <w:r w:rsidRPr="003D3306">
        <w:rPr>
          <w:lang w:val="fr-CA"/>
        </w:rPr>
        <w:t xml:space="preserve"> content information SEI message (</w:t>
      </w:r>
      <w:r w:rsidR="00944BD2" w:rsidRPr="003D3306">
        <w:rPr>
          <w:lang w:val="fr-CA"/>
        </w:rPr>
        <w:t>1</w:t>
      </w:r>
      <w:r w:rsidRPr="003D3306">
        <w:rPr>
          <w:lang w:val="fr-CA"/>
        </w:rPr>
        <w:t>)</w:t>
      </w:r>
    </w:p>
    <w:p w14:paraId="30C5910A" w14:textId="15875BE8" w:rsidR="00AB5215" w:rsidRPr="00BB68B5" w:rsidRDefault="00AB5215" w:rsidP="00AB5215">
      <w:pPr>
        <w:rPr>
          <w:lang w:val="en-CA"/>
        </w:rPr>
      </w:pPr>
      <w:r w:rsidRPr="00BB68B5">
        <w:rPr>
          <w:lang w:val="en-CA"/>
        </w:rPr>
        <w:t xml:space="preserve">Contributions in this area were discussed during </w:t>
      </w:r>
      <w:r w:rsidR="008356EC">
        <w:rPr>
          <w:lang w:val="en-CA"/>
        </w:rPr>
        <w:t>1400</w:t>
      </w:r>
      <w:r w:rsidRPr="00BB68B5">
        <w:rPr>
          <w:lang w:val="en-CA"/>
        </w:rPr>
        <w:t>–</w:t>
      </w:r>
      <w:r w:rsidR="00C11B1F">
        <w:rPr>
          <w:lang w:val="en-CA"/>
        </w:rPr>
        <w:t>1430</w:t>
      </w:r>
      <w:r w:rsidR="00C11B1F" w:rsidRPr="00BB68B5">
        <w:rPr>
          <w:lang w:val="en-CA"/>
        </w:rPr>
        <w:t xml:space="preserve"> </w:t>
      </w:r>
      <w:r w:rsidRPr="00BB68B5">
        <w:rPr>
          <w:lang w:val="en-CA"/>
        </w:rPr>
        <w:t xml:space="preserve">UTC on </w:t>
      </w:r>
      <w:r w:rsidR="008356EC">
        <w:rPr>
          <w:lang w:val="en-CA"/>
        </w:rPr>
        <w:t>Wednesday</w:t>
      </w:r>
      <w:r w:rsidR="008356EC" w:rsidRPr="00BB68B5">
        <w:rPr>
          <w:lang w:val="en-CA"/>
        </w:rPr>
        <w:t xml:space="preserve"> </w:t>
      </w:r>
      <w:r w:rsidR="008356EC">
        <w:rPr>
          <w:lang w:val="en-CA"/>
        </w:rPr>
        <w:t>21</w:t>
      </w:r>
      <w:r w:rsidR="008356EC" w:rsidRPr="00BB68B5">
        <w:rPr>
          <w:lang w:val="en-CA"/>
        </w:rPr>
        <w:t xml:space="preserve"> </w:t>
      </w:r>
      <w:r w:rsidRPr="00BB68B5">
        <w:rPr>
          <w:lang w:val="en-CA"/>
        </w:rPr>
        <w:t xml:space="preserve">Jan. 2026 (chaired by </w:t>
      </w:r>
      <w:r w:rsidR="008356EC">
        <w:rPr>
          <w:lang w:val="en-CA"/>
        </w:rPr>
        <w:t>J. Boyce</w:t>
      </w:r>
      <w:r w:rsidRPr="00BB68B5">
        <w:rPr>
          <w:lang w:val="en-CA"/>
        </w:rPr>
        <w:t>).</w:t>
      </w:r>
    </w:p>
    <w:p w14:paraId="0FE4A43C" w14:textId="7DE8B58A" w:rsidR="00C12F3E" w:rsidRPr="00BB68B5" w:rsidRDefault="00C12F3E" w:rsidP="00AB5215">
      <w:pPr>
        <w:rPr>
          <w:lang w:val="en-CA"/>
        </w:rPr>
      </w:pPr>
      <w:r w:rsidRPr="00BB68B5">
        <w:rPr>
          <w:lang w:val="en-CA"/>
        </w:rPr>
        <w:t>JVET-AO0216 is related.</w:t>
      </w:r>
    </w:p>
    <w:p w14:paraId="7AA02912" w14:textId="77777777" w:rsidR="00AB5215" w:rsidRPr="00BB68B5" w:rsidRDefault="009B487A" w:rsidP="00192334">
      <w:pPr>
        <w:pStyle w:val="berschrift9"/>
        <w:rPr>
          <w:szCs w:val="24"/>
          <w:lang w:val="en-CA" w:eastAsia="de-DE"/>
        </w:rPr>
      </w:pPr>
      <w:hyperlink r:id="rId844" w:history="1">
        <w:r w:rsidR="00AB5215" w:rsidRPr="00BB68B5">
          <w:rPr>
            <w:color w:val="0000FF"/>
            <w:szCs w:val="24"/>
            <w:u w:val="single"/>
            <w:lang w:val="en-CA" w:eastAsia="de-DE"/>
          </w:rPr>
          <w:t>JVET-AO0080</w:t>
        </w:r>
      </w:hyperlink>
      <w:r w:rsidR="00AB5215" w:rsidRPr="00BB68B5">
        <w:rPr>
          <w:szCs w:val="24"/>
          <w:lang w:val="en-CA" w:eastAsia="de-DE"/>
        </w:rPr>
        <w:t xml:space="preserve"> AHG9: On photosensitive content information SEI message [C. Kim, H. Tan, J. Lee, J. Nam, J. Lim, S. Kim (LGE)]</w:t>
      </w:r>
    </w:p>
    <w:p w14:paraId="0FBC9205" w14:textId="77777777" w:rsidR="008356EC" w:rsidRPr="000C7DDA" w:rsidRDefault="008356EC" w:rsidP="008356EC">
      <w:pPr>
        <w:snapToGrid w:val="0"/>
        <w:rPr>
          <w:szCs w:val="22"/>
          <w:lang w:val="en-CA"/>
        </w:rPr>
      </w:pPr>
      <w:r w:rsidRPr="000C7DDA">
        <w:rPr>
          <w:szCs w:val="22"/>
          <w:lang w:val="en-CA"/>
        </w:rPr>
        <w:t xml:space="preserve">This contribution proposes the following items </w:t>
      </w:r>
      <w:r>
        <w:rPr>
          <w:szCs w:val="22"/>
          <w:lang w:val="en-CA"/>
        </w:rPr>
        <w:t xml:space="preserve">for the </w:t>
      </w:r>
      <w:r w:rsidRPr="00AD02AD">
        <w:rPr>
          <w:szCs w:val="22"/>
          <w:lang w:val="en-CA"/>
        </w:rPr>
        <w:t>photosens</w:t>
      </w:r>
      <w:r>
        <w:rPr>
          <w:szCs w:val="22"/>
          <w:lang w:val="en-CA"/>
        </w:rPr>
        <w:t>i</w:t>
      </w:r>
      <w:r w:rsidRPr="00AD02AD">
        <w:rPr>
          <w:szCs w:val="22"/>
          <w:lang w:val="en-CA"/>
        </w:rPr>
        <w:t xml:space="preserve">tive content information </w:t>
      </w:r>
      <w:r>
        <w:rPr>
          <w:szCs w:val="22"/>
          <w:lang w:val="en-CA"/>
        </w:rPr>
        <w:t xml:space="preserve">(PCI) </w:t>
      </w:r>
      <w:r w:rsidRPr="00AD02AD">
        <w:rPr>
          <w:szCs w:val="22"/>
          <w:lang w:val="en-CA"/>
        </w:rPr>
        <w:t>SEI message</w:t>
      </w:r>
      <w:r w:rsidRPr="000C7DDA">
        <w:rPr>
          <w:szCs w:val="22"/>
          <w:lang w:val="en-CA"/>
        </w:rPr>
        <w:t>:</w:t>
      </w:r>
    </w:p>
    <w:p w14:paraId="503A7F77" w14:textId="77777777" w:rsidR="008356EC" w:rsidRPr="0014639D" w:rsidRDefault="008356EC" w:rsidP="00727C24">
      <w:pPr>
        <w:pStyle w:val="Listenabsatz"/>
        <w:numPr>
          <w:ilvl w:val="0"/>
          <w:numId w:val="161"/>
        </w:numPr>
        <w:snapToGrid w:val="0"/>
        <w:spacing w:before="120" w:after="120"/>
        <w:ind w:left="360" w:hanging="360"/>
      </w:pPr>
      <w:r w:rsidRPr="0014639D">
        <w:t>Item 1: Modify byte alignment condition for PCI description strings</w:t>
      </w:r>
    </w:p>
    <w:p w14:paraId="6F38D42A" w14:textId="77777777" w:rsidR="008356EC" w:rsidRPr="0014639D" w:rsidRDefault="008356EC" w:rsidP="00727C24">
      <w:pPr>
        <w:pStyle w:val="Listenabsatz"/>
        <w:numPr>
          <w:ilvl w:val="0"/>
          <w:numId w:val="161"/>
        </w:numPr>
        <w:snapToGrid w:val="0"/>
        <w:spacing w:before="120" w:after="120"/>
        <w:ind w:left="360" w:hanging="360"/>
      </w:pPr>
      <w:r w:rsidRPr="0014639D">
        <w:t xml:space="preserve">Item 2: Method for signalling application-defined photosensitivity classification </w:t>
      </w:r>
    </w:p>
    <w:p w14:paraId="41E49E78" w14:textId="77777777" w:rsidR="00AB5215" w:rsidRPr="00BB68B5" w:rsidRDefault="008356EC" w:rsidP="00AB5215">
      <w:pPr>
        <w:rPr>
          <w:lang w:val="en-CA"/>
        </w:rPr>
      </w:pPr>
      <w:r>
        <w:rPr>
          <w:lang w:val="en-CA"/>
        </w:rPr>
        <w:t>It was noted that the reserved bits were intended to allow for future values.</w:t>
      </w:r>
    </w:p>
    <w:p w14:paraId="7AF5A8A8" w14:textId="1E93A096" w:rsidR="008356EC" w:rsidRDefault="005F4F2E" w:rsidP="00AB5215">
      <w:pPr>
        <w:rPr>
          <w:lang w:val="en-CA"/>
        </w:rPr>
      </w:pPr>
      <w:r>
        <w:rPr>
          <w:lang w:val="en-CA"/>
        </w:rPr>
        <w:t xml:space="preserve">It was questioned if there are use cases where both the standard indicators and the application defined indicators are needed. It is noted that in the current design, the standard indicators have a value to indicate unknown. </w:t>
      </w:r>
    </w:p>
    <w:p w14:paraId="2F60D14E" w14:textId="043899D6" w:rsidR="005F4F2E" w:rsidRDefault="005F4F2E" w:rsidP="00AB5215">
      <w:pPr>
        <w:rPr>
          <w:lang w:val="en-CA"/>
        </w:rPr>
      </w:pPr>
      <w:r>
        <w:rPr>
          <w:lang w:val="en-CA"/>
        </w:rPr>
        <w:t>It was noted that the current semantics described values in the order 1, 0, 2, 3, which is somewhat confusing and it is suggested to make an editorial change to put in 0, 1, 2, 3 order.</w:t>
      </w:r>
    </w:p>
    <w:p w14:paraId="7CBF7C22" w14:textId="4D726F57" w:rsidR="003A634C" w:rsidRDefault="003A634C" w:rsidP="00AB5215">
      <w:pPr>
        <w:rPr>
          <w:lang w:val="en-CA"/>
        </w:rPr>
      </w:pPr>
      <w:r>
        <w:rPr>
          <w:lang w:val="en-CA"/>
        </w:rPr>
        <w:t xml:space="preserve">It seems strange to have an unknown value for the application defined indicator when there is a presence flag. </w:t>
      </w:r>
    </w:p>
    <w:p w14:paraId="43E9F653" w14:textId="0A98616A" w:rsidR="003A634C" w:rsidRDefault="003A634C" w:rsidP="00AB5215">
      <w:pPr>
        <w:rPr>
          <w:lang w:val="en-CA"/>
        </w:rPr>
      </w:pPr>
      <w:r>
        <w:rPr>
          <w:lang w:val="en-CA"/>
        </w:rPr>
        <w:t>Two possible options to avoid that situation:</w:t>
      </w:r>
    </w:p>
    <w:p w14:paraId="3AC577A0" w14:textId="532343EA" w:rsidR="003A634C" w:rsidRDefault="003A634C" w:rsidP="00727C24">
      <w:pPr>
        <w:pStyle w:val="Listenabsatz"/>
        <w:numPr>
          <w:ilvl w:val="0"/>
          <w:numId w:val="150"/>
        </w:numPr>
        <w:rPr>
          <w:lang w:val="en-CA"/>
        </w:rPr>
      </w:pPr>
      <w:r>
        <w:rPr>
          <w:lang w:val="en-CA"/>
        </w:rPr>
        <w:t>a presence bit followed by a single bit indicator</w:t>
      </w:r>
    </w:p>
    <w:p w14:paraId="50C313E3" w14:textId="65D7CC55" w:rsidR="003A634C" w:rsidRDefault="003A634C" w:rsidP="00727C24">
      <w:pPr>
        <w:pStyle w:val="Listenabsatz"/>
        <w:numPr>
          <w:ilvl w:val="0"/>
          <w:numId w:val="150"/>
        </w:numPr>
        <w:rPr>
          <w:lang w:val="en-CA"/>
        </w:rPr>
      </w:pPr>
      <w:r>
        <w:rPr>
          <w:lang w:val="en-CA"/>
        </w:rPr>
        <w:t xml:space="preserve">no presence bit and a </w:t>
      </w:r>
      <w:proofErr w:type="gramStart"/>
      <w:r>
        <w:rPr>
          <w:lang w:val="en-CA"/>
        </w:rPr>
        <w:t>two bit</w:t>
      </w:r>
      <w:proofErr w:type="gramEnd"/>
      <w:r>
        <w:rPr>
          <w:lang w:val="en-CA"/>
        </w:rPr>
        <w:t xml:space="preserve"> indicator which includes an unknown value. This could use two of the current 4 reserved bits</w:t>
      </w:r>
    </w:p>
    <w:p w14:paraId="64D3B8A8" w14:textId="0A062D87" w:rsidR="004D11EA" w:rsidRPr="004D11EA" w:rsidRDefault="004D11EA" w:rsidP="004D11EA">
      <w:pPr>
        <w:rPr>
          <w:lang w:val="en-CA"/>
        </w:rPr>
      </w:pPr>
      <w:r w:rsidRPr="004D11EA">
        <w:rPr>
          <w:lang w:val="en-CA"/>
        </w:rPr>
        <w:t>No action on item 1</w:t>
      </w:r>
      <w:r>
        <w:rPr>
          <w:lang w:val="en-CA"/>
        </w:rPr>
        <w:t xml:space="preserve">. </w:t>
      </w:r>
    </w:p>
    <w:p w14:paraId="5805C75D" w14:textId="2B87BAD6" w:rsidR="003A634C" w:rsidRPr="00BB68B5" w:rsidRDefault="004D11EA" w:rsidP="004D11EA">
      <w:pPr>
        <w:rPr>
          <w:lang w:val="en-CA"/>
        </w:rPr>
      </w:pPr>
      <w:r w:rsidRPr="00501F13">
        <w:rPr>
          <w:highlight w:val="yellow"/>
          <w:lang w:val="en-CA"/>
        </w:rPr>
        <w:t>Agreed</w:t>
      </w:r>
      <w:r w:rsidRPr="004D11EA">
        <w:rPr>
          <w:lang w:val="en-CA"/>
        </w:rPr>
        <w:t xml:space="preserve"> to add a </w:t>
      </w:r>
      <w:proofErr w:type="gramStart"/>
      <w:r w:rsidRPr="004D11EA">
        <w:rPr>
          <w:lang w:val="en-CA"/>
        </w:rPr>
        <w:t>2 bit</w:t>
      </w:r>
      <w:proofErr w:type="gramEnd"/>
      <w:r w:rsidRPr="004D11EA">
        <w:rPr>
          <w:lang w:val="en-CA"/>
        </w:rPr>
        <w:t xml:space="preserve"> application defined indicator, without a presence flag, using 2 of the 4 current reserved bits. The semantics to be aligned the current std1, etc. indicators, which will be editorially change to be in order of 0, 1, 2, 3.</w:t>
      </w:r>
    </w:p>
    <w:p w14:paraId="673FFC31" w14:textId="2F4F6C1F" w:rsidR="00A015BD" w:rsidRPr="00BB68B5" w:rsidRDefault="00A015BD" w:rsidP="00A015BD">
      <w:pPr>
        <w:pStyle w:val="berschrift3"/>
        <w:rPr>
          <w:lang w:val="en-CA"/>
        </w:rPr>
      </w:pPr>
      <w:r w:rsidRPr="00BB68B5">
        <w:rPr>
          <w:lang w:val="en-CA"/>
        </w:rPr>
        <w:t>Sample interleaving SEI message (</w:t>
      </w:r>
      <w:r w:rsidR="00944BD2">
        <w:rPr>
          <w:lang w:val="en-CA"/>
        </w:rPr>
        <w:t>2</w:t>
      </w:r>
      <w:r w:rsidRPr="00BB68B5">
        <w:rPr>
          <w:lang w:val="en-CA"/>
        </w:rPr>
        <w:t>)</w:t>
      </w:r>
    </w:p>
    <w:p w14:paraId="1CBACF8D" w14:textId="4A8AD67E" w:rsidR="00A015BD" w:rsidRPr="00BB68B5" w:rsidRDefault="00A015BD" w:rsidP="00A015BD">
      <w:pPr>
        <w:rPr>
          <w:lang w:val="en-CA"/>
        </w:rPr>
      </w:pPr>
      <w:r w:rsidRPr="00BB68B5">
        <w:rPr>
          <w:lang w:val="en-CA"/>
        </w:rPr>
        <w:t xml:space="preserve">Contributions in this area were discussed during </w:t>
      </w:r>
      <w:r w:rsidR="00773C5B">
        <w:rPr>
          <w:lang w:val="en-CA"/>
        </w:rPr>
        <w:t>1430</w:t>
      </w:r>
      <w:r w:rsidRPr="00BB68B5">
        <w:rPr>
          <w:lang w:val="en-CA"/>
        </w:rPr>
        <w:t>–</w:t>
      </w:r>
      <w:r w:rsidR="001A1B3B">
        <w:rPr>
          <w:lang w:val="en-CA"/>
        </w:rPr>
        <w:t>1520</w:t>
      </w:r>
      <w:r w:rsidR="001A1B3B" w:rsidRPr="00BB68B5">
        <w:rPr>
          <w:lang w:val="en-CA"/>
        </w:rPr>
        <w:t xml:space="preserve"> </w:t>
      </w:r>
      <w:r w:rsidRPr="00BB68B5">
        <w:rPr>
          <w:lang w:val="en-CA"/>
        </w:rPr>
        <w:t xml:space="preserve">UTC on </w:t>
      </w:r>
      <w:r w:rsidR="00773C5B">
        <w:rPr>
          <w:lang w:val="en-CA"/>
        </w:rPr>
        <w:t>Wednesday</w:t>
      </w:r>
      <w:r w:rsidR="00773C5B" w:rsidRPr="00BB68B5">
        <w:rPr>
          <w:lang w:val="en-CA"/>
        </w:rPr>
        <w:t xml:space="preserve"> </w:t>
      </w:r>
      <w:r w:rsidR="00773C5B">
        <w:rPr>
          <w:lang w:val="en-CA"/>
        </w:rPr>
        <w:t>21</w:t>
      </w:r>
      <w:r w:rsidR="00773C5B" w:rsidRPr="00BB68B5">
        <w:rPr>
          <w:lang w:val="en-CA"/>
        </w:rPr>
        <w:t xml:space="preserve"> </w:t>
      </w:r>
      <w:r w:rsidRPr="00BB68B5">
        <w:rPr>
          <w:lang w:val="en-CA"/>
        </w:rPr>
        <w:t xml:space="preserve">Jan. 2026 (chaired by </w:t>
      </w:r>
      <w:r w:rsidR="00773C5B">
        <w:rPr>
          <w:lang w:val="en-CA"/>
        </w:rPr>
        <w:t>J. Boyce</w:t>
      </w:r>
      <w:r w:rsidRPr="00BB68B5">
        <w:rPr>
          <w:lang w:val="en-CA"/>
        </w:rPr>
        <w:t>).</w:t>
      </w:r>
    </w:p>
    <w:p w14:paraId="5909C41E" w14:textId="4B837799" w:rsidR="00A015BD" w:rsidRPr="00BB68B5" w:rsidRDefault="009B487A" w:rsidP="00192334">
      <w:pPr>
        <w:pStyle w:val="berschrift9"/>
        <w:rPr>
          <w:szCs w:val="24"/>
          <w:lang w:val="en-CA" w:eastAsia="de-DE"/>
        </w:rPr>
      </w:pPr>
      <w:hyperlink r:id="rId845" w:history="1">
        <w:r w:rsidR="00A015BD" w:rsidRPr="00BB68B5">
          <w:rPr>
            <w:color w:val="0000FF"/>
            <w:szCs w:val="24"/>
            <w:u w:val="single"/>
            <w:lang w:val="en-CA" w:eastAsia="de-DE"/>
          </w:rPr>
          <w:t>JVET-AO0119</w:t>
        </w:r>
      </w:hyperlink>
      <w:r w:rsidR="00A015BD" w:rsidRPr="00BB68B5">
        <w:rPr>
          <w:szCs w:val="24"/>
          <w:lang w:val="en-CA" w:eastAsia="de-DE"/>
        </w:rPr>
        <w:t xml:space="preserve"> AHG9: On the Sample Interleaving SEI message [C.-H. </w:t>
      </w:r>
      <w:proofErr w:type="spellStart"/>
      <w:r w:rsidR="00A015BD" w:rsidRPr="00BB68B5">
        <w:rPr>
          <w:szCs w:val="24"/>
          <w:lang w:val="en-CA" w:eastAsia="de-DE"/>
        </w:rPr>
        <w:t>Demarty</w:t>
      </w:r>
      <w:proofErr w:type="spellEnd"/>
      <w:r w:rsidR="00A015BD" w:rsidRPr="00BB68B5">
        <w:rPr>
          <w:szCs w:val="24"/>
          <w:lang w:val="en-CA" w:eastAsia="de-DE"/>
        </w:rPr>
        <w:t xml:space="preserve">, L. </w:t>
      </w:r>
      <w:proofErr w:type="spellStart"/>
      <w:r w:rsidR="00A015BD" w:rsidRPr="00BB68B5">
        <w:rPr>
          <w:szCs w:val="24"/>
          <w:lang w:val="en-CA" w:eastAsia="de-DE"/>
        </w:rPr>
        <w:t>Blondé</w:t>
      </w:r>
      <w:proofErr w:type="spellEnd"/>
      <w:r w:rsidR="00A015BD" w:rsidRPr="00BB68B5">
        <w:rPr>
          <w:szCs w:val="24"/>
          <w:lang w:val="en-CA" w:eastAsia="de-DE"/>
        </w:rPr>
        <w:t>, A. Ak (</w:t>
      </w:r>
      <w:proofErr w:type="spellStart"/>
      <w:r w:rsidR="00A015BD" w:rsidRPr="00BB68B5">
        <w:rPr>
          <w:szCs w:val="24"/>
          <w:lang w:val="en-CA" w:eastAsia="de-DE"/>
        </w:rPr>
        <w:t>InterDigital</w:t>
      </w:r>
      <w:proofErr w:type="spellEnd"/>
      <w:r w:rsidR="00A015BD" w:rsidRPr="00BB68B5">
        <w:rPr>
          <w:szCs w:val="24"/>
          <w:lang w:val="en-CA" w:eastAsia="de-DE"/>
        </w:rPr>
        <w:t>)]</w:t>
      </w:r>
    </w:p>
    <w:p w14:paraId="076D1354" w14:textId="77777777" w:rsidR="00773C5B" w:rsidRDefault="00773C5B" w:rsidP="00773C5B">
      <w:bookmarkStart w:id="809" w:name="OLE_LINK9"/>
      <w:r w:rsidRPr="004A1480">
        <w:t>This contribution proposes the addition to the Sample Interleaving SEI message</w:t>
      </w:r>
      <w:r>
        <w:t xml:space="preserve"> of information related to the mosaic picture, to ease both the re-interleaving process and subsequent </w:t>
      </w:r>
      <w:proofErr w:type="spellStart"/>
      <w:r>
        <w:t>demosaicing</w:t>
      </w:r>
      <w:proofErr w:type="spellEnd"/>
      <w:r>
        <w:t xml:space="preserve"> process. </w:t>
      </w:r>
    </w:p>
    <w:p w14:paraId="7E8B2F1D" w14:textId="77777777" w:rsidR="00773C5B" w:rsidRDefault="00773C5B" w:rsidP="00773C5B">
      <w:r>
        <w:t>It is repo</w:t>
      </w:r>
      <w:r w:rsidRPr="004A1480">
        <w:t>rted that the Sample Interleaving</w:t>
      </w:r>
      <w:r>
        <w:t xml:space="preserve"> (SI)</w:t>
      </w:r>
      <w:r w:rsidRPr="004A1480">
        <w:t xml:space="preserve"> SEI defined </w:t>
      </w:r>
      <w:r>
        <w:t>at the previous meeting</w:t>
      </w:r>
      <w:r w:rsidRPr="004A1480">
        <w:t xml:space="preserve"> enables </w:t>
      </w:r>
      <w:proofErr w:type="spellStart"/>
      <w:r w:rsidRPr="004A1480">
        <w:t>signalling</w:t>
      </w:r>
      <w:proofErr w:type="spellEnd"/>
      <w:r w:rsidRPr="004A1480">
        <w:t xml:space="preserve"> of </w:t>
      </w:r>
      <w:r>
        <w:t xml:space="preserve">de-interleaving and </w:t>
      </w:r>
      <w:r w:rsidRPr="004A1480">
        <w:t>grouping operations</w:t>
      </w:r>
      <w:r>
        <w:t xml:space="preserve"> and provides metadata for the single case of a Bayer </w:t>
      </w:r>
      <w:proofErr w:type="spellStart"/>
      <w:r>
        <w:t>colour</w:t>
      </w:r>
      <w:proofErr w:type="spellEnd"/>
      <w:r>
        <w:t xml:space="preserve"> filter array. It is asserted that other mosaic picture types are used that can benefit from the extension of the Sample Interleaving SEI message to other </w:t>
      </w:r>
      <w:proofErr w:type="spellStart"/>
      <w:r>
        <w:t>colour</w:t>
      </w:r>
      <w:proofErr w:type="spellEnd"/>
      <w:r>
        <w:t xml:space="preserve"> filter array types. It is also asserted that the SEI message can also drive a further </w:t>
      </w:r>
      <w:proofErr w:type="spellStart"/>
      <w:r>
        <w:t>demosaicing</w:t>
      </w:r>
      <w:proofErr w:type="spellEnd"/>
      <w:r>
        <w:t xml:space="preserve"> process at the decoder side, when other </w:t>
      </w:r>
      <w:r w:rsidRPr="004A1480">
        <w:t xml:space="preserve">acquisition-related parameters </w:t>
      </w:r>
      <w:r>
        <w:t>are added to the message</w:t>
      </w:r>
      <w:r w:rsidRPr="004A1480">
        <w:t xml:space="preserve">. </w:t>
      </w:r>
    </w:p>
    <w:p w14:paraId="3C9B752E" w14:textId="77777777" w:rsidR="00773C5B" w:rsidRDefault="00773C5B" w:rsidP="00773C5B">
      <w:r w:rsidRPr="004A1480">
        <w:t>The proposed addition include</w:t>
      </w:r>
      <w:r>
        <w:t>s</w:t>
      </w:r>
      <w:r w:rsidRPr="004A1480">
        <w:t xml:space="preserve"> </w:t>
      </w:r>
      <w:proofErr w:type="spellStart"/>
      <w:r w:rsidRPr="004A1480">
        <w:t>signalling</w:t>
      </w:r>
      <w:proofErr w:type="spellEnd"/>
      <w:r w:rsidRPr="004A1480">
        <w:t xml:space="preserve"> </w:t>
      </w:r>
      <w:r>
        <w:t xml:space="preserve">of </w:t>
      </w:r>
      <w:r w:rsidRPr="004A1480">
        <w:t xml:space="preserve">the </w:t>
      </w:r>
      <w:r>
        <w:t>image mosaicking type</w:t>
      </w:r>
      <w:r w:rsidRPr="004A1480">
        <w:t xml:space="preserve"> </w:t>
      </w:r>
      <w:r>
        <w:t xml:space="preserve">and </w:t>
      </w:r>
      <w:r w:rsidRPr="004A1480">
        <w:t xml:space="preserve">of </w:t>
      </w:r>
      <w:r>
        <w:t xml:space="preserve">additional CFA motifs, with parameters describing the motif </w:t>
      </w:r>
      <w:r w:rsidRPr="004A1480">
        <w:t xml:space="preserve">spatial arrangement, and </w:t>
      </w:r>
      <w:proofErr w:type="spellStart"/>
      <w:r>
        <w:t>colour</w:t>
      </w:r>
      <w:proofErr w:type="spellEnd"/>
      <w:r>
        <w:t xml:space="preserve"> components</w:t>
      </w:r>
      <w:r w:rsidRPr="004A1480">
        <w:t xml:space="preserve">, enabling more reliable reconstruction of mosaic pictures and more effective use of decoder-side </w:t>
      </w:r>
      <w:proofErr w:type="spellStart"/>
      <w:r>
        <w:t>demosaicing</w:t>
      </w:r>
      <w:proofErr w:type="spellEnd"/>
      <w:r w:rsidRPr="004A1480">
        <w:t xml:space="preserve"> tools. </w:t>
      </w:r>
    </w:p>
    <w:p w14:paraId="32EB331D" w14:textId="77777777" w:rsidR="00773C5B" w:rsidRDefault="00773C5B" w:rsidP="00773C5B">
      <w:r>
        <w:t>Discussion on the values of some variables in the Sample Interleaving SEI message is also proposed.</w:t>
      </w:r>
    </w:p>
    <w:p w14:paraId="0414AB5E" w14:textId="77777777" w:rsidR="00773C5B" w:rsidRDefault="00773C5B" w:rsidP="00773C5B">
      <w:r>
        <w:lastRenderedPageBreak/>
        <w:t>In v2 version, the introduction is reworked to better emphasize the three points of the proposal:</w:t>
      </w:r>
    </w:p>
    <w:p w14:paraId="27FEE1BC" w14:textId="77777777" w:rsidR="00773C5B" w:rsidRPr="00501F13"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01F13">
        <w:t>Point #1: add syntax elements to the SI SEI message to enlarge the scope to other types of filter arrays for the de-interleaving/interleaving process;</w:t>
      </w:r>
    </w:p>
    <w:p w14:paraId="78269FB1" w14:textId="77777777" w:rsidR="00773C5B" w:rsidRPr="00501F13"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01F13">
        <w:t xml:space="preserve">Point #2: add syntax elements to the SI SEI message to enable carrying information of the mosaic picture useful for a subsequent </w:t>
      </w:r>
      <w:proofErr w:type="spellStart"/>
      <w:r w:rsidRPr="00501F13">
        <w:t>demosaicing</w:t>
      </w:r>
      <w:proofErr w:type="spellEnd"/>
      <w:r w:rsidRPr="00501F13">
        <w:t xml:space="preserve"> process. </w:t>
      </w:r>
    </w:p>
    <w:p w14:paraId="7CC9448E" w14:textId="77777777" w:rsidR="00773C5B" w:rsidRPr="00501F13"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01F13">
        <w:t>Point #3: remove all that is related to gamma correction in the SI SEI message</w:t>
      </w:r>
    </w:p>
    <w:p w14:paraId="6BA07870" w14:textId="77777777" w:rsidR="0052372B" w:rsidRPr="0052372B" w:rsidRDefault="0052372B" w:rsidP="0052372B">
      <w:pPr>
        <w:rPr>
          <w:lang w:val="en-CA" w:eastAsia="de-DE"/>
        </w:rPr>
      </w:pPr>
    </w:p>
    <w:p w14:paraId="06393E94" w14:textId="77777777" w:rsidR="0052372B" w:rsidRPr="0052372B" w:rsidRDefault="0052372B" w:rsidP="0052372B">
      <w:pPr>
        <w:rPr>
          <w:lang w:val="en-CA" w:eastAsia="de-DE"/>
        </w:rPr>
      </w:pPr>
      <w:r w:rsidRPr="0052372B">
        <w:rPr>
          <w:lang w:val="en-CA" w:eastAsia="de-DE"/>
        </w:rPr>
        <w:t xml:space="preserve">Proposes a table of colour filter types and defines dx, </w:t>
      </w:r>
      <w:proofErr w:type="spellStart"/>
      <w:r w:rsidRPr="0052372B">
        <w:rPr>
          <w:lang w:val="en-CA" w:eastAsia="de-DE"/>
        </w:rPr>
        <w:t>dy</w:t>
      </w:r>
      <w:proofErr w:type="spellEnd"/>
      <w:r w:rsidRPr="0052372B">
        <w:rPr>
          <w:lang w:val="en-CA" w:eastAsia="de-DE"/>
        </w:rPr>
        <w:t xml:space="preserve">, low code value, and high code value for those entries, and supports an application defined value where dx, </w:t>
      </w:r>
      <w:proofErr w:type="spellStart"/>
      <w:r w:rsidRPr="0052372B">
        <w:rPr>
          <w:lang w:val="en-CA" w:eastAsia="de-DE"/>
        </w:rPr>
        <w:t>dy</w:t>
      </w:r>
      <w:proofErr w:type="spellEnd"/>
      <w:r w:rsidRPr="0052372B">
        <w:rPr>
          <w:lang w:val="en-CA" w:eastAsia="de-DE"/>
        </w:rPr>
        <w:t xml:space="preserve">, and low and high code values are explicitly signalled. </w:t>
      </w:r>
    </w:p>
    <w:p w14:paraId="5D2257CE" w14:textId="77777777" w:rsidR="0052372B" w:rsidRPr="0052372B" w:rsidRDefault="0052372B" w:rsidP="0052372B">
      <w:pPr>
        <w:rPr>
          <w:lang w:val="en-CA" w:eastAsia="de-DE"/>
        </w:rPr>
      </w:pPr>
      <w:r w:rsidRPr="0052372B">
        <w:rPr>
          <w:lang w:val="en-CA" w:eastAsia="de-DE"/>
        </w:rPr>
        <w:t>It was suggested that the low and high code values should be signalled.</w:t>
      </w:r>
    </w:p>
    <w:p w14:paraId="098F61D7" w14:textId="77777777" w:rsidR="0052372B" w:rsidRPr="0052372B" w:rsidRDefault="0052372B" w:rsidP="0052372B">
      <w:pPr>
        <w:rPr>
          <w:lang w:val="en-CA" w:eastAsia="de-DE"/>
        </w:rPr>
      </w:pPr>
      <w:r w:rsidRPr="0052372B">
        <w:rPr>
          <w:lang w:val="en-CA" w:eastAsia="de-DE"/>
        </w:rPr>
        <w:t>The table should include reserved values.</w:t>
      </w:r>
    </w:p>
    <w:p w14:paraId="5CA92D13" w14:textId="77777777" w:rsidR="0052372B" w:rsidRPr="0052372B" w:rsidRDefault="0052372B" w:rsidP="0052372B">
      <w:pPr>
        <w:rPr>
          <w:lang w:val="en-CA" w:eastAsia="de-DE"/>
        </w:rPr>
      </w:pPr>
      <w:r w:rsidRPr="0052372B">
        <w:rPr>
          <w:lang w:val="en-CA" w:eastAsia="de-DE"/>
        </w:rPr>
        <w:t xml:space="preserve">There is an unspecified value in the table with dx=0 and </w:t>
      </w:r>
      <w:proofErr w:type="spellStart"/>
      <w:r w:rsidRPr="0052372B">
        <w:rPr>
          <w:lang w:val="en-CA" w:eastAsia="de-DE"/>
        </w:rPr>
        <w:t>dy</w:t>
      </w:r>
      <w:proofErr w:type="spellEnd"/>
      <w:r w:rsidRPr="0052372B">
        <w:rPr>
          <w:lang w:val="en-CA" w:eastAsia="de-DE"/>
        </w:rPr>
        <w:t xml:space="preserve">=0. Would the SEI message even be sent in this case? Perhaps dx and </w:t>
      </w:r>
      <w:proofErr w:type="spellStart"/>
      <w:r w:rsidRPr="0052372B">
        <w:rPr>
          <w:lang w:val="en-CA" w:eastAsia="de-DE"/>
        </w:rPr>
        <w:t>dy</w:t>
      </w:r>
      <w:proofErr w:type="spellEnd"/>
      <w:r w:rsidRPr="0052372B">
        <w:rPr>
          <w:lang w:val="en-CA" w:eastAsia="de-DE"/>
        </w:rPr>
        <w:t xml:space="preserve"> should also be undefined rather than assigned a value of 0. The proponent suggests that the values of 0 would avoid actually doing an interleaving process.</w:t>
      </w:r>
    </w:p>
    <w:p w14:paraId="6133260A" w14:textId="77777777" w:rsidR="0052372B" w:rsidRPr="0052372B" w:rsidRDefault="0052372B" w:rsidP="0052372B">
      <w:pPr>
        <w:rPr>
          <w:lang w:val="en-CA" w:eastAsia="de-DE"/>
        </w:rPr>
      </w:pPr>
      <w:r w:rsidRPr="0052372B">
        <w:rPr>
          <w:lang w:val="en-CA" w:eastAsia="de-DE"/>
        </w:rPr>
        <w:t xml:space="preserve">It was questioned if normative references would be needed for the table entries and if such references be found. </w:t>
      </w:r>
    </w:p>
    <w:p w14:paraId="02473C4E" w14:textId="77777777" w:rsidR="0052372B" w:rsidRPr="0052372B" w:rsidRDefault="0052372B" w:rsidP="0052372B">
      <w:pPr>
        <w:rPr>
          <w:lang w:val="en-CA" w:eastAsia="de-DE"/>
        </w:rPr>
      </w:pPr>
      <w:r w:rsidRPr="0052372B">
        <w:rPr>
          <w:lang w:val="en-CA" w:eastAsia="de-DE"/>
        </w:rPr>
        <w:t>It is noted that the proposed entry 7 provides additional information that isn’t just a name.</w:t>
      </w:r>
    </w:p>
    <w:p w14:paraId="01E13AAE" w14:textId="77777777" w:rsidR="0052372B" w:rsidRPr="0052372B" w:rsidRDefault="0052372B" w:rsidP="0052372B">
      <w:pPr>
        <w:rPr>
          <w:lang w:val="en-CA" w:eastAsia="de-DE"/>
        </w:rPr>
      </w:pPr>
      <w:r w:rsidRPr="0052372B">
        <w:rPr>
          <w:lang w:val="en-CA" w:eastAsia="de-DE"/>
        </w:rPr>
        <w:t>Two table entries include a company name, which we avoid in our specifications.</w:t>
      </w:r>
    </w:p>
    <w:p w14:paraId="3894DD7C" w14:textId="77777777" w:rsidR="0052372B" w:rsidRPr="0052372B" w:rsidRDefault="0052372B" w:rsidP="0052372B">
      <w:pPr>
        <w:rPr>
          <w:lang w:val="en-CA" w:eastAsia="de-DE"/>
        </w:rPr>
      </w:pPr>
      <w:r w:rsidRPr="0052372B">
        <w:rPr>
          <w:lang w:val="en-CA" w:eastAsia="de-DE"/>
        </w:rPr>
        <w:t xml:space="preserve">It is preferred to explicitly signal the dx and </w:t>
      </w:r>
      <w:proofErr w:type="spellStart"/>
      <w:r w:rsidRPr="0052372B">
        <w:rPr>
          <w:lang w:val="en-CA" w:eastAsia="de-DE"/>
        </w:rPr>
        <w:t>dy</w:t>
      </w:r>
      <w:proofErr w:type="spellEnd"/>
      <w:r w:rsidRPr="0052372B">
        <w:rPr>
          <w:lang w:val="en-CA" w:eastAsia="de-DE"/>
        </w:rPr>
        <w:t xml:space="preserve"> values than to avoid them with the table.</w:t>
      </w:r>
    </w:p>
    <w:p w14:paraId="4201B855" w14:textId="77777777" w:rsidR="0052372B" w:rsidRPr="0052372B" w:rsidRDefault="0052372B" w:rsidP="0052372B">
      <w:pPr>
        <w:rPr>
          <w:lang w:val="en-CA" w:eastAsia="de-DE"/>
        </w:rPr>
      </w:pPr>
    </w:p>
    <w:p w14:paraId="5709625B" w14:textId="77777777" w:rsidR="0052372B" w:rsidRPr="0052372B" w:rsidRDefault="0052372B" w:rsidP="0052372B">
      <w:pPr>
        <w:rPr>
          <w:lang w:val="en-CA" w:eastAsia="de-DE"/>
        </w:rPr>
      </w:pPr>
      <w:r w:rsidRPr="0052372B">
        <w:rPr>
          <w:lang w:val="en-CA" w:eastAsia="de-DE"/>
        </w:rPr>
        <w:t>The contribution proposes to support more colours, including hyperspectral. There is no current support in any of our specs for describing hyperspectral content.</w:t>
      </w:r>
    </w:p>
    <w:p w14:paraId="1E0F0FDB" w14:textId="77777777" w:rsidR="0052372B" w:rsidRPr="0052372B" w:rsidRDefault="0052372B" w:rsidP="0052372B">
      <w:pPr>
        <w:rPr>
          <w:lang w:val="en-CA" w:eastAsia="de-DE"/>
        </w:rPr>
      </w:pPr>
      <w:r w:rsidRPr="0052372B">
        <w:rPr>
          <w:lang w:val="en-CA" w:eastAsia="de-DE"/>
        </w:rPr>
        <w:t>It was noted that we tend to provide full descriptions or refer to a normative reference.</w:t>
      </w:r>
    </w:p>
    <w:p w14:paraId="42E01362" w14:textId="77777777" w:rsidR="0052372B" w:rsidRPr="0052372B" w:rsidRDefault="0052372B" w:rsidP="0052372B">
      <w:pPr>
        <w:rPr>
          <w:lang w:val="en-CA" w:eastAsia="de-DE"/>
        </w:rPr>
      </w:pPr>
    </w:p>
    <w:p w14:paraId="295473BD" w14:textId="77777777" w:rsidR="0052372B" w:rsidRPr="0052372B" w:rsidRDefault="0052372B" w:rsidP="0052372B">
      <w:pPr>
        <w:rPr>
          <w:lang w:val="en-CA" w:eastAsia="de-DE"/>
        </w:rPr>
      </w:pPr>
      <w:r w:rsidRPr="0052372B">
        <w:rPr>
          <w:lang w:val="en-CA" w:eastAsia="de-DE"/>
        </w:rPr>
        <w:t xml:space="preserve">Proposal 3 suggests to remove the gamma correction aspect of the sample interleaving SEI message and suggests that the </w:t>
      </w:r>
      <w:proofErr w:type="spellStart"/>
      <w:r w:rsidRPr="0052372B">
        <w:rPr>
          <w:lang w:val="en-CA" w:eastAsia="de-DE"/>
        </w:rPr>
        <w:t>demosaicing</w:t>
      </w:r>
      <w:proofErr w:type="spellEnd"/>
      <w:r w:rsidRPr="0052372B">
        <w:rPr>
          <w:lang w:val="en-CA" w:eastAsia="de-DE"/>
        </w:rPr>
        <w:t xml:space="preserve"> process should be applied on non-gamma corrected data.</w:t>
      </w:r>
    </w:p>
    <w:p w14:paraId="27E8EB09" w14:textId="77777777" w:rsidR="0052372B" w:rsidRPr="0052372B" w:rsidRDefault="0052372B" w:rsidP="0052372B">
      <w:pPr>
        <w:rPr>
          <w:lang w:val="en-CA" w:eastAsia="de-DE"/>
        </w:rPr>
      </w:pPr>
      <w:r w:rsidRPr="0052372B">
        <w:rPr>
          <w:lang w:val="en-CA" w:eastAsia="de-DE"/>
        </w:rPr>
        <w:t xml:space="preserve">It was noted that the current process maps the samples back to the linear domain before applying the </w:t>
      </w:r>
      <w:proofErr w:type="spellStart"/>
      <w:r w:rsidRPr="0052372B">
        <w:rPr>
          <w:lang w:val="en-CA" w:eastAsia="de-DE"/>
        </w:rPr>
        <w:t>demosaicing</w:t>
      </w:r>
      <w:proofErr w:type="spellEnd"/>
      <w:r w:rsidRPr="0052372B">
        <w:rPr>
          <w:lang w:val="en-CA" w:eastAsia="de-DE"/>
        </w:rPr>
        <w:t xml:space="preserve"> process.</w:t>
      </w:r>
    </w:p>
    <w:bookmarkEnd w:id="809"/>
    <w:p w14:paraId="2D8D75CA" w14:textId="77777777" w:rsidR="0052372B" w:rsidRPr="0052372B" w:rsidRDefault="0052372B" w:rsidP="0052372B">
      <w:pPr>
        <w:rPr>
          <w:lang w:val="en-CA" w:eastAsia="de-DE"/>
        </w:rPr>
      </w:pPr>
      <w:r w:rsidRPr="0052372B">
        <w:rPr>
          <w:lang w:val="en-CA" w:eastAsia="de-DE"/>
        </w:rPr>
        <w:t>Further study encouraged.</w:t>
      </w:r>
    </w:p>
    <w:p w14:paraId="0D90051F" w14:textId="77777777" w:rsidR="00192334" w:rsidRPr="00BB68B5" w:rsidRDefault="00A84409" w:rsidP="00192334">
      <w:pPr>
        <w:rPr>
          <w:lang w:val="en-CA" w:eastAsia="de-DE"/>
        </w:rPr>
      </w:pPr>
      <w:r>
        <w:rPr>
          <w:lang w:val="en-CA" w:eastAsia="de-DE"/>
        </w:rPr>
        <w:t xml:space="preserve">Chaired further by S. Deshpande from </w:t>
      </w:r>
      <w:r w:rsidR="00140473">
        <w:rPr>
          <w:lang w:val="en-CA" w:eastAsia="de-DE"/>
        </w:rPr>
        <w:t>1600</w:t>
      </w:r>
      <w:r>
        <w:rPr>
          <w:lang w:val="en-CA" w:eastAsia="de-DE"/>
        </w:rPr>
        <w:t>-</w:t>
      </w:r>
      <w:r w:rsidR="00272A3A">
        <w:rPr>
          <w:lang w:val="en-CA" w:eastAsia="de-DE"/>
        </w:rPr>
        <w:t>1610</w:t>
      </w:r>
      <w:r>
        <w:rPr>
          <w:lang w:val="en-CA" w:eastAsia="de-DE"/>
        </w:rPr>
        <w:t xml:space="preserve"> on 21 January 2026.</w:t>
      </w:r>
    </w:p>
    <w:p w14:paraId="0E2E725D" w14:textId="572AA1C9" w:rsidR="007861C8" w:rsidRDefault="007861C8" w:rsidP="00192334">
      <w:pPr>
        <w:rPr>
          <w:lang w:val="en-CA" w:eastAsia="de-DE"/>
        </w:rPr>
      </w:pPr>
      <w:r>
        <w:rPr>
          <w:lang w:val="en-CA" w:eastAsia="de-DE"/>
        </w:rPr>
        <w:t>Items for further study include:</w:t>
      </w:r>
    </w:p>
    <w:p w14:paraId="4B455F65" w14:textId="369C8236" w:rsidR="00C477CB" w:rsidRDefault="0082772D" w:rsidP="00192334">
      <w:pPr>
        <w:rPr>
          <w:del w:id="810" w:author="Jill Boyce" w:date="2026-01-22T06:27:00Z"/>
          <w:lang w:val="en-CA" w:eastAsia="de-DE"/>
        </w:rPr>
      </w:pPr>
      <w:del w:id="811" w:author="Jill Boyce" w:date="2026-01-22T06:28:00Z">
        <w:r>
          <w:rPr>
            <w:lang w:val="en-CA" w:eastAsia="de-DE"/>
          </w:rPr>
          <w:delText>-Whether</w:delText>
        </w:r>
      </w:del>
      <w:del w:id="812" w:author="Jill Boyce" w:date="2026-01-22T06:27:00Z">
        <w:r w:rsidR="00C477CB">
          <w:rPr>
            <w:lang w:val="en-CA" w:eastAsia="de-DE"/>
          </w:rPr>
          <w:delText xml:space="preserve">Proposes a table of colour filter types and defines </w:delText>
        </w:r>
        <w:r w:rsidR="002E3DCD">
          <w:rPr>
            <w:lang w:val="en-CA" w:eastAsia="de-DE"/>
          </w:rPr>
          <w:delText>dx, dy, low code value, and high code value for those entries, and supports an application defined value where dx, dy, and low and high code values are explicitly signal</w:delText>
        </w:r>
        <w:r w:rsidR="00BF17FF">
          <w:rPr>
            <w:lang w:val="en-CA" w:eastAsia="de-DE"/>
          </w:rPr>
          <w:delText>l</w:delText>
        </w:r>
        <w:r w:rsidR="002E3DCD">
          <w:rPr>
            <w:lang w:val="en-CA" w:eastAsia="de-DE"/>
          </w:rPr>
          <w:delText xml:space="preserve">ed. </w:delText>
        </w:r>
      </w:del>
    </w:p>
    <w:p w14:paraId="54DDEC64" w14:textId="4C4BD622" w:rsidR="002E3DCD" w:rsidRDefault="002E3DCD" w:rsidP="00192334">
      <w:pPr>
        <w:rPr>
          <w:del w:id="813" w:author="Jill Boyce" w:date="2026-01-22T06:27:00Z"/>
          <w:lang w:val="en-CA" w:eastAsia="de-DE"/>
        </w:rPr>
      </w:pPr>
      <w:del w:id="814" w:author="Jill Boyce" w:date="2026-01-22T06:27:00Z">
        <w:r>
          <w:rPr>
            <w:lang w:val="en-CA" w:eastAsia="de-DE"/>
          </w:rPr>
          <w:delText>It was suggested that the low and high code values should be signalled.</w:delText>
        </w:r>
      </w:del>
    </w:p>
    <w:p w14:paraId="6888627A" w14:textId="5E1D4474" w:rsidR="008A7252" w:rsidRDefault="008A7252" w:rsidP="00192334">
      <w:pPr>
        <w:rPr>
          <w:del w:id="815" w:author="Jill Boyce" w:date="2026-01-22T06:27:00Z"/>
          <w:lang w:val="en-CA" w:eastAsia="de-DE"/>
        </w:rPr>
      </w:pPr>
      <w:del w:id="816" w:author="Jill Boyce" w:date="2026-01-22T06:27:00Z">
        <w:r>
          <w:rPr>
            <w:lang w:val="en-CA" w:eastAsia="de-DE"/>
          </w:rPr>
          <w:delText>The table should include reserved values.</w:delText>
        </w:r>
      </w:del>
    </w:p>
    <w:p w14:paraId="5A38BBBB" w14:textId="3DDF818A" w:rsidR="008A7252" w:rsidRDefault="008A7252" w:rsidP="00192334">
      <w:pPr>
        <w:rPr>
          <w:del w:id="817" w:author="Jill Boyce" w:date="2026-01-22T06:27:00Z"/>
          <w:lang w:val="en-CA" w:eastAsia="de-DE"/>
        </w:rPr>
      </w:pPr>
      <w:del w:id="818" w:author="Jill Boyce" w:date="2026-01-22T06:27:00Z">
        <w:r>
          <w:rPr>
            <w:lang w:val="en-CA" w:eastAsia="de-DE"/>
          </w:rPr>
          <w:delText>There is an unspecified value in the table with dx=0 and dy=0. Would the SEI message even be sent in this case?</w:delText>
        </w:r>
        <w:r w:rsidR="006206A4">
          <w:rPr>
            <w:lang w:val="en-CA" w:eastAsia="de-DE"/>
          </w:rPr>
          <w:delText xml:space="preserve"> Perhaps dx and dy should also be undefined rather than assigned a value of</w:delText>
        </w:r>
        <w:r w:rsidR="00000C29">
          <w:rPr>
            <w:lang w:val="en-CA" w:eastAsia="de-DE"/>
          </w:rPr>
          <w:delText xml:space="preserve"> </w:delText>
        </w:r>
        <w:r w:rsidR="006206A4">
          <w:rPr>
            <w:lang w:val="en-CA" w:eastAsia="de-DE"/>
          </w:rPr>
          <w:delText>0.</w:delText>
        </w:r>
        <w:r w:rsidR="00000C29">
          <w:rPr>
            <w:lang w:val="en-CA" w:eastAsia="de-DE"/>
          </w:rPr>
          <w:delText xml:space="preserve"> The proponent suggests that the values of 0 would avoid actually doing an interleaving process.</w:delText>
        </w:r>
      </w:del>
    </w:p>
    <w:p w14:paraId="553442EA" w14:textId="77777777" w:rsidR="0097302E" w:rsidRDefault="0097302E" w:rsidP="00192334">
      <w:pPr>
        <w:rPr>
          <w:del w:id="819" w:author="Jill Boyce" w:date="2026-01-22T06:27:00Z"/>
          <w:lang w:val="en-CA" w:eastAsia="de-DE"/>
        </w:rPr>
      </w:pPr>
      <w:del w:id="820" w:author="Jill Boyce" w:date="2026-01-22T06:27:00Z">
        <w:r>
          <w:rPr>
            <w:lang w:val="en-CA" w:eastAsia="de-DE"/>
          </w:rPr>
          <w:delText xml:space="preserve">It was questioned if normative references would be needed for the table entries and if such references be found. </w:delText>
        </w:r>
      </w:del>
    </w:p>
    <w:p w14:paraId="5818524E" w14:textId="7D946E5C" w:rsidR="00000C29" w:rsidRDefault="0097302E" w:rsidP="00192334">
      <w:pPr>
        <w:rPr>
          <w:del w:id="821" w:author="Jill Boyce" w:date="2026-01-22T06:27:00Z"/>
          <w:lang w:val="en-CA" w:eastAsia="de-DE"/>
        </w:rPr>
      </w:pPr>
      <w:del w:id="822" w:author="Jill Boyce" w:date="2026-01-22T06:27:00Z">
        <w:r>
          <w:rPr>
            <w:lang w:val="en-CA" w:eastAsia="de-DE"/>
          </w:rPr>
          <w:delText>It is noted that the proposed entry 7 provides additional information that isn’t just a name.</w:delText>
        </w:r>
      </w:del>
    </w:p>
    <w:p w14:paraId="03174A44" w14:textId="164613EE" w:rsidR="0097302E" w:rsidRDefault="007166CC" w:rsidP="00192334">
      <w:pPr>
        <w:rPr>
          <w:del w:id="823" w:author="Jill Boyce" w:date="2026-01-22T06:27:00Z"/>
          <w:lang w:val="en-CA" w:eastAsia="de-DE"/>
        </w:rPr>
      </w:pPr>
      <w:del w:id="824" w:author="Jill Boyce" w:date="2026-01-22T06:27:00Z">
        <w:r>
          <w:rPr>
            <w:lang w:val="en-CA" w:eastAsia="de-DE"/>
          </w:rPr>
          <w:lastRenderedPageBreak/>
          <w:delText xml:space="preserve">Two table entries include a company name, which we </w:delText>
        </w:r>
        <w:r w:rsidR="0082772D">
          <w:rPr>
            <w:lang w:val="en-CA" w:eastAsia="de-DE"/>
          </w:rPr>
          <w:delText>want</w:delText>
        </w:r>
        <w:r>
          <w:rPr>
            <w:lang w:val="en-CA" w:eastAsia="de-DE"/>
          </w:rPr>
          <w:delText>avoid in our specifications.</w:delText>
        </w:r>
      </w:del>
    </w:p>
    <w:p w14:paraId="17D9C271" w14:textId="490920D4" w:rsidR="007166CC" w:rsidRDefault="00065A2C" w:rsidP="00192334">
      <w:pPr>
        <w:rPr>
          <w:del w:id="825" w:author="Jill Boyce" w:date="2026-01-22T06:27:00Z"/>
          <w:lang w:val="en-CA" w:eastAsia="de-DE"/>
        </w:rPr>
      </w:pPr>
      <w:del w:id="826" w:author="Jill Boyce" w:date="2026-01-22T06:27:00Z">
        <w:r>
          <w:rPr>
            <w:lang w:val="en-CA" w:eastAsia="de-DE"/>
          </w:rPr>
          <w:delText>It is preferred to explicitly signal the dx and dy values than to avoid them with the table.</w:delText>
        </w:r>
      </w:del>
    </w:p>
    <w:p w14:paraId="040AA0B0" w14:textId="77777777" w:rsidR="00065A2C" w:rsidRDefault="00065A2C" w:rsidP="00192334">
      <w:pPr>
        <w:rPr>
          <w:lang w:val="en-CA" w:eastAsia="de-DE"/>
        </w:rPr>
      </w:pPr>
    </w:p>
    <w:p w14:paraId="58704D60" w14:textId="6EA83D06" w:rsidR="00B13631" w:rsidRDefault="00B13631" w:rsidP="00192334">
      <w:pPr>
        <w:rPr>
          <w:del w:id="827" w:author="Jill Boyce" w:date="2026-01-22T06:27:00Z"/>
          <w:lang w:val="en-CA" w:eastAsia="de-DE"/>
        </w:rPr>
      </w:pPr>
      <w:del w:id="828" w:author="Jill Boyce" w:date="2026-01-22T06:27:00Z">
        <w:r>
          <w:rPr>
            <w:lang w:val="en-CA" w:eastAsia="de-DE"/>
          </w:rPr>
          <w:delText xml:space="preserve">The contribution proposes to support </w:delText>
        </w:r>
        <w:r w:rsidR="007861C8">
          <w:rPr>
            <w:lang w:val="en-CA" w:eastAsia="de-DE"/>
          </w:rPr>
          <w:delText xml:space="preserve">additional patterns other than </w:delText>
        </w:r>
        <w:r w:rsidR="0082772D">
          <w:rPr>
            <w:lang w:val="en-CA" w:eastAsia="de-DE"/>
          </w:rPr>
          <w:delText xml:space="preserve">Bayer </w:delText>
        </w:r>
        <w:r>
          <w:rPr>
            <w:lang w:val="en-CA" w:eastAsia="de-DE"/>
          </w:rPr>
          <w:delText>more col</w:delText>
        </w:r>
        <w:r w:rsidR="00757BAB">
          <w:rPr>
            <w:lang w:val="en-CA" w:eastAsia="de-DE"/>
          </w:rPr>
          <w:delText xml:space="preserve">ours, including hyperspectral. </w:delText>
        </w:r>
        <w:r w:rsidR="00880FF3">
          <w:rPr>
            <w:lang w:val="en-CA" w:eastAsia="de-DE"/>
          </w:rPr>
          <w:delText xml:space="preserve">There is no current support in any of our specs for describing </w:delText>
        </w:r>
        <w:r w:rsidR="00B535EE">
          <w:rPr>
            <w:lang w:val="en-CA" w:eastAsia="de-DE"/>
          </w:rPr>
          <w:delText>hyperspectral content.</w:delText>
        </w:r>
      </w:del>
    </w:p>
    <w:p w14:paraId="72C3B698" w14:textId="4ED3EB8E" w:rsidR="004C37F7" w:rsidRDefault="0082772D" w:rsidP="00192334">
      <w:pPr>
        <w:rPr>
          <w:ins w:id="829" w:author="Jill Boyce" w:date="2026-01-22T06:29:00Z"/>
          <w:lang w:eastAsia="de-DE"/>
        </w:rPr>
      </w:pPr>
      <w:r>
        <w:rPr>
          <w:lang w:val="en-CA" w:eastAsia="de-DE"/>
        </w:rPr>
        <w:t>-</w:t>
      </w:r>
      <w:ins w:id="830" w:author="Jill Boyce" w:date="2026-01-22T06:29:00Z">
        <w:r w:rsidR="004C37F7" w:rsidRPr="004C37F7">
          <w:rPr>
            <w:rFonts w:ascii="Segoe UI" w:hAnsi="Segoe UI" w:cs="Segoe UI"/>
          </w:rPr>
          <w:t xml:space="preserve"> </w:t>
        </w:r>
        <w:r w:rsidR="004C37F7" w:rsidRPr="004C37F7">
          <w:rPr>
            <w:lang w:eastAsia="de-DE"/>
          </w:rPr>
          <w:t> Whether we want additional patterns other than Bayer</w:t>
        </w:r>
      </w:ins>
    </w:p>
    <w:p w14:paraId="1F287526" w14:textId="6EB32FB0" w:rsidR="0082772D" w:rsidRDefault="004C37F7" w:rsidP="00192334">
      <w:pPr>
        <w:rPr>
          <w:lang w:val="en-CA" w:eastAsia="de-DE"/>
        </w:rPr>
      </w:pPr>
      <w:ins w:id="831" w:author="Jill Boyce" w:date="2026-01-22T06:29:00Z">
        <w:r>
          <w:rPr>
            <w:lang w:eastAsia="de-DE"/>
          </w:rPr>
          <w:t xml:space="preserve">- </w:t>
        </w:r>
      </w:ins>
      <w:r w:rsidR="0082772D">
        <w:rPr>
          <w:lang w:val="en-CA" w:eastAsia="de-DE"/>
        </w:rPr>
        <w:t xml:space="preserve">Whether we want to support </w:t>
      </w:r>
      <w:proofErr w:type="spellStart"/>
      <w:r w:rsidR="007861C8">
        <w:rPr>
          <w:lang w:val="en-CA" w:eastAsia="de-DE"/>
        </w:rPr>
        <w:t>demosaicing</w:t>
      </w:r>
      <w:proofErr w:type="spellEnd"/>
      <w:r w:rsidR="007861C8">
        <w:rPr>
          <w:lang w:val="en-CA" w:eastAsia="de-DE"/>
        </w:rPr>
        <w:t xml:space="preserve"> information</w:t>
      </w:r>
    </w:p>
    <w:p w14:paraId="7A744856" w14:textId="174B042E" w:rsidR="007861C8" w:rsidRDefault="007861C8" w:rsidP="00192334">
      <w:pPr>
        <w:rPr>
          <w:lang w:val="en-CA" w:eastAsia="de-DE"/>
        </w:rPr>
      </w:pPr>
      <w:r>
        <w:rPr>
          <w:lang w:val="en-CA" w:eastAsia="de-DE"/>
        </w:rPr>
        <w:t>-Whether we want to support hyperspectral</w:t>
      </w:r>
    </w:p>
    <w:p w14:paraId="665EB9B5" w14:textId="2715B92F" w:rsidR="0082772D" w:rsidRDefault="0082772D" w:rsidP="00192334">
      <w:pPr>
        <w:rPr>
          <w:lang w:val="en-CA" w:eastAsia="de-DE"/>
        </w:rPr>
      </w:pPr>
      <w:r>
        <w:rPr>
          <w:lang w:val="en-CA" w:eastAsia="de-DE"/>
        </w:rPr>
        <w:t>-</w:t>
      </w:r>
      <w:r w:rsidR="003A1FD5">
        <w:rPr>
          <w:lang w:val="en-CA" w:eastAsia="de-DE"/>
        </w:rPr>
        <w:t>Whether to</w:t>
      </w:r>
      <w:r>
        <w:rPr>
          <w:lang w:val="en-CA" w:eastAsia="de-DE"/>
        </w:rPr>
        <w:t xml:space="preserve"> signal the parameters versus using a table</w:t>
      </w:r>
      <w:r w:rsidR="003A1FD5">
        <w:rPr>
          <w:lang w:val="en-CA" w:eastAsia="de-DE"/>
        </w:rPr>
        <w:t xml:space="preserve"> (or nothing)</w:t>
      </w:r>
    </w:p>
    <w:p w14:paraId="7B7F6A8F" w14:textId="39630EF0" w:rsidR="007861C8" w:rsidRDefault="007861C8" w:rsidP="00192334">
      <w:pPr>
        <w:rPr>
          <w:lang w:val="en-CA" w:eastAsia="de-DE"/>
        </w:rPr>
      </w:pPr>
      <w:r>
        <w:rPr>
          <w:lang w:val="en-CA" w:eastAsia="de-DE"/>
        </w:rPr>
        <w:t xml:space="preserve">-how </w:t>
      </w:r>
      <w:r w:rsidR="003A1FD5">
        <w:rPr>
          <w:lang w:val="en-CA" w:eastAsia="de-DE"/>
        </w:rPr>
        <w:t xml:space="preserve">and whether </w:t>
      </w:r>
      <w:r>
        <w:rPr>
          <w:lang w:val="en-CA" w:eastAsia="de-DE"/>
        </w:rPr>
        <w:t>to handle bit depth o</w:t>
      </w:r>
      <w:r w:rsidR="00446B1C">
        <w:rPr>
          <w:lang w:val="en-CA" w:eastAsia="de-DE"/>
        </w:rPr>
        <w:t>f</w:t>
      </w:r>
      <w:r>
        <w:rPr>
          <w:lang w:val="en-CA" w:eastAsia="de-DE"/>
        </w:rPr>
        <w:t xml:space="preserve"> Bayer samples versus coded data (do we want to include non</w:t>
      </w:r>
      <w:r w:rsidR="00446B1C">
        <w:rPr>
          <w:lang w:val="en-CA" w:eastAsia="de-DE"/>
        </w:rPr>
        <w:t>-</w:t>
      </w:r>
      <w:r>
        <w:rPr>
          <w:lang w:val="en-CA" w:eastAsia="de-DE"/>
        </w:rPr>
        <w:t>linearity/ gamma in this co</w:t>
      </w:r>
      <w:r w:rsidR="0032288C">
        <w:rPr>
          <w:lang w:val="en-CA" w:eastAsia="de-DE"/>
        </w:rPr>
        <w:t>n</w:t>
      </w:r>
      <w:r>
        <w:rPr>
          <w:lang w:val="en-CA" w:eastAsia="de-DE"/>
        </w:rPr>
        <w:t>version)</w:t>
      </w:r>
    </w:p>
    <w:p w14:paraId="1847C18B" w14:textId="7BE705F3" w:rsidR="00B535EE" w:rsidRDefault="0032288C" w:rsidP="00192334">
      <w:pPr>
        <w:rPr>
          <w:del w:id="832" w:author="Jill Boyce" w:date="2026-01-22T06:29:00Z"/>
          <w:lang w:val="en-CA" w:eastAsia="de-DE"/>
        </w:rPr>
      </w:pPr>
      <w:r>
        <w:rPr>
          <w:lang w:val="en-CA" w:eastAsia="de-DE"/>
        </w:rPr>
        <w:t xml:space="preserve">In general an incremental approach to design this message (from its current empty stat) is considered as a possible way </w:t>
      </w:r>
      <w:proofErr w:type="spellStart"/>
      <w:proofErr w:type="gramStart"/>
      <w:r>
        <w:rPr>
          <w:lang w:val="en-CA" w:eastAsia="de-DE"/>
        </w:rPr>
        <w:t>forward.</w:t>
      </w:r>
      <w:r w:rsidR="0019756E">
        <w:rPr>
          <w:lang w:val="en-CA" w:eastAsia="de-DE"/>
        </w:rPr>
        <w:t>It</w:t>
      </w:r>
      <w:proofErr w:type="spellEnd"/>
      <w:proofErr w:type="gramEnd"/>
      <w:r w:rsidR="0019756E">
        <w:rPr>
          <w:lang w:val="en-CA" w:eastAsia="de-DE"/>
        </w:rPr>
        <w:t xml:space="preserve"> was noted that we </w:t>
      </w:r>
      <w:r w:rsidR="00C11DAF">
        <w:rPr>
          <w:lang w:val="en-CA" w:eastAsia="de-DE"/>
        </w:rPr>
        <w:t>tend to provide full descriptions or refer to a normative reference.</w:t>
      </w:r>
    </w:p>
    <w:p w14:paraId="722EC17E" w14:textId="64F91FD6" w:rsidR="00C11DAF" w:rsidRDefault="00C11DAF" w:rsidP="00192334">
      <w:pPr>
        <w:rPr>
          <w:lang w:val="en-CA" w:eastAsia="de-DE"/>
        </w:rPr>
      </w:pPr>
    </w:p>
    <w:p w14:paraId="14008342" w14:textId="78E55DF9" w:rsidR="00682705" w:rsidRDefault="00682705" w:rsidP="00192334">
      <w:pPr>
        <w:rPr>
          <w:del w:id="833" w:author="Jill Boyce" w:date="2026-01-22T06:29:00Z"/>
          <w:lang w:val="en-CA" w:eastAsia="de-DE"/>
        </w:rPr>
      </w:pPr>
      <w:del w:id="834" w:author="Jill Boyce" w:date="2026-01-22T06:29:00Z">
        <w:r>
          <w:rPr>
            <w:lang w:val="en-CA" w:eastAsia="de-DE"/>
          </w:rPr>
          <w:delText xml:space="preserve">Proposal 3 suggests to remove the gamma correction </w:delText>
        </w:r>
        <w:r w:rsidR="00A2646E">
          <w:rPr>
            <w:lang w:val="en-CA" w:eastAsia="de-DE"/>
          </w:rPr>
          <w:delText>aspect of the sample interleaving SEI message</w:delText>
        </w:r>
        <w:r w:rsidR="00FD66F0">
          <w:rPr>
            <w:lang w:val="en-CA" w:eastAsia="de-DE"/>
          </w:rPr>
          <w:delText xml:space="preserve"> and suggests that the </w:delText>
        </w:r>
        <w:r w:rsidR="001E6AB4">
          <w:rPr>
            <w:lang w:val="en-CA" w:eastAsia="de-DE"/>
          </w:rPr>
          <w:delText xml:space="preserve">demosaicing </w:delText>
        </w:r>
        <w:r w:rsidR="0075471D">
          <w:rPr>
            <w:lang w:val="en-CA" w:eastAsia="de-DE"/>
          </w:rPr>
          <w:delText>process should be applied on non-gamma corrected</w:delText>
        </w:r>
        <w:r w:rsidR="001E6AB4">
          <w:rPr>
            <w:lang w:val="en-CA" w:eastAsia="de-DE"/>
          </w:rPr>
          <w:delText xml:space="preserve"> data.</w:delText>
        </w:r>
      </w:del>
    </w:p>
    <w:p w14:paraId="29ECEA4B" w14:textId="7D81C6BD" w:rsidR="001E6AB4" w:rsidRDefault="001E6AB4" w:rsidP="00192334">
      <w:pPr>
        <w:rPr>
          <w:del w:id="835" w:author="Jill Boyce" w:date="2026-01-22T06:29:00Z"/>
          <w:lang w:val="en-CA" w:eastAsia="de-DE"/>
        </w:rPr>
      </w:pPr>
      <w:del w:id="836" w:author="Jill Boyce" w:date="2026-01-22T06:29:00Z">
        <w:r>
          <w:rPr>
            <w:lang w:val="en-CA" w:eastAsia="de-DE"/>
          </w:rPr>
          <w:delText>It was noted that the current process maps the samples back to the linear domain before applying the demosaicing process.</w:delText>
        </w:r>
      </w:del>
    </w:p>
    <w:p w14:paraId="23D279E4" w14:textId="7BFCDBB6" w:rsidR="006F576C" w:rsidRDefault="006E1D60" w:rsidP="00192334">
      <w:pPr>
        <w:rPr>
          <w:lang w:val="en-CA" w:eastAsia="de-DE"/>
        </w:rPr>
      </w:pPr>
      <w:r>
        <w:rPr>
          <w:lang w:val="en-CA" w:eastAsia="de-DE"/>
        </w:rPr>
        <w:t>Further study encouraged.</w:t>
      </w:r>
    </w:p>
    <w:p w14:paraId="069E3CC6" w14:textId="77777777" w:rsidR="008A7252" w:rsidRDefault="008A7252" w:rsidP="00192334">
      <w:pPr>
        <w:rPr>
          <w:lang w:val="en-CA" w:eastAsia="de-DE"/>
        </w:rPr>
      </w:pPr>
    </w:p>
    <w:p w14:paraId="75A9C212" w14:textId="77777777" w:rsidR="00A015BD" w:rsidRPr="00BB68B5" w:rsidRDefault="009B487A" w:rsidP="00192334">
      <w:pPr>
        <w:pStyle w:val="berschrift9"/>
        <w:rPr>
          <w:szCs w:val="24"/>
          <w:lang w:val="en-CA" w:eastAsia="de-DE"/>
        </w:rPr>
      </w:pPr>
      <w:hyperlink r:id="rId846" w:history="1">
        <w:r w:rsidR="00A015BD" w:rsidRPr="00BB68B5">
          <w:rPr>
            <w:color w:val="0000FF"/>
            <w:szCs w:val="24"/>
            <w:u w:val="single"/>
            <w:lang w:val="en-CA" w:eastAsia="de-DE"/>
          </w:rPr>
          <w:t>JVET-AO0149</w:t>
        </w:r>
      </w:hyperlink>
      <w:r w:rsidR="00A015BD" w:rsidRPr="00BB68B5">
        <w:rPr>
          <w:szCs w:val="24"/>
          <w:lang w:val="en-CA" w:eastAsia="de-DE"/>
        </w:rPr>
        <w:t xml:space="preserve"> AHG9: Text fixes for sample interleaving SEI message [J. Chen, Y. Ye (Alibaba)]</w:t>
      </w:r>
    </w:p>
    <w:p w14:paraId="059238EE" w14:textId="6A04249A" w:rsidR="00A84409" w:rsidRPr="00D02B83" w:rsidRDefault="00A84409" w:rsidP="00A84409">
      <w:pPr>
        <w:rPr>
          <w:lang w:val="en-CA"/>
        </w:rPr>
      </w:pPr>
      <w:r w:rsidRPr="00D02B83">
        <w:rPr>
          <w:lang w:val="en-CA"/>
        </w:rPr>
        <w:t xml:space="preserve">Chaired on 21 January 2026 from </w:t>
      </w:r>
      <w:r>
        <w:rPr>
          <w:lang w:val="en-CA"/>
        </w:rPr>
        <w:t>15</w:t>
      </w:r>
      <w:r w:rsidRPr="00D02B83">
        <w:rPr>
          <w:lang w:val="en-CA"/>
        </w:rPr>
        <w:t>:</w:t>
      </w:r>
      <w:r>
        <w:rPr>
          <w:lang w:val="en-CA"/>
        </w:rPr>
        <w:t>4</w:t>
      </w:r>
      <w:r w:rsidRPr="00D02B83">
        <w:rPr>
          <w:lang w:val="en-CA"/>
        </w:rPr>
        <w:t>5-</w:t>
      </w:r>
      <w:r w:rsidR="00504DB4">
        <w:rPr>
          <w:lang w:val="en-CA"/>
        </w:rPr>
        <w:t>16</w:t>
      </w:r>
      <w:r w:rsidRPr="00D02B83">
        <w:rPr>
          <w:lang w:val="en-CA"/>
        </w:rPr>
        <w:t>:</w:t>
      </w:r>
      <w:r w:rsidR="00504DB4">
        <w:rPr>
          <w:lang w:val="en-CA"/>
        </w:rPr>
        <w:t>00</w:t>
      </w:r>
      <w:r w:rsidRPr="00D02B83">
        <w:rPr>
          <w:lang w:val="en-CA"/>
        </w:rPr>
        <w:t xml:space="preserve"> by S. Deshpande.</w:t>
      </w:r>
    </w:p>
    <w:p w14:paraId="103DB7CF" w14:textId="77777777" w:rsidR="00A84409" w:rsidRDefault="00A84409" w:rsidP="00A84409">
      <w:pPr>
        <w:rPr>
          <w:lang w:val="en-CA" w:eastAsia="zh-CN"/>
        </w:rPr>
      </w:pPr>
      <w:r>
        <w:rPr>
          <w:rFonts w:hint="eastAsia"/>
          <w:lang w:val="en-CA" w:eastAsia="zh-CN"/>
        </w:rPr>
        <w:t>T</w:t>
      </w:r>
      <w:r>
        <w:rPr>
          <w:lang w:val="en-CA" w:eastAsia="zh-CN"/>
        </w:rPr>
        <w:t xml:space="preserve">his contribution is proposed to fix the asserted bugs in the current text of sample interleaving </w:t>
      </w:r>
      <w:r>
        <w:rPr>
          <w:rFonts w:hint="eastAsia"/>
          <w:lang w:val="en-CA" w:eastAsia="zh-CN"/>
        </w:rPr>
        <w:t>SEI</w:t>
      </w:r>
      <w:r>
        <w:rPr>
          <w:lang w:val="en-CA" w:eastAsia="zh-CN"/>
        </w:rPr>
        <w:t xml:space="preserve"> </w:t>
      </w:r>
      <w:r>
        <w:rPr>
          <w:rFonts w:hint="eastAsia"/>
          <w:lang w:val="en-CA" w:eastAsia="zh-CN"/>
        </w:rPr>
        <w:t>message</w:t>
      </w:r>
      <w:r>
        <w:rPr>
          <w:lang w:val="en-CA" w:eastAsia="zh-CN"/>
        </w:rPr>
        <w:t xml:space="preserve"> in </w:t>
      </w:r>
      <w:proofErr w:type="spellStart"/>
      <w:r>
        <w:rPr>
          <w:lang w:val="en-CA" w:eastAsia="zh-CN"/>
        </w:rPr>
        <w:t>TuC</w:t>
      </w:r>
      <w:proofErr w:type="spellEnd"/>
      <w:r>
        <w:rPr>
          <w:lang w:val="en-CA" w:eastAsia="zh-CN"/>
        </w:rPr>
        <w:t xml:space="preserve"> version 10. The proposed fixes include:</w:t>
      </w:r>
    </w:p>
    <w:p w14:paraId="2AC12777" w14:textId="04F6A006" w:rsidR="00A84409" w:rsidRDefault="00A84409" w:rsidP="00A8440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Specify the persistence scope of the SI SEI message.</w:t>
      </w:r>
      <w:r w:rsidR="007915B2">
        <w:rPr>
          <w:lang w:val="en-CA"/>
        </w:rPr>
        <w:t xml:space="preserve"> Two options proposed. Option 1: semantics change only. Option 2: adds syntax.</w:t>
      </w:r>
    </w:p>
    <w:p w14:paraId="1D3EEC11" w14:textId="05F3AA75" w:rsidR="00413073" w:rsidRDefault="00413073"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Pr>
          <w:lang w:val="en-CA"/>
        </w:rPr>
        <w:t xml:space="preserve">It was commented that the sample interleaving </w:t>
      </w:r>
      <w:proofErr w:type="gramStart"/>
      <w:r>
        <w:rPr>
          <w:lang w:val="en-CA"/>
        </w:rPr>
        <w:t>is  not</w:t>
      </w:r>
      <w:proofErr w:type="gramEnd"/>
      <w:r>
        <w:rPr>
          <w:lang w:val="en-CA"/>
        </w:rPr>
        <w:t xml:space="preserve"> expected to change in a CLVS, thus the option 1 may be preferred. </w:t>
      </w:r>
      <w:proofErr w:type="gramStart"/>
      <w:r>
        <w:rPr>
          <w:lang w:val="en-CA"/>
        </w:rPr>
        <w:t>Additionally</w:t>
      </w:r>
      <w:proofErr w:type="gramEnd"/>
      <w:r>
        <w:rPr>
          <w:lang w:val="en-CA"/>
        </w:rPr>
        <w:t xml:space="preserve"> it was suggested that all SI SEI messages should have the same content.</w:t>
      </w:r>
      <w:r w:rsidR="00217807">
        <w:rPr>
          <w:lang w:val="en-CA"/>
        </w:rPr>
        <w:t xml:space="preserve"> </w:t>
      </w:r>
    </w:p>
    <w:p w14:paraId="3F851861" w14:textId="44B57475" w:rsidR="007070A7"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Pr>
          <w:lang w:val="en-CA"/>
        </w:rPr>
        <w:t>It was commented that such changes are typically done when the SEI message is mature and at this point this SEI is empty. One option was to remove the second sentence.</w:t>
      </w:r>
    </w:p>
    <w:p w14:paraId="4C7891F5" w14:textId="55910E00" w:rsidR="007070A7"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501F13">
        <w:rPr>
          <w:highlight w:val="yellow"/>
          <w:lang w:val="en-CA"/>
        </w:rPr>
        <w:t>Agreed</w:t>
      </w:r>
      <w:r>
        <w:rPr>
          <w:lang w:val="en-CA"/>
        </w:rPr>
        <w:t xml:space="preserve"> option 1 with further addition of a sentence about similar content for all SEIs. </w:t>
      </w:r>
    </w:p>
    <w:p w14:paraId="0661DCF9" w14:textId="313896FC" w:rsidR="00DC3D5F" w:rsidRPr="00501F13" w:rsidRDefault="00A84409" w:rsidP="00153B16">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 the definition for the variable </w:t>
      </w:r>
      <w:proofErr w:type="spellStart"/>
      <w:r>
        <w:rPr>
          <w:lang w:val="en-CA"/>
        </w:rPr>
        <w:t>DecodedPicture</w:t>
      </w:r>
      <w:proofErr w:type="spellEnd"/>
      <w:r>
        <w:rPr>
          <w:lang w:val="en-CA"/>
        </w:rPr>
        <w:t>[x][y] which is used in the text but undefined.</w:t>
      </w:r>
      <w:r w:rsidR="00DC3D5F">
        <w:rPr>
          <w:lang w:val="en-CA"/>
        </w:rPr>
        <w:t xml:space="preserve"> </w:t>
      </w:r>
      <w:r w:rsidR="00DC3D5F" w:rsidRPr="00501F13">
        <w:rPr>
          <w:highlight w:val="yellow"/>
          <w:lang w:val="en-CA"/>
        </w:rPr>
        <w:t>Agreed</w:t>
      </w:r>
      <w:r w:rsidR="00DC3D5F">
        <w:rPr>
          <w:lang w:val="en-CA"/>
        </w:rPr>
        <w:t xml:space="preserve"> (editorial) with changing the range to have height-1 and width-1 and the word inclusive. Also change the name from </w:t>
      </w:r>
      <w:proofErr w:type="spellStart"/>
      <w:r w:rsidR="00DC3D5F">
        <w:rPr>
          <w:lang w:val="en-CA"/>
        </w:rPr>
        <w:t>DecodedPicture</w:t>
      </w:r>
      <w:proofErr w:type="spellEnd"/>
      <w:r w:rsidR="00DC3D5F">
        <w:rPr>
          <w:lang w:val="en-CA"/>
        </w:rPr>
        <w:t xml:space="preserve"> to </w:t>
      </w:r>
      <w:proofErr w:type="spellStart"/>
      <w:r w:rsidR="00DC3D5F">
        <w:rPr>
          <w:lang w:val="en-CA"/>
        </w:rPr>
        <w:t>DecodedPictureY</w:t>
      </w:r>
      <w:proofErr w:type="spellEnd"/>
      <w:r w:rsidR="00DC3D5F">
        <w:rPr>
          <w:lang w:val="en-CA"/>
        </w:rPr>
        <w:t>.</w:t>
      </w:r>
    </w:p>
    <w:p w14:paraId="3C92711A" w14:textId="77777777" w:rsidR="00A015BD" w:rsidRPr="00336DC7" w:rsidRDefault="00A84409">
      <w:pPr>
        <w:rPr>
          <w:lang w:val="en-CA"/>
        </w:rPr>
      </w:pPr>
      <w:r>
        <w:rPr>
          <w:lang w:val="en-CA"/>
        </w:rPr>
        <w:t>Some other editorial fixes</w:t>
      </w:r>
      <w:r w:rsidR="00504DB4">
        <w:rPr>
          <w:lang w:val="en-CA"/>
        </w:rPr>
        <w:t>: delegated to the editors.</w:t>
      </w:r>
    </w:p>
    <w:p w14:paraId="112B3583" w14:textId="7E9D2D56" w:rsidR="008C1639" w:rsidRPr="00BB68B5" w:rsidRDefault="00C12F3E" w:rsidP="008C1639">
      <w:pPr>
        <w:pStyle w:val="berschrift3"/>
        <w:rPr>
          <w:lang w:val="en-CA"/>
        </w:rPr>
      </w:pPr>
      <w:r w:rsidRPr="00BB68B5">
        <w:rPr>
          <w:lang w:val="en-CA"/>
        </w:rPr>
        <w:t>Resolution nesting</w:t>
      </w:r>
      <w:r w:rsidR="008C1639" w:rsidRPr="00BB68B5">
        <w:rPr>
          <w:lang w:val="en-CA"/>
        </w:rPr>
        <w:t xml:space="preserve"> SEI message (</w:t>
      </w:r>
      <w:r w:rsidR="00944BD2">
        <w:rPr>
          <w:lang w:val="en-CA"/>
        </w:rPr>
        <w:t>0</w:t>
      </w:r>
      <w:r w:rsidR="008C1639" w:rsidRPr="00BB68B5">
        <w:rPr>
          <w:lang w:val="en-CA"/>
        </w:rPr>
        <w:t>)</w:t>
      </w:r>
    </w:p>
    <w:p w14:paraId="14F3A5D3" w14:textId="77777777" w:rsidR="00944BD2" w:rsidRPr="00BB68B5" w:rsidRDefault="00944BD2" w:rsidP="00944BD2">
      <w:pPr>
        <w:rPr>
          <w:lang w:val="en-CA"/>
        </w:rPr>
      </w:pPr>
      <w:r>
        <w:rPr>
          <w:lang w:val="en-CA"/>
        </w:rPr>
        <w:t>Section kept as template for future use.</w:t>
      </w:r>
    </w:p>
    <w:p w14:paraId="28BADC6D" w14:textId="77777777" w:rsidR="00C12F3E" w:rsidRPr="00BB68B5" w:rsidRDefault="00C12F3E" w:rsidP="00C12F3E">
      <w:pPr>
        <w:rPr>
          <w:lang w:val="en-CA"/>
        </w:rPr>
      </w:pPr>
      <w:r w:rsidRPr="00BB68B5">
        <w:rPr>
          <w:lang w:val="en-CA"/>
        </w:rPr>
        <w:t>JVET-AO0216 is related.</w:t>
      </w:r>
    </w:p>
    <w:p w14:paraId="17695AD3" w14:textId="06A020BA" w:rsidR="005247E6" w:rsidRPr="003D3306" w:rsidRDefault="005247E6" w:rsidP="005247E6">
      <w:pPr>
        <w:pStyle w:val="berschrift3"/>
        <w:rPr>
          <w:lang w:val="fr-CA"/>
        </w:rPr>
      </w:pPr>
      <w:proofErr w:type="spellStart"/>
      <w:r w:rsidRPr="003D3306">
        <w:rPr>
          <w:lang w:val="fr-CA"/>
        </w:rPr>
        <w:lastRenderedPageBreak/>
        <w:t>Enhanced</w:t>
      </w:r>
      <w:proofErr w:type="spellEnd"/>
      <w:r w:rsidRPr="003D3306">
        <w:rPr>
          <w:lang w:val="fr-CA"/>
        </w:rPr>
        <w:t xml:space="preserve"> </w:t>
      </w:r>
      <w:proofErr w:type="spellStart"/>
      <w:r w:rsidRPr="003D3306">
        <w:rPr>
          <w:lang w:val="fr-CA"/>
        </w:rPr>
        <w:t>colour</w:t>
      </w:r>
      <w:proofErr w:type="spellEnd"/>
      <w:r w:rsidRPr="003D3306">
        <w:rPr>
          <w:lang w:val="fr-CA"/>
        </w:rPr>
        <w:t xml:space="preserve"> </w:t>
      </w:r>
      <w:r w:rsidR="00AB5215" w:rsidRPr="003D3306">
        <w:rPr>
          <w:lang w:val="fr-CA"/>
        </w:rPr>
        <w:t xml:space="preserve">format </w:t>
      </w:r>
      <w:r w:rsidRPr="003D3306">
        <w:rPr>
          <w:lang w:val="fr-CA"/>
        </w:rPr>
        <w:t>information SEI message (</w:t>
      </w:r>
      <w:r w:rsidR="00A02124" w:rsidRPr="003D3306">
        <w:rPr>
          <w:lang w:val="fr-CA"/>
        </w:rPr>
        <w:t>0</w:t>
      </w:r>
      <w:r w:rsidRPr="003D3306">
        <w:rPr>
          <w:lang w:val="fr-CA"/>
        </w:rPr>
        <w:t>)</w:t>
      </w:r>
      <w:bookmarkEnd w:id="808"/>
    </w:p>
    <w:p w14:paraId="288E2045" w14:textId="77777777" w:rsidR="00A02124" w:rsidRPr="00BB68B5" w:rsidRDefault="00A02124" w:rsidP="00A02124">
      <w:pPr>
        <w:rPr>
          <w:lang w:val="en-CA"/>
        </w:rPr>
      </w:pPr>
      <w:r>
        <w:rPr>
          <w:lang w:val="en-CA"/>
        </w:rPr>
        <w:t>Section kept as template for future use.</w:t>
      </w:r>
    </w:p>
    <w:p w14:paraId="30C2A7B7" w14:textId="7010F1DC" w:rsidR="00AB5215" w:rsidRPr="00BB68B5" w:rsidRDefault="00AB5215" w:rsidP="00AB5215">
      <w:pPr>
        <w:rPr>
          <w:lang w:val="en-CA"/>
        </w:rPr>
      </w:pPr>
      <w:r w:rsidRPr="00BB68B5">
        <w:rPr>
          <w:lang w:val="en-CA"/>
        </w:rPr>
        <w:t>JVET-AO0079</w:t>
      </w:r>
      <w:r w:rsidR="000A0717" w:rsidRPr="00BB68B5">
        <w:rPr>
          <w:lang w:val="en-CA"/>
        </w:rPr>
        <w:t xml:space="preserve"> and JVET-AO0189</w:t>
      </w:r>
      <w:r w:rsidRPr="00BB68B5">
        <w:rPr>
          <w:lang w:val="en-CA"/>
        </w:rPr>
        <w:t xml:space="preserve"> </w:t>
      </w:r>
      <w:r w:rsidR="000A0717" w:rsidRPr="00BB68B5">
        <w:rPr>
          <w:lang w:val="en-CA"/>
        </w:rPr>
        <w:t>are</w:t>
      </w:r>
      <w:r w:rsidRPr="00BB68B5">
        <w:rPr>
          <w:lang w:val="en-CA"/>
        </w:rPr>
        <w:t xml:space="preserve"> related.</w:t>
      </w:r>
    </w:p>
    <w:p w14:paraId="5DE0F3E9" w14:textId="77777777" w:rsidR="00AB5215" w:rsidRPr="00BB68B5" w:rsidRDefault="00AB5215" w:rsidP="00827574">
      <w:pPr>
        <w:rPr>
          <w:lang w:val="en-CA"/>
        </w:rPr>
      </w:pPr>
    </w:p>
    <w:p w14:paraId="4D796A70" w14:textId="32B05285" w:rsidR="00736ED1" w:rsidRPr="00BB68B5" w:rsidRDefault="001B3482" w:rsidP="00CA2E49">
      <w:pPr>
        <w:pStyle w:val="berschrift2"/>
        <w:rPr>
          <w:lang w:val="en-CA"/>
        </w:rPr>
      </w:pPr>
      <w:bookmarkStart w:id="837" w:name="_Ref201766780"/>
      <w:r w:rsidRPr="00BB68B5">
        <w:rPr>
          <w:rFonts w:eastAsia="SimSun"/>
          <w:lang w:val="en-CA"/>
        </w:rPr>
        <w:t>Identify potential needs for additional SEI messages,</w:t>
      </w:r>
      <w:r w:rsidR="001D3B04" w:rsidRPr="00BB68B5">
        <w:rPr>
          <w:rFonts w:eastAsia="SimSun"/>
          <w:lang w:val="en-CA"/>
        </w:rPr>
        <w:t xml:space="preserve"> extensions of existing SEI message</w:t>
      </w:r>
      <w:r w:rsidR="00963181" w:rsidRPr="00BB68B5">
        <w:rPr>
          <w:rFonts w:eastAsia="SimSun"/>
          <w:lang w:val="en-CA"/>
        </w:rPr>
        <w:t>s</w:t>
      </w:r>
      <w:r w:rsidR="001D3B04" w:rsidRPr="00BB68B5">
        <w:rPr>
          <w:rFonts w:eastAsia="SimSun"/>
          <w:lang w:val="en-CA"/>
        </w:rPr>
        <w:t>, and</w:t>
      </w:r>
      <w:r w:rsidRPr="00BB68B5">
        <w:rPr>
          <w:rFonts w:eastAsia="SimSun"/>
          <w:lang w:val="en-CA"/>
        </w:rPr>
        <w:t xml:space="preserve"> study of AVC and HEVC SEI messages for use in VVC </w:t>
      </w:r>
      <w:r w:rsidR="00736ED1" w:rsidRPr="00BB68B5">
        <w:rPr>
          <w:lang w:val="en-CA"/>
        </w:rPr>
        <w:t>(</w:t>
      </w:r>
      <w:r w:rsidR="00A02124">
        <w:rPr>
          <w:lang w:val="en-CA"/>
        </w:rPr>
        <w:t>14</w:t>
      </w:r>
      <w:r w:rsidR="00736ED1" w:rsidRPr="00BB68B5">
        <w:rPr>
          <w:lang w:val="en-CA"/>
        </w:rPr>
        <w:t>)</w:t>
      </w:r>
      <w:bookmarkEnd w:id="611"/>
      <w:bookmarkEnd w:id="837"/>
    </w:p>
    <w:p w14:paraId="5DB1E45E" w14:textId="21BD664D" w:rsidR="001B3482" w:rsidRPr="00BB68B5" w:rsidRDefault="00E73421" w:rsidP="001B3482">
      <w:pPr>
        <w:pStyle w:val="berschrift3"/>
        <w:rPr>
          <w:lang w:val="en-CA"/>
        </w:rPr>
      </w:pPr>
      <w:bookmarkStart w:id="838" w:name="_Ref219871503"/>
      <w:bookmarkStart w:id="839" w:name="_Hlk210928376"/>
      <w:bookmarkStart w:id="840" w:name="_Hlk193396065"/>
      <w:r w:rsidRPr="00BB68B5">
        <w:rPr>
          <w:lang w:val="en-CA"/>
        </w:rPr>
        <w:t xml:space="preserve">SEI messages related to </w:t>
      </w:r>
      <w:r w:rsidR="001B3482" w:rsidRPr="00BB68B5">
        <w:rPr>
          <w:lang w:val="en-CA"/>
        </w:rPr>
        <w:t xml:space="preserve">Gaussian splatting </w:t>
      </w:r>
      <w:r w:rsidRPr="00BB68B5">
        <w:rPr>
          <w:lang w:val="en-CA"/>
        </w:rPr>
        <w:t>technology</w:t>
      </w:r>
      <w:r w:rsidR="001B3482" w:rsidRPr="00BB68B5">
        <w:rPr>
          <w:lang w:val="en-CA"/>
        </w:rPr>
        <w:t xml:space="preserve"> (</w:t>
      </w:r>
      <w:r w:rsidR="00A02124">
        <w:rPr>
          <w:lang w:val="en-CA"/>
        </w:rPr>
        <w:t>7</w:t>
      </w:r>
      <w:r w:rsidR="001B3482" w:rsidRPr="00BB68B5">
        <w:rPr>
          <w:lang w:val="en-CA"/>
        </w:rPr>
        <w:t>)</w:t>
      </w:r>
      <w:bookmarkEnd w:id="838"/>
    </w:p>
    <w:bookmarkEnd w:id="839"/>
    <w:p w14:paraId="553843D2" w14:textId="0E15E4C1" w:rsidR="00827574" w:rsidRPr="00BB68B5" w:rsidRDefault="00827574" w:rsidP="00827574">
      <w:pPr>
        <w:rPr>
          <w:lang w:val="en-CA"/>
        </w:rPr>
      </w:pPr>
      <w:r w:rsidRPr="00BB68B5">
        <w:rPr>
          <w:lang w:val="en-CA"/>
        </w:rPr>
        <w:t xml:space="preserve">Contributions in this area were discussed </w:t>
      </w:r>
      <w:r w:rsidR="00AB44D3" w:rsidRPr="00BB68B5">
        <w:rPr>
          <w:lang w:val="en-CA"/>
        </w:rPr>
        <w:t xml:space="preserve">in </w:t>
      </w:r>
      <w:r w:rsidR="00C51721">
        <w:rPr>
          <w:lang w:val="en-CA"/>
        </w:rPr>
        <w:t>a joint meeting with WG 4 and WG 7</w:t>
      </w:r>
      <w:r w:rsidR="00AB44D3" w:rsidRPr="00BB68B5">
        <w:rPr>
          <w:lang w:val="en-CA"/>
        </w:rPr>
        <w:t xml:space="preserve"> </w:t>
      </w:r>
      <w:r w:rsidRPr="00BB68B5">
        <w:rPr>
          <w:lang w:val="en-CA"/>
        </w:rPr>
        <w:t xml:space="preserve">during </w:t>
      </w:r>
      <w:r w:rsidR="00A2508C">
        <w:rPr>
          <w:lang w:val="en-CA"/>
        </w:rPr>
        <w:t>1300</w:t>
      </w:r>
      <w:r w:rsidRPr="00BB68B5">
        <w:rPr>
          <w:lang w:val="en-CA"/>
        </w:rPr>
        <w:t>–</w:t>
      </w:r>
      <w:r w:rsidR="001C6811">
        <w:rPr>
          <w:lang w:val="en-CA"/>
        </w:rPr>
        <w:t>1510</w:t>
      </w:r>
      <w:r w:rsidR="001C6811" w:rsidRPr="00BB68B5">
        <w:rPr>
          <w:lang w:val="en-CA"/>
        </w:rPr>
        <w:t xml:space="preserve"> </w:t>
      </w:r>
      <w:r w:rsidRPr="00BB68B5">
        <w:rPr>
          <w:lang w:val="en-CA"/>
        </w:rPr>
        <w:t xml:space="preserve">UTC on </w:t>
      </w:r>
      <w:r w:rsidR="00A2508C">
        <w:rPr>
          <w:lang w:val="en-CA"/>
        </w:rPr>
        <w:t>Tues</w:t>
      </w:r>
      <w:r w:rsidR="00A2508C" w:rsidRPr="00BB68B5">
        <w:rPr>
          <w:lang w:val="en-CA"/>
        </w:rPr>
        <w:t xml:space="preserve">day </w:t>
      </w:r>
      <w:r w:rsidR="00A2508C">
        <w:rPr>
          <w:lang w:val="en-CA"/>
        </w:rPr>
        <w:t>20</w:t>
      </w:r>
      <w:r w:rsidR="00A2508C" w:rsidRPr="00BB68B5">
        <w:rPr>
          <w:lang w:val="en-CA"/>
        </w:rPr>
        <w:t xml:space="preserve"> </w:t>
      </w:r>
      <w:r w:rsidRPr="00BB68B5">
        <w:rPr>
          <w:lang w:val="en-CA"/>
        </w:rPr>
        <w:t xml:space="preserve">Jan. 2026 (chaired by </w:t>
      </w:r>
      <w:r w:rsidR="001C6811">
        <w:rPr>
          <w:lang w:val="en-CA"/>
        </w:rPr>
        <w:t xml:space="preserve">JRO, </w:t>
      </w:r>
      <w:r w:rsidR="00C51721">
        <w:rPr>
          <w:lang w:val="en-CA"/>
        </w:rPr>
        <w:t xml:space="preserve">M. </w:t>
      </w:r>
      <w:proofErr w:type="spellStart"/>
      <w:r w:rsidR="00C51721">
        <w:rPr>
          <w:lang w:val="en-CA"/>
        </w:rPr>
        <w:t>Preda</w:t>
      </w:r>
      <w:proofErr w:type="spellEnd"/>
      <w:r w:rsidR="00C51721">
        <w:rPr>
          <w:lang w:val="en-CA"/>
        </w:rPr>
        <w:t xml:space="preserve"> and </w:t>
      </w:r>
      <w:r w:rsidR="001C6811">
        <w:rPr>
          <w:lang w:val="en-CA"/>
        </w:rPr>
        <w:t>L. Yu</w:t>
      </w:r>
      <w:r w:rsidRPr="00BB68B5">
        <w:rPr>
          <w:lang w:val="en-CA"/>
        </w:rPr>
        <w:t>).</w:t>
      </w:r>
    </w:p>
    <w:p w14:paraId="25027DB3" w14:textId="77777777" w:rsidR="00AB44D3" w:rsidRPr="00BB68B5" w:rsidRDefault="009B487A" w:rsidP="00192334">
      <w:pPr>
        <w:pStyle w:val="berschrift9"/>
        <w:rPr>
          <w:szCs w:val="24"/>
          <w:lang w:val="en-CA" w:eastAsia="de-DE"/>
        </w:rPr>
      </w:pPr>
      <w:hyperlink r:id="rId847" w:history="1">
        <w:r w:rsidR="00AB44D3" w:rsidRPr="00BB68B5">
          <w:rPr>
            <w:color w:val="0000FF"/>
            <w:szCs w:val="24"/>
            <w:u w:val="single"/>
            <w:lang w:val="en-CA" w:eastAsia="de-DE"/>
          </w:rPr>
          <w:t>JVET-AO0152</w:t>
        </w:r>
      </w:hyperlink>
      <w:r w:rsidR="00AB44D3" w:rsidRPr="00BB68B5">
        <w:rPr>
          <w:szCs w:val="24"/>
          <w:lang w:val="en-CA" w:eastAsia="de-DE"/>
        </w:rPr>
        <w:t xml:space="preserve"> [Plenary] JVET work on 3D Gaussian Splat SEI [S. Wenger, G. </w:t>
      </w:r>
      <w:proofErr w:type="spellStart"/>
      <w:r w:rsidR="00AB44D3" w:rsidRPr="00BB68B5">
        <w:rPr>
          <w:szCs w:val="24"/>
          <w:lang w:val="en-CA" w:eastAsia="de-DE"/>
        </w:rPr>
        <w:t>Teniou</w:t>
      </w:r>
      <w:proofErr w:type="spellEnd"/>
      <w:r w:rsidR="00AB44D3" w:rsidRPr="00BB68B5">
        <w:rPr>
          <w:szCs w:val="24"/>
          <w:lang w:val="en-CA" w:eastAsia="de-DE"/>
        </w:rPr>
        <w:t xml:space="preserve">, J. Ricard (Tencent), Y. He, G. Van der </w:t>
      </w:r>
      <w:proofErr w:type="spellStart"/>
      <w:r w:rsidR="00AB44D3" w:rsidRPr="00BB68B5">
        <w:rPr>
          <w:szCs w:val="24"/>
          <w:lang w:val="en-CA" w:eastAsia="de-DE"/>
        </w:rPr>
        <w:t>Auwera</w:t>
      </w:r>
      <w:proofErr w:type="spellEnd"/>
      <w:r w:rsidR="00AB44D3" w:rsidRPr="00BB68B5">
        <w:rPr>
          <w:szCs w:val="24"/>
          <w:lang w:val="en-CA" w:eastAsia="de-DE"/>
        </w:rPr>
        <w:t xml:space="preserve"> (Qualcomm)]</w:t>
      </w:r>
    </w:p>
    <w:p w14:paraId="588B44FF" w14:textId="7CF697E4" w:rsidR="00AB44D3" w:rsidRPr="00BB68B5" w:rsidRDefault="00A2508C" w:rsidP="00827574">
      <w:pPr>
        <w:rPr>
          <w:lang w:val="en-CA"/>
        </w:rPr>
      </w:pPr>
      <w:r>
        <w:rPr>
          <w:lang w:val="en-CA"/>
        </w:rPr>
        <w:t>Was</w:t>
      </w:r>
      <w:r w:rsidR="00AB44D3" w:rsidRPr="00BB68B5">
        <w:rPr>
          <w:lang w:val="en-CA"/>
        </w:rPr>
        <w:t xml:space="preserve"> discussed in joint meeting with VCEG.</w:t>
      </w:r>
      <w:r>
        <w:rPr>
          <w:lang w:val="en-CA"/>
        </w:rPr>
        <w:t xml:space="preserve"> See notes in section </w:t>
      </w:r>
      <w:ins w:id="841" w:author="Jens-Rainer Ohm" w:date="2026-01-22T12:55:00Z">
        <w:r w:rsidR="001D6B0D">
          <w:rPr>
            <w:highlight w:val="yellow"/>
            <w:lang w:val="en-CA"/>
          </w:rPr>
          <w:fldChar w:fldCharType="begin"/>
        </w:r>
        <w:r w:rsidR="001D6B0D">
          <w:rPr>
            <w:lang w:val="en-CA"/>
          </w:rPr>
          <w:instrText xml:space="preserve"> REF _Ref219978939 \r \h </w:instrText>
        </w:r>
      </w:ins>
      <w:r w:rsidR="001D6B0D">
        <w:rPr>
          <w:highlight w:val="yellow"/>
          <w:lang w:val="en-CA"/>
        </w:rPr>
      </w:r>
      <w:r w:rsidR="001D6B0D">
        <w:rPr>
          <w:highlight w:val="yellow"/>
          <w:lang w:val="en-CA"/>
        </w:rPr>
        <w:fldChar w:fldCharType="separate"/>
      </w:r>
      <w:ins w:id="842" w:author="Jens-Rainer Ohm" w:date="2026-01-22T12:55:00Z">
        <w:r w:rsidR="001D6B0D">
          <w:rPr>
            <w:lang w:val="en-CA"/>
          </w:rPr>
          <w:t>7.3.2</w:t>
        </w:r>
        <w:r w:rsidR="001D6B0D">
          <w:rPr>
            <w:highlight w:val="yellow"/>
            <w:lang w:val="en-CA"/>
          </w:rPr>
          <w:fldChar w:fldCharType="end"/>
        </w:r>
      </w:ins>
      <w:del w:id="843" w:author="Jens-Rainer Ohm" w:date="2026-01-22T12:55:00Z">
        <w:r w:rsidRPr="003D3306" w:rsidDel="001D6B0D">
          <w:rPr>
            <w:highlight w:val="yellow"/>
            <w:lang w:val="en-CA"/>
          </w:rPr>
          <w:delText>XX</w:delText>
        </w:r>
      </w:del>
      <w:r>
        <w:rPr>
          <w:lang w:val="en-CA"/>
        </w:rPr>
        <w:t>.</w:t>
      </w:r>
    </w:p>
    <w:p w14:paraId="446CADBE" w14:textId="382008A8" w:rsidR="00AB44D3" w:rsidRPr="00BB68B5" w:rsidRDefault="009B487A" w:rsidP="00192334">
      <w:pPr>
        <w:pStyle w:val="berschrift9"/>
        <w:rPr>
          <w:szCs w:val="24"/>
          <w:lang w:val="en-CA" w:eastAsia="de-DE"/>
        </w:rPr>
      </w:pPr>
      <w:hyperlink r:id="rId848" w:history="1">
        <w:r w:rsidR="00AB44D3" w:rsidRPr="00BB68B5">
          <w:rPr>
            <w:color w:val="0000FF"/>
            <w:szCs w:val="24"/>
            <w:u w:val="single"/>
            <w:lang w:val="en-CA" w:eastAsia="de-DE"/>
          </w:rPr>
          <w:t>JVET-AO0179</w:t>
        </w:r>
      </w:hyperlink>
      <w:r w:rsidR="00AB44D3" w:rsidRPr="00BB68B5">
        <w:rPr>
          <w:szCs w:val="24"/>
          <w:lang w:val="en-CA" w:eastAsia="de-DE"/>
        </w:rPr>
        <w:t xml:space="preserve"> AHG9: Description of a Test Model workflow for 3DGS compression using GSI SEI [J. Ricard, G. </w:t>
      </w:r>
      <w:proofErr w:type="spellStart"/>
      <w:r w:rsidR="00AB44D3" w:rsidRPr="00BB68B5">
        <w:rPr>
          <w:szCs w:val="24"/>
          <w:lang w:val="en-CA" w:eastAsia="de-DE"/>
        </w:rPr>
        <w:t>Teniou</w:t>
      </w:r>
      <w:proofErr w:type="spellEnd"/>
      <w:r w:rsidR="00AB44D3" w:rsidRPr="00BB68B5">
        <w:rPr>
          <w:szCs w:val="24"/>
          <w:lang w:val="en-CA" w:eastAsia="de-DE"/>
        </w:rPr>
        <w:t>, S. Wenger (Tencent)]</w:t>
      </w:r>
    </w:p>
    <w:p w14:paraId="7BFA7531" w14:textId="182EC0F5" w:rsidR="00D54EF7" w:rsidRPr="00D54EF7" w:rsidRDefault="00D54EF7" w:rsidP="00D54EF7">
      <w:pPr>
        <w:rPr>
          <w:b/>
          <w:bCs/>
          <w:lang w:eastAsia="de-DE"/>
        </w:rPr>
      </w:pPr>
      <w:r w:rsidRPr="00D54EF7">
        <w:rPr>
          <w:lang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r>
        <w:rPr>
          <w:lang w:eastAsia="de-DE"/>
        </w:rPr>
        <w:t>.</w:t>
      </w:r>
    </w:p>
    <w:p w14:paraId="3FF8EC06" w14:textId="1D1BD1D9" w:rsidR="00192334" w:rsidRPr="003D3306" w:rsidRDefault="008874D1" w:rsidP="00192334">
      <w:r w:rsidRPr="004F3F51">
        <w:t xml:space="preserve">To maximize spatial correlation and ensure that adjacent pixels in the video blocks represent close </w:t>
      </w:r>
      <w:r>
        <w:t>values</w:t>
      </w:r>
      <w:r w:rsidRPr="004F3F51">
        <w:t>, the encoder sorts the point cloud.</w:t>
      </w:r>
      <w:r>
        <w:t xml:space="preserve"> It is also possible to pack only attributes of one type (from different Gaussians) into one picture, which increases the correlation compared to the case where different attributes are put side by side.</w:t>
      </w:r>
    </w:p>
    <w:p w14:paraId="768EDA4F" w14:textId="4B536EE6" w:rsidR="00B27C0E" w:rsidRDefault="008874D1" w:rsidP="00501F13">
      <w:r>
        <w:t xml:space="preserve">It was claimed </w:t>
      </w:r>
      <w:r w:rsidR="00B645ED">
        <w:t xml:space="preserve">by the proponent </w:t>
      </w:r>
      <w:r>
        <w:t>that the SEI message provides more flexible options of packing than V-PCC</w:t>
      </w:r>
      <w:r w:rsidR="00B645ED">
        <w:t>, and also has more efficient packing of LSB/MSB packing of the geometry information. Experts from WG 7 commented that for V-PCC the encoder might also exercise alternative ways of packing than the one used in the test model, and could in principle also pack attributes of one 3DGS picture into multiple video pictures.</w:t>
      </w:r>
    </w:p>
    <w:p w14:paraId="18523648" w14:textId="5AD24033" w:rsidR="00AB44D3" w:rsidRPr="00BB68B5" w:rsidRDefault="009B487A" w:rsidP="00192334">
      <w:pPr>
        <w:pStyle w:val="berschrift9"/>
        <w:rPr>
          <w:szCs w:val="24"/>
          <w:lang w:val="en-CA" w:eastAsia="de-DE"/>
        </w:rPr>
      </w:pPr>
      <w:hyperlink r:id="rId849" w:history="1">
        <w:r w:rsidR="00AB44D3" w:rsidRPr="00BB68B5">
          <w:rPr>
            <w:color w:val="0000FF"/>
            <w:szCs w:val="24"/>
            <w:u w:val="single"/>
            <w:lang w:val="en-CA" w:eastAsia="de-DE"/>
          </w:rPr>
          <w:t>JVET-AO0180</w:t>
        </w:r>
      </w:hyperlink>
      <w:r w:rsidR="00AB44D3" w:rsidRPr="00BB68B5">
        <w:rPr>
          <w:szCs w:val="24"/>
          <w:lang w:val="en-CA" w:eastAsia="de-DE"/>
        </w:rPr>
        <w:t xml:space="preserve"> AHG9: Gaussian splatting information SEI message [Y. He, J. Jung, L. </w:t>
      </w:r>
      <w:proofErr w:type="spellStart"/>
      <w:r w:rsidR="00AB44D3" w:rsidRPr="00BB68B5">
        <w:rPr>
          <w:szCs w:val="24"/>
          <w:lang w:val="en-CA" w:eastAsia="de-DE"/>
        </w:rPr>
        <w:t>Kerofsky</w:t>
      </w:r>
      <w:proofErr w:type="spellEnd"/>
      <w:r w:rsidR="00AB44D3" w:rsidRPr="00BB68B5">
        <w:rPr>
          <w:szCs w:val="24"/>
          <w:lang w:val="en-CA" w:eastAsia="de-DE"/>
        </w:rPr>
        <w:t xml:space="preserve">, G. van der </w:t>
      </w:r>
      <w:proofErr w:type="spellStart"/>
      <w:r w:rsidR="00AB44D3" w:rsidRPr="00BB68B5">
        <w:rPr>
          <w:szCs w:val="24"/>
          <w:lang w:val="en-CA" w:eastAsia="de-DE"/>
        </w:rPr>
        <w:t>Auwera</w:t>
      </w:r>
      <w:proofErr w:type="spellEnd"/>
      <w:r w:rsidR="00AB44D3" w:rsidRPr="00BB68B5">
        <w:rPr>
          <w:szCs w:val="24"/>
          <w:lang w:val="en-CA" w:eastAsia="de-DE"/>
        </w:rPr>
        <w:t xml:space="preserve">, M. </w:t>
      </w:r>
      <w:proofErr w:type="spellStart"/>
      <w:r w:rsidR="00AB44D3" w:rsidRPr="00BB68B5">
        <w:rPr>
          <w:szCs w:val="24"/>
          <w:lang w:val="en-CA" w:eastAsia="de-DE"/>
        </w:rPr>
        <w:t>Karczewicz</w:t>
      </w:r>
      <w:proofErr w:type="spellEnd"/>
      <w:r w:rsidR="00AB44D3" w:rsidRPr="00BB68B5">
        <w:rPr>
          <w:szCs w:val="24"/>
          <w:lang w:val="en-CA" w:eastAsia="de-DE"/>
        </w:rPr>
        <w:t xml:space="preserve"> (Qualcomm), J. Ricard, G. </w:t>
      </w:r>
      <w:proofErr w:type="spellStart"/>
      <w:r w:rsidR="00AB44D3" w:rsidRPr="00BB68B5">
        <w:rPr>
          <w:szCs w:val="24"/>
          <w:lang w:val="en-CA" w:eastAsia="de-DE"/>
        </w:rPr>
        <w:t>Teniou</w:t>
      </w:r>
      <w:proofErr w:type="spellEnd"/>
      <w:r w:rsidR="00AB44D3" w:rsidRPr="00BB68B5">
        <w:rPr>
          <w:szCs w:val="24"/>
          <w:lang w:val="en-CA" w:eastAsia="de-DE"/>
        </w:rPr>
        <w:t>, S. Wenger (Tencent), J. Xu, Y.-K. Wang, L. Zhang (</w:t>
      </w:r>
      <w:proofErr w:type="spellStart"/>
      <w:r w:rsidR="00AB44D3" w:rsidRPr="00BB68B5">
        <w:rPr>
          <w:szCs w:val="24"/>
          <w:lang w:val="en-CA" w:eastAsia="de-DE"/>
        </w:rPr>
        <w:t>Bytedance</w:t>
      </w:r>
      <w:proofErr w:type="spellEnd"/>
      <w:r w:rsidR="00AB44D3" w:rsidRPr="00BB68B5">
        <w:rPr>
          <w:szCs w:val="24"/>
          <w:lang w:val="en-CA" w:eastAsia="de-DE"/>
        </w:rPr>
        <w:t>)]</w:t>
      </w:r>
    </w:p>
    <w:p w14:paraId="2AB18C2F" w14:textId="73470381" w:rsidR="00C51721" w:rsidRDefault="00C51721" w:rsidP="00C51721">
      <w:pPr>
        <w:rPr>
          <w:lang w:eastAsia="de-DE"/>
        </w:rPr>
      </w:pPr>
      <w:r w:rsidRPr="00C51721">
        <w:rPr>
          <w:lang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p>
    <w:p w14:paraId="065E54D7" w14:textId="22457B6B" w:rsidR="001676D4" w:rsidRDefault="001676D4" w:rsidP="00C51721">
      <w:pPr>
        <w:rPr>
          <w:lang w:eastAsia="de-DE"/>
        </w:rPr>
      </w:pPr>
      <w:r>
        <w:rPr>
          <w:lang w:eastAsia="de-DE"/>
        </w:rPr>
        <w:t>Attributes of splats are packed into samples of a video picture. In a pre-processing step, splats are sorted such that the samples can efficiently be represented by the subsequent encoding</w:t>
      </w:r>
      <w:r w:rsidR="00D54EF7">
        <w:rPr>
          <w:lang w:eastAsia="de-DE"/>
        </w:rPr>
        <w:t xml:space="preserve"> (see doc. JVET-AO0179)</w:t>
      </w:r>
      <w:r>
        <w:rPr>
          <w:lang w:eastAsia="de-DE"/>
        </w:rPr>
        <w:t>.</w:t>
      </w:r>
    </w:p>
    <w:p w14:paraId="5791BBD1" w14:textId="71E3971C" w:rsidR="001676D4" w:rsidRDefault="001676D4" w:rsidP="00C51721">
      <w:pPr>
        <w:rPr>
          <w:lang w:eastAsia="de-DE"/>
        </w:rPr>
      </w:pPr>
      <w:r>
        <w:rPr>
          <w:lang w:eastAsia="de-DE"/>
        </w:rPr>
        <w:t>One 3D picture described by splats can be packed into multiple video pictures (entitled as constituent frames). For dynamic splats, this would mean that the video framerate could be different from the number of 3D splats per second.</w:t>
      </w:r>
    </w:p>
    <w:p w14:paraId="43290D86" w14:textId="28D21E3E" w:rsidR="001676D4" w:rsidRDefault="001676D4" w:rsidP="00C51721">
      <w:pPr>
        <w:rPr>
          <w:lang w:eastAsia="de-DE"/>
        </w:rPr>
      </w:pPr>
      <w:r>
        <w:rPr>
          <w:lang w:eastAsia="de-DE"/>
        </w:rPr>
        <w:t>Syntax and semantics were not reviewed in detail.</w:t>
      </w:r>
    </w:p>
    <w:p w14:paraId="1FDEFDA0" w14:textId="5FC6DED4" w:rsidR="001676D4" w:rsidRDefault="001676D4" w:rsidP="00C51721">
      <w:pPr>
        <w:rPr>
          <w:lang w:eastAsia="de-DE"/>
        </w:rPr>
      </w:pPr>
      <w:r>
        <w:rPr>
          <w:lang w:eastAsia="de-DE"/>
        </w:rPr>
        <w:lastRenderedPageBreak/>
        <w:t xml:space="preserve">It was commented that it is relevant that the upper limit of </w:t>
      </w:r>
      <w:r w:rsidR="00D54EF7">
        <w:rPr>
          <w:lang w:eastAsia="de-DE"/>
        </w:rPr>
        <w:t>the GS size would depend on the picture size and number of samples per second defined in a certain level. This however not relevant as long as not dynamic splats are encoded, for a single 3DGS no true real-time decoding is needed.</w:t>
      </w:r>
    </w:p>
    <w:p w14:paraId="6B5F4CA5" w14:textId="3A48D611" w:rsidR="00D54EF7" w:rsidRPr="00C51721" w:rsidRDefault="00D54EF7" w:rsidP="00C51721">
      <w:pPr>
        <w:rPr>
          <w:lang w:eastAsia="de-DE"/>
        </w:rPr>
      </w:pPr>
      <w:r>
        <w:rPr>
          <w:lang w:eastAsia="de-DE"/>
        </w:rPr>
        <w:t xml:space="preserve">It was commented that it is important that quantization is done individually per component, which is foreseen in the SEI message. </w:t>
      </w:r>
      <w:proofErr w:type="gramStart"/>
      <w:r>
        <w:rPr>
          <w:lang w:eastAsia="de-DE"/>
        </w:rPr>
        <w:t>It</w:t>
      </w:r>
      <w:proofErr w:type="gramEnd"/>
      <w:r>
        <w:rPr>
          <w:lang w:eastAsia="de-DE"/>
        </w:rPr>
        <w:t xml:space="preserve"> high precision is needed, the information of an attribute could be packed into more than one sample.</w:t>
      </w:r>
    </w:p>
    <w:p w14:paraId="0C190D4D" w14:textId="77777777" w:rsidR="00192334" w:rsidRPr="00BB68B5" w:rsidRDefault="00192334" w:rsidP="00192334">
      <w:pPr>
        <w:rPr>
          <w:lang w:val="en-CA" w:eastAsia="de-DE"/>
        </w:rPr>
      </w:pPr>
    </w:p>
    <w:p w14:paraId="24F91CFC" w14:textId="43B775C8" w:rsidR="00AB44D3" w:rsidRPr="00BB68B5" w:rsidRDefault="009B487A" w:rsidP="00192334">
      <w:pPr>
        <w:pStyle w:val="berschrift9"/>
        <w:rPr>
          <w:szCs w:val="24"/>
          <w:lang w:val="en-CA" w:eastAsia="de-DE"/>
        </w:rPr>
      </w:pPr>
      <w:hyperlink r:id="rId850" w:history="1">
        <w:r w:rsidR="00AB44D3" w:rsidRPr="00BB68B5">
          <w:rPr>
            <w:color w:val="0000FF"/>
            <w:szCs w:val="24"/>
            <w:u w:val="single"/>
            <w:lang w:val="en-CA" w:eastAsia="de-DE"/>
          </w:rPr>
          <w:t>JVET-AO0181</w:t>
        </w:r>
      </w:hyperlink>
      <w:r w:rsidR="00AB44D3" w:rsidRPr="00BB68B5">
        <w:rPr>
          <w:szCs w:val="24"/>
          <w:lang w:val="en-CA" w:eastAsia="de-DE"/>
        </w:rPr>
        <w:t xml:space="preserve"> AHG9: Experimental results of 3DGS compression using Gaussian Splatting Information SEI message [J. Ricard, G. </w:t>
      </w:r>
      <w:proofErr w:type="spellStart"/>
      <w:r w:rsidR="00AB44D3" w:rsidRPr="00BB68B5">
        <w:rPr>
          <w:szCs w:val="24"/>
          <w:lang w:val="en-CA" w:eastAsia="de-DE"/>
        </w:rPr>
        <w:t>Teniou</w:t>
      </w:r>
      <w:proofErr w:type="spellEnd"/>
      <w:r w:rsidR="00AB44D3" w:rsidRPr="00BB68B5">
        <w:rPr>
          <w:szCs w:val="24"/>
          <w:lang w:val="en-CA" w:eastAsia="de-DE"/>
        </w:rPr>
        <w:t>, S. Wenger (Tencent)]</w:t>
      </w:r>
    </w:p>
    <w:p w14:paraId="5C8F4E5A" w14:textId="77777777" w:rsidR="00C35684" w:rsidRPr="00C35684" w:rsidRDefault="00C35684" w:rsidP="00C35684">
      <w:pPr>
        <w:rPr>
          <w:lang w:eastAsia="de-DE"/>
        </w:rPr>
      </w:pPr>
      <w:r w:rsidRPr="00C35684">
        <w:rPr>
          <w:lang w:eastAsia="de-DE"/>
        </w:rPr>
        <w:t>This contribution presents experimental results for Video-based Gaussian Splat Coding (GSC). The results are generated using the Test Model workflow described in JVET-AO</w:t>
      </w:r>
      <w:proofErr w:type="gramStart"/>
      <w:r w:rsidRPr="00C35684">
        <w:rPr>
          <w:lang w:eastAsia="de-DE"/>
        </w:rPr>
        <w:t>0179,  using</w:t>
      </w:r>
      <w:proofErr w:type="gramEnd"/>
      <w:r w:rsidRPr="00C35684">
        <w:rPr>
          <w:lang w:eastAsia="de-DE"/>
        </w:rPr>
        <w:t xml:space="preserve"> the Gaussian Splatting Information (GSI) SEI message described in  JVET-AO0180. The performance is compared to the standard GPCC anchors defined in the Gaussian Splat Coding Common Test Conditions. </w:t>
      </w:r>
    </w:p>
    <w:p w14:paraId="00BDAE69" w14:textId="77777777" w:rsidR="00C35684" w:rsidRPr="00C35684" w:rsidRDefault="00C35684" w:rsidP="00C35684">
      <w:pPr>
        <w:rPr>
          <w:lang w:eastAsia="de-DE"/>
        </w:rPr>
      </w:pPr>
      <w:r w:rsidRPr="00C35684">
        <w:rPr>
          <w:lang w:eastAsia="de-DE"/>
        </w:rPr>
        <w:t>Versions v2 and v3 of this document add additional comparison results presented in particular the results presented by [m75737].</w:t>
      </w:r>
    </w:p>
    <w:p w14:paraId="6B8673E1" w14:textId="77777777" w:rsidR="00C35684" w:rsidRPr="00C35684" w:rsidRDefault="00C35684" w:rsidP="00C35684">
      <w:pPr>
        <w:rPr>
          <w:lang w:eastAsia="de-DE"/>
        </w:rPr>
      </w:pPr>
      <w:r w:rsidRPr="00C35684">
        <w:rPr>
          <w:lang w:eastAsia="de-DE"/>
        </w:rPr>
        <w:t>The experimental evaluation compares the proposed TMCV solution (utilizing the GSI SEI) against the following references using the MPEG GSC Common Test Conditions:</w:t>
      </w:r>
    </w:p>
    <w:p w14:paraId="20186CE3" w14:textId="77777777" w:rsidR="00C35684" w:rsidRPr="00C35684" w:rsidRDefault="00C35684" w:rsidP="00C35684">
      <w:pPr>
        <w:numPr>
          <w:ilvl w:val="0"/>
          <w:numId w:val="136"/>
        </w:numPr>
        <w:rPr>
          <w:lang w:eastAsia="de-DE"/>
        </w:rPr>
      </w:pPr>
      <w:r w:rsidRPr="00C35684">
        <w:rPr>
          <w:lang w:eastAsia="de-DE"/>
        </w:rPr>
        <w:t>SPZ: Niantic SPZ</w:t>
      </w:r>
    </w:p>
    <w:p w14:paraId="6415F48A" w14:textId="77777777" w:rsidR="00C35684" w:rsidRPr="00C35684" w:rsidRDefault="00C35684" w:rsidP="00C35684">
      <w:pPr>
        <w:numPr>
          <w:ilvl w:val="0"/>
          <w:numId w:val="136"/>
        </w:numPr>
        <w:rPr>
          <w:lang w:eastAsia="de-DE"/>
        </w:rPr>
      </w:pPr>
      <w:r w:rsidRPr="00C35684">
        <w:rPr>
          <w:lang w:eastAsia="de-DE"/>
        </w:rPr>
        <w:t>SOG: Spatially Ordered Gaussians</w:t>
      </w:r>
    </w:p>
    <w:p w14:paraId="39533530" w14:textId="77777777" w:rsidR="00C35684" w:rsidRPr="00C35684" w:rsidRDefault="00C35684" w:rsidP="00C35684">
      <w:pPr>
        <w:numPr>
          <w:ilvl w:val="0"/>
          <w:numId w:val="136"/>
        </w:numPr>
        <w:rPr>
          <w:lang w:eastAsia="de-DE"/>
        </w:rPr>
      </w:pPr>
      <w:r w:rsidRPr="00C35684">
        <w:rPr>
          <w:lang w:eastAsia="de-DE"/>
        </w:rPr>
        <w:t>Draco: Google Draco</w:t>
      </w:r>
    </w:p>
    <w:p w14:paraId="482C5139" w14:textId="77777777" w:rsidR="00C35684" w:rsidRPr="00C35684" w:rsidRDefault="00C35684" w:rsidP="00C35684">
      <w:pPr>
        <w:numPr>
          <w:ilvl w:val="0"/>
          <w:numId w:val="136"/>
        </w:numPr>
        <w:rPr>
          <w:lang w:eastAsia="de-DE"/>
        </w:rPr>
      </w:pPr>
      <w:r w:rsidRPr="00C35684">
        <w:rPr>
          <w:lang w:eastAsia="de-DE"/>
        </w:rPr>
        <w:t>vpcc_m75025: Video-based Point Cloud Compression amendment 1 [m75025].</w:t>
      </w:r>
    </w:p>
    <w:p w14:paraId="6734C8ED" w14:textId="77777777" w:rsidR="00C35684" w:rsidRPr="00C35684" w:rsidRDefault="00C35684" w:rsidP="00C35684">
      <w:pPr>
        <w:numPr>
          <w:ilvl w:val="0"/>
          <w:numId w:val="136"/>
        </w:numPr>
        <w:rPr>
          <w:lang w:eastAsia="de-DE"/>
        </w:rPr>
      </w:pPr>
      <w:r w:rsidRPr="00C35684">
        <w:rPr>
          <w:lang w:eastAsia="de-DE"/>
        </w:rPr>
        <w:t>vpcc_m75050: Video-based Point Cloud Compression amendment 1 [m75050].</w:t>
      </w:r>
    </w:p>
    <w:p w14:paraId="6F0D2867" w14:textId="77777777" w:rsidR="00C35684" w:rsidRPr="00C35684" w:rsidRDefault="00C35684" w:rsidP="00C35684">
      <w:pPr>
        <w:numPr>
          <w:ilvl w:val="0"/>
          <w:numId w:val="136"/>
        </w:numPr>
        <w:rPr>
          <w:lang w:eastAsia="de-DE"/>
        </w:rPr>
      </w:pPr>
      <w:r w:rsidRPr="00C35684">
        <w:rPr>
          <w:lang w:eastAsia="de-DE"/>
        </w:rPr>
        <w:t>gpcc_mpeg152: Geometry-based anchor provides following MPEG 152.</w:t>
      </w:r>
    </w:p>
    <w:p w14:paraId="66D3DE5E" w14:textId="77777777" w:rsidR="00C35684" w:rsidRPr="00C35684" w:rsidRDefault="00C35684" w:rsidP="00C35684">
      <w:pPr>
        <w:numPr>
          <w:ilvl w:val="0"/>
          <w:numId w:val="136"/>
        </w:numPr>
        <w:rPr>
          <w:lang w:eastAsia="de-DE"/>
        </w:rPr>
      </w:pPr>
      <w:proofErr w:type="spellStart"/>
      <w:r w:rsidRPr="00C35684">
        <w:rPr>
          <w:lang w:eastAsia="de-DE"/>
        </w:rPr>
        <w:t>gpcc_combined</w:t>
      </w:r>
      <w:proofErr w:type="spellEnd"/>
      <w:r w:rsidRPr="00C35684">
        <w:rPr>
          <w:lang w:eastAsia="de-DE"/>
        </w:rPr>
        <w:t>: GPCC with several methods proposed in this meeting:</w:t>
      </w:r>
    </w:p>
    <w:p w14:paraId="6906AC2A" w14:textId="77777777" w:rsidR="00C35684" w:rsidRPr="00C35684" w:rsidRDefault="00C35684" w:rsidP="00C35684">
      <w:pPr>
        <w:numPr>
          <w:ilvl w:val="1"/>
          <w:numId w:val="136"/>
        </w:numPr>
        <w:rPr>
          <w:lang w:eastAsia="de-DE"/>
        </w:rPr>
      </w:pPr>
      <w:r w:rsidRPr="00C35684">
        <w:rPr>
          <w:lang w:eastAsia="de-DE"/>
        </w:rPr>
        <w:t>Min</w:t>
      </w:r>
      <w:r w:rsidRPr="00C35684">
        <w:rPr>
          <w:lang w:eastAsia="de-DE"/>
        </w:rPr>
        <w:noBreakHyphen/>
        <w:t>Max Quantization for improved coding efficiency [m75009].</w:t>
      </w:r>
    </w:p>
    <w:p w14:paraId="4007B64D" w14:textId="77777777" w:rsidR="00C35684" w:rsidRPr="00C35684" w:rsidRDefault="00C35684" w:rsidP="00C35684">
      <w:pPr>
        <w:numPr>
          <w:ilvl w:val="1"/>
          <w:numId w:val="136"/>
        </w:numPr>
        <w:rPr>
          <w:lang w:eastAsia="de-DE"/>
        </w:rPr>
      </w:pPr>
      <w:r w:rsidRPr="00C35684">
        <w:rPr>
          <w:lang w:eastAsia="de-DE"/>
        </w:rPr>
        <w:t>Canonical Scale and Rotation for improved coding efficiency [m75490].</w:t>
      </w:r>
    </w:p>
    <w:p w14:paraId="02E98929" w14:textId="77777777" w:rsidR="00C35684" w:rsidRPr="00C35684" w:rsidRDefault="00C35684" w:rsidP="00C35684">
      <w:pPr>
        <w:numPr>
          <w:ilvl w:val="1"/>
          <w:numId w:val="136"/>
        </w:numPr>
        <w:rPr>
          <w:lang w:eastAsia="de-DE"/>
        </w:rPr>
      </w:pPr>
      <w:r w:rsidRPr="00C35684">
        <w:rPr>
          <w:lang w:eastAsia="de-DE"/>
        </w:rPr>
        <w:t xml:space="preserve"> High</w:t>
      </w:r>
      <w:r w:rsidRPr="00C35684">
        <w:rPr>
          <w:lang w:eastAsia="de-DE"/>
        </w:rPr>
        <w:noBreakHyphen/>
        <w:t>precision RAHT for improved coding efficiency [m</w:t>
      </w:r>
      <w:proofErr w:type="gramStart"/>
      <w:r w:rsidRPr="00C35684">
        <w:rPr>
          <w:lang w:eastAsia="de-DE"/>
        </w:rPr>
        <w:t>75584 ]</w:t>
      </w:r>
      <w:proofErr w:type="gramEnd"/>
      <w:r w:rsidRPr="00C35684">
        <w:rPr>
          <w:lang w:eastAsia="de-DE"/>
        </w:rPr>
        <w:t>.</w:t>
      </w:r>
    </w:p>
    <w:p w14:paraId="543F8D8F" w14:textId="77777777" w:rsidR="00C35684" w:rsidRPr="00C35684" w:rsidRDefault="00C35684" w:rsidP="00C35684">
      <w:pPr>
        <w:numPr>
          <w:ilvl w:val="1"/>
          <w:numId w:val="136"/>
        </w:numPr>
        <w:rPr>
          <w:lang w:eastAsia="de-DE"/>
        </w:rPr>
      </w:pPr>
      <w:r w:rsidRPr="00C35684">
        <w:rPr>
          <w:lang w:eastAsia="de-DE"/>
        </w:rPr>
        <w:t>3</w:t>
      </w:r>
      <w:r w:rsidRPr="00C35684">
        <w:rPr>
          <w:lang w:eastAsia="de-DE"/>
        </w:rPr>
        <w:noBreakHyphen/>
        <w:t>channel coding for complexity reduction [m75636].</w:t>
      </w:r>
    </w:p>
    <w:p w14:paraId="2526927A" w14:textId="2E4EBFF1" w:rsidR="00C35684" w:rsidRDefault="00C35684" w:rsidP="00C35684">
      <w:pPr>
        <w:rPr>
          <w:lang w:eastAsia="de-DE"/>
        </w:rPr>
      </w:pPr>
    </w:p>
    <w:p w14:paraId="1E265479" w14:textId="1DD7AFA3" w:rsidR="00F21B79" w:rsidRPr="00C35684" w:rsidRDefault="00F21B79" w:rsidP="00C35684">
      <w:pPr>
        <w:rPr>
          <w:lang w:eastAsia="de-DE"/>
        </w:rPr>
      </w:pPr>
      <w:r>
        <w:rPr>
          <w:lang w:eastAsia="de-DE"/>
        </w:rPr>
        <w:t>It is noted that “</w:t>
      </w:r>
      <w:proofErr w:type="spellStart"/>
      <w:r>
        <w:rPr>
          <w:lang w:eastAsia="de-DE"/>
        </w:rPr>
        <w:t>GPCC_combined</w:t>
      </w:r>
      <w:proofErr w:type="spellEnd"/>
      <w:r>
        <w:rPr>
          <w:lang w:eastAsia="de-DE"/>
        </w:rPr>
        <w:t>” is approximately the expected GPCC test model at the end of this meeting.  m75050 is approximately the previous test model.</w:t>
      </w:r>
    </w:p>
    <w:p w14:paraId="53CE0F89" w14:textId="77777777" w:rsidR="00C35684" w:rsidRPr="00C35684" w:rsidRDefault="00C35684" w:rsidP="00C35684">
      <w:pPr>
        <w:rPr>
          <w:lang w:eastAsia="de-DE"/>
        </w:rPr>
      </w:pPr>
      <w:r w:rsidRPr="00C35684">
        <w:rPr>
          <w:lang w:eastAsia="de-DE"/>
        </w:rPr>
        <w:t xml:space="preserve">The results reflect the latest results provided at this meeting in [m75737]. </w:t>
      </w:r>
    </w:p>
    <w:p w14:paraId="2C5A785F" w14:textId="77777777" w:rsidR="00C35684" w:rsidRPr="00C35684" w:rsidRDefault="00C35684" w:rsidP="00C35684">
      <w:pPr>
        <w:rPr>
          <w:lang w:eastAsia="de-DE"/>
        </w:rPr>
      </w:pPr>
      <w:r w:rsidRPr="00C35684">
        <w:rPr>
          <w:noProof/>
          <w:lang w:eastAsia="de-DE"/>
        </w:rPr>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25C8A07E"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1</w:t>
      </w:r>
      <w:r w:rsidRPr="00C35684">
        <w:rPr>
          <w:lang w:val="en-CA" w:eastAsia="de-DE"/>
        </w:rPr>
        <w:fldChar w:fldCharType="end"/>
      </w:r>
      <w:r w:rsidRPr="00C35684">
        <w:rPr>
          <w:i/>
          <w:iCs/>
          <w:lang w:eastAsia="de-DE"/>
        </w:rPr>
        <w:t xml:space="preserve">. BD-Rate results of Forward-facing sequences: TMCV versus </w:t>
      </w:r>
      <w:proofErr w:type="spellStart"/>
      <w:r w:rsidRPr="00C35684">
        <w:rPr>
          <w:i/>
          <w:iCs/>
          <w:lang w:eastAsia="de-DE"/>
        </w:rPr>
        <w:t>GPCC_combined</w:t>
      </w:r>
      <w:proofErr w:type="spellEnd"/>
      <w:r w:rsidRPr="00C35684">
        <w:rPr>
          <w:i/>
          <w:iCs/>
          <w:lang w:eastAsia="de-DE"/>
        </w:rPr>
        <w:t>.</w:t>
      </w:r>
    </w:p>
    <w:p w14:paraId="1CC1BC4B" w14:textId="77777777" w:rsidR="00C35684" w:rsidRPr="00C35684" w:rsidRDefault="00C35684" w:rsidP="00C35684">
      <w:pPr>
        <w:rPr>
          <w:lang w:eastAsia="de-DE"/>
        </w:rPr>
      </w:pPr>
      <w:r w:rsidRPr="00C35684">
        <w:rPr>
          <w:noProof/>
          <w:lang w:eastAsia="de-DE"/>
        </w:rPr>
        <w:lastRenderedPageBreak/>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4F615DC4"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2</w:t>
      </w:r>
      <w:r w:rsidRPr="00C35684">
        <w:rPr>
          <w:lang w:val="en-CA" w:eastAsia="de-DE"/>
        </w:rPr>
        <w:fldChar w:fldCharType="end"/>
      </w:r>
      <w:r w:rsidRPr="00C35684">
        <w:rPr>
          <w:i/>
          <w:iCs/>
          <w:lang w:eastAsia="de-DE"/>
        </w:rPr>
        <w:t xml:space="preserve">. BD-Rate results of Object-centric sequences TMCV versus </w:t>
      </w:r>
      <w:proofErr w:type="spellStart"/>
      <w:r w:rsidRPr="00C35684">
        <w:rPr>
          <w:i/>
          <w:iCs/>
          <w:lang w:eastAsia="de-DE"/>
        </w:rPr>
        <w:t>GPCC_combined</w:t>
      </w:r>
      <w:proofErr w:type="spellEnd"/>
      <w:r w:rsidRPr="00C35684">
        <w:rPr>
          <w:i/>
          <w:iCs/>
          <w:lang w:eastAsia="de-DE"/>
        </w:rPr>
        <w:t>.</w:t>
      </w:r>
    </w:p>
    <w:p w14:paraId="7F4D2380" w14:textId="77777777" w:rsidR="00C35684" w:rsidRPr="00C35684" w:rsidRDefault="00C35684" w:rsidP="00C35684">
      <w:pPr>
        <w:rPr>
          <w:lang w:eastAsia="de-DE"/>
        </w:rPr>
      </w:pPr>
      <w:r w:rsidRPr="00C35684">
        <w:rPr>
          <w:noProof/>
          <w:lang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4D57D67E"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3</w:t>
      </w:r>
      <w:r w:rsidRPr="00C35684">
        <w:rPr>
          <w:lang w:val="en-CA" w:eastAsia="de-DE"/>
        </w:rPr>
        <w:fldChar w:fldCharType="end"/>
      </w:r>
      <w:r w:rsidRPr="00C35684">
        <w:rPr>
          <w:i/>
          <w:iCs/>
          <w:lang w:eastAsia="de-DE"/>
        </w:rPr>
        <w:t>. BD-Rate results of Forward-facing sequences: TMCV versus VPCC_m75050.</w:t>
      </w:r>
    </w:p>
    <w:p w14:paraId="3DCC7651" w14:textId="77777777" w:rsidR="00C35684" w:rsidRPr="00C35684" w:rsidRDefault="00C35684" w:rsidP="00C35684">
      <w:pPr>
        <w:rPr>
          <w:lang w:eastAsia="de-DE"/>
        </w:rPr>
      </w:pPr>
      <w:r w:rsidRPr="00C35684">
        <w:rPr>
          <w:noProof/>
          <w:lang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67E3D365"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4</w:t>
      </w:r>
      <w:r w:rsidRPr="00C35684">
        <w:rPr>
          <w:lang w:val="en-CA" w:eastAsia="de-DE"/>
        </w:rPr>
        <w:fldChar w:fldCharType="end"/>
      </w:r>
      <w:r w:rsidRPr="00C35684">
        <w:rPr>
          <w:i/>
          <w:iCs/>
          <w:lang w:eastAsia="de-DE"/>
        </w:rPr>
        <w:t>. BD-Rate results of Object-centric sequences TMCV versus VPCC_m75050.</w:t>
      </w:r>
    </w:p>
    <w:p w14:paraId="024E3716" w14:textId="77777777" w:rsidR="00F21B79" w:rsidRDefault="00F21B79" w:rsidP="00192334">
      <w:pPr>
        <w:rPr>
          <w:lang w:val="en-CA" w:eastAsia="de-DE"/>
        </w:rPr>
      </w:pPr>
    </w:p>
    <w:p w14:paraId="702E4EFF" w14:textId="7AD2C14A" w:rsidR="00192334" w:rsidRDefault="00C35684" w:rsidP="00192334">
      <w:pPr>
        <w:rPr>
          <w:lang w:val="en-CA" w:eastAsia="de-DE"/>
        </w:rPr>
      </w:pPr>
      <w:r>
        <w:rPr>
          <w:lang w:val="en-CA" w:eastAsia="de-DE"/>
        </w:rPr>
        <w:t>It was asked why not results on the full set of sequences</w:t>
      </w:r>
      <w:r w:rsidR="00F21B79">
        <w:rPr>
          <w:lang w:val="en-CA" w:eastAsia="de-DE"/>
        </w:rPr>
        <w:t xml:space="preserve"> from CTC was investigated (all are mandatory).</w:t>
      </w:r>
    </w:p>
    <w:p w14:paraId="1AD290ED" w14:textId="1F38FEF7" w:rsidR="00F21B79" w:rsidRDefault="00F21B79" w:rsidP="00192334">
      <w:pPr>
        <w:rPr>
          <w:lang w:val="en-CA" w:eastAsia="de-DE"/>
        </w:rPr>
      </w:pPr>
      <w:r>
        <w:rPr>
          <w:lang w:val="en-CA" w:eastAsia="de-DE"/>
        </w:rPr>
        <w:t xml:space="preserve">It was requested to provide full results in an update of the contribution when available. </w:t>
      </w:r>
      <w:del w:id="844" w:author="Jill Boyce" w:date="2026-01-22T05:58:00Z">
        <w:r w:rsidRPr="003D3306">
          <w:rPr>
            <w:highlight w:val="yellow"/>
            <w:lang w:val="en-CA" w:eastAsia="de-DE"/>
          </w:rPr>
          <w:delText>Revisit</w:delText>
        </w:r>
        <w:r>
          <w:rPr>
            <w:lang w:val="en-CA" w:eastAsia="de-DE"/>
          </w:rPr>
          <w:delText>.</w:delText>
        </w:r>
      </w:del>
    </w:p>
    <w:p w14:paraId="689A012D" w14:textId="7F250B9F" w:rsidR="00F21B79" w:rsidRDefault="00F21B79" w:rsidP="00192334">
      <w:pPr>
        <w:rPr>
          <w:lang w:val="en-CA" w:eastAsia="de-DE"/>
        </w:rPr>
      </w:pPr>
      <w:r>
        <w:rPr>
          <w:lang w:val="en-CA" w:eastAsia="de-DE"/>
        </w:rPr>
        <w:t xml:space="preserve">It was remarked </w:t>
      </w:r>
      <w:r w:rsidR="00121629">
        <w:rPr>
          <w:lang w:val="en-CA" w:eastAsia="de-DE"/>
        </w:rPr>
        <w:t>that the approach is significantly slower for the encoder compared to G</w:t>
      </w:r>
      <w:r w:rsidR="005F52C1">
        <w:rPr>
          <w:lang w:val="en-CA" w:eastAsia="de-DE"/>
        </w:rPr>
        <w:t>-</w:t>
      </w:r>
      <w:r w:rsidR="00121629">
        <w:rPr>
          <w:lang w:val="en-CA" w:eastAsia="de-DE"/>
        </w:rPr>
        <w:t>PCC, but faster than V</w:t>
      </w:r>
      <w:r w:rsidR="005F52C1">
        <w:rPr>
          <w:lang w:val="en-CA" w:eastAsia="de-DE"/>
        </w:rPr>
        <w:t>-</w:t>
      </w:r>
      <w:r w:rsidR="00121629">
        <w:rPr>
          <w:lang w:val="en-CA" w:eastAsia="de-DE"/>
        </w:rPr>
        <w:t>PCC.</w:t>
      </w:r>
    </w:p>
    <w:p w14:paraId="73F1A62C" w14:textId="607C5653" w:rsidR="00D80236" w:rsidRPr="00BB68B5" w:rsidRDefault="00F21B79" w:rsidP="00192334">
      <w:pPr>
        <w:rPr>
          <w:ins w:id="845" w:author="Jill Boyce" w:date="2026-01-22T05:59:00Z"/>
          <w:lang w:val="en-CA" w:eastAsia="de-DE"/>
        </w:rPr>
      </w:pPr>
      <w:r>
        <w:rPr>
          <w:lang w:val="en-CA" w:eastAsia="de-DE"/>
        </w:rPr>
        <w:t xml:space="preserve">HM was used in both VPCC and this contribution. It was commented that it highly depends on the degree of encoder optimization for the property of point clouds </w:t>
      </w:r>
      <w:r w:rsidR="00121629">
        <w:rPr>
          <w:lang w:val="en-CA" w:eastAsia="de-DE"/>
        </w:rPr>
        <w:t xml:space="preserve">how the performance would </w:t>
      </w:r>
      <w:proofErr w:type="spellStart"/>
      <w:proofErr w:type="gramStart"/>
      <w:r w:rsidR="00121629">
        <w:rPr>
          <w:lang w:val="en-CA" w:eastAsia="de-DE"/>
        </w:rPr>
        <w:t>be.</w:t>
      </w:r>
      <w:r w:rsidR="00D80236">
        <w:rPr>
          <w:lang w:val="en-CA" w:eastAsia="de-DE"/>
        </w:rPr>
        <w:t>Further</w:t>
      </w:r>
      <w:proofErr w:type="spellEnd"/>
      <w:proofErr w:type="gramEnd"/>
      <w:r w:rsidR="00D80236">
        <w:rPr>
          <w:lang w:val="en-CA" w:eastAsia="de-DE"/>
        </w:rPr>
        <w:t xml:space="preserve"> investigation is necessary to cross-check complete results, and identify why (potentially) in a number of cases a significant difference is observed.</w:t>
      </w:r>
    </w:p>
    <w:p w14:paraId="1B0D5CCA" w14:textId="57B5FC08" w:rsidR="00BE1607" w:rsidRDefault="00BE1607" w:rsidP="00192334">
      <w:pPr>
        <w:rPr>
          <w:ins w:id="846" w:author="Jill Boyce" w:date="2026-01-22T05:59:00Z"/>
          <w:lang w:val="en-CA" w:eastAsia="de-DE"/>
        </w:rPr>
      </w:pPr>
      <w:ins w:id="847" w:author="Jill Boyce" w:date="2026-01-22T05:59:00Z">
        <w:r>
          <w:rPr>
            <w:lang w:val="en-CA" w:eastAsia="de-DE"/>
          </w:rPr>
          <w:t>Further discussed 1400 on Thursday 22 Jan 2026, chaired by J. Boyce.</w:t>
        </w:r>
      </w:ins>
    </w:p>
    <w:p w14:paraId="6276FF7B" w14:textId="5C79133A" w:rsidR="00BE1607" w:rsidRDefault="00BE1607" w:rsidP="00192334">
      <w:pPr>
        <w:rPr>
          <w:ins w:id="848" w:author="Jill Boyce" w:date="2026-01-22T06:00:00Z"/>
          <w:lang w:val="en-CA" w:eastAsia="de-DE"/>
        </w:rPr>
      </w:pPr>
      <w:ins w:id="849" w:author="Jill Boyce" w:date="2026-01-22T06:00:00Z">
        <w:r>
          <w:rPr>
            <w:lang w:val="en-CA" w:eastAsia="de-DE"/>
          </w:rPr>
          <w:t>The -v4 version of the document provides additional experimental results.</w:t>
        </w:r>
      </w:ins>
    </w:p>
    <w:p w14:paraId="125E1796" w14:textId="77777777" w:rsidR="00BE1607" w:rsidRPr="00BB68B5" w:rsidRDefault="00BE1607" w:rsidP="00192334">
      <w:pPr>
        <w:rPr>
          <w:ins w:id="850" w:author="Jill Boyce" w:date="2026-01-23T10:05:00Z"/>
          <w:lang w:val="en-CA" w:eastAsia="de-DE"/>
        </w:rPr>
      </w:pPr>
    </w:p>
    <w:p w14:paraId="03D9A533" w14:textId="775F74C8" w:rsidR="00AB44D3" w:rsidRDefault="009B487A" w:rsidP="00192334">
      <w:pPr>
        <w:pStyle w:val="berschrift9"/>
        <w:rPr>
          <w:szCs w:val="24"/>
          <w:lang w:val="en-CA" w:eastAsia="de-DE"/>
        </w:rPr>
      </w:pPr>
      <w:hyperlink r:id="rId855" w:history="1">
        <w:r w:rsidR="00AB44D3" w:rsidRPr="00BB68B5">
          <w:rPr>
            <w:color w:val="0000FF"/>
            <w:szCs w:val="24"/>
            <w:u w:val="single"/>
            <w:lang w:val="en-CA" w:eastAsia="de-DE"/>
          </w:rPr>
          <w:t>JVET-AO0182</w:t>
        </w:r>
      </w:hyperlink>
      <w:r w:rsidR="00AB44D3" w:rsidRPr="00BB68B5">
        <w:rPr>
          <w:szCs w:val="24"/>
          <w:lang w:val="en-CA" w:eastAsia="de-DE"/>
        </w:rPr>
        <w:t xml:space="preserve"> AHG9: Software availability for the Gaussian Splatting Information SEI Test Model [J. Ricard, G. </w:t>
      </w:r>
      <w:proofErr w:type="spellStart"/>
      <w:r w:rsidR="00AB44D3" w:rsidRPr="00BB68B5">
        <w:rPr>
          <w:szCs w:val="24"/>
          <w:lang w:val="en-CA" w:eastAsia="de-DE"/>
        </w:rPr>
        <w:t>Teniou</w:t>
      </w:r>
      <w:proofErr w:type="spellEnd"/>
      <w:r w:rsidR="00AB44D3" w:rsidRPr="00BB68B5">
        <w:rPr>
          <w:szCs w:val="24"/>
          <w:lang w:val="en-CA" w:eastAsia="de-DE"/>
        </w:rPr>
        <w:t>, S. Wenger (Tencent)]</w:t>
      </w:r>
    </w:p>
    <w:p w14:paraId="18DF794B" w14:textId="77777777" w:rsidR="00D80236" w:rsidRPr="00D43B7E" w:rsidRDefault="00D80236" w:rsidP="00D80236">
      <w:r w:rsidRPr="00D43B7E">
        <w:t xml:space="preserve">This contribution announces the availability of the software implementation supporting the </w:t>
      </w:r>
      <w:r w:rsidRPr="009261EE">
        <w:t xml:space="preserve">Gaussian Splatting Information (GSI) </w:t>
      </w:r>
      <w:r w:rsidRPr="00D43B7E">
        <w:t>SEI message workflow.</w:t>
      </w:r>
    </w:p>
    <w:p w14:paraId="7D947773" w14:textId="0D83A4C1" w:rsidR="00192334" w:rsidRPr="00BB68B5" w:rsidRDefault="00C35684" w:rsidP="00192334">
      <w:pPr>
        <w:rPr>
          <w:lang w:val="en-CA" w:eastAsia="de-DE"/>
        </w:rPr>
      </w:pPr>
      <w:r>
        <w:rPr>
          <w:lang w:val="en-CA" w:eastAsia="de-DE"/>
        </w:rPr>
        <w:t>For information. No need for detailed presentation.</w:t>
      </w:r>
    </w:p>
    <w:p w14:paraId="3CE3081F" w14:textId="0F20B1E1" w:rsidR="00D50D06" w:rsidRPr="00BB68B5" w:rsidRDefault="009B487A" w:rsidP="00192334">
      <w:pPr>
        <w:pStyle w:val="berschrift9"/>
        <w:rPr>
          <w:szCs w:val="24"/>
          <w:lang w:val="en-CA" w:eastAsia="de-DE"/>
        </w:rPr>
      </w:pPr>
      <w:hyperlink r:id="rId856" w:history="1">
        <w:r w:rsidR="00D50D06" w:rsidRPr="00BB68B5">
          <w:rPr>
            <w:color w:val="0000FF"/>
            <w:szCs w:val="24"/>
            <w:u w:val="single"/>
            <w:lang w:val="en-CA" w:eastAsia="de-DE"/>
          </w:rPr>
          <w:t>JVET-AO0210</w:t>
        </w:r>
      </w:hyperlink>
      <w:r w:rsidR="00D50D06" w:rsidRPr="00BB68B5">
        <w:rPr>
          <w:szCs w:val="24"/>
          <w:lang w:val="en-CA" w:eastAsia="de-DE"/>
        </w:rPr>
        <w:t xml:space="preserve"> AHG9: Splatting information SEI [J. Boyce, M. M. </w:t>
      </w:r>
      <w:proofErr w:type="spellStart"/>
      <w:r w:rsidR="00D50D06" w:rsidRPr="00BB68B5">
        <w:rPr>
          <w:szCs w:val="24"/>
          <w:lang w:val="en-CA" w:eastAsia="de-DE"/>
        </w:rPr>
        <w:t>Hannuksela</w:t>
      </w:r>
      <w:proofErr w:type="spellEnd"/>
      <w:r w:rsidR="00D50D06" w:rsidRPr="00BB68B5">
        <w:rPr>
          <w:szCs w:val="24"/>
          <w:lang w:val="en-CA" w:eastAsia="de-DE"/>
        </w:rPr>
        <w:t xml:space="preserve"> (Nokia)]</w:t>
      </w:r>
    </w:p>
    <w:p w14:paraId="2FBCC778" w14:textId="77777777" w:rsidR="00121629" w:rsidRPr="00121629" w:rsidRDefault="00121629" w:rsidP="00121629">
      <w:pPr>
        <w:rPr>
          <w:lang w:val="en-CA" w:eastAsia="de-DE"/>
        </w:rPr>
      </w:pPr>
      <w:bookmarkStart w:id="851" w:name="_Hlk218586527"/>
      <w:r w:rsidRPr="00121629">
        <w:rPr>
          <w:lang w:val="en-CA" w:eastAsia="de-DE"/>
        </w:rPr>
        <w:t xml:space="preserve">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w:t>
      </w:r>
      <w:r w:rsidRPr="00121629">
        <w:rPr>
          <w:lang w:val="en-CA" w:eastAsia="de-DE"/>
        </w:rPr>
        <w:lastRenderedPageBreak/>
        <w:t>representation are rapidly evolving, the proposed design is extensible to add support for additional splatting types and includes support for a custom type determined by the application.</w:t>
      </w:r>
    </w:p>
    <w:p w14:paraId="783D0049" w14:textId="77777777" w:rsidR="00121629" w:rsidRPr="00121629" w:rsidRDefault="00121629" w:rsidP="00121629">
      <w:pPr>
        <w:rPr>
          <w:lang w:val="en-CA" w:eastAsia="de-DE"/>
        </w:rPr>
      </w:pPr>
      <w:r w:rsidRPr="00121629">
        <w:rPr>
          <w:lang w:val="en-CA" w:eastAsia="de-DE"/>
        </w:rPr>
        <w:t>Characteristics of the proposal can be summarized as follows:</w:t>
      </w:r>
    </w:p>
    <w:p w14:paraId="5740EB7A" w14:textId="77777777" w:rsidR="00121629" w:rsidRPr="00121629" w:rsidRDefault="00121629" w:rsidP="00121629">
      <w:pPr>
        <w:numPr>
          <w:ilvl w:val="0"/>
          <w:numId w:val="137"/>
        </w:numPr>
        <w:rPr>
          <w:lang w:val="en-CA" w:eastAsia="de-DE"/>
        </w:rPr>
      </w:pPr>
      <w:r w:rsidRPr="00121629">
        <w:rPr>
          <w:lang w:val="en-CA" w:eastAsia="de-DE"/>
        </w:rPr>
        <w:t>Support for multiple splatting types: 3D Gaussian splats, 2D Gaussians splats, Beta splats</w:t>
      </w:r>
    </w:p>
    <w:p w14:paraId="70968401" w14:textId="77777777" w:rsidR="00121629" w:rsidRPr="00121629" w:rsidRDefault="00121629" w:rsidP="00121629">
      <w:pPr>
        <w:numPr>
          <w:ilvl w:val="1"/>
          <w:numId w:val="137"/>
        </w:numPr>
        <w:rPr>
          <w:lang w:val="en-CA" w:eastAsia="de-DE"/>
        </w:rPr>
      </w:pPr>
      <w:r w:rsidRPr="00121629">
        <w:rPr>
          <w:lang w:val="en-CA" w:eastAsia="de-DE"/>
        </w:rPr>
        <w:t>Table listing allowable attributes and attribute components for each specified splatting type</w:t>
      </w:r>
    </w:p>
    <w:p w14:paraId="59530EA7" w14:textId="77777777" w:rsidR="00121629" w:rsidRPr="00121629" w:rsidRDefault="00121629" w:rsidP="00121629">
      <w:pPr>
        <w:numPr>
          <w:ilvl w:val="1"/>
          <w:numId w:val="137"/>
        </w:numPr>
        <w:rPr>
          <w:lang w:val="en-CA" w:eastAsia="de-DE"/>
        </w:rPr>
      </w:pPr>
      <w:r w:rsidRPr="00121629">
        <w:rPr>
          <w:lang w:val="en-CA" w:eastAsia="de-DE"/>
        </w:rPr>
        <w:t>Reserved splatting types for future extensibility</w:t>
      </w:r>
    </w:p>
    <w:p w14:paraId="6265F2E9" w14:textId="77777777" w:rsidR="00121629" w:rsidRPr="00121629" w:rsidRDefault="00121629" w:rsidP="00121629">
      <w:pPr>
        <w:numPr>
          <w:ilvl w:val="1"/>
          <w:numId w:val="137"/>
        </w:numPr>
        <w:rPr>
          <w:lang w:val="en-CA" w:eastAsia="de-DE"/>
        </w:rPr>
      </w:pPr>
      <w:r w:rsidRPr="00121629">
        <w:rPr>
          <w:lang w:val="en-CA" w:eastAsia="de-DE"/>
        </w:rPr>
        <w:t>Support for unspecified (application determined) splatting type</w:t>
      </w:r>
    </w:p>
    <w:p w14:paraId="7C24B11A" w14:textId="77777777" w:rsidR="00121629" w:rsidRPr="00121629" w:rsidRDefault="00121629" w:rsidP="00121629">
      <w:pPr>
        <w:numPr>
          <w:ilvl w:val="0"/>
          <w:numId w:val="137"/>
        </w:numPr>
        <w:rPr>
          <w:lang w:val="en-CA" w:eastAsia="de-DE"/>
        </w:rPr>
      </w:pPr>
      <w:r w:rsidRPr="00121629">
        <w:rPr>
          <w:lang w:val="en-CA" w:eastAsia="de-DE"/>
        </w:rPr>
        <w:t xml:space="preserve">Support for packing of attribute components into multiple layers and/or multiple temporal pictures </w:t>
      </w:r>
    </w:p>
    <w:p w14:paraId="26AB3832" w14:textId="77777777" w:rsidR="00121629" w:rsidRPr="00121629" w:rsidRDefault="00121629" w:rsidP="00121629">
      <w:pPr>
        <w:numPr>
          <w:ilvl w:val="0"/>
          <w:numId w:val="137"/>
        </w:numPr>
        <w:rPr>
          <w:lang w:val="en-CA" w:eastAsia="de-DE"/>
        </w:rPr>
      </w:pPr>
      <w:r w:rsidRPr="00121629">
        <w:rPr>
          <w:lang w:val="en-CA" w:eastAsia="de-DE"/>
        </w:rPr>
        <w:t>Each picture split into a grid of same size regions, optionally separated by guard bands, with an index assigned to each region</w:t>
      </w:r>
    </w:p>
    <w:p w14:paraId="1197927C" w14:textId="77777777" w:rsidR="00121629" w:rsidRPr="00121629" w:rsidRDefault="00121629" w:rsidP="00121629">
      <w:pPr>
        <w:numPr>
          <w:ilvl w:val="0"/>
          <w:numId w:val="137"/>
        </w:numPr>
        <w:rPr>
          <w:lang w:val="en-CA" w:eastAsia="de-DE"/>
        </w:rPr>
      </w:pPr>
      <w:r w:rsidRPr="00121629">
        <w:rPr>
          <w:lang w:val="en-CA" w:eastAsia="de-DE"/>
        </w:rPr>
        <w:t>Per layer indication if attributes with 3 components have all 3 components placed into a single region or into separate regions</w:t>
      </w:r>
    </w:p>
    <w:p w14:paraId="7EDB5AFC" w14:textId="77777777" w:rsidR="00121629" w:rsidRPr="00121629" w:rsidRDefault="00121629" w:rsidP="00121629">
      <w:pPr>
        <w:numPr>
          <w:ilvl w:val="0"/>
          <w:numId w:val="137"/>
        </w:numPr>
        <w:rPr>
          <w:lang w:val="en-CA" w:eastAsia="de-DE"/>
        </w:rPr>
      </w:pPr>
      <w:r w:rsidRPr="00121629">
        <w:rPr>
          <w:lang w:val="en-CA" w:eastAsia="de-DE"/>
        </w:rPr>
        <w:t xml:space="preserve">Flag to indicate if all allowable attribute components are present </w:t>
      </w:r>
    </w:p>
    <w:p w14:paraId="403E81BD" w14:textId="77777777" w:rsidR="00121629" w:rsidRPr="00121629" w:rsidRDefault="00121629" w:rsidP="00121629">
      <w:pPr>
        <w:numPr>
          <w:ilvl w:val="0"/>
          <w:numId w:val="137"/>
        </w:numPr>
        <w:rPr>
          <w:lang w:val="en-CA" w:eastAsia="de-DE"/>
        </w:rPr>
      </w:pPr>
      <w:r w:rsidRPr="00121629">
        <w:rPr>
          <w:lang w:val="en-CA" w:eastAsia="de-DE"/>
        </w:rPr>
        <w:t>Flag to indicate if default region packing used</w:t>
      </w:r>
    </w:p>
    <w:p w14:paraId="390403CE" w14:textId="77777777" w:rsidR="00121629" w:rsidRPr="00121629" w:rsidRDefault="00121629" w:rsidP="00121629">
      <w:pPr>
        <w:numPr>
          <w:ilvl w:val="1"/>
          <w:numId w:val="137"/>
        </w:numPr>
        <w:rPr>
          <w:lang w:val="en-CA" w:eastAsia="de-DE"/>
        </w:rPr>
      </w:pPr>
      <w:r w:rsidRPr="00121629">
        <w:rPr>
          <w:lang w:val="en-CA" w:eastAsia="de-DE"/>
        </w:rPr>
        <w:t>If not default packing, signal indication for each attribute if it is present, and when present, signal for each attribute or attribute component its layer index, POC, and region index</w:t>
      </w:r>
    </w:p>
    <w:p w14:paraId="6A12CF00" w14:textId="77777777" w:rsidR="00121629" w:rsidRPr="00121629" w:rsidRDefault="00121629" w:rsidP="00121629">
      <w:pPr>
        <w:numPr>
          <w:ilvl w:val="0"/>
          <w:numId w:val="137"/>
        </w:numPr>
        <w:rPr>
          <w:lang w:val="en-CA" w:eastAsia="de-DE"/>
        </w:rPr>
      </w:pPr>
      <w:r w:rsidRPr="00121629">
        <w:rPr>
          <w:lang w:val="en-CA" w:eastAsia="de-DE"/>
        </w:rPr>
        <w:t>Optional transform per attribute</w:t>
      </w:r>
    </w:p>
    <w:p w14:paraId="6E9C12AE" w14:textId="77777777" w:rsidR="00121629" w:rsidRPr="00121629" w:rsidRDefault="00121629" w:rsidP="00121629">
      <w:pPr>
        <w:numPr>
          <w:ilvl w:val="0"/>
          <w:numId w:val="137"/>
        </w:numPr>
        <w:rPr>
          <w:lang w:val="en-CA" w:eastAsia="de-DE"/>
        </w:rPr>
      </w:pPr>
      <w:r w:rsidRPr="00121629">
        <w:rPr>
          <w:lang w:val="en-CA" w:eastAsia="de-DE"/>
        </w:rPr>
        <w:t>Optional scale and offset values for each attribute component</w:t>
      </w:r>
    </w:p>
    <w:bookmarkEnd w:id="851"/>
    <w:p w14:paraId="74859BB0" w14:textId="09D5D72F" w:rsidR="00121629" w:rsidRDefault="00121629" w:rsidP="00121629">
      <w:pPr>
        <w:rPr>
          <w:lang w:val="en-CA" w:eastAsia="de-DE"/>
        </w:rPr>
      </w:pPr>
    </w:p>
    <w:p w14:paraId="6BACD2BB" w14:textId="1C13AC96" w:rsidR="00EB6077" w:rsidRDefault="00EB6077" w:rsidP="00121629">
      <w:pPr>
        <w:rPr>
          <w:lang w:val="en-CA" w:eastAsia="de-DE"/>
        </w:rPr>
      </w:pPr>
      <w:r>
        <w:rPr>
          <w:lang w:val="en-CA" w:eastAsia="de-DE"/>
        </w:rPr>
        <w:t>The general concept is similar as for JVET-AO0180, as both JVET-AO0180 and JVET-AO0210 were developed from JVET-AN0100. The basic approach of packing could be similar</w:t>
      </w:r>
      <w:r w:rsidR="001D2639">
        <w:rPr>
          <w:lang w:val="en-CA" w:eastAsia="de-DE"/>
        </w:rPr>
        <w:t>, but JVET-AO0210 tries to introduce additional flexibility for supporting more types of splats, and packing into multiple pictures.</w:t>
      </w:r>
    </w:p>
    <w:p w14:paraId="39D0AE04" w14:textId="27DDF6FD" w:rsidR="001D2639" w:rsidRPr="00121629" w:rsidRDefault="001D2639" w:rsidP="00121629">
      <w:pPr>
        <w:rPr>
          <w:lang w:val="en-CA" w:eastAsia="de-DE"/>
        </w:rPr>
      </w:pPr>
      <w:r>
        <w:rPr>
          <w:lang w:val="en-CA" w:eastAsia="de-DE"/>
        </w:rPr>
        <w:t>It was commented that it might be undesirable to define too many different packing formats, as it might increase the complexity of decoder implementation.</w:t>
      </w:r>
    </w:p>
    <w:p w14:paraId="7454AFD2" w14:textId="77777777" w:rsidR="00192334" w:rsidRPr="00BB68B5" w:rsidRDefault="00192334" w:rsidP="00192334">
      <w:pPr>
        <w:rPr>
          <w:lang w:val="en-CA" w:eastAsia="de-DE"/>
        </w:rPr>
      </w:pPr>
    </w:p>
    <w:p w14:paraId="56DE9403" w14:textId="77777777" w:rsidR="00D50D06" w:rsidRPr="00BB68B5" w:rsidRDefault="009B487A" w:rsidP="00192334">
      <w:pPr>
        <w:pStyle w:val="berschrift9"/>
        <w:rPr>
          <w:szCs w:val="24"/>
          <w:lang w:val="en-CA" w:eastAsia="de-DE"/>
        </w:rPr>
      </w:pPr>
      <w:hyperlink r:id="rId857" w:history="1">
        <w:r w:rsidR="00D50D06" w:rsidRPr="00BB68B5">
          <w:rPr>
            <w:color w:val="0000FF"/>
            <w:szCs w:val="24"/>
            <w:u w:val="single"/>
            <w:lang w:val="en-CA" w:eastAsia="de-DE"/>
          </w:rPr>
          <w:t>JVET-AO0213</w:t>
        </w:r>
      </w:hyperlink>
      <w:r w:rsidR="00D50D06" w:rsidRPr="00BB68B5">
        <w:rPr>
          <w:szCs w:val="24"/>
          <w:lang w:val="en-CA" w:eastAsia="de-DE"/>
        </w:rPr>
        <w:t xml:space="preserve"> AHG9: On implicit representations with the Gaussian splatting information SEI message [S. Lee, S. </w:t>
      </w:r>
      <w:proofErr w:type="spellStart"/>
      <w:r w:rsidR="00D50D06" w:rsidRPr="00BB68B5">
        <w:rPr>
          <w:szCs w:val="24"/>
          <w:lang w:val="en-CA" w:eastAsia="de-DE"/>
        </w:rPr>
        <w:t>Sasse</w:t>
      </w:r>
      <w:proofErr w:type="spellEnd"/>
      <w:r w:rsidR="00D50D06" w:rsidRPr="00BB68B5">
        <w:rPr>
          <w:szCs w:val="24"/>
          <w:lang w:val="en-CA" w:eastAsia="de-DE"/>
        </w:rPr>
        <w:t xml:space="preserve">, Y. Sanchez, R. </w:t>
      </w:r>
      <w:proofErr w:type="spellStart"/>
      <w:r w:rsidR="00D50D06" w:rsidRPr="00BB68B5">
        <w:rPr>
          <w:szCs w:val="24"/>
          <w:lang w:val="en-CA" w:eastAsia="de-DE"/>
        </w:rPr>
        <w:t>Skupin</w:t>
      </w:r>
      <w:proofErr w:type="spellEnd"/>
      <w:r w:rsidR="00D50D06" w:rsidRPr="00BB68B5">
        <w:rPr>
          <w:szCs w:val="24"/>
          <w:lang w:val="en-CA" w:eastAsia="de-DE"/>
        </w:rPr>
        <w:t xml:space="preserve">, T. M. Borges, C. </w:t>
      </w:r>
      <w:proofErr w:type="spellStart"/>
      <w:r w:rsidR="00D50D06" w:rsidRPr="00BB68B5">
        <w:rPr>
          <w:szCs w:val="24"/>
          <w:lang w:val="en-CA" w:eastAsia="de-DE"/>
        </w:rPr>
        <w:t>Hellge</w:t>
      </w:r>
      <w:proofErr w:type="spellEnd"/>
      <w:r w:rsidR="00D50D06" w:rsidRPr="00BB68B5">
        <w:rPr>
          <w:szCs w:val="24"/>
          <w:lang w:val="en-CA" w:eastAsia="de-DE"/>
        </w:rPr>
        <w:t xml:space="preserve">, T. </w:t>
      </w:r>
      <w:proofErr w:type="spellStart"/>
      <w:r w:rsidR="00D50D06" w:rsidRPr="00BB68B5">
        <w:rPr>
          <w:szCs w:val="24"/>
          <w:lang w:val="en-CA" w:eastAsia="de-DE"/>
        </w:rPr>
        <w:t>Schierl</w:t>
      </w:r>
      <w:proofErr w:type="spellEnd"/>
      <w:r w:rsidR="00D50D06" w:rsidRPr="00BB68B5">
        <w:rPr>
          <w:szCs w:val="24"/>
          <w:lang w:val="en-CA" w:eastAsia="de-DE"/>
        </w:rPr>
        <w:t xml:space="preserve"> (HHI)]</w:t>
      </w:r>
    </w:p>
    <w:p w14:paraId="3B4DFC44" w14:textId="77777777" w:rsidR="001D2639" w:rsidRPr="001D2639" w:rsidRDefault="001D2639" w:rsidP="001D2639">
      <w:r w:rsidRPr="001D2639">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p>
    <w:p w14:paraId="39D3A2D5" w14:textId="77777777" w:rsidR="001D2639" w:rsidRPr="001D2639" w:rsidRDefault="001D2639" w:rsidP="001D2639">
      <w:r w:rsidRPr="001D2639">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signaling of a contraction index into a list of pre-defined contraction functions as well as respective scale and offset parameters.</w:t>
      </w:r>
    </w:p>
    <w:p w14:paraId="1CFFB9A6" w14:textId="1826709D" w:rsidR="00AB44D3" w:rsidRDefault="002162F3" w:rsidP="00827574">
      <w:pPr>
        <w:rPr>
          <w:lang w:val="en-CA"/>
        </w:rPr>
      </w:pPr>
      <w:r>
        <w:rPr>
          <w:lang w:val="en-CA"/>
        </w:rPr>
        <w:t>Basic concept:</w:t>
      </w:r>
    </w:p>
    <w:p w14:paraId="2DF743E4" w14:textId="77777777" w:rsidR="002162F3" w:rsidRPr="002162F3" w:rsidRDefault="002162F3" w:rsidP="002162F3">
      <w:pPr>
        <w:numPr>
          <w:ilvl w:val="0"/>
          <w:numId w:val="138"/>
        </w:numPr>
      </w:pPr>
      <w:r w:rsidRPr="002162F3">
        <w:t>A Gaussian Splatting Information SEI message for mapping feature planes of the implicit 3DGS attribute representations onto video plane regions.</w:t>
      </w:r>
    </w:p>
    <w:p w14:paraId="01F45A2C" w14:textId="77777777" w:rsidR="002162F3" w:rsidRPr="002162F3" w:rsidRDefault="002162F3" w:rsidP="002162F3">
      <w:pPr>
        <w:numPr>
          <w:ilvl w:val="0"/>
          <w:numId w:val="138"/>
        </w:numPr>
      </w:pPr>
      <w:r w:rsidRPr="002162F3">
        <w:t>Using NNPF SEI messages to recover the 3DGS attributes from the mapped feature planes</w:t>
      </w:r>
    </w:p>
    <w:p w14:paraId="0C736CDB" w14:textId="5061A760" w:rsidR="002162F3" w:rsidRPr="00A33818" w:rsidRDefault="002162F3" w:rsidP="002162F3">
      <w:r w:rsidRPr="00A33818">
        <w:lastRenderedPageBreak/>
        <w:t xml:space="preserve">The working principle of the approach </w:t>
      </w:r>
      <w:r>
        <w:t xml:space="preserve">before performing encoding </w:t>
      </w:r>
      <w:r w:rsidRPr="00A33818">
        <w:t>that is taken in this proposal is illustrated in</w:t>
      </w:r>
      <w:r>
        <w:t xml:space="preserve"> the subsequent figure</w:t>
      </w:r>
      <w:r w:rsidRPr="00A33818">
        <w:t xml:space="preserve">. </w:t>
      </w:r>
    </w:p>
    <w:p w14:paraId="4323D2F1" w14:textId="4EF5CBC7" w:rsidR="002162F3" w:rsidRPr="00A33818" w:rsidRDefault="002162F3" w:rsidP="002162F3">
      <w:pPr>
        <w:keepNext/>
        <w:jc w:val="center"/>
      </w:pPr>
      <w:del w:id="852" w:author="Deshpande, Sachin" w:date="2026-01-23T10:05:00Z">
        <w:r w:rsidRPr="00A33818">
          <w:rPr>
            <w:rFonts w:ascii="Arial" w:eastAsia="SimSun" w:hAnsi="Arial" w:cs="Arial"/>
            <w:noProof/>
            <w:szCs w:val="22"/>
          </w:rPr>
          <w:drawing>
            <wp:inline distT="0" distB="0" distL="0" distR="0" wp14:anchorId="18DE9DD0" wp14:editId="2F58E93D">
              <wp:extent cx="5724939" cy="1371600"/>
              <wp:effectExtent l="0" t="0" r="317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58">
                        <a:extLst>
                          <a:ext uri="{96DAC541-7B7A-43D3-8B79-37D633B846F1}">
                            <asvg:svgBlip xmlns:asvg="http://schemas.microsoft.com/office/drawing/2016/SVG/main" r:embed="rId859"/>
                          </a:ext>
                        </a:extLst>
                      </a:blip>
                      <a:stretch>
                        <a:fillRect/>
                      </a:stretch>
                    </pic:blipFill>
                    <pic:spPr>
                      <a:xfrm>
                        <a:off x="0" y="0"/>
                        <a:ext cx="5778728" cy="1384487"/>
                      </a:xfrm>
                      <a:prstGeom prst="rect">
                        <a:avLst/>
                      </a:prstGeom>
                    </pic:spPr>
                  </pic:pic>
                </a:graphicData>
              </a:graphic>
            </wp:inline>
          </w:drawing>
        </w:r>
      </w:del>
      <w:ins w:id="853" w:author="Deshpande, Sachin" w:date="2026-01-23T10:05:00Z">
        <w:r w:rsidRPr="00A33818">
          <w:rPr>
            <w:rFonts w:ascii="Arial" w:eastAsia="SimSun" w:hAnsi="Arial" w:cs="Arial"/>
            <w:noProof/>
            <w:szCs w:val="22"/>
          </w:rPr>
          <w:drawing>
            <wp:inline distT="0" distB="0" distL="0" distR="0" wp14:anchorId="18DE9DD0" wp14:editId="2F58E93D">
              <wp:extent cx="5724939" cy="1371600"/>
              <wp:effectExtent l="0" t="0" r="317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60">
                        <a:extLst>
                          <a:ext uri="{96DAC541-7B7A-43D3-8B79-37D633B846F1}">
                            <asvg:svgBlip xmlns:asvg="http://schemas.microsoft.com/office/drawing/2016/SVG/main" r:embed="rId859"/>
                          </a:ext>
                        </a:extLst>
                      </a:blip>
                      <a:stretch>
                        <a:fillRect/>
                      </a:stretch>
                    </pic:blipFill>
                    <pic:spPr>
                      <a:xfrm>
                        <a:off x="0" y="0"/>
                        <a:ext cx="5778728" cy="1384487"/>
                      </a:xfrm>
                      <a:prstGeom prst="rect">
                        <a:avLst/>
                      </a:prstGeom>
                    </pic:spPr>
                  </pic:pic>
                </a:graphicData>
              </a:graphic>
            </wp:inline>
          </w:drawing>
        </w:r>
      </w:ins>
    </w:p>
    <w:p w14:paraId="15BAF7B4" w14:textId="4D5EEE28" w:rsidR="002162F3" w:rsidRDefault="002162F3" w:rsidP="00827574">
      <w:pPr>
        <w:rPr>
          <w:lang w:val="en-CA"/>
        </w:rPr>
      </w:pPr>
    </w:p>
    <w:p w14:paraId="4DE35E08" w14:textId="1013ED33" w:rsidR="002162F3" w:rsidRDefault="002162F3" w:rsidP="00827574">
      <w:pPr>
        <w:rPr>
          <w:lang w:val="en-CA"/>
        </w:rPr>
      </w:pPr>
      <w:r>
        <w:rPr>
          <w:lang w:val="en-CA"/>
        </w:rPr>
        <w:t>The bitstream consists of the encoded feature plane and parameters of NNPF needed for reconstruction.</w:t>
      </w:r>
    </w:p>
    <w:p w14:paraId="677F7DF7" w14:textId="125E92F9" w:rsidR="002162F3" w:rsidRDefault="002162F3" w:rsidP="00827574">
      <w:pPr>
        <w:rPr>
          <w:lang w:val="en-CA"/>
        </w:rPr>
      </w:pPr>
      <w:r>
        <w:rPr>
          <w:lang w:val="en-CA"/>
        </w:rPr>
        <w:t>A primary distinction compared to JVET-AN0264 is the contraction which is expected to provide more compression. Results on this are not available yet.</w:t>
      </w:r>
    </w:p>
    <w:p w14:paraId="513927DB" w14:textId="446E6506" w:rsidR="001E2693" w:rsidRDefault="001E2693" w:rsidP="00827574">
      <w:pPr>
        <w:rPr>
          <w:lang w:val="en-CA"/>
        </w:rPr>
      </w:pPr>
      <w:r>
        <w:rPr>
          <w:lang w:val="en-CA"/>
        </w:rPr>
        <w:t>It was commented that this approach is an alternative way compared to VPCC, where in principle also a point cloud could be mapped into a feature space that is optimized for encoding in video pictures.</w:t>
      </w:r>
    </w:p>
    <w:p w14:paraId="415B49E1" w14:textId="47589754" w:rsidR="002162F3" w:rsidRDefault="002162F3" w:rsidP="00827574">
      <w:pPr>
        <w:rPr>
          <w:lang w:val="en-CA"/>
        </w:rPr>
      </w:pPr>
    </w:p>
    <w:p w14:paraId="1FDB51ED" w14:textId="16ECAAF6" w:rsidR="00381C1D" w:rsidRDefault="00381C1D" w:rsidP="00381C1D">
      <w:pPr>
        <w:rPr>
          <w:lang w:val="en-CA" w:eastAsia="de-DE"/>
        </w:rPr>
      </w:pPr>
      <w:r>
        <w:rPr>
          <w:lang w:val="en-CA" w:eastAsia="de-DE"/>
        </w:rPr>
        <w:t>Initial conclusions:</w:t>
      </w:r>
    </w:p>
    <w:p w14:paraId="77CB86EA" w14:textId="4B3BD2BD" w:rsidR="00381C1D" w:rsidRDefault="00D80236" w:rsidP="00381C1D">
      <w:pPr>
        <w:rPr>
          <w:lang w:val="en-CA" w:eastAsia="de-DE"/>
        </w:rPr>
      </w:pPr>
      <w:r>
        <w:rPr>
          <w:lang w:val="en-CA" w:eastAsia="de-DE"/>
        </w:rPr>
        <w:t>W</w:t>
      </w:r>
      <w:r w:rsidR="00381C1D">
        <w:rPr>
          <w:lang w:val="en-CA" w:eastAsia="de-DE"/>
        </w:rPr>
        <w:t xml:space="preserve">ork </w:t>
      </w:r>
      <w:r>
        <w:rPr>
          <w:lang w:val="en-CA" w:eastAsia="de-DE"/>
        </w:rPr>
        <w:t xml:space="preserve">together </w:t>
      </w:r>
      <w:r w:rsidR="00381C1D">
        <w:rPr>
          <w:lang w:val="en-CA" w:eastAsia="de-DE"/>
        </w:rPr>
        <w:t>in joint AHG (to report to JVET in same way as JVET AHGs) to study the suggested packing methods also in comparison to V</w:t>
      </w:r>
      <w:r w:rsidR="005F52C1">
        <w:rPr>
          <w:lang w:val="en-CA" w:eastAsia="de-DE"/>
        </w:rPr>
        <w:t>-</w:t>
      </w:r>
      <w:r w:rsidR="00381C1D">
        <w:rPr>
          <w:lang w:val="en-CA" w:eastAsia="de-DE"/>
        </w:rPr>
        <w:t>PCC, to identify whether the SEI proposals and related implementations are lacking some elements, optimization, etc.</w:t>
      </w:r>
    </w:p>
    <w:p w14:paraId="2CB24836" w14:textId="10676CB2" w:rsidR="00381C1D" w:rsidRDefault="00381C1D" w:rsidP="00381C1D">
      <w:pPr>
        <w:rPr>
          <w:lang w:val="en-CA" w:eastAsia="de-DE"/>
        </w:rPr>
      </w:pPr>
      <w:r>
        <w:rPr>
          <w:lang w:val="en-CA" w:eastAsia="de-DE"/>
        </w:rPr>
        <w:t>For coordination of experiments to be conducted towards the next meeting, Yiyi Liao should be contacted.</w:t>
      </w:r>
    </w:p>
    <w:p w14:paraId="6AC1AD85" w14:textId="24B0C17E" w:rsidR="00381C1D" w:rsidRDefault="00381C1D" w:rsidP="00381C1D">
      <w:pPr>
        <w:rPr>
          <w:lang w:val="en-CA" w:eastAsia="de-DE"/>
        </w:rPr>
      </w:pPr>
      <w:r>
        <w:rPr>
          <w:lang w:val="en-CA" w:eastAsia="de-DE"/>
        </w:rPr>
        <w:t xml:space="preserve">It was </w:t>
      </w:r>
      <w:r w:rsidR="001E41DE">
        <w:rPr>
          <w:lang w:val="en-CA" w:eastAsia="de-DE"/>
        </w:rPr>
        <w:t xml:space="preserve">suggested to consider a </w:t>
      </w:r>
      <w:r w:rsidR="00D759C5">
        <w:rPr>
          <w:lang w:val="en-CA" w:eastAsia="de-DE"/>
        </w:rPr>
        <w:t>possible agreement</w:t>
      </w:r>
      <w:r w:rsidR="001E41DE">
        <w:rPr>
          <w:lang w:val="en-CA" w:eastAsia="de-DE"/>
        </w:rPr>
        <w:t xml:space="preserve"> such </w:t>
      </w:r>
      <w:r>
        <w:rPr>
          <w:lang w:val="en-CA" w:eastAsia="de-DE"/>
        </w:rPr>
        <w:t xml:space="preserve">that the method of carrying the data is secondary and different ways of encapsulating might </w:t>
      </w:r>
      <w:r w:rsidR="00D759C5">
        <w:rPr>
          <w:lang w:val="en-CA" w:eastAsia="de-DE"/>
        </w:rPr>
        <w:t xml:space="preserve">even </w:t>
      </w:r>
      <w:r>
        <w:rPr>
          <w:lang w:val="en-CA" w:eastAsia="de-DE"/>
        </w:rPr>
        <w:t xml:space="preserve">co-exist, as long as the </w:t>
      </w:r>
      <w:r w:rsidR="00574EDC">
        <w:rPr>
          <w:lang w:val="en-CA" w:eastAsia="de-DE"/>
        </w:rPr>
        <w:t>organization of data</w:t>
      </w:r>
      <w:r>
        <w:rPr>
          <w:lang w:val="en-CA" w:eastAsia="de-DE"/>
        </w:rPr>
        <w:t xml:space="preserve"> </w:t>
      </w:r>
      <w:r w:rsidR="00574EDC">
        <w:rPr>
          <w:lang w:val="en-CA" w:eastAsia="de-DE"/>
        </w:rPr>
        <w:t xml:space="preserve">and usage and tools </w:t>
      </w:r>
      <w:r>
        <w:rPr>
          <w:lang w:val="en-CA" w:eastAsia="de-DE"/>
        </w:rPr>
        <w:t>is somewhat aligned.</w:t>
      </w:r>
    </w:p>
    <w:p w14:paraId="5D4C7E4F" w14:textId="77777777" w:rsidR="00574EDC" w:rsidRPr="00BB68B5" w:rsidRDefault="00102841" w:rsidP="00381C1D">
      <w:pPr>
        <w:rPr>
          <w:ins w:id="854" w:author="Jill Boyce" w:date="2026-01-22T05:05:00Z"/>
          <w:lang w:val="en-CA"/>
        </w:rPr>
      </w:pPr>
      <w:ins w:id="855" w:author="Jill Boyce" w:date="2026-01-22T04:58:00Z">
        <w:r>
          <w:rPr>
            <w:lang w:val="en-CA"/>
          </w:rPr>
          <w:t xml:space="preserve">Further discussed </w:t>
        </w:r>
      </w:ins>
      <w:ins w:id="856" w:author="Jill Boyce" w:date="2026-01-22T04:59:00Z">
        <w:r>
          <w:rPr>
            <w:lang w:val="en-CA"/>
          </w:rPr>
          <w:t>1300 UTC on Thursday 22 Jan 2026 (chaired by J. Boyce).</w:t>
        </w:r>
      </w:ins>
    </w:p>
    <w:p w14:paraId="73D5BBB6" w14:textId="772BA9B7" w:rsidR="0070085E" w:rsidRDefault="0070085E" w:rsidP="00381C1D">
      <w:pPr>
        <w:rPr>
          <w:ins w:id="857" w:author="Jill Boyce" w:date="2026-01-22T05:05:00Z"/>
          <w:lang w:val="en-CA"/>
        </w:rPr>
      </w:pPr>
      <w:ins w:id="858" w:author="Jill Boyce" w:date="2026-01-22T05:05:00Z">
        <w:r>
          <w:rPr>
            <w:lang w:val="en-CA"/>
          </w:rPr>
          <w:t>Sugges</w:t>
        </w:r>
      </w:ins>
      <w:ins w:id="859" w:author="Jill Boyce" w:date="2026-01-22T05:06:00Z">
        <w:r>
          <w:rPr>
            <w:lang w:val="en-CA"/>
          </w:rPr>
          <w:t>ted mandates for the GSC AHG.</w:t>
        </w:r>
      </w:ins>
      <w:ins w:id="860" w:author="Jill Boyce" w:date="2026-01-22T05:07:00Z">
        <w:r>
          <w:rPr>
            <w:lang w:val="en-CA"/>
          </w:rPr>
          <w:t xml:space="preserve"> The first 8 are from the previous list, and 9-11 are suggested.</w:t>
        </w:r>
      </w:ins>
    </w:p>
    <w:p w14:paraId="672A8C25" w14:textId="77777777" w:rsidR="0070085E" w:rsidRPr="0070085E" w:rsidRDefault="0070085E" w:rsidP="0070085E">
      <w:pPr>
        <w:rPr>
          <w:ins w:id="861" w:author="Jill Boyce" w:date="2026-01-22T05:05:00Z"/>
        </w:rPr>
      </w:pPr>
      <w:ins w:id="862" w:author="Jill Boyce" w:date="2026-01-22T05:05:00Z">
        <w:r w:rsidRPr="0070085E">
          <w:t>1. Prepare use cases and requirements for Gaussian splat coding</w:t>
        </w:r>
      </w:ins>
    </w:p>
    <w:p w14:paraId="664F5D00" w14:textId="77777777" w:rsidR="0070085E" w:rsidRPr="0070085E" w:rsidRDefault="0070085E" w:rsidP="0070085E">
      <w:pPr>
        <w:rPr>
          <w:ins w:id="863" w:author="Jill Boyce" w:date="2026-01-22T05:05:00Z"/>
        </w:rPr>
      </w:pPr>
      <w:ins w:id="864" w:author="Jill Boyce" w:date="2026-01-22T05:05:00Z">
        <w:r w:rsidRPr="0070085E">
          <w:t>2. Collect and prepare data set for Gaussian splat coding</w:t>
        </w:r>
      </w:ins>
    </w:p>
    <w:p w14:paraId="0DAFC8FB" w14:textId="77777777" w:rsidR="0070085E" w:rsidRPr="0070085E" w:rsidRDefault="0070085E" w:rsidP="0070085E">
      <w:pPr>
        <w:rPr>
          <w:ins w:id="865" w:author="Jill Boyce" w:date="2026-01-22T05:05:00Z"/>
        </w:rPr>
      </w:pPr>
      <w:ins w:id="866" w:author="Jill Boyce" w:date="2026-01-22T05:05:00Z">
        <w:r w:rsidRPr="0070085E">
          <w:t>3. Define common test conditions for Gaussian splat coding</w:t>
        </w:r>
      </w:ins>
    </w:p>
    <w:p w14:paraId="2BBE01F4" w14:textId="77777777" w:rsidR="0070085E" w:rsidRPr="0070085E" w:rsidRDefault="0070085E" w:rsidP="0070085E">
      <w:pPr>
        <w:rPr>
          <w:ins w:id="867" w:author="Jill Boyce" w:date="2026-01-22T05:05:00Z"/>
        </w:rPr>
      </w:pPr>
      <w:ins w:id="868" w:author="Jill Boyce" w:date="2026-01-22T05:05:00Z">
        <w:r w:rsidRPr="0070085E">
          <w:t>4. Prepare anchors for Gaussian splat coding</w:t>
        </w:r>
      </w:ins>
    </w:p>
    <w:p w14:paraId="335DAD08" w14:textId="77777777" w:rsidR="0070085E" w:rsidRPr="0070085E" w:rsidRDefault="0070085E" w:rsidP="0070085E">
      <w:pPr>
        <w:rPr>
          <w:ins w:id="869" w:author="Jill Boyce" w:date="2026-01-22T05:05:00Z"/>
        </w:rPr>
      </w:pPr>
      <w:ins w:id="870" w:author="Jill Boyce" w:date="2026-01-22T05:05:00Z">
        <w:r w:rsidRPr="0070085E">
          <w:t>5. Investigate new Gaussian splat representation and coding technologies</w:t>
        </w:r>
      </w:ins>
    </w:p>
    <w:p w14:paraId="2BC3D902" w14:textId="77777777" w:rsidR="0070085E" w:rsidRPr="0070085E" w:rsidRDefault="0070085E" w:rsidP="0070085E">
      <w:pPr>
        <w:rPr>
          <w:ins w:id="871" w:author="Jill Boyce" w:date="2026-01-22T05:05:00Z"/>
        </w:rPr>
      </w:pPr>
      <w:ins w:id="872" w:author="Jill Boyce" w:date="2026-01-22T05:05:00Z">
        <w:r w:rsidRPr="0070085E">
          <w:t>6. Consolidate the software tools for Gaussian splat coding</w:t>
        </w:r>
      </w:ins>
    </w:p>
    <w:p w14:paraId="1368F80C" w14:textId="77777777" w:rsidR="0070085E" w:rsidRPr="0070085E" w:rsidRDefault="0070085E" w:rsidP="0070085E">
      <w:pPr>
        <w:rPr>
          <w:ins w:id="873" w:author="Jill Boyce" w:date="2026-01-22T05:05:00Z"/>
        </w:rPr>
      </w:pPr>
      <w:ins w:id="874" w:author="Jill Boyce" w:date="2026-01-22T05:05:00Z">
        <w:r w:rsidRPr="0070085E">
          <w:t>7. Coordinate the activity on Lightweight GS (1F)</w:t>
        </w:r>
      </w:ins>
    </w:p>
    <w:p w14:paraId="3D00A16D" w14:textId="77777777" w:rsidR="0070085E" w:rsidRPr="0070085E" w:rsidRDefault="0070085E" w:rsidP="0070085E">
      <w:pPr>
        <w:rPr>
          <w:ins w:id="875" w:author="Jill Boyce" w:date="2026-01-22T05:05:00Z"/>
        </w:rPr>
      </w:pPr>
      <w:ins w:id="876" w:author="Jill Boyce" w:date="2026-01-22T05:05:00Z">
        <w:r w:rsidRPr="0070085E">
          <w:t>8. Prepare subjective evaluation</w:t>
        </w:r>
      </w:ins>
    </w:p>
    <w:p w14:paraId="5C3DADDC" w14:textId="77777777" w:rsidR="0070085E" w:rsidRPr="0070085E" w:rsidRDefault="0070085E" w:rsidP="0070085E">
      <w:pPr>
        <w:rPr>
          <w:ins w:id="877" w:author="Jill Boyce" w:date="2026-01-22T05:05:00Z"/>
        </w:rPr>
      </w:pPr>
    </w:p>
    <w:p w14:paraId="4543B3E7" w14:textId="73956A8F" w:rsidR="0070085E" w:rsidRPr="0070085E" w:rsidRDefault="0070085E" w:rsidP="0070085E">
      <w:pPr>
        <w:rPr>
          <w:ins w:id="878" w:author="Jill Boyce" w:date="2026-01-22T05:05:00Z"/>
        </w:rPr>
      </w:pPr>
      <w:ins w:id="879" w:author="Jill Boyce" w:date="2026-01-22T05:05:00Z">
        <w:r w:rsidRPr="0070085E">
          <w:lastRenderedPageBreak/>
          <w:t xml:space="preserve">9. </w:t>
        </w:r>
      </w:ins>
      <w:ins w:id="880" w:author="Jill Boyce" w:date="2026-01-22T05:22:00Z">
        <w:r w:rsidR="00771E21">
          <w:t xml:space="preserve">Coordinate development of GS technology and its standardization </w:t>
        </w:r>
      </w:ins>
      <w:ins w:id="881" w:author="Jill Boyce" w:date="2026-01-22T05:05:00Z">
        <w:r w:rsidRPr="0070085E">
          <w:t>across JVET, WG4, and WG7</w:t>
        </w:r>
      </w:ins>
    </w:p>
    <w:p w14:paraId="51597CBC" w14:textId="3C1B9E4C" w:rsidR="0070085E" w:rsidRPr="0070085E" w:rsidRDefault="0070085E" w:rsidP="0070085E">
      <w:pPr>
        <w:rPr>
          <w:ins w:id="882" w:author="Jill Boyce" w:date="2026-01-22T05:05:00Z"/>
        </w:rPr>
      </w:pPr>
      <w:ins w:id="883" w:author="Jill Boyce" w:date="2026-01-22T05:05:00Z">
        <w:r w:rsidRPr="0070085E">
          <w:t>10. Study encapsulation/high-level syntax technologies including those based on V-PCC, V3C, and VSEI.</w:t>
        </w:r>
      </w:ins>
    </w:p>
    <w:p w14:paraId="71130DA3" w14:textId="7D022948" w:rsidR="0070085E" w:rsidRDefault="0070085E" w:rsidP="0070085E">
      <w:pPr>
        <w:rPr>
          <w:ins w:id="884" w:author="Jill Boyce" w:date="2026-01-22T05:21:00Z"/>
        </w:rPr>
      </w:pPr>
      <w:ins w:id="885" w:author="Jill Boyce" w:date="2026-01-22T05:05:00Z">
        <w:r w:rsidRPr="0070085E">
          <w:t>11. Study</w:t>
        </w:r>
      </w:ins>
      <w:ins w:id="886" w:author="Jill Boyce" w:date="2026-01-22T05:30:00Z">
        <w:r w:rsidR="00107762">
          <w:t xml:space="preserve"> GS</w:t>
        </w:r>
      </w:ins>
      <w:ins w:id="887" w:author="Jill Boyce" w:date="2026-01-22T05:05:00Z">
        <w:r w:rsidRPr="0070085E">
          <w:t xml:space="preserve"> technology that allows cross-encapsulation compatibility</w:t>
        </w:r>
      </w:ins>
      <w:ins w:id="888" w:author="Jill Boyce" w:date="2026-01-22T05:39:00Z">
        <w:r w:rsidR="00F86A8F">
          <w:t xml:space="preserve"> and definition of</w:t>
        </w:r>
      </w:ins>
      <w:ins w:id="889" w:author="Jill Boyce" w:date="2026-01-22T05:40:00Z">
        <w:r w:rsidR="00F86A8F">
          <w:t xml:space="preserve"> related</w:t>
        </w:r>
      </w:ins>
      <w:ins w:id="890" w:author="Jill Boyce" w:date="2026-01-22T05:39:00Z">
        <w:r w:rsidR="00F86A8F">
          <w:t xml:space="preserve"> conformance</w:t>
        </w:r>
      </w:ins>
    </w:p>
    <w:p w14:paraId="54836AFB" w14:textId="77777777" w:rsidR="001B4B46" w:rsidRDefault="001B4B46" w:rsidP="0070085E">
      <w:pPr>
        <w:rPr>
          <w:ins w:id="891" w:author="Jill Boyce" w:date="2026-01-22T05:21:00Z"/>
        </w:rPr>
      </w:pPr>
    </w:p>
    <w:p w14:paraId="58E38697" w14:textId="73BD4647" w:rsidR="0096110D" w:rsidRDefault="0096110D" w:rsidP="00381C1D">
      <w:pPr>
        <w:rPr>
          <w:ins w:id="892" w:author="Jill Boyce" w:date="2026-01-22T05:36:00Z"/>
          <w:lang w:val="en-CA"/>
        </w:rPr>
      </w:pPr>
      <w:ins w:id="893" w:author="Jill Boyce" w:date="2026-01-22T05:33:00Z">
        <w:r>
          <w:rPr>
            <w:lang w:val="en-CA"/>
          </w:rPr>
          <w:t xml:space="preserve">Study normative output processing </w:t>
        </w:r>
      </w:ins>
      <w:ins w:id="894" w:author="Jill Boyce" w:date="2026-01-22T05:35:00Z">
        <w:r>
          <w:rPr>
            <w:lang w:val="en-CA"/>
          </w:rPr>
          <w:t xml:space="preserve">and conformance </w:t>
        </w:r>
      </w:ins>
      <w:ins w:id="895" w:author="Jill Boyce" w:date="2026-01-22T05:34:00Z">
        <w:r>
          <w:rPr>
            <w:lang w:val="en-CA"/>
          </w:rPr>
          <w:t xml:space="preserve">for GS coding using </w:t>
        </w:r>
      </w:ins>
      <w:ins w:id="896" w:author="Jill Boyce" w:date="2026-01-22T05:33:00Z">
        <w:r>
          <w:rPr>
            <w:lang w:val="en-CA"/>
          </w:rPr>
          <w:t>SEI messag</w:t>
        </w:r>
      </w:ins>
      <w:ins w:id="897" w:author="Jill Boyce" w:date="2026-01-22T05:34:00Z">
        <w:r>
          <w:rPr>
            <w:lang w:val="en-CA"/>
          </w:rPr>
          <w:t>es</w:t>
        </w:r>
      </w:ins>
      <w:ins w:id="898" w:author="Jill Boyce" w:date="2026-01-22T17:44:00Z">
        <w:r w:rsidR="00E63CA7">
          <w:rPr>
            <w:lang w:val="en-CA"/>
          </w:rPr>
          <w:t xml:space="preserve">. </w:t>
        </w:r>
      </w:ins>
      <w:ins w:id="899" w:author="Jill Boyce" w:date="2026-01-22T17:45:00Z">
        <w:r w:rsidR="00E63CA7">
          <w:rPr>
            <w:lang w:val="en-CA"/>
          </w:rPr>
          <w:t>O</w:t>
        </w:r>
      </w:ins>
      <w:ins w:id="900" w:author="Jill Boyce" w:date="2026-01-22T05:35:00Z">
        <w:r>
          <w:rPr>
            <w:lang w:val="en-CA"/>
          </w:rPr>
          <w:t>r should this be a mandate for AHG9?</w:t>
        </w:r>
      </w:ins>
    </w:p>
    <w:p w14:paraId="7A1775FB" w14:textId="63B8F867" w:rsidR="0096110D" w:rsidRDefault="0096110D" w:rsidP="00381C1D">
      <w:pPr>
        <w:rPr>
          <w:ins w:id="901" w:author="Jill Boyce" w:date="2026-01-22T05:33:00Z"/>
          <w:lang w:val="en-CA"/>
        </w:rPr>
      </w:pPr>
      <w:ins w:id="902" w:author="Jill Boyce" w:date="2026-01-22T05:36:00Z">
        <w:r>
          <w:rPr>
            <w:lang w:val="en-CA"/>
          </w:rPr>
          <w:t>The normative output processing and conformance could be defined outside of VSEI which would carry just the syntax and semantics.</w:t>
        </w:r>
      </w:ins>
    </w:p>
    <w:p w14:paraId="47E87A5C" w14:textId="77777777" w:rsidR="0096110D" w:rsidRDefault="0096110D" w:rsidP="00381C1D">
      <w:pPr>
        <w:rPr>
          <w:ins w:id="903" w:author="Jill Boyce" w:date="2026-01-22T05:08:00Z"/>
          <w:lang w:val="en-CA"/>
        </w:rPr>
      </w:pPr>
    </w:p>
    <w:p w14:paraId="069C9D39" w14:textId="6DFCE6D1" w:rsidR="0070085E" w:rsidRDefault="0070085E" w:rsidP="00381C1D">
      <w:pPr>
        <w:rPr>
          <w:ins w:id="904" w:author="Jill Boyce" w:date="2026-01-22T05:25:00Z"/>
        </w:rPr>
      </w:pPr>
      <w:ins w:id="905" w:author="Jill Boyce" w:date="2026-01-22T05:08:00Z">
        <w:r>
          <w:rPr>
            <w:lang w:val="en-CA"/>
          </w:rPr>
          <w:t xml:space="preserve">The </w:t>
        </w:r>
      </w:ins>
      <w:ins w:id="906" w:author="Jill Boyce" w:date="2026-01-22T17:45:00Z">
        <w:r w:rsidR="00E63CA7">
          <w:rPr>
            <w:lang w:val="en-CA"/>
          </w:rPr>
          <w:t xml:space="preserve">definition of the </w:t>
        </w:r>
      </w:ins>
      <w:ins w:id="907" w:author="Jill Boyce" w:date="2026-01-22T05:08:00Z">
        <w:r>
          <w:rPr>
            <w:lang w:val="en-CA"/>
          </w:rPr>
          <w:t xml:space="preserve">term </w:t>
        </w:r>
        <w:r w:rsidRPr="0070085E">
          <w:t>Lightweight GS (1F)</w:t>
        </w:r>
        <w:r>
          <w:t xml:space="preserve"> should be made clear for JVET participants. 1F </w:t>
        </w:r>
      </w:ins>
      <w:ins w:id="908" w:author="Jill Boyce" w:date="2026-01-22T05:09:00Z">
        <w:r>
          <w:t xml:space="preserve">means 1 frame. Lightweight </w:t>
        </w:r>
      </w:ins>
      <w:ins w:id="909" w:author="Jill Boyce" w:date="2026-01-22T05:10:00Z">
        <w:r>
          <w:t>refers to</w:t>
        </w:r>
      </w:ins>
      <w:ins w:id="910" w:author="Jill Boyce" w:date="2026-01-22T17:45:00Z">
        <w:r w:rsidR="00E63CA7">
          <w:t xml:space="preserve"> requirements. </w:t>
        </w:r>
      </w:ins>
      <w:ins w:id="911" w:author="Jill Boyce" w:date="2026-01-22T05:10:00Z">
        <w:r>
          <w:t xml:space="preserve"> </w:t>
        </w:r>
      </w:ins>
    </w:p>
    <w:p w14:paraId="5EC9AD7A" w14:textId="09DF2016" w:rsidR="00107762" w:rsidRDefault="00107762">
      <w:pPr>
        <w:ind w:left="360"/>
        <w:rPr>
          <w:ins w:id="912" w:author="Jill Boyce" w:date="2026-01-22T05:20:00Z"/>
        </w:rPr>
        <w:pPrChange w:id="913" w:author="Jill Boyce" w:date="2026-01-22T05:26:00Z">
          <w:pPr/>
        </w:pPrChange>
      </w:pPr>
      <w:ins w:id="914" w:author="Jill Boyce" w:date="2026-01-22T05:25:00Z">
        <w:r w:rsidRPr="00107762">
          <w:t>The following requirements for “lightweight’ GSC (L-GSC) were proposed at last MPEG meeting (m72430):</w:t>
        </w:r>
        <w:r w:rsidRPr="00107762">
          <w:br/>
          <w:t> </w:t>
        </w:r>
        <w:r w:rsidRPr="00107762">
          <w:br/>
          <w:t>“…</w:t>
        </w:r>
        <w:r w:rsidRPr="00107762">
          <w:br/>
          <w:t>• Implementation requirements:</w:t>
        </w:r>
        <w:r w:rsidRPr="00107762">
          <w:br/>
          <w:t>o Low complexity/low power encoding and decoding (SW and HW friendly)</w:t>
        </w:r>
        <w:r w:rsidRPr="00107762">
          <w:br/>
          <w:t>o Fast frame encoding and decoding (mobile device target)</w:t>
        </w:r>
        <w:r w:rsidRPr="00107762">
          <w:br/>
          <w:t>• Configurable to control compression efficiency and quality trade-offs</w:t>
        </w:r>
        <w:r w:rsidRPr="00107762">
          <w:br/>
          <w:t>• “INRIA” format representation support and variations</w:t>
        </w:r>
        <w:r w:rsidRPr="00107762">
          <w:br/>
          <w:t>o XYZ, scales, rotation, opacity, SH</w:t>
        </w:r>
        <w:r w:rsidRPr="00107762">
          <w:br/>
          <w:t>• Coding of single I-3DGS frame (still)</w:t>
        </w:r>
        <w:r w:rsidRPr="00107762">
          <w:br/>
          <w:t>• Coding of sequence of I-3DGS frames (still sequence without inter coding)</w:t>
        </w:r>
        <w:r w:rsidRPr="00107762">
          <w:br/>
          <w:t>• Metadata support such as camera parameters</w:t>
        </w:r>
        <w:r w:rsidRPr="00107762">
          <w:br/>
          <w:t>• Snapshot mode (reduced quality representation for browsing, etc.)</w:t>
        </w:r>
        <w:r w:rsidRPr="00107762">
          <w:br/>
          <w:t>• Extension mechanism to include future attributes, coding tools (e.g., inter)</w:t>
        </w:r>
        <w:r w:rsidRPr="00107762">
          <w:br/>
          <w:t>…”</w:t>
        </w:r>
      </w:ins>
    </w:p>
    <w:p w14:paraId="1BF001A5" w14:textId="41422AD9" w:rsidR="00107762" w:rsidRDefault="00107762" w:rsidP="00381C1D">
      <w:pPr>
        <w:rPr>
          <w:ins w:id="915" w:author="Jill Boyce" w:date="2026-01-22T05:32:00Z"/>
        </w:rPr>
      </w:pPr>
      <w:ins w:id="916" w:author="Jill Boyce" w:date="2026-01-22T05:32:00Z">
        <w:r w:rsidRPr="00107762">
          <w:t>WG2 requirements input document containing latest lightweight requirements: m75031</w:t>
        </w:r>
        <w:r>
          <w:t>.</w:t>
        </w:r>
      </w:ins>
    </w:p>
    <w:p w14:paraId="1F70203D" w14:textId="241D87D0" w:rsidR="001B4B46" w:rsidRDefault="001B4B46" w:rsidP="00381C1D">
      <w:pPr>
        <w:rPr>
          <w:ins w:id="917" w:author="Jill Boyce" w:date="2026-01-22T05:41:00Z"/>
        </w:rPr>
      </w:pPr>
      <w:ins w:id="918" w:author="Jill Boyce" w:date="2026-01-22T05:20:00Z">
        <w:r>
          <w:t>It was questioned what the scope of work within JVET would be.</w:t>
        </w:r>
      </w:ins>
      <w:ins w:id="919" w:author="Jill Boyce" w:date="2026-01-22T05:21:00Z">
        <w:r>
          <w:t xml:space="preserve"> </w:t>
        </w:r>
      </w:ins>
    </w:p>
    <w:p w14:paraId="50DED1A7" w14:textId="77FE7396" w:rsidR="00F86A8F" w:rsidRPr="00BB68B5" w:rsidRDefault="00F86A8F" w:rsidP="00381C1D">
      <w:pPr>
        <w:rPr>
          <w:ins w:id="920" w:author="Jill Boyce" w:date="2026-01-23T10:05:00Z"/>
          <w:lang w:val="en-CA"/>
        </w:rPr>
      </w:pPr>
      <w:ins w:id="921" w:author="Jill Boyce" w:date="2026-01-22T05:41:00Z">
        <w:r>
          <w:t>The JVET AHG chairs (W. Husak</w:t>
        </w:r>
      </w:ins>
      <w:ins w:id="922" w:author="Jill Boyce" w:date="2026-01-22T05:42:00Z">
        <w:r>
          <w:t xml:space="preserve"> and J. Jung) will share the above proposed list of mandates with the AHG chairs from WG4 and WG7, and try to come to agreement on a common list of mandates across the groups.</w:t>
        </w:r>
      </w:ins>
    </w:p>
    <w:p w14:paraId="6438B97C" w14:textId="417405AC" w:rsidR="001B3482" w:rsidRPr="00BB68B5" w:rsidRDefault="001B3482" w:rsidP="001B3482">
      <w:pPr>
        <w:pStyle w:val="berschrift3"/>
        <w:rPr>
          <w:lang w:val="en-CA"/>
        </w:rPr>
      </w:pPr>
      <w:r w:rsidRPr="00BB68B5">
        <w:rPr>
          <w:lang w:val="en-CA"/>
        </w:rPr>
        <w:t>Other (</w:t>
      </w:r>
      <w:r w:rsidR="00681420">
        <w:rPr>
          <w:lang w:val="en-CA"/>
        </w:rPr>
        <w:t>8</w:t>
      </w:r>
      <w:r w:rsidRPr="00BB68B5">
        <w:rPr>
          <w:lang w:val="en-CA"/>
        </w:rPr>
        <w:t>)</w:t>
      </w:r>
    </w:p>
    <w:p w14:paraId="30148311" w14:textId="43DB546A" w:rsidR="00827574" w:rsidRPr="00BB68B5" w:rsidRDefault="00827574" w:rsidP="00827574">
      <w:pPr>
        <w:rPr>
          <w:lang w:val="en-CA"/>
        </w:rPr>
      </w:pPr>
      <w:r w:rsidRPr="00BB68B5">
        <w:rPr>
          <w:lang w:val="en-CA"/>
        </w:rPr>
        <w:t xml:space="preserve">Contributions in this area were discussed during </w:t>
      </w:r>
      <w:r w:rsidR="00D172BA">
        <w:rPr>
          <w:lang w:val="en-CA"/>
        </w:rPr>
        <w:t>2245</w:t>
      </w:r>
      <w:r w:rsidRPr="00BB68B5">
        <w:rPr>
          <w:lang w:val="en-CA"/>
        </w:rPr>
        <w:t>–</w:t>
      </w:r>
      <w:r w:rsidR="007F2055">
        <w:rPr>
          <w:lang w:val="en-CA"/>
        </w:rPr>
        <w:t>2320</w:t>
      </w:r>
      <w:r w:rsidR="007F2055" w:rsidRPr="00BB68B5">
        <w:rPr>
          <w:lang w:val="en-CA"/>
        </w:rPr>
        <w:t xml:space="preserve"> </w:t>
      </w:r>
      <w:r w:rsidRPr="00BB68B5">
        <w:rPr>
          <w:lang w:val="en-CA"/>
        </w:rPr>
        <w:t xml:space="preserve">UTC on </w:t>
      </w:r>
      <w:r w:rsidR="00D172BA">
        <w:rPr>
          <w:lang w:val="en-CA"/>
        </w:rPr>
        <w:t>Monday</w:t>
      </w:r>
      <w:r w:rsidR="00D172BA" w:rsidRPr="00BB68B5">
        <w:rPr>
          <w:lang w:val="en-CA"/>
        </w:rPr>
        <w:t xml:space="preserve"> </w:t>
      </w:r>
      <w:r w:rsidR="00D172BA">
        <w:rPr>
          <w:lang w:val="en-CA"/>
        </w:rPr>
        <w:t>19</w:t>
      </w:r>
      <w:r w:rsidR="00D172BA" w:rsidRPr="00BB68B5">
        <w:rPr>
          <w:lang w:val="en-CA"/>
        </w:rPr>
        <w:t xml:space="preserve"> </w:t>
      </w:r>
      <w:r w:rsidRPr="00BB68B5">
        <w:rPr>
          <w:lang w:val="en-CA"/>
        </w:rPr>
        <w:t xml:space="preserve">Jan. </w:t>
      </w:r>
      <w:ins w:id="923" w:author="Jill Boyce" w:date="2026-01-23T10:05:00Z">
        <w:r w:rsidRPr="00BB68B5">
          <w:rPr>
            <w:lang w:val="en-CA"/>
          </w:rPr>
          <w:t>2026</w:t>
        </w:r>
      </w:ins>
      <w:ins w:id="924" w:author="Jill Boyce" w:date="2026-01-22T08:16:00Z">
        <w:r w:rsidR="004A7C7B">
          <w:rPr>
            <w:lang w:val="en-CA"/>
          </w:rPr>
          <w:t xml:space="preserve"> and 1625 – </w:t>
        </w:r>
      </w:ins>
      <w:ins w:id="925" w:author="Jill Boyce" w:date="2026-01-22T10:07:00Z">
        <w:r w:rsidR="004C16A7">
          <w:rPr>
            <w:lang w:val="en-CA"/>
          </w:rPr>
          <w:t>1805</w:t>
        </w:r>
      </w:ins>
      <w:ins w:id="926" w:author="Jill Boyce" w:date="2026-01-22T08:16:00Z">
        <w:r w:rsidR="004A7C7B">
          <w:rPr>
            <w:lang w:val="en-CA"/>
          </w:rPr>
          <w:t xml:space="preserve"> UTC on Thursday 22 Jan. </w:t>
        </w:r>
        <w:r w:rsidRPr="00BB68B5">
          <w:rPr>
            <w:lang w:val="en-CA"/>
          </w:rPr>
          <w:t>2026</w:t>
        </w:r>
      </w:ins>
      <w:r w:rsidRPr="00BB68B5">
        <w:rPr>
          <w:lang w:val="en-CA"/>
        </w:rPr>
        <w:t xml:space="preserve"> (chaired by </w:t>
      </w:r>
      <w:r w:rsidR="00D172BA">
        <w:rPr>
          <w:lang w:val="en-CA"/>
        </w:rPr>
        <w:t>J. Boyce</w:t>
      </w:r>
      <w:r w:rsidRPr="00BB68B5">
        <w:rPr>
          <w:lang w:val="en-CA"/>
        </w:rPr>
        <w:t>).</w:t>
      </w:r>
    </w:p>
    <w:p w14:paraId="744FCAC6" w14:textId="096EB267" w:rsidR="00AB5215" w:rsidRPr="00BB68B5" w:rsidRDefault="009B487A" w:rsidP="00192334">
      <w:pPr>
        <w:pStyle w:val="berschrift9"/>
        <w:rPr>
          <w:szCs w:val="24"/>
          <w:lang w:val="en-CA" w:eastAsia="de-DE"/>
        </w:rPr>
      </w:pPr>
      <w:hyperlink r:id="rId861" w:history="1">
        <w:r w:rsidR="00AB5215" w:rsidRPr="00BB68B5">
          <w:rPr>
            <w:color w:val="0000FF"/>
            <w:szCs w:val="24"/>
            <w:u w:val="single"/>
            <w:lang w:val="en-CA" w:eastAsia="de-DE"/>
          </w:rPr>
          <w:t>JVET-AO0076</w:t>
        </w:r>
      </w:hyperlink>
      <w:r w:rsidR="00AB5215" w:rsidRPr="00BB68B5">
        <w:rPr>
          <w:szCs w:val="24"/>
          <w:lang w:val="en-CA" w:eastAsia="de-DE"/>
        </w:rPr>
        <w:t xml:space="preserve"> AHG9: Signalling content moderation information in an SEI message [C. Kim, H. Tan, J. Lee, J. Nam, J. Lim, S. Kim (LGE)]</w:t>
      </w:r>
    </w:p>
    <w:p w14:paraId="2E08BC53" w14:textId="0A84F093" w:rsidR="0021198B" w:rsidRDefault="0021198B" w:rsidP="00272A3A">
      <w:pPr>
        <w:snapToGrid w:val="0"/>
        <w:rPr>
          <w:lang w:val="en-CA"/>
        </w:rPr>
      </w:pPr>
      <w:bookmarkStart w:id="927" w:name="_Hlk219876218"/>
      <w:r>
        <w:rPr>
          <w:lang w:val="en-CA"/>
        </w:rPr>
        <w:t>Chaired by S. Deshpande from 16:10-16:</w:t>
      </w:r>
      <w:r w:rsidR="00565E78">
        <w:rPr>
          <w:lang w:val="en-CA"/>
        </w:rPr>
        <w:t>25</w:t>
      </w:r>
      <w:r>
        <w:rPr>
          <w:lang w:val="en-CA"/>
        </w:rPr>
        <w:t xml:space="preserve"> on 21 January 2026.</w:t>
      </w:r>
    </w:p>
    <w:bookmarkEnd w:id="927"/>
    <w:p w14:paraId="7D605D03" w14:textId="6D7EA18E" w:rsidR="00272A3A" w:rsidRDefault="00272A3A" w:rsidP="00272A3A">
      <w:pPr>
        <w:snapToGrid w:val="0"/>
        <w:rPr>
          <w:lang w:val="en-CA" w:eastAsia="ko-KR"/>
        </w:rPr>
      </w:pPr>
      <w:r>
        <w:rPr>
          <w:lang w:val="en-CA"/>
        </w:rPr>
        <w:t xml:space="preserve">This contribution </w:t>
      </w:r>
      <w:r w:rsidRPr="005F3F68">
        <w:rPr>
          <w:lang w:val="en-CA"/>
        </w:rPr>
        <w:t>propose</w:t>
      </w:r>
      <w:r>
        <w:rPr>
          <w:lang w:val="en-CA"/>
        </w:rPr>
        <w:t>s</w:t>
      </w:r>
      <w:r w:rsidRPr="005F3F68">
        <w:rPr>
          <w:lang w:val="en-CA"/>
        </w:rPr>
        <w:t xml:space="preserve"> to indicate</w:t>
      </w:r>
      <w:r>
        <w:rPr>
          <w:lang w:val="en-CA"/>
        </w:rPr>
        <w:t>,</w:t>
      </w:r>
      <w:r w:rsidRPr="005F3F68">
        <w:rPr>
          <w:lang w:val="en-CA"/>
        </w:rPr>
        <w:t xml:space="preserve"> </w:t>
      </w:r>
      <w:r>
        <w:rPr>
          <w:rFonts w:hint="eastAsia"/>
          <w:lang w:val="en-CA" w:eastAsia="ko-KR"/>
        </w:rPr>
        <w:t xml:space="preserve">in an SEI message, </w:t>
      </w:r>
      <w:r w:rsidRPr="005F3F68">
        <w:rPr>
          <w:lang w:val="en-CA"/>
        </w:rPr>
        <w:t>content moderation information such as whether content moderation has been applied, and optionally, the method and reason for the moderation</w:t>
      </w:r>
      <w:r>
        <w:rPr>
          <w:rFonts w:hint="eastAsia"/>
          <w:lang w:val="en-CA" w:eastAsia="ko-KR"/>
        </w:rPr>
        <w:t>. Three options are proposed as follows:</w:t>
      </w:r>
    </w:p>
    <w:p w14:paraId="74DD25A9" w14:textId="77777777" w:rsidR="00272A3A" w:rsidRPr="009E6E57" w:rsidRDefault="00272A3A" w:rsidP="00272A3A">
      <w:pPr>
        <w:pStyle w:val="Listenabsatz"/>
        <w:numPr>
          <w:ilvl w:val="0"/>
          <w:numId w:val="164"/>
        </w:numPr>
        <w:snapToGrid w:val="0"/>
        <w:spacing w:before="120" w:after="120"/>
        <w:ind w:left="360"/>
      </w:pPr>
      <w:r>
        <w:t>Option 1</w:t>
      </w:r>
      <w:r w:rsidRPr="00371999">
        <w:t>:</w:t>
      </w:r>
      <w:r>
        <w:rPr>
          <w:rFonts w:hint="eastAsia"/>
          <w:lang w:eastAsia="ko-KR"/>
        </w:rPr>
        <w:t xml:space="preserve"> </w:t>
      </w:r>
      <w:r w:rsidRPr="005F3F68">
        <w:rPr>
          <w:lang w:eastAsia="ko-KR"/>
        </w:rPr>
        <w:t xml:space="preserve">New SEI message for </w:t>
      </w:r>
      <w:r>
        <w:rPr>
          <w:rFonts w:hint="eastAsia"/>
          <w:lang w:eastAsia="ko-KR"/>
        </w:rPr>
        <w:t>indicating</w:t>
      </w:r>
      <w:r w:rsidRPr="005F3F68">
        <w:rPr>
          <w:lang w:eastAsia="ko-KR"/>
        </w:rPr>
        <w:t xml:space="preserve"> content moderation information </w:t>
      </w:r>
    </w:p>
    <w:p w14:paraId="62FAC20C" w14:textId="77777777" w:rsidR="00272A3A" w:rsidRDefault="00272A3A" w:rsidP="00272A3A">
      <w:pPr>
        <w:pStyle w:val="Listenabsatz"/>
        <w:numPr>
          <w:ilvl w:val="0"/>
          <w:numId w:val="164"/>
        </w:numPr>
        <w:snapToGrid w:val="0"/>
        <w:spacing w:before="120" w:after="120"/>
        <w:ind w:left="360"/>
        <w:rPr>
          <w:bCs/>
          <w:lang w:val="en-CA"/>
        </w:rPr>
      </w:pPr>
      <w:r w:rsidRPr="005F3F68">
        <w:rPr>
          <w:bCs/>
          <w:lang w:val="en-CA"/>
        </w:rPr>
        <w:t xml:space="preserve">Option 2: </w:t>
      </w:r>
      <w:r w:rsidRPr="005F3F68">
        <w:rPr>
          <w:rFonts w:hint="eastAsia"/>
          <w:bCs/>
          <w:lang w:val="en-CA"/>
        </w:rPr>
        <w:t>Indication of content moderation information using text description information SEI</w:t>
      </w:r>
    </w:p>
    <w:p w14:paraId="48F337BA" w14:textId="39236342" w:rsidR="00272A3A" w:rsidRPr="005F3F68" w:rsidRDefault="00272A3A" w:rsidP="00272A3A">
      <w:pPr>
        <w:pStyle w:val="Listenabsatz"/>
        <w:numPr>
          <w:ilvl w:val="0"/>
          <w:numId w:val="164"/>
        </w:numPr>
        <w:snapToGrid w:val="0"/>
        <w:spacing w:before="120" w:after="120"/>
        <w:ind w:left="360"/>
        <w:rPr>
          <w:bCs/>
          <w:lang w:val="en-CA"/>
        </w:rPr>
      </w:pPr>
      <w:r w:rsidRPr="005F3F68">
        <w:rPr>
          <w:bCs/>
          <w:lang w:val="en-CA"/>
        </w:rPr>
        <w:t xml:space="preserve">Option </w:t>
      </w:r>
      <w:r w:rsidR="007231F5">
        <w:rPr>
          <w:bCs/>
          <w:lang w:val="en-CA"/>
        </w:rPr>
        <w:t>3</w:t>
      </w:r>
      <w:r w:rsidRPr="005F3F68">
        <w:rPr>
          <w:bCs/>
          <w:lang w:val="en-CA"/>
        </w:rPr>
        <w:t xml:space="preserve">: </w:t>
      </w:r>
      <w:r w:rsidRPr="005F3F68">
        <w:rPr>
          <w:rFonts w:hint="eastAsia"/>
          <w:bCs/>
          <w:lang w:val="en-CA"/>
        </w:rPr>
        <w:t xml:space="preserve">Indication of content moderation information using </w:t>
      </w:r>
      <w:r>
        <w:rPr>
          <w:rFonts w:hint="eastAsia"/>
          <w:bCs/>
          <w:lang w:val="en-CA" w:eastAsia="ko-KR"/>
        </w:rPr>
        <w:t>encoder optimization information</w:t>
      </w:r>
      <w:r w:rsidRPr="005F3F68">
        <w:rPr>
          <w:rFonts w:hint="eastAsia"/>
          <w:bCs/>
          <w:lang w:val="en-CA"/>
        </w:rPr>
        <w:t xml:space="preserve"> SEI</w:t>
      </w:r>
    </w:p>
    <w:p w14:paraId="76BEC1E0" w14:textId="77777777" w:rsidR="00192334" w:rsidRPr="00BB68B5" w:rsidRDefault="00B814D7" w:rsidP="00192334">
      <w:pPr>
        <w:rPr>
          <w:lang w:val="en-CA" w:eastAsia="de-DE"/>
        </w:rPr>
      </w:pPr>
      <w:r>
        <w:rPr>
          <w:lang w:val="en-CA" w:eastAsia="de-DE"/>
        </w:rPr>
        <w:lastRenderedPageBreak/>
        <w:t xml:space="preserve">It was commented that referring to some external authoritative standard </w:t>
      </w:r>
      <w:r w:rsidR="006D1FB0">
        <w:rPr>
          <w:lang w:val="en-CA" w:eastAsia="de-DE"/>
        </w:rPr>
        <w:t xml:space="preserve">to refer to </w:t>
      </w:r>
      <w:r>
        <w:rPr>
          <w:lang w:val="en-CA" w:eastAsia="de-DE"/>
        </w:rPr>
        <w:t>regarding content moderation should be considered to make it clear what exactly is meant by content moderation.</w:t>
      </w:r>
      <w:r w:rsidR="007C5DCA">
        <w:rPr>
          <w:lang w:val="en-CA" w:eastAsia="de-DE"/>
        </w:rPr>
        <w:t xml:space="preserve"> </w:t>
      </w:r>
      <w:proofErr w:type="gramStart"/>
      <w:r w:rsidR="007C5DCA">
        <w:rPr>
          <w:lang w:val="en-CA" w:eastAsia="de-DE"/>
        </w:rPr>
        <w:t>E.g.</w:t>
      </w:r>
      <w:proofErr w:type="gramEnd"/>
      <w:r w:rsidR="007C5DCA">
        <w:rPr>
          <w:lang w:val="en-CA" w:eastAsia="de-DE"/>
        </w:rPr>
        <w:t xml:space="preserve"> Otherwise the privacy protection operations (e.g. blurring etc.) may also be considered content moderation.</w:t>
      </w:r>
    </w:p>
    <w:p w14:paraId="31FE6EBF" w14:textId="366F8602" w:rsidR="00BF6B63" w:rsidRDefault="00BF6B63" w:rsidP="00192334">
      <w:pPr>
        <w:rPr>
          <w:lang w:val="en-CA" w:eastAsia="de-DE"/>
        </w:rPr>
      </w:pPr>
      <w:r>
        <w:rPr>
          <w:lang w:val="en-CA" w:eastAsia="de-DE"/>
        </w:rPr>
        <w:t>It was also asked if video elementary stream is the right place to indicate this kind of information</w:t>
      </w:r>
      <w:r w:rsidR="00AA3BA5">
        <w:rPr>
          <w:lang w:val="en-CA" w:eastAsia="de-DE"/>
        </w:rPr>
        <w:t>.</w:t>
      </w:r>
    </w:p>
    <w:p w14:paraId="0AD65497" w14:textId="383BE61C" w:rsidR="00AA3BA5" w:rsidRDefault="00AA3BA5" w:rsidP="00192334">
      <w:pPr>
        <w:rPr>
          <w:lang w:val="en-CA" w:eastAsia="de-DE"/>
        </w:rPr>
      </w:pPr>
      <w:r>
        <w:rPr>
          <w:lang w:val="en-CA" w:eastAsia="de-DE"/>
        </w:rPr>
        <w:t>It was asked what is the intended decoder behavior if it gets this SEI message.</w:t>
      </w:r>
      <w:r w:rsidR="000F787B">
        <w:rPr>
          <w:lang w:val="en-CA" w:eastAsia="de-DE"/>
        </w:rPr>
        <w:t xml:space="preserve"> Answer: user may be informed, </w:t>
      </w:r>
      <w:proofErr w:type="gramStart"/>
      <w:r w:rsidR="000F787B">
        <w:rPr>
          <w:lang w:val="en-CA" w:eastAsia="de-DE"/>
        </w:rPr>
        <w:t>e.g.</w:t>
      </w:r>
      <w:proofErr w:type="gramEnd"/>
      <w:r w:rsidR="000F787B">
        <w:rPr>
          <w:lang w:val="en-CA" w:eastAsia="de-DE"/>
        </w:rPr>
        <w:t xml:space="preserve"> in UI.</w:t>
      </w:r>
    </w:p>
    <w:p w14:paraId="498CAF68" w14:textId="785A8BEB" w:rsidR="00BD3C37" w:rsidRDefault="00BD3C37" w:rsidP="00192334">
      <w:pPr>
        <w:rPr>
          <w:lang w:val="en-CA" w:eastAsia="de-DE"/>
        </w:rPr>
      </w:pPr>
      <w:proofErr w:type="gramStart"/>
      <w:r>
        <w:rPr>
          <w:lang w:val="en-CA" w:eastAsia="de-DE"/>
        </w:rPr>
        <w:t>Generally</w:t>
      </w:r>
      <w:proofErr w:type="gramEnd"/>
      <w:r>
        <w:rPr>
          <w:lang w:val="en-CA" w:eastAsia="de-DE"/>
        </w:rPr>
        <w:t xml:space="preserve"> if we decide to do something related to the content moderation option 2 (as a general label or a new purpose) may be sufficient.</w:t>
      </w:r>
    </w:p>
    <w:p w14:paraId="623B2C63" w14:textId="588CAFD1" w:rsidR="00EE6038" w:rsidRPr="00BB68B5" w:rsidRDefault="00EE6038" w:rsidP="00192334">
      <w:pPr>
        <w:rPr>
          <w:lang w:val="en-CA" w:eastAsia="de-DE"/>
        </w:rPr>
      </w:pPr>
      <w:r>
        <w:rPr>
          <w:lang w:val="en-CA" w:eastAsia="de-DE"/>
        </w:rPr>
        <w:t>Further study.</w:t>
      </w:r>
    </w:p>
    <w:p w14:paraId="42F1F994" w14:textId="3B2BB008" w:rsidR="00AB5215" w:rsidRPr="00BB68B5" w:rsidRDefault="009B487A" w:rsidP="00192334">
      <w:pPr>
        <w:pStyle w:val="berschrift9"/>
        <w:rPr>
          <w:szCs w:val="24"/>
          <w:lang w:val="en-CA" w:eastAsia="de-DE"/>
        </w:rPr>
      </w:pPr>
      <w:hyperlink r:id="rId862" w:history="1">
        <w:r w:rsidR="00AB5215" w:rsidRPr="00BB68B5">
          <w:rPr>
            <w:color w:val="0000FF"/>
            <w:szCs w:val="24"/>
            <w:u w:val="single"/>
            <w:lang w:val="en-CA" w:eastAsia="de-DE"/>
          </w:rPr>
          <w:t>JVET-AO0078</w:t>
        </w:r>
      </w:hyperlink>
      <w:r w:rsidR="00AB5215" w:rsidRPr="00BB68B5">
        <w:rPr>
          <w:szCs w:val="24"/>
          <w:lang w:val="en-CA" w:eastAsia="de-DE"/>
        </w:rPr>
        <w:t xml:space="preserve"> AHG9: Decoder post-processing information SEI message [C. Kim, H. Tan, J. Lee, J. Nam, J. Lim, S. Kim (LGE), X. Xu, S. Liu (Tencent), L. </w:t>
      </w:r>
      <w:proofErr w:type="spellStart"/>
      <w:r w:rsidR="00AB5215" w:rsidRPr="00BB68B5">
        <w:rPr>
          <w:szCs w:val="24"/>
          <w:lang w:val="en-CA" w:eastAsia="de-DE"/>
        </w:rPr>
        <w:t>Kerofsky</w:t>
      </w:r>
      <w:proofErr w:type="spellEnd"/>
      <w:r w:rsidR="00AB5215" w:rsidRPr="00BB68B5">
        <w:rPr>
          <w:szCs w:val="24"/>
          <w:lang w:val="en-CA" w:eastAsia="de-DE"/>
        </w:rPr>
        <w:t>, Y. He (Qualcomm)]</w:t>
      </w:r>
    </w:p>
    <w:p w14:paraId="19E8E454" w14:textId="4BDF17D8" w:rsidR="00565E78" w:rsidRDefault="00565E78" w:rsidP="00501F13">
      <w:pPr>
        <w:snapToGrid w:val="0"/>
        <w:rPr>
          <w:lang w:val="en-CA"/>
        </w:rPr>
      </w:pPr>
      <w:r>
        <w:rPr>
          <w:lang w:val="en-CA"/>
        </w:rPr>
        <w:t>Chaired by S. Deshpande from 16:25-16:</w:t>
      </w:r>
      <w:r w:rsidR="00E7043A">
        <w:rPr>
          <w:lang w:val="en-CA"/>
        </w:rPr>
        <w:t>55</w:t>
      </w:r>
      <w:r>
        <w:rPr>
          <w:lang w:val="en-CA"/>
        </w:rPr>
        <w:t xml:space="preserve"> on 21 January 2026.</w:t>
      </w:r>
    </w:p>
    <w:p w14:paraId="193A686E" w14:textId="77777777" w:rsidR="00192334" w:rsidRPr="00BB68B5" w:rsidRDefault="00565E78" w:rsidP="00192334">
      <w:pPr>
        <w:rPr>
          <w:lang w:val="en-CA" w:eastAsia="de-DE"/>
        </w:rPr>
      </w:pPr>
      <w:r w:rsidRPr="00946D03">
        <w:rPr>
          <w:lang w:val="en-CA"/>
        </w:rPr>
        <w:t xml:space="preserve">This contribution proposes a decoder post-processing information (DPI) SEI message that signals </w:t>
      </w:r>
      <w:r>
        <w:rPr>
          <w:lang w:val="en-CA"/>
        </w:rPr>
        <w:t xml:space="preserve">recommended </w:t>
      </w:r>
      <w:r w:rsidRPr="00946D03">
        <w:rPr>
          <w:lang w:val="en-CA"/>
        </w:rPr>
        <w:t>post-decoding process</w:t>
      </w:r>
      <w:r>
        <w:rPr>
          <w:lang w:val="en-CA"/>
        </w:rPr>
        <w:t>es</w:t>
      </w:r>
      <w:r w:rsidRPr="00946D03">
        <w:rPr>
          <w:lang w:val="en-CA"/>
        </w:rPr>
        <w:t xml:space="preserve"> to obtain the intended picture representation for a designated </w:t>
      </w:r>
      <w:r>
        <w:rPr>
          <w:lang w:val="en-CA"/>
        </w:rPr>
        <w:t>by encoder</w:t>
      </w:r>
      <w:r w:rsidRPr="00946D03">
        <w:rPr>
          <w:lang w:val="en-CA"/>
        </w:rPr>
        <w:t>.</w:t>
      </w:r>
      <w:r>
        <w:rPr>
          <w:rFonts w:hint="eastAsia"/>
          <w:lang w:val="en-CA" w:eastAsia="ko-KR"/>
        </w:rPr>
        <w:t xml:space="preserve"> </w:t>
      </w:r>
      <w:r w:rsidRPr="00946D03">
        <w:rPr>
          <w:lang w:val="en-CA"/>
        </w:rPr>
        <w:t xml:space="preserve">The proposed SEI </w:t>
      </w:r>
      <w:r>
        <w:rPr>
          <w:lang w:val="en-CA"/>
        </w:rPr>
        <w:t xml:space="preserve">is asserted </w:t>
      </w:r>
      <w:r w:rsidRPr="00946D03">
        <w:rPr>
          <w:lang w:val="en-CA"/>
        </w:rPr>
        <w:t xml:space="preserve">provides a unified mechanism to indicate the type and purpose of the required processing, and, when necessary, the </w:t>
      </w:r>
      <w:r>
        <w:rPr>
          <w:rFonts w:hint="eastAsia"/>
          <w:lang w:val="en-CA" w:eastAsia="ko-KR"/>
        </w:rPr>
        <w:t>information</w:t>
      </w:r>
      <w:r w:rsidRPr="00946D03">
        <w:rPr>
          <w:lang w:val="en-CA"/>
        </w:rPr>
        <w:t xml:space="preserve"> associated with that processing.</w:t>
      </w:r>
    </w:p>
    <w:p w14:paraId="318F159B" w14:textId="3D74F185" w:rsidR="005D5625" w:rsidRDefault="002533F1" w:rsidP="00192334">
      <w:pPr>
        <w:rPr>
          <w:lang w:val="en-CA"/>
        </w:rPr>
      </w:pPr>
      <w:r>
        <w:rPr>
          <w:lang w:val="en-CA"/>
        </w:rPr>
        <w:t>It was commented that many current SEIs have post processing defined, so what is the role of this new SEI message (For example frame packing was done by encoder, film grain to be synthesized</w:t>
      </w:r>
      <w:r w:rsidR="00914349">
        <w:rPr>
          <w:lang w:val="en-CA"/>
        </w:rPr>
        <w:t xml:space="preserve"> etc.</w:t>
      </w:r>
      <w:r>
        <w:rPr>
          <w:lang w:val="en-CA"/>
        </w:rPr>
        <w:t>).</w:t>
      </w:r>
    </w:p>
    <w:p w14:paraId="55F1738F" w14:textId="03809703" w:rsidR="002F7ED3" w:rsidRDefault="002F7ED3" w:rsidP="00192334">
      <w:pPr>
        <w:rPr>
          <w:lang w:val="en-CA"/>
        </w:rPr>
      </w:pPr>
      <w:r>
        <w:rPr>
          <w:lang w:val="en-CA"/>
        </w:rPr>
        <w:t xml:space="preserve">The goal of this SEI is to reversing something that is done by </w:t>
      </w:r>
      <w:proofErr w:type="spellStart"/>
      <w:proofErr w:type="gramStart"/>
      <w:r>
        <w:rPr>
          <w:lang w:val="en-CA"/>
        </w:rPr>
        <w:t>encoder.if</w:t>
      </w:r>
      <w:proofErr w:type="spellEnd"/>
      <w:proofErr w:type="gramEnd"/>
      <w:r>
        <w:rPr>
          <w:lang w:val="en-CA"/>
        </w:rPr>
        <w:t xml:space="preserve"> this SEI is only to reverse or recover what EOI SEI has done. That was generally the current goal.</w:t>
      </w:r>
      <w:r w:rsidR="00BC28DA">
        <w:rPr>
          <w:lang w:val="en-CA"/>
        </w:rPr>
        <w:t xml:space="preserve"> An alternative is to add these to EOI extension – such as what was agreed in this meeting regarding temporal extrapolation related information signaling in EOI extension.</w:t>
      </w:r>
    </w:p>
    <w:p w14:paraId="69872E3D" w14:textId="0B27DCAD" w:rsidR="006657D9" w:rsidRDefault="006657D9" w:rsidP="00192334">
      <w:pPr>
        <w:rPr>
          <w:lang w:val="en-CA"/>
        </w:rPr>
      </w:pPr>
      <w:r>
        <w:rPr>
          <w:lang w:val="en-CA"/>
        </w:rPr>
        <w:t>The current scope is for reversing the EOI process</w:t>
      </w:r>
      <w:r w:rsidR="00D041BB">
        <w:rPr>
          <w:lang w:val="en-CA"/>
        </w:rPr>
        <w:t>, however the proposal v1 also includes sample interleaving SEI</w:t>
      </w:r>
      <w:r>
        <w:rPr>
          <w:lang w:val="en-CA"/>
        </w:rPr>
        <w:t>.</w:t>
      </w:r>
    </w:p>
    <w:p w14:paraId="28F9E107" w14:textId="57150A86" w:rsidR="006657D9" w:rsidRDefault="006657D9" w:rsidP="00192334">
      <w:pPr>
        <w:rPr>
          <w:lang w:val="en-CA"/>
        </w:rPr>
      </w:pPr>
      <w:r>
        <w:rPr>
          <w:lang w:val="en-CA"/>
        </w:rPr>
        <w:t>Another comments about we should clarify what is the role of this SEI compared to other already defined SEIs (</w:t>
      </w:r>
      <w:proofErr w:type="gramStart"/>
      <w:r>
        <w:rPr>
          <w:lang w:val="en-CA"/>
        </w:rPr>
        <w:t>e.g.</w:t>
      </w:r>
      <w:proofErr w:type="gramEnd"/>
      <w:r>
        <w:rPr>
          <w:lang w:val="en-CA"/>
        </w:rPr>
        <w:t xml:space="preserve"> NNPF extrapolation as indicated by NNPF SEIs)</w:t>
      </w:r>
      <w:r w:rsidR="00D041BB">
        <w:rPr>
          <w:lang w:val="en-CA"/>
        </w:rPr>
        <w:t>.</w:t>
      </w:r>
    </w:p>
    <w:p w14:paraId="72C87BB4" w14:textId="53275815" w:rsidR="00C50ADD" w:rsidRDefault="00BC22D1" w:rsidP="00192334">
      <w:pPr>
        <w:rPr>
          <w:lang w:val="en-CA"/>
        </w:rPr>
      </w:pPr>
      <w:r>
        <w:rPr>
          <w:lang w:val="en-CA"/>
        </w:rPr>
        <w:t xml:space="preserve">It was commented that if sample interleaving reverse operations are indicated in this SEI then sample </w:t>
      </w:r>
      <w:r w:rsidR="00FA25D1">
        <w:rPr>
          <w:lang w:val="en-CA"/>
        </w:rPr>
        <w:t>interleaving</w:t>
      </w:r>
      <w:r>
        <w:rPr>
          <w:lang w:val="en-CA"/>
        </w:rPr>
        <w:t xml:space="preserve"> SEI may not be needed.</w:t>
      </w:r>
    </w:p>
    <w:p w14:paraId="0FDC1BBD" w14:textId="77777777" w:rsidR="00B67E93" w:rsidRDefault="00B67E93" w:rsidP="00B67E93">
      <w:pPr>
        <w:rPr>
          <w:lang w:val="en-CA"/>
        </w:rPr>
      </w:pPr>
      <w:r>
        <w:rPr>
          <w:lang w:val="en-CA"/>
        </w:rPr>
        <w:t>One proponent company thought it will be good to limit the scope of this SEI to EOI reverse process only.</w:t>
      </w:r>
    </w:p>
    <w:p w14:paraId="4BCCEE3B" w14:textId="6E5E3BA6" w:rsidR="00B67E93" w:rsidRDefault="00D21860" w:rsidP="00192334">
      <w:pPr>
        <w:rPr>
          <w:lang w:val="en-CA"/>
        </w:rPr>
      </w:pPr>
      <w:r>
        <w:rPr>
          <w:lang w:val="en-CA"/>
        </w:rPr>
        <w:t>It was commented that this SEI may balloon in size if it is a central place to define general reversing operation</w:t>
      </w:r>
      <w:r w:rsidR="002C7CD8">
        <w:rPr>
          <w:lang w:val="en-CA"/>
        </w:rPr>
        <w:t>s</w:t>
      </w:r>
      <w:r>
        <w:rPr>
          <w:lang w:val="en-CA"/>
        </w:rPr>
        <w:t>.</w:t>
      </w:r>
    </w:p>
    <w:p w14:paraId="6436E203" w14:textId="5E13BEC6" w:rsidR="0080374A" w:rsidRDefault="0080374A" w:rsidP="00192334">
      <w:pPr>
        <w:rPr>
          <w:lang w:val="en-CA"/>
        </w:rPr>
      </w:pPr>
      <w:r>
        <w:rPr>
          <w:lang w:val="en-CA"/>
        </w:rPr>
        <w:t>It was commented that as EOI SEI is already standardized requiring a new SEI to reverse the operations defined in extensions of EOI may cause confusion/ fragmentation and may diminish the usage of EOI SEI.</w:t>
      </w:r>
    </w:p>
    <w:p w14:paraId="0F181F18" w14:textId="7D4C1415" w:rsidR="00B54E69" w:rsidRDefault="00522DCC" w:rsidP="00192334">
      <w:pPr>
        <w:rPr>
          <w:lang w:val="en-CA"/>
        </w:rPr>
      </w:pPr>
      <w:r>
        <w:rPr>
          <w:lang w:val="en-CA"/>
        </w:rPr>
        <w:t>It was commented by proponents that EOI design (without ID) makes it inefficient</w:t>
      </w:r>
      <w:r w:rsidR="0043710C">
        <w:rPr>
          <w:lang w:val="en-CA"/>
        </w:rPr>
        <w:t xml:space="preserve"> (but is not broken)</w:t>
      </w:r>
      <w:r>
        <w:rPr>
          <w:lang w:val="en-CA"/>
        </w:rPr>
        <w:t xml:space="preserve"> when additional e</w:t>
      </w:r>
      <w:r w:rsidR="005029C2">
        <w:rPr>
          <w:lang w:val="en-CA"/>
        </w:rPr>
        <w:t>x</w:t>
      </w:r>
      <w:r>
        <w:rPr>
          <w:lang w:val="en-CA"/>
        </w:rPr>
        <w:t>tensions are made to EOI.</w:t>
      </w:r>
    </w:p>
    <w:p w14:paraId="7F960ABC" w14:textId="5511F3E8" w:rsidR="005029C2" w:rsidRDefault="005029C2" w:rsidP="00192334">
      <w:pPr>
        <w:rPr>
          <w:lang w:val="en-CA"/>
        </w:rPr>
      </w:pPr>
      <w:r>
        <w:rPr>
          <w:lang w:val="en-CA"/>
        </w:rPr>
        <w:t xml:space="preserve">A comment was made that there may not be a need for this SEI at this stage due to the </w:t>
      </w:r>
      <w:proofErr w:type="gramStart"/>
      <w:r>
        <w:rPr>
          <w:lang w:val="en-CA"/>
        </w:rPr>
        <w:t>above mentioned</w:t>
      </w:r>
      <w:proofErr w:type="gramEnd"/>
      <w:r>
        <w:rPr>
          <w:lang w:val="en-CA"/>
        </w:rPr>
        <w:t xml:space="preserve"> aspects. </w:t>
      </w:r>
    </w:p>
    <w:p w14:paraId="57141421" w14:textId="22D5034E" w:rsidR="005029C2" w:rsidRDefault="005029C2" w:rsidP="00192334">
      <w:pPr>
        <w:rPr>
          <w:lang w:val="en-CA"/>
        </w:rPr>
      </w:pPr>
      <w:r>
        <w:rPr>
          <w:lang w:val="en-CA"/>
        </w:rPr>
        <w:t>A comment</w:t>
      </w:r>
      <w:r w:rsidR="00413E00">
        <w:rPr>
          <w:lang w:val="en-CA"/>
        </w:rPr>
        <w:t>e</w:t>
      </w:r>
      <w:r>
        <w:rPr>
          <w:lang w:val="en-CA"/>
        </w:rPr>
        <w:t xml:space="preserve">d was made that the decoder may not need to </w:t>
      </w:r>
      <w:r w:rsidR="007E4391">
        <w:rPr>
          <w:lang w:val="en-CA"/>
        </w:rPr>
        <w:t>reverse</w:t>
      </w:r>
      <w:r>
        <w:rPr>
          <w:lang w:val="en-CA"/>
        </w:rPr>
        <w:t xml:space="preserve"> the operations of the encoder and it may be up</w:t>
      </w:r>
      <w:r w:rsidR="00E33300">
        <w:rPr>
          <w:lang w:val="en-CA"/>
        </w:rPr>
        <w:t xml:space="preserve"> </w:t>
      </w:r>
      <w:r>
        <w:rPr>
          <w:lang w:val="en-CA"/>
        </w:rPr>
        <w:t>to the system design to do that if needed.</w:t>
      </w:r>
      <w:r w:rsidR="007E4391">
        <w:rPr>
          <w:lang w:val="en-CA"/>
        </w:rPr>
        <w:t xml:space="preserve"> Additionally in some case the revers operation may not be possible/ easy. Proponents thought it is better to give information to reverse the operations to the decoder. </w:t>
      </w:r>
    </w:p>
    <w:p w14:paraId="0F48E8AB" w14:textId="2B9543D2" w:rsidR="005E6467" w:rsidRPr="00BB68B5" w:rsidRDefault="005E6467" w:rsidP="00192334">
      <w:pPr>
        <w:rPr>
          <w:lang w:val="en-CA"/>
        </w:rPr>
      </w:pPr>
      <w:r>
        <w:rPr>
          <w:lang w:val="en-CA"/>
        </w:rPr>
        <w:t>Further study (possibly with the limited scope and to address above comments/ concerns)</w:t>
      </w:r>
      <w:r w:rsidR="0081091D">
        <w:rPr>
          <w:lang w:val="en-CA"/>
        </w:rPr>
        <w:t>.</w:t>
      </w:r>
    </w:p>
    <w:p w14:paraId="6B82D3AA" w14:textId="77777777" w:rsidR="00681420" w:rsidRPr="00BB68B5" w:rsidRDefault="009B487A" w:rsidP="00681420">
      <w:pPr>
        <w:pStyle w:val="berschrift9"/>
        <w:rPr>
          <w:szCs w:val="24"/>
          <w:lang w:val="en-CA" w:eastAsia="de-DE"/>
        </w:rPr>
      </w:pPr>
      <w:hyperlink r:id="rId863" w:history="1">
        <w:r w:rsidR="00681420" w:rsidRPr="00BB68B5">
          <w:rPr>
            <w:color w:val="0000FF"/>
            <w:szCs w:val="24"/>
            <w:u w:val="single"/>
            <w:lang w:val="en-CA" w:eastAsia="de-DE"/>
          </w:rPr>
          <w:t>JVET-AO0090</w:t>
        </w:r>
      </w:hyperlink>
      <w:r w:rsidR="00681420" w:rsidRPr="00BB68B5">
        <w:rPr>
          <w:szCs w:val="24"/>
          <w:lang w:val="en-CA" w:eastAsia="de-DE"/>
        </w:rPr>
        <w:t xml:space="preserve"> AHG9: Additional auxiliary picture type to support V-PCC bitstreams [X. Xu, S. Liu (Tencent)]</w:t>
      </w:r>
    </w:p>
    <w:p w14:paraId="1C393F0F" w14:textId="77777777" w:rsidR="00CC42B3" w:rsidRPr="00B824C1" w:rsidRDefault="00CC42B3" w:rsidP="00CC42B3">
      <w:pPr>
        <w:rPr>
          <w:ins w:id="928" w:author="Jill Boyce" w:date="2026-01-22T08:18:00Z"/>
          <w:szCs w:val="22"/>
          <w:lang w:eastAsia="zh-CN"/>
        </w:rPr>
      </w:pPr>
      <w:ins w:id="929" w:author="Jill Boyce" w:date="2026-01-22T08:18:00Z">
        <w:r w:rsidRPr="00B824C1">
          <w:rPr>
            <w:rFonts w:hint="eastAsia"/>
            <w:szCs w:val="22"/>
            <w:lang w:eastAsia="zh-CN"/>
          </w:rPr>
          <w:t xml:space="preserve">In this contribution, </w:t>
        </w:r>
        <w:r>
          <w:rPr>
            <w:rFonts w:hint="eastAsia"/>
            <w:szCs w:val="22"/>
            <w:lang w:eastAsia="zh-CN"/>
          </w:rPr>
          <w:t xml:space="preserve">an </w:t>
        </w:r>
        <w:r w:rsidRPr="00B824C1">
          <w:rPr>
            <w:rFonts w:hint="eastAsia"/>
            <w:szCs w:val="22"/>
            <w:lang w:eastAsia="zh-CN"/>
          </w:rPr>
          <w:t xml:space="preserve">additional </w:t>
        </w:r>
        <w:r w:rsidRPr="00B824C1">
          <w:rPr>
            <w:szCs w:val="22"/>
            <w:lang w:eastAsia="zh-CN"/>
          </w:rPr>
          <w:t>auxiliary</w:t>
        </w:r>
        <w:r w:rsidRPr="00B824C1">
          <w:rPr>
            <w:rFonts w:hint="eastAsia"/>
            <w:szCs w:val="22"/>
            <w:lang w:eastAsia="zh-CN"/>
          </w:rPr>
          <w:t xml:space="preserve"> picture type</w:t>
        </w:r>
        <w:r>
          <w:rPr>
            <w:rFonts w:hint="eastAsia"/>
            <w:szCs w:val="22"/>
            <w:lang w:eastAsia="zh-CN"/>
          </w:rPr>
          <w:t xml:space="preserve"> is</w:t>
        </w:r>
        <w:r w:rsidRPr="00B824C1">
          <w:rPr>
            <w:rFonts w:hint="eastAsia"/>
            <w:szCs w:val="22"/>
            <w:lang w:eastAsia="zh-CN"/>
          </w:rPr>
          <w:t xml:space="preserve"> </w:t>
        </w:r>
        <w:r>
          <w:rPr>
            <w:rFonts w:hint="eastAsia"/>
            <w:szCs w:val="22"/>
            <w:lang w:eastAsia="zh-CN"/>
          </w:rPr>
          <w:t>added</w:t>
        </w:r>
        <w:r w:rsidRPr="00B824C1">
          <w:rPr>
            <w:rFonts w:hint="eastAsia"/>
            <w:szCs w:val="22"/>
            <w:lang w:eastAsia="zh-CN"/>
          </w:rPr>
          <w:t xml:space="preserve"> in SDI SEI message in the </w:t>
        </w:r>
        <w:r>
          <w:rPr>
            <w:rFonts w:hint="eastAsia"/>
            <w:szCs w:val="22"/>
            <w:lang w:eastAsia="zh-CN"/>
          </w:rPr>
          <w:t xml:space="preserve">VSEI </w:t>
        </w:r>
        <w:proofErr w:type="spellStart"/>
        <w:r w:rsidRPr="00B824C1">
          <w:rPr>
            <w:rFonts w:hint="eastAsia"/>
            <w:szCs w:val="22"/>
            <w:lang w:eastAsia="zh-CN"/>
          </w:rPr>
          <w:t>TuC</w:t>
        </w:r>
        <w:proofErr w:type="spellEnd"/>
        <w:r w:rsidRPr="00B824C1">
          <w:rPr>
            <w:rFonts w:hint="eastAsia"/>
            <w:szCs w:val="22"/>
            <w:lang w:eastAsia="zh-CN"/>
          </w:rPr>
          <w:t xml:space="preserve"> </w:t>
        </w:r>
        <w:r>
          <w:rPr>
            <w:szCs w:val="22"/>
            <w:lang w:eastAsia="zh-CN"/>
          </w:rPr>
          <w:t>document</w:t>
        </w:r>
        <w:r>
          <w:rPr>
            <w:rFonts w:hint="eastAsia"/>
            <w:szCs w:val="22"/>
            <w:lang w:eastAsia="zh-CN"/>
          </w:rPr>
          <w:t xml:space="preserve"> </w:t>
        </w:r>
        <w:r w:rsidRPr="00B824C1">
          <w:rPr>
            <w:rFonts w:hint="eastAsia"/>
            <w:szCs w:val="22"/>
            <w:lang w:eastAsia="zh-CN"/>
          </w:rPr>
          <w:t>(JVET-AN2032), as well as a new SEI message</w:t>
        </w:r>
        <w:r>
          <w:rPr>
            <w:rFonts w:hint="eastAsia"/>
            <w:szCs w:val="22"/>
            <w:lang w:eastAsia="zh-CN"/>
          </w:rPr>
          <w:t>,</w:t>
        </w:r>
        <w:r w:rsidRPr="00B824C1">
          <w:rPr>
            <w:rFonts w:hint="eastAsia"/>
            <w:szCs w:val="22"/>
            <w:lang w:eastAsia="zh-CN"/>
          </w:rPr>
          <w:t xml:space="preserve"> </w:t>
        </w:r>
        <w:r>
          <w:rPr>
            <w:rFonts w:hint="eastAsia"/>
            <w:szCs w:val="22"/>
            <w:lang w:eastAsia="zh-CN"/>
          </w:rPr>
          <w:t>to</w:t>
        </w:r>
        <w:r w:rsidRPr="00B824C1">
          <w:rPr>
            <w:rFonts w:hint="eastAsia"/>
            <w:szCs w:val="22"/>
            <w:lang w:eastAsia="zh-CN"/>
          </w:rPr>
          <w:t xml:space="preserve"> support of video-based point cloud compression (V-PCC). </w:t>
        </w:r>
      </w:ins>
    </w:p>
    <w:p w14:paraId="5BBD0AF1" w14:textId="77777777" w:rsidR="0037306E" w:rsidRDefault="00A94155" w:rsidP="00681420">
      <w:pPr>
        <w:rPr>
          <w:ins w:id="930" w:author="Jill Boyce" w:date="2026-01-22T08:33:00Z"/>
          <w:lang w:val="en-CA" w:eastAsia="de-DE"/>
        </w:rPr>
      </w:pPr>
      <w:ins w:id="931" w:author="Jill Boyce" w:date="2026-01-22T08:25:00Z">
        <w:r>
          <w:rPr>
            <w:lang w:val="en-CA" w:eastAsia="de-DE"/>
          </w:rPr>
          <w:t xml:space="preserve">The coded pictures that the video bitstream containing the SEI message would </w:t>
        </w:r>
      </w:ins>
      <w:ins w:id="932" w:author="Jill Boyce" w:date="2026-01-22T08:30:00Z">
        <w:r w:rsidR="0037306E">
          <w:rPr>
            <w:lang w:val="en-CA" w:eastAsia="de-DE"/>
          </w:rPr>
          <w:t xml:space="preserve">be the sub-bitstreams of a V-PCC bitstream that contain attribute patches. </w:t>
        </w:r>
      </w:ins>
    </w:p>
    <w:p w14:paraId="14FF2067" w14:textId="77777777" w:rsidR="00681420" w:rsidRPr="00BB68B5" w:rsidRDefault="0037306E" w:rsidP="00681420">
      <w:pPr>
        <w:rPr>
          <w:ins w:id="933" w:author="Jill Boyce" w:date="2026-01-22T08:36:00Z"/>
          <w:lang w:val="en-CA" w:eastAsia="de-DE"/>
        </w:rPr>
      </w:pPr>
      <w:ins w:id="934" w:author="Jill Boyce" w:date="2026-01-22T08:33:00Z">
        <w:r>
          <w:rPr>
            <w:lang w:val="en-CA" w:eastAsia="de-DE"/>
          </w:rPr>
          <w:t>The atlas data describing the patches is contained in the V-PCC bitstreams.</w:t>
        </w:r>
      </w:ins>
      <w:ins w:id="935" w:author="Jill Boyce" w:date="2026-01-22T08:49:00Z">
        <w:r w:rsidR="00DF4B5B">
          <w:rPr>
            <w:lang w:val="en-CA" w:eastAsia="de-DE"/>
          </w:rPr>
          <w:t xml:space="preserve"> The suggested use case would not have an understanding of </w:t>
        </w:r>
      </w:ins>
      <w:ins w:id="936" w:author="Jill Boyce" w:date="2026-01-22T08:50:00Z">
        <w:r w:rsidR="00DF4B5B">
          <w:rPr>
            <w:lang w:val="en-CA" w:eastAsia="de-DE"/>
          </w:rPr>
          <w:t>what patch that a sample represents.</w:t>
        </w:r>
      </w:ins>
    </w:p>
    <w:p w14:paraId="25A38949" w14:textId="697B3D64" w:rsidR="00A94155" w:rsidRDefault="00A94155" w:rsidP="00681420">
      <w:pPr>
        <w:rPr>
          <w:ins w:id="937" w:author="Jill Boyce" w:date="2026-01-22T08:31:00Z"/>
          <w:lang w:val="en-CA" w:eastAsia="de-DE"/>
        </w:rPr>
      </w:pPr>
      <w:ins w:id="938" w:author="Jill Boyce" w:date="2026-01-22T08:27:00Z">
        <w:r>
          <w:rPr>
            <w:lang w:val="en-CA" w:eastAsia="de-DE"/>
          </w:rPr>
          <w:t>This is not proposed as an alternative to using V-PCC for representing the point clouds.</w:t>
        </w:r>
      </w:ins>
    </w:p>
    <w:p w14:paraId="0E0DA855" w14:textId="4571C10F" w:rsidR="0037306E" w:rsidRDefault="0037306E" w:rsidP="0037306E">
      <w:pPr>
        <w:rPr>
          <w:ins w:id="939" w:author="Jill Boyce" w:date="2026-01-22T08:40:00Z"/>
          <w:lang w:val="en-CA" w:eastAsia="de-DE"/>
        </w:rPr>
      </w:pPr>
      <w:ins w:id="940" w:author="Jill Boyce" w:date="2026-01-22T08:36:00Z">
        <w:r>
          <w:rPr>
            <w:lang w:val="en-CA" w:eastAsia="de-DE"/>
          </w:rPr>
          <w:t>The V</w:t>
        </w:r>
      </w:ins>
      <w:ins w:id="941" w:author="Jill Boyce" w:date="2026-01-22T08:37:00Z">
        <w:r>
          <w:rPr>
            <w:lang w:val="en-CA" w:eastAsia="de-DE"/>
          </w:rPr>
          <w:t>3C</w:t>
        </w:r>
      </w:ins>
      <w:ins w:id="942" w:author="Jill Boyce" w:date="2026-01-22T08:36:00Z">
        <w:r>
          <w:rPr>
            <w:lang w:val="en-CA" w:eastAsia="de-DE"/>
          </w:rPr>
          <w:t xml:space="preserve"> SPS </w:t>
        </w:r>
      </w:ins>
      <w:ins w:id="943" w:author="Jill Boyce" w:date="2026-01-22T08:41:00Z">
        <w:r w:rsidR="00692908">
          <w:rPr>
            <w:lang w:val="en-CA" w:eastAsia="de-DE"/>
          </w:rPr>
          <w:t xml:space="preserve">was suggested to </w:t>
        </w:r>
      </w:ins>
      <w:ins w:id="944" w:author="Jill Boyce" w:date="2026-01-22T08:36:00Z">
        <w:r>
          <w:rPr>
            <w:lang w:val="en-CA" w:eastAsia="de-DE"/>
          </w:rPr>
          <w:t xml:space="preserve">contain information indicating which sub-bitstream </w:t>
        </w:r>
      </w:ins>
      <w:ins w:id="945" w:author="Jill Boyce" w:date="2026-01-22T08:37:00Z">
        <w:r>
          <w:rPr>
            <w:lang w:val="en-CA" w:eastAsia="de-DE"/>
          </w:rPr>
          <w:t>corresponds to which attributes.</w:t>
        </w:r>
      </w:ins>
      <w:ins w:id="946" w:author="Jill Boyce" w:date="2026-01-22T08:39:00Z">
        <w:r w:rsidR="00FE28A0">
          <w:rPr>
            <w:lang w:val="en-CA" w:eastAsia="de-DE"/>
          </w:rPr>
          <w:t xml:space="preserve"> It was questioned why it is useful to also duplicate th</w:t>
        </w:r>
      </w:ins>
      <w:ins w:id="947" w:author="Jill Boyce" w:date="2026-01-22T08:40:00Z">
        <w:r w:rsidR="00FE28A0">
          <w:rPr>
            <w:lang w:val="en-CA" w:eastAsia="de-DE"/>
          </w:rPr>
          <w:t>at</w:t>
        </w:r>
      </w:ins>
      <w:ins w:id="948" w:author="Jill Boyce" w:date="2026-01-22T08:39:00Z">
        <w:r w:rsidR="00FE28A0">
          <w:rPr>
            <w:lang w:val="en-CA" w:eastAsia="de-DE"/>
          </w:rPr>
          <w:t xml:space="preserve"> information </w:t>
        </w:r>
      </w:ins>
      <w:ins w:id="949" w:author="Jill Boyce" w:date="2026-01-22T08:40:00Z">
        <w:r w:rsidR="00FE28A0">
          <w:rPr>
            <w:lang w:val="en-CA" w:eastAsia="de-DE"/>
          </w:rPr>
          <w:t>within an SEI message inside the sub-bitstream.</w:t>
        </w:r>
      </w:ins>
    </w:p>
    <w:p w14:paraId="3F98CBAE" w14:textId="2C717A57" w:rsidR="00FE28A0" w:rsidRDefault="000931F1" w:rsidP="0037306E">
      <w:pPr>
        <w:rPr>
          <w:ins w:id="950" w:author="Jill Boyce" w:date="2026-01-22T08:44:00Z"/>
          <w:lang w:val="en-CA" w:eastAsia="de-DE"/>
        </w:rPr>
      </w:pPr>
      <w:ins w:id="951" w:author="Jill Boyce" w:date="2026-01-22T08:41:00Z">
        <w:r>
          <w:rPr>
            <w:lang w:val="en-CA" w:eastAsia="de-DE"/>
          </w:rPr>
          <w:t>It was questioned if the proposal expects that multiple attributes are represented in a multi-</w:t>
        </w:r>
      </w:ins>
      <w:ins w:id="952" w:author="Jill Boyce" w:date="2026-01-22T08:42:00Z">
        <w:r>
          <w:rPr>
            <w:lang w:val="en-CA" w:eastAsia="de-DE"/>
          </w:rPr>
          <w:t xml:space="preserve">layer VVC bitstream (or </w:t>
        </w:r>
        <w:proofErr w:type="gramStart"/>
        <w:r>
          <w:rPr>
            <w:lang w:val="en-CA" w:eastAsia="de-DE"/>
          </w:rPr>
          <w:t>other</w:t>
        </w:r>
        <w:proofErr w:type="gramEnd"/>
        <w:r>
          <w:rPr>
            <w:lang w:val="en-CA" w:eastAsia="de-DE"/>
          </w:rPr>
          <w:t xml:space="preserve"> video codec).</w:t>
        </w:r>
      </w:ins>
    </w:p>
    <w:p w14:paraId="6950EC1E" w14:textId="6D8DC83F" w:rsidR="00643752" w:rsidRDefault="00643752" w:rsidP="0037306E">
      <w:pPr>
        <w:rPr>
          <w:ins w:id="953" w:author="Jill Boyce" w:date="2026-01-22T08:50:00Z"/>
          <w:lang w:val="en-CA" w:eastAsia="de-DE"/>
        </w:rPr>
      </w:pPr>
      <w:ins w:id="954" w:author="Jill Boyce" w:date="2026-01-22T08:44:00Z">
        <w:r>
          <w:rPr>
            <w:lang w:val="en-CA" w:eastAsia="de-DE"/>
          </w:rPr>
          <w:t>It was suggested that V3C allows the attributes to be represented in a multi-layer VVC bitstream.</w:t>
        </w:r>
      </w:ins>
    </w:p>
    <w:p w14:paraId="61145B91" w14:textId="10CB5828" w:rsidR="00D26592" w:rsidRDefault="00D26592" w:rsidP="0037306E">
      <w:pPr>
        <w:rPr>
          <w:ins w:id="955" w:author="Jill Boyce" w:date="2026-01-22T08:52:00Z"/>
          <w:lang w:val="en-CA" w:eastAsia="de-DE"/>
        </w:rPr>
      </w:pPr>
      <w:ins w:id="956" w:author="Jill Boyce" w:date="2026-01-22T08:51:00Z">
        <w:r>
          <w:rPr>
            <w:lang w:val="en-CA" w:eastAsia="de-DE"/>
          </w:rPr>
          <w:t>It was asked if it is possible to address the use case through a V-PCC profile.</w:t>
        </w:r>
      </w:ins>
    </w:p>
    <w:p w14:paraId="7F14A2E6" w14:textId="44DDA099" w:rsidR="00D26592" w:rsidRDefault="00D26592" w:rsidP="0037306E">
      <w:pPr>
        <w:rPr>
          <w:ins w:id="957" w:author="Jill Boyce" w:date="2026-01-22T08:36:00Z"/>
          <w:lang w:val="en-CA" w:eastAsia="de-DE"/>
        </w:rPr>
      </w:pPr>
      <w:ins w:id="958" w:author="Jill Boyce" w:date="2026-01-22T08:52:00Z">
        <w:r>
          <w:rPr>
            <w:lang w:val="en-CA" w:eastAsia="de-DE"/>
          </w:rPr>
          <w:t xml:space="preserve">It isn’t clear why the proposed use </w:t>
        </w:r>
      </w:ins>
      <w:ins w:id="959" w:author="Jill Boyce" w:date="2026-01-22T08:53:00Z">
        <w:r>
          <w:rPr>
            <w:lang w:val="en-CA" w:eastAsia="de-DE"/>
          </w:rPr>
          <w:t>case should be addressed with a video codec SEI message defined in VSEI rather than in the V3C spec, which also has its own V3C SEI messages.</w:t>
        </w:r>
      </w:ins>
      <w:ins w:id="960" w:author="Jill Boyce" w:date="2026-01-22T08:55:00Z">
        <w:r w:rsidR="00005D35">
          <w:rPr>
            <w:lang w:val="en-CA" w:eastAsia="de-DE"/>
          </w:rPr>
          <w:t xml:space="preserve"> Is there a gap between the intended use case and the existing V-PCC design?</w:t>
        </w:r>
      </w:ins>
    </w:p>
    <w:p w14:paraId="2129516B" w14:textId="77777777" w:rsidR="0037306E" w:rsidRPr="00BB68B5" w:rsidRDefault="0037306E" w:rsidP="00681420">
      <w:pPr>
        <w:rPr>
          <w:ins w:id="961" w:author="Jill Boyce" w:date="2026-01-23T10:05:00Z"/>
          <w:lang w:val="en-CA" w:eastAsia="de-DE"/>
        </w:rPr>
      </w:pPr>
    </w:p>
    <w:p w14:paraId="487F9956" w14:textId="7C755574" w:rsidR="00566DF7" w:rsidRPr="003D3306" w:rsidRDefault="009B487A" w:rsidP="00192334">
      <w:pPr>
        <w:pStyle w:val="berschrift9"/>
        <w:rPr>
          <w:lang w:val="fr-CA"/>
        </w:rPr>
      </w:pPr>
      <w:hyperlink r:id="rId864" w:history="1">
        <w:r w:rsidR="00566DF7" w:rsidRPr="003D3306">
          <w:rPr>
            <w:color w:val="0000FF"/>
            <w:u w:val="single"/>
            <w:lang w:val="fr-CA"/>
          </w:rPr>
          <w:t>JVET-AO0112</w:t>
        </w:r>
      </w:hyperlink>
      <w:r w:rsidR="00566DF7" w:rsidRPr="003D3306">
        <w:rPr>
          <w:lang w:val="fr-CA"/>
        </w:rPr>
        <w:t xml:space="preserve"> AHG9: Dynamic Range Conversion </w:t>
      </w:r>
      <w:proofErr w:type="spellStart"/>
      <w:r w:rsidR="00566DF7" w:rsidRPr="003D3306">
        <w:rPr>
          <w:lang w:val="fr-CA"/>
        </w:rPr>
        <w:t>Characterization</w:t>
      </w:r>
      <w:proofErr w:type="spellEnd"/>
      <w:r w:rsidR="00566DF7" w:rsidRPr="003D3306">
        <w:rPr>
          <w:lang w:val="fr-CA"/>
        </w:rPr>
        <w:t xml:space="preserve"> </w:t>
      </w:r>
      <w:proofErr w:type="spellStart"/>
      <w:r w:rsidR="00566DF7" w:rsidRPr="003D3306">
        <w:rPr>
          <w:lang w:val="fr-CA"/>
        </w:rPr>
        <w:t>Metadata</w:t>
      </w:r>
      <w:proofErr w:type="spellEnd"/>
      <w:r w:rsidR="00566DF7" w:rsidRPr="003D3306">
        <w:rPr>
          <w:lang w:val="fr-CA"/>
        </w:rPr>
        <w:t xml:space="preserve"> SEI [D. </w:t>
      </w:r>
      <w:proofErr w:type="spellStart"/>
      <w:r w:rsidR="00566DF7" w:rsidRPr="003D3306">
        <w:rPr>
          <w:lang w:val="fr-CA"/>
        </w:rPr>
        <w:t>Touzé</w:t>
      </w:r>
      <w:proofErr w:type="spellEnd"/>
      <w:r w:rsidR="00566DF7" w:rsidRPr="003D3306">
        <w:rPr>
          <w:lang w:val="fr-CA"/>
        </w:rPr>
        <w:t xml:space="preserve">, N. </w:t>
      </w:r>
      <w:proofErr w:type="spellStart"/>
      <w:r w:rsidR="00566DF7" w:rsidRPr="003D3306">
        <w:rPr>
          <w:lang w:val="fr-CA"/>
        </w:rPr>
        <w:t>Caramelli</w:t>
      </w:r>
      <w:proofErr w:type="spellEnd"/>
      <w:r w:rsidR="00566DF7" w:rsidRPr="003D3306">
        <w:rPr>
          <w:lang w:val="fr-CA"/>
        </w:rPr>
        <w:t xml:space="preserve">, F. </w:t>
      </w:r>
      <w:proofErr w:type="spellStart"/>
      <w:r w:rsidR="00566DF7" w:rsidRPr="003D3306">
        <w:rPr>
          <w:lang w:val="fr-CA"/>
        </w:rPr>
        <w:t>Plissonneau</w:t>
      </w:r>
      <w:proofErr w:type="spellEnd"/>
      <w:r w:rsidR="00566DF7" w:rsidRPr="003D3306">
        <w:rPr>
          <w:lang w:val="fr-CA"/>
        </w:rPr>
        <w:t xml:space="preserve">, P. Morvan, B. </w:t>
      </w:r>
      <w:proofErr w:type="spellStart"/>
      <w:r w:rsidR="00566DF7" w:rsidRPr="003D3306">
        <w:rPr>
          <w:lang w:val="fr-CA"/>
        </w:rPr>
        <w:t>Redmann</w:t>
      </w:r>
      <w:proofErr w:type="spellEnd"/>
      <w:r w:rsidR="00566DF7" w:rsidRPr="003D3306">
        <w:rPr>
          <w:lang w:val="fr-CA"/>
        </w:rPr>
        <w:t xml:space="preserve"> (</w:t>
      </w:r>
      <w:proofErr w:type="spellStart"/>
      <w:r w:rsidR="00566DF7" w:rsidRPr="003D3306">
        <w:rPr>
          <w:lang w:val="fr-CA"/>
        </w:rPr>
        <w:t>InterDigital</w:t>
      </w:r>
      <w:proofErr w:type="spellEnd"/>
      <w:r w:rsidR="00566DF7" w:rsidRPr="003D3306">
        <w:rPr>
          <w:lang w:val="fr-CA"/>
        </w:rPr>
        <w:t>)]</w:t>
      </w:r>
    </w:p>
    <w:p w14:paraId="46031C1B" w14:textId="77777777" w:rsidR="005E1654" w:rsidRDefault="005E1654" w:rsidP="005E1654">
      <w:pPr>
        <w:rPr>
          <w:lang w:val="en-CA"/>
        </w:rPr>
      </w:pPr>
      <w:r w:rsidRPr="06084D30">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77777777" w:rsidR="005E1654" w:rsidRDefault="005E1654" w:rsidP="005E1654">
      <w:pPr>
        <w:rPr>
          <w:lang w:val="en-CA"/>
        </w:rPr>
      </w:pPr>
      <w:r>
        <w:t xml:space="preserve">It is asserted that the main goal of the proposed SEI </w:t>
      </w:r>
      <w:r w:rsidRPr="39048F0A">
        <w:rPr>
          <w:lang w:val="en-CA"/>
        </w:rPr>
        <w:t>is to provide a signaling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77777777" w:rsidR="00192334" w:rsidRPr="00BB68B5" w:rsidRDefault="000C2818" w:rsidP="00192334">
      <w:pPr>
        <w:rPr>
          <w:lang w:val="en-CA" w:eastAsia="de-DE"/>
        </w:rPr>
      </w:pPr>
      <w:r>
        <w:rPr>
          <w:lang w:val="en-CA" w:eastAsia="de-DE"/>
        </w:rPr>
        <w:t xml:space="preserve">A liaison was sent from SMPTE to MPEG in document </w:t>
      </w:r>
      <w:r w:rsidR="00974947">
        <w:rPr>
          <w:lang w:val="en-CA" w:eastAsia="de-DE"/>
        </w:rPr>
        <w:t>75822</w:t>
      </w:r>
      <w:r w:rsidR="008313B4">
        <w:rPr>
          <w:lang w:val="en-CA" w:eastAsia="de-DE"/>
        </w:rPr>
        <w:t>, which includes the following:</w:t>
      </w:r>
    </w:p>
    <w:p w14:paraId="10A403A7" w14:textId="77777777" w:rsidR="008313B4" w:rsidRPr="008313B4" w:rsidRDefault="008313B4" w:rsidP="008313B4">
      <w:pPr>
        <w:ind w:left="360"/>
        <w:rPr>
          <w:lang w:eastAsia="de-DE"/>
        </w:rPr>
      </w:pPr>
      <w:r w:rsidRPr="008313B4">
        <w:rPr>
          <w:lang w:eastAsia="de-DE"/>
        </w:rPr>
        <w:t xml:space="preserve"> SMPTE would like to make JVET and MPEG aware of the publication of SMPTE ST 2094-60 “Dynamic Range Conversion Characterization Metadata – Application #6.” </w:t>
      </w:r>
    </w:p>
    <w:p w14:paraId="5D1A6521" w14:textId="7F2CC9DF" w:rsidR="008313B4" w:rsidRDefault="008313B4" w:rsidP="008313B4">
      <w:pPr>
        <w:ind w:left="360"/>
        <w:rPr>
          <w:lang w:val="en-CA" w:eastAsia="de-DE"/>
        </w:rPr>
      </w:pPr>
      <w:r w:rsidRPr="008313B4">
        <w:rPr>
          <w:lang w:eastAsia="de-DE"/>
        </w:rPr>
        <w:t>SMPTE requests that MPEG and JVET include a dedicated SEI message for such metadata in the next version of the Recommendation ITU-T H.274.</w:t>
      </w:r>
    </w:p>
    <w:p w14:paraId="61836406" w14:textId="082248E2" w:rsidR="00970B12" w:rsidRDefault="00970B12" w:rsidP="00192334">
      <w:pPr>
        <w:rPr>
          <w:lang w:val="en-CA" w:eastAsia="de-DE"/>
        </w:rPr>
      </w:pPr>
      <w:r>
        <w:rPr>
          <w:lang w:val="en-CA" w:eastAsia="de-DE"/>
        </w:rPr>
        <w:t>It was questioned if a T.35 SEI message using a SMPTE code would be able to be used</w:t>
      </w:r>
      <w:r w:rsidR="009E593F">
        <w:rPr>
          <w:lang w:val="en-CA" w:eastAsia="de-DE"/>
        </w:rPr>
        <w:t xml:space="preserve"> instead of a dedicated SEI message</w:t>
      </w:r>
      <w:r>
        <w:rPr>
          <w:lang w:val="en-CA" w:eastAsia="de-DE"/>
        </w:rPr>
        <w:t>. A participant indicated that a T.35 SEI message is being used for other SMPTE ST 2094-X standards, such as SM</w:t>
      </w:r>
      <w:r w:rsidR="00916C84">
        <w:rPr>
          <w:lang w:val="en-CA" w:eastAsia="de-DE"/>
        </w:rPr>
        <w:t>P</w:t>
      </w:r>
      <w:r>
        <w:rPr>
          <w:lang w:val="en-CA" w:eastAsia="de-DE"/>
        </w:rPr>
        <w:t>TE ST 2094-50.</w:t>
      </w:r>
    </w:p>
    <w:p w14:paraId="08FE5E84" w14:textId="4E1E0BFC" w:rsidR="00970B12" w:rsidRDefault="00BF2664" w:rsidP="00192334">
      <w:pPr>
        <w:rPr>
          <w:lang w:val="en-CA" w:eastAsia="de-DE"/>
        </w:rPr>
      </w:pPr>
      <w:r>
        <w:rPr>
          <w:lang w:val="en-CA" w:eastAsia="de-DE"/>
        </w:rPr>
        <w:t>It was noted that SMPTE recently received its own T.35 manufacturer code.</w:t>
      </w:r>
    </w:p>
    <w:p w14:paraId="7B151FE5" w14:textId="0C6786AD" w:rsidR="006F4117" w:rsidRDefault="00BB0F38" w:rsidP="00192334">
      <w:pPr>
        <w:rPr>
          <w:lang w:val="en-CA" w:eastAsia="de-DE"/>
        </w:rPr>
      </w:pPr>
      <w:r>
        <w:rPr>
          <w:lang w:val="en-CA" w:eastAsia="de-DE"/>
        </w:rPr>
        <w:t>A question was raised about how frequently the professional workflows are modified.</w:t>
      </w:r>
    </w:p>
    <w:p w14:paraId="57430DB7" w14:textId="13DBCD4B" w:rsidR="006F4117" w:rsidRDefault="006F4117" w:rsidP="00192334">
      <w:pPr>
        <w:rPr>
          <w:lang w:val="en-CA" w:eastAsia="de-DE"/>
        </w:rPr>
      </w:pPr>
      <w:r>
        <w:rPr>
          <w:lang w:val="en-CA" w:eastAsia="de-DE"/>
        </w:rPr>
        <w:t>Support from additional companies would provide more justification as to why a dedicated message is needed.</w:t>
      </w:r>
    </w:p>
    <w:p w14:paraId="718548D2" w14:textId="582E1144" w:rsidR="006F4117" w:rsidRDefault="006F4117" w:rsidP="00192334">
      <w:pPr>
        <w:rPr>
          <w:lang w:val="en-CA" w:eastAsia="de-DE"/>
        </w:rPr>
      </w:pPr>
      <w:r>
        <w:rPr>
          <w:lang w:val="en-CA" w:eastAsia="de-DE"/>
        </w:rPr>
        <w:t>We can respond in the liaison to SMPTE to ask why they do not want to use a T.35 code, given that it is suggested for use with the SM</w:t>
      </w:r>
      <w:r w:rsidR="00916C84">
        <w:rPr>
          <w:lang w:val="en-CA" w:eastAsia="de-DE"/>
        </w:rPr>
        <w:t>P</w:t>
      </w:r>
      <w:r>
        <w:rPr>
          <w:lang w:val="en-CA" w:eastAsia="de-DE"/>
        </w:rPr>
        <w:t>TE ST 2094-50 standard.</w:t>
      </w:r>
    </w:p>
    <w:p w14:paraId="47BEACED" w14:textId="7CC6EDAA" w:rsidR="00695A14" w:rsidRPr="00BB68B5" w:rsidRDefault="00695A14" w:rsidP="00192334">
      <w:pPr>
        <w:rPr>
          <w:lang w:val="en-CA" w:eastAsia="de-DE"/>
        </w:rPr>
      </w:pPr>
      <w:r>
        <w:rPr>
          <w:lang w:val="en-CA" w:eastAsia="de-DE"/>
        </w:rPr>
        <w:lastRenderedPageBreak/>
        <w:t xml:space="preserve">W. </w:t>
      </w:r>
      <w:proofErr w:type="spellStart"/>
      <w:r>
        <w:rPr>
          <w:lang w:val="en-CA" w:eastAsia="de-DE"/>
        </w:rPr>
        <w:t>Husak</w:t>
      </w:r>
      <w:proofErr w:type="spellEnd"/>
      <w:r w:rsidR="002D36B7">
        <w:rPr>
          <w:lang w:val="en-CA" w:eastAsia="de-DE"/>
        </w:rPr>
        <w:t xml:space="preserve">, A. </w:t>
      </w:r>
      <w:proofErr w:type="spellStart"/>
      <w:r w:rsidR="002D36B7">
        <w:rPr>
          <w:lang w:val="en-CA" w:eastAsia="de-DE"/>
        </w:rPr>
        <w:t>Tourapis</w:t>
      </w:r>
      <w:proofErr w:type="spellEnd"/>
      <w:r w:rsidR="002D36B7">
        <w:rPr>
          <w:lang w:val="en-CA" w:eastAsia="de-DE"/>
        </w:rPr>
        <w:t xml:space="preserve">, and D. </w:t>
      </w:r>
      <w:proofErr w:type="spellStart"/>
      <w:r w:rsidR="002D36B7">
        <w:rPr>
          <w:lang w:val="en-CA" w:eastAsia="de-DE"/>
        </w:rPr>
        <w:t>Touze</w:t>
      </w:r>
      <w:proofErr w:type="spellEnd"/>
      <w:r w:rsidR="005F52C1">
        <w:rPr>
          <w:lang w:val="en-CA" w:eastAsia="de-DE"/>
        </w:rPr>
        <w:t xml:space="preserve"> were asked</w:t>
      </w:r>
      <w:r>
        <w:rPr>
          <w:lang w:val="en-CA" w:eastAsia="de-DE"/>
        </w:rPr>
        <w:t xml:space="preserve"> to prepare a draft liaison statement response to SMPTE.</w:t>
      </w:r>
    </w:p>
    <w:p w14:paraId="1CAB6844" w14:textId="1D094F71" w:rsidR="00A015BD" w:rsidRPr="00BB68B5" w:rsidRDefault="009B487A" w:rsidP="00192334">
      <w:pPr>
        <w:pStyle w:val="berschrift9"/>
        <w:rPr>
          <w:szCs w:val="24"/>
          <w:lang w:val="en-CA" w:eastAsia="de-DE"/>
        </w:rPr>
      </w:pPr>
      <w:hyperlink r:id="rId865" w:history="1">
        <w:r w:rsidR="00A015BD" w:rsidRPr="00BB68B5">
          <w:rPr>
            <w:color w:val="0000FF"/>
            <w:szCs w:val="24"/>
            <w:u w:val="single"/>
            <w:lang w:val="en-CA" w:eastAsia="de-DE"/>
          </w:rPr>
          <w:t>JVET-AO0120</w:t>
        </w:r>
      </w:hyperlink>
      <w:r w:rsidR="00A015BD" w:rsidRPr="00BB68B5">
        <w:rPr>
          <w:szCs w:val="24"/>
          <w:lang w:val="en-CA" w:eastAsia="de-DE"/>
        </w:rPr>
        <w:t xml:space="preserve"> AHG9: Historical Information SEI message [J. Pardo, A. </w:t>
      </w:r>
      <w:proofErr w:type="spellStart"/>
      <w:r w:rsidR="00A015BD" w:rsidRPr="00BB68B5">
        <w:rPr>
          <w:szCs w:val="24"/>
          <w:lang w:val="en-CA" w:eastAsia="de-DE"/>
        </w:rPr>
        <w:t>Karabutov</w:t>
      </w:r>
      <w:proofErr w:type="spellEnd"/>
      <w:r w:rsidR="00A015BD" w:rsidRPr="00BB68B5">
        <w:rPr>
          <w:szCs w:val="24"/>
          <w:lang w:val="en-CA" w:eastAsia="de-DE"/>
        </w:rPr>
        <w:t xml:space="preserve">, H. You, A. </w:t>
      </w:r>
      <w:proofErr w:type="spellStart"/>
      <w:r w:rsidR="00A015BD" w:rsidRPr="00BB68B5">
        <w:rPr>
          <w:szCs w:val="24"/>
          <w:lang w:val="en-CA" w:eastAsia="de-DE"/>
        </w:rPr>
        <w:t>Boev</w:t>
      </w:r>
      <w:proofErr w:type="spellEnd"/>
      <w:r w:rsidR="00A015BD" w:rsidRPr="00BB68B5">
        <w:rPr>
          <w:szCs w:val="24"/>
          <w:lang w:val="en-CA" w:eastAsia="de-DE"/>
        </w:rPr>
        <w:t xml:space="preserve">, J. Sauer, T. </w:t>
      </w:r>
      <w:proofErr w:type="spellStart"/>
      <w:r w:rsidR="00A015BD" w:rsidRPr="00BB68B5">
        <w:rPr>
          <w:szCs w:val="24"/>
          <w:lang w:val="en-CA" w:eastAsia="de-DE"/>
        </w:rPr>
        <w:t>Solovyev</w:t>
      </w:r>
      <w:proofErr w:type="spellEnd"/>
      <w:r w:rsidR="00A015BD" w:rsidRPr="00BB68B5">
        <w:rPr>
          <w:szCs w:val="24"/>
          <w:lang w:val="en-CA" w:eastAsia="de-DE"/>
        </w:rPr>
        <w:t xml:space="preserve">, E. </w:t>
      </w:r>
      <w:proofErr w:type="spellStart"/>
      <w:r w:rsidR="00A015BD" w:rsidRPr="00BB68B5">
        <w:rPr>
          <w:szCs w:val="24"/>
          <w:lang w:val="en-CA" w:eastAsia="de-DE"/>
        </w:rPr>
        <w:t>Alshina</w:t>
      </w:r>
      <w:proofErr w:type="spellEnd"/>
      <w:r w:rsidR="00A015BD" w:rsidRPr="00BB68B5">
        <w:rPr>
          <w:szCs w:val="24"/>
          <w:lang w:val="en-CA" w:eastAsia="de-DE"/>
        </w:rPr>
        <w:t xml:space="preserve"> (Huawei)]</w:t>
      </w:r>
    </w:p>
    <w:p w14:paraId="4BE7CCEC" w14:textId="70BBF3D7" w:rsidR="002F6246" w:rsidRDefault="002F6246" w:rsidP="002F6246">
      <w:pPr>
        <w:rPr>
          <w:ins w:id="962" w:author="Sachin Deshpande" w:date="2026-01-22T08:57:00Z"/>
          <w:lang w:val="en-CA"/>
        </w:rPr>
      </w:pPr>
      <w:ins w:id="963" w:author="Sachin Deshpande" w:date="2026-01-22T08:57:00Z">
        <w:r>
          <w:rPr>
            <w:lang w:val="en-CA"/>
          </w:rPr>
          <w:t>Chai</w:t>
        </w:r>
      </w:ins>
      <w:ins w:id="964" w:author="Sachin Deshpande" w:date="2026-01-22T09:12:00Z">
        <w:r w:rsidR="006005E6">
          <w:rPr>
            <w:lang w:val="en-CA"/>
          </w:rPr>
          <w:t>r</w:t>
        </w:r>
      </w:ins>
      <w:ins w:id="965" w:author="Sachin Deshpande" w:date="2026-01-22T08:57:00Z">
        <w:r>
          <w:rPr>
            <w:lang w:val="en-CA"/>
          </w:rPr>
          <w:t>ed on 2</w:t>
        </w:r>
      </w:ins>
      <w:ins w:id="966" w:author="Sachin Deshpande" w:date="2026-01-22T08:58:00Z">
        <w:r>
          <w:rPr>
            <w:lang w:val="en-CA"/>
          </w:rPr>
          <w:t>2 January from 16:55-</w:t>
        </w:r>
      </w:ins>
      <w:ins w:id="967" w:author="Sachin Deshpande" w:date="2026-01-22T09:21:00Z">
        <w:r w:rsidR="00017816">
          <w:rPr>
            <w:lang w:val="en-CA"/>
          </w:rPr>
          <w:t>17:20</w:t>
        </w:r>
      </w:ins>
      <w:ins w:id="968" w:author="Sachin Deshpande" w:date="2026-01-22T08:58:00Z">
        <w:r>
          <w:rPr>
            <w:lang w:val="en-CA"/>
          </w:rPr>
          <w:t xml:space="preserve"> chaired by S. Deshpande.</w:t>
        </w:r>
      </w:ins>
    </w:p>
    <w:p w14:paraId="4C216391" w14:textId="0CA5B39A" w:rsidR="002F6246" w:rsidRPr="00D66C2D" w:rsidRDefault="002F6246" w:rsidP="002F6246">
      <w:pPr>
        <w:rPr>
          <w:ins w:id="969" w:author="Sachin Deshpande" w:date="2026-01-22T08:57:00Z"/>
          <w:lang w:val="en-CA"/>
        </w:rPr>
      </w:pPr>
      <w:ins w:id="970" w:author="Sachin Deshpande" w:date="2026-01-22T08:57:00Z">
        <w:r>
          <w:rPr>
            <w:lang w:val="en-CA"/>
          </w:rPr>
          <w:t xml:space="preserve">Following </w:t>
        </w:r>
        <w:proofErr w:type="spellStart"/>
        <w:r>
          <w:rPr>
            <w:lang w:val="en-CA"/>
          </w:rPr>
          <w:t>CfE</w:t>
        </w:r>
        <w:proofErr w:type="spellEnd"/>
        <w:r>
          <w:rPr>
            <w:lang w:val="en-CA"/>
          </w:rPr>
          <w:t xml:space="preserve"> and </w:t>
        </w:r>
        <w:proofErr w:type="spellStart"/>
        <w:r>
          <w:rPr>
            <w:lang w:val="en-CA"/>
          </w:rPr>
          <w:t>CfP</w:t>
        </w:r>
        <w:proofErr w:type="spellEnd"/>
        <w:r>
          <w:rPr>
            <w:lang w:val="en-CA"/>
          </w:rPr>
          <w:t xml:space="preserve">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ins>
    </w:p>
    <w:p w14:paraId="09397620" w14:textId="77777777" w:rsidR="00192334" w:rsidRPr="00BB68B5" w:rsidRDefault="00B019D6" w:rsidP="00192334">
      <w:pPr>
        <w:rPr>
          <w:ins w:id="971" w:author="Sachin Deshpande" w:date="2026-01-22T09:12:00Z"/>
          <w:lang w:val="en-CA" w:eastAsia="de-DE"/>
        </w:rPr>
      </w:pPr>
      <w:ins w:id="972" w:author="Sachin Deshpande" w:date="2026-01-22T09:01:00Z">
        <w:r>
          <w:rPr>
            <w:lang w:val="en-CA" w:eastAsia="de-DE"/>
          </w:rPr>
          <w:t>It was commented that TDI SEI can be used which has a pu</w:t>
        </w:r>
      </w:ins>
      <w:ins w:id="973" w:author="Sachin Deshpande" w:date="2026-01-22T09:02:00Z">
        <w:r>
          <w:rPr>
            <w:lang w:val="en-CA" w:eastAsia="de-DE"/>
          </w:rPr>
          <w:t>rpose related to it- enco</w:t>
        </w:r>
      </w:ins>
      <w:ins w:id="974" w:author="Sachin Deshpande" w:date="2026-01-22T09:08:00Z">
        <w:r w:rsidR="00B12E35">
          <w:rPr>
            <w:lang w:val="en-CA" w:eastAsia="de-DE"/>
          </w:rPr>
          <w:t>d</w:t>
        </w:r>
      </w:ins>
      <w:ins w:id="975" w:author="Sachin Deshpande" w:date="2026-01-22T09:02:00Z">
        <w:r>
          <w:rPr>
            <w:lang w:val="en-CA" w:eastAsia="de-DE"/>
          </w:rPr>
          <w:t>er description. Or we can add a specific purpose.</w:t>
        </w:r>
      </w:ins>
      <w:ins w:id="976" w:author="Sachin Deshpande" w:date="2026-01-22T09:09:00Z">
        <w:r w:rsidR="00B12E35">
          <w:rPr>
            <w:lang w:val="en-CA" w:eastAsia="de-DE"/>
          </w:rPr>
          <w:t xml:space="preserve"> </w:t>
        </w:r>
        <w:proofErr w:type="gramStart"/>
        <w:r w:rsidR="00B12E35">
          <w:rPr>
            <w:lang w:val="en-CA" w:eastAsia="de-DE"/>
          </w:rPr>
          <w:t>Also</w:t>
        </w:r>
        <w:proofErr w:type="gramEnd"/>
        <w:r w:rsidR="00B12E35">
          <w:rPr>
            <w:lang w:val="en-CA" w:eastAsia="de-DE"/>
          </w:rPr>
          <w:t xml:space="preserve"> multiple TDI SEI message</w:t>
        </w:r>
      </w:ins>
      <w:ins w:id="977" w:author="Sachin Deshpande" w:date="2026-01-22T09:10:00Z">
        <w:r w:rsidR="00B12E35">
          <w:rPr>
            <w:lang w:val="en-CA" w:eastAsia="de-DE"/>
          </w:rPr>
          <w:t>s with different Ids</w:t>
        </w:r>
      </w:ins>
      <w:ins w:id="978" w:author="Sachin Deshpande" w:date="2026-01-22T09:09:00Z">
        <w:r w:rsidR="00B12E35">
          <w:rPr>
            <w:lang w:val="en-CA" w:eastAsia="de-DE"/>
          </w:rPr>
          <w:t xml:space="preserve"> could be used to track history.</w:t>
        </w:r>
      </w:ins>
    </w:p>
    <w:p w14:paraId="7C6A1683" w14:textId="394159F6" w:rsidR="001C5937" w:rsidRDefault="001C5937" w:rsidP="00192334">
      <w:pPr>
        <w:rPr>
          <w:ins w:id="979" w:author="Sachin Deshpande" w:date="2026-01-22T09:02:00Z"/>
          <w:lang w:val="en-CA" w:eastAsia="de-DE"/>
        </w:rPr>
      </w:pPr>
      <w:ins w:id="980" w:author="Sachin Deshpande" w:date="2026-01-22T09:12:00Z">
        <w:r>
          <w:rPr>
            <w:lang w:val="en-CA" w:eastAsia="de-DE"/>
          </w:rPr>
          <w:t xml:space="preserve">It was commented that </w:t>
        </w:r>
      </w:ins>
      <w:ins w:id="981" w:author="Sachin Deshpande" w:date="2026-01-22T09:14:00Z">
        <w:r w:rsidR="005A70D8">
          <w:rPr>
            <w:lang w:val="en-CA" w:eastAsia="de-DE"/>
          </w:rPr>
          <w:t>ther</w:t>
        </w:r>
      </w:ins>
      <w:ins w:id="982" w:author="Sachin Deshpande" w:date="2026-01-22T09:15:00Z">
        <w:r w:rsidR="005A70D8">
          <w:rPr>
            <w:lang w:val="en-CA" w:eastAsia="de-DE"/>
          </w:rPr>
          <w:t>e</w:t>
        </w:r>
      </w:ins>
      <w:ins w:id="983" w:author="Sachin Deshpande" w:date="2026-01-22T09:12:00Z">
        <w:r>
          <w:rPr>
            <w:lang w:val="en-CA" w:eastAsia="de-DE"/>
          </w:rPr>
          <w:t xml:space="preserve"> may</w:t>
        </w:r>
      </w:ins>
      <w:ins w:id="984" w:author="Sachin Deshpande" w:date="2026-01-22T09:15:00Z">
        <w:r w:rsidR="005A70D8">
          <w:rPr>
            <w:lang w:val="en-CA" w:eastAsia="de-DE"/>
          </w:rPr>
          <w:t xml:space="preserve"> be</w:t>
        </w:r>
      </w:ins>
      <w:ins w:id="985" w:author="Sachin Deshpande" w:date="2026-01-22T09:12:00Z">
        <w:r>
          <w:rPr>
            <w:lang w:val="en-CA" w:eastAsia="de-DE"/>
          </w:rPr>
          <w:t xml:space="preserve"> additional processing in addition to transcoding such as </w:t>
        </w:r>
      </w:ins>
      <w:ins w:id="986" w:author="Sachin Deshpande" w:date="2026-01-22T09:13:00Z">
        <w:r>
          <w:rPr>
            <w:lang w:val="en-CA" w:eastAsia="de-DE"/>
          </w:rPr>
          <w:t xml:space="preserve">resolution resampling, frame rate conversion, bit depth </w:t>
        </w:r>
        <w:proofErr w:type="gramStart"/>
        <w:r>
          <w:rPr>
            <w:lang w:val="en-CA" w:eastAsia="de-DE"/>
          </w:rPr>
          <w:t>change</w:t>
        </w:r>
        <w:proofErr w:type="gramEnd"/>
        <w:r>
          <w:rPr>
            <w:lang w:val="en-CA" w:eastAsia="de-DE"/>
          </w:rPr>
          <w:t xml:space="preserve"> etc. and those may also be unknown.</w:t>
        </w:r>
      </w:ins>
    </w:p>
    <w:p w14:paraId="6560E926" w14:textId="54A18683" w:rsidR="00B019D6" w:rsidRDefault="00B019D6" w:rsidP="00192334">
      <w:pPr>
        <w:rPr>
          <w:ins w:id="987" w:author="Sachin Deshpande" w:date="2026-01-22T09:02:00Z"/>
          <w:lang w:val="en-CA" w:eastAsia="de-DE"/>
        </w:rPr>
      </w:pPr>
      <w:ins w:id="988" w:author="Sachin Deshpande" w:date="2026-01-22T09:02:00Z">
        <w:r>
          <w:rPr>
            <w:lang w:val="en-CA" w:eastAsia="de-DE"/>
          </w:rPr>
          <w:t xml:space="preserve">It was commented that EOI </w:t>
        </w:r>
      </w:ins>
      <w:ins w:id="989" w:author="Sachin Deshpande" w:date="2026-01-22T09:12:00Z">
        <w:r w:rsidR="00895868">
          <w:rPr>
            <w:lang w:val="en-CA" w:eastAsia="de-DE"/>
          </w:rPr>
          <w:t xml:space="preserve">SEI </w:t>
        </w:r>
      </w:ins>
      <w:ins w:id="990" w:author="Sachin Deshpande" w:date="2026-01-22T09:02:00Z">
        <w:r>
          <w:rPr>
            <w:lang w:val="en-CA" w:eastAsia="de-DE"/>
          </w:rPr>
          <w:t xml:space="preserve">may also be potentially </w:t>
        </w:r>
      </w:ins>
      <w:ins w:id="991" w:author="Sachin Deshpande" w:date="2026-01-22T09:04:00Z">
        <w:r>
          <w:rPr>
            <w:lang w:val="en-CA" w:eastAsia="de-DE"/>
          </w:rPr>
          <w:t>considered</w:t>
        </w:r>
      </w:ins>
      <w:ins w:id="992" w:author="Sachin Deshpande" w:date="2026-01-22T09:02:00Z">
        <w:r>
          <w:rPr>
            <w:lang w:val="en-CA" w:eastAsia="de-DE"/>
          </w:rPr>
          <w:t xml:space="preserve"> to describe the type of transcoding done</w:t>
        </w:r>
      </w:ins>
      <w:ins w:id="993" w:author="Sachin Deshpande" w:date="2026-01-22T09:10:00Z">
        <w:r w:rsidR="00B12E35">
          <w:rPr>
            <w:lang w:val="en-CA" w:eastAsia="de-DE"/>
          </w:rPr>
          <w:t xml:space="preserve"> and other </w:t>
        </w:r>
      </w:ins>
      <w:ins w:id="994" w:author="Sachin Deshpande" w:date="2026-01-22T09:11:00Z">
        <w:r w:rsidR="00B12E35">
          <w:rPr>
            <w:lang w:val="en-CA" w:eastAsia="de-DE"/>
          </w:rPr>
          <w:t>type of pre-processing and post-processing, denoising, sharpening, etc</w:t>
        </w:r>
      </w:ins>
      <w:ins w:id="995" w:author="Sachin Deshpande" w:date="2026-01-22T09:02:00Z">
        <w:r>
          <w:rPr>
            <w:lang w:val="en-CA" w:eastAsia="de-DE"/>
          </w:rPr>
          <w:t>.</w:t>
        </w:r>
      </w:ins>
    </w:p>
    <w:p w14:paraId="33CF5DB2" w14:textId="659E6E84" w:rsidR="00B019D6" w:rsidRDefault="00043143" w:rsidP="00192334">
      <w:pPr>
        <w:rPr>
          <w:ins w:id="996" w:author="Sachin Deshpande" w:date="2026-01-22T09:03:00Z"/>
          <w:lang w:val="en-CA" w:eastAsia="de-DE"/>
        </w:rPr>
      </w:pPr>
      <w:ins w:id="997" w:author="Sachin Deshpande" w:date="2026-01-22T09:05:00Z">
        <w:r>
          <w:rPr>
            <w:lang w:val="en-CA" w:eastAsia="de-DE"/>
          </w:rPr>
          <w:t xml:space="preserve">It was </w:t>
        </w:r>
      </w:ins>
      <w:ins w:id="998" w:author="Sachin Deshpande" w:date="2026-01-22T09:07:00Z">
        <w:r>
          <w:rPr>
            <w:lang w:val="en-CA" w:eastAsia="de-DE"/>
          </w:rPr>
          <w:t>comm</w:t>
        </w:r>
      </w:ins>
      <w:ins w:id="999" w:author="Sachin Deshpande" w:date="2026-01-22T09:13:00Z">
        <w:r w:rsidR="00AA66B0">
          <w:rPr>
            <w:lang w:val="en-CA" w:eastAsia="de-DE"/>
          </w:rPr>
          <w:t>e</w:t>
        </w:r>
      </w:ins>
      <w:ins w:id="1000" w:author="Sachin Deshpande" w:date="2026-01-22T09:07:00Z">
        <w:r>
          <w:rPr>
            <w:lang w:val="en-CA" w:eastAsia="de-DE"/>
          </w:rPr>
          <w:t>n</w:t>
        </w:r>
      </w:ins>
      <w:ins w:id="1001" w:author="Sachin Deshpande" w:date="2026-01-22T09:13:00Z">
        <w:r w:rsidR="00AA66B0">
          <w:rPr>
            <w:lang w:val="en-CA" w:eastAsia="de-DE"/>
          </w:rPr>
          <w:t>t</w:t>
        </w:r>
      </w:ins>
      <w:ins w:id="1002" w:author="Sachin Deshpande" w:date="2026-01-22T09:07:00Z">
        <w:r>
          <w:rPr>
            <w:lang w:val="en-CA" w:eastAsia="de-DE"/>
          </w:rPr>
          <w:t>ed</w:t>
        </w:r>
      </w:ins>
      <w:ins w:id="1003" w:author="Sachin Deshpande" w:date="2026-01-22T09:05:00Z">
        <w:r>
          <w:rPr>
            <w:lang w:val="en-CA" w:eastAsia="de-DE"/>
          </w:rPr>
          <w:t xml:space="preserve"> if the history can be </w:t>
        </w:r>
      </w:ins>
      <w:ins w:id="1004" w:author="Sachin Deshpande" w:date="2026-01-22T09:06:00Z">
        <w:r>
          <w:rPr>
            <w:lang w:val="en-CA" w:eastAsia="de-DE"/>
          </w:rPr>
          <w:t xml:space="preserve">potentially be </w:t>
        </w:r>
      </w:ins>
      <w:ins w:id="1005" w:author="Sachin Deshpande" w:date="2026-01-22T09:05:00Z">
        <w:r>
          <w:rPr>
            <w:lang w:val="en-CA" w:eastAsia="de-DE"/>
          </w:rPr>
          <w:t>used for improving current encoding process</w:t>
        </w:r>
      </w:ins>
      <w:ins w:id="1006" w:author="Sachin Deshpande" w:date="2026-01-22T09:06:00Z">
        <w:r>
          <w:rPr>
            <w:lang w:val="en-CA" w:eastAsia="de-DE"/>
          </w:rPr>
          <w:t>, then the expectation is all the chain is kept intact and not lost. If that is not true then the information could be misleading.</w:t>
        </w:r>
      </w:ins>
    </w:p>
    <w:p w14:paraId="58C527FF" w14:textId="1D4B23E4" w:rsidR="00B019D6" w:rsidDel="00C6489A" w:rsidRDefault="003615D9" w:rsidP="00192334">
      <w:pPr>
        <w:rPr>
          <w:del w:id="1007" w:author="Sachin Deshpande" w:date="2026-01-22T09:11:00Z"/>
          <w:lang w:val="en-CA" w:eastAsia="de-DE"/>
        </w:rPr>
      </w:pPr>
      <w:ins w:id="1008" w:author="Sachin Deshpande" w:date="2026-01-22T09:11:00Z">
        <w:r>
          <w:rPr>
            <w:lang w:val="en-CA" w:eastAsia="de-DE"/>
          </w:rPr>
          <w:t>A comment was made it is not entirely clear how the information about previous transcoding</w:t>
        </w:r>
      </w:ins>
      <w:ins w:id="1009" w:author="Sachin Deshpande" w:date="2026-01-22T09:12:00Z">
        <w:r>
          <w:rPr>
            <w:lang w:val="en-CA" w:eastAsia="de-DE"/>
          </w:rPr>
          <w:t>(s)</w:t>
        </w:r>
      </w:ins>
      <w:ins w:id="1010" w:author="Sachin Deshpande" w:date="2026-01-22T09:11:00Z">
        <w:r>
          <w:rPr>
            <w:lang w:val="en-CA" w:eastAsia="de-DE"/>
          </w:rPr>
          <w:t xml:space="preserve"> can really help a new encoding</w:t>
        </w:r>
      </w:ins>
      <w:ins w:id="1011" w:author="Sachin Deshpande" w:date="2026-01-22T09:15:00Z">
        <w:r w:rsidR="0006207F">
          <w:rPr>
            <w:lang w:val="en-CA" w:eastAsia="de-DE"/>
          </w:rPr>
          <w:t xml:space="preserve"> (as proposed)</w:t>
        </w:r>
      </w:ins>
      <w:ins w:id="1012" w:author="Sachin Deshpande" w:date="2026-01-22T09:11:00Z">
        <w:r>
          <w:rPr>
            <w:lang w:val="en-CA" w:eastAsia="de-DE"/>
          </w:rPr>
          <w:t>.</w:t>
        </w:r>
      </w:ins>
    </w:p>
    <w:p w14:paraId="6879A1C3" w14:textId="2583FAF9" w:rsidR="00C6489A" w:rsidRDefault="00C6489A" w:rsidP="00192334">
      <w:pPr>
        <w:rPr>
          <w:ins w:id="1013" w:author="Sachin Deshpande" w:date="2026-01-22T09:18:00Z"/>
          <w:lang w:val="en-CA" w:eastAsia="de-DE"/>
        </w:rPr>
      </w:pPr>
      <w:ins w:id="1014" w:author="Sachin Deshpande" w:date="2026-01-22T09:17:00Z">
        <w:r>
          <w:rPr>
            <w:lang w:val="en-CA" w:eastAsia="de-DE"/>
          </w:rPr>
          <w:t>I</w:t>
        </w:r>
      </w:ins>
      <w:ins w:id="1015" w:author="Sachin Deshpande" w:date="2026-01-22T09:18:00Z">
        <w:r>
          <w:rPr>
            <w:lang w:val="en-CA" w:eastAsia="de-DE"/>
          </w:rPr>
          <w:t xml:space="preserve">t was commented that knowing information such as </w:t>
        </w:r>
      </w:ins>
      <w:ins w:id="1016" w:author="Sachin Deshpande" w:date="2026-01-22T09:20:00Z">
        <w:r w:rsidR="007E2B6E">
          <w:rPr>
            <w:lang w:val="en-CA" w:eastAsia="de-DE"/>
          </w:rPr>
          <w:t>partitioning</w:t>
        </w:r>
      </w:ins>
      <w:ins w:id="1017" w:author="Sachin Deshpande" w:date="2026-01-22T09:18:00Z">
        <w:r>
          <w:rPr>
            <w:lang w:val="en-CA" w:eastAsia="de-DE"/>
          </w:rPr>
          <w:t>, CTU size etc</w:t>
        </w:r>
      </w:ins>
      <w:ins w:id="1018" w:author="Sachin Deshpande" w:date="2026-01-22T09:21:00Z">
        <w:r w:rsidR="00017816">
          <w:rPr>
            <w:lang w:val="en-CA" w:eastAsia="de-DE"/>
          </w:rPr>
          <w:t>.</w:t>
        </w:r>
      </w:ins>
      <w:ins w:id="1019" w:author="Sachin Deshpande" w:date="2026-01-22T09:18:00Z">
        <w:r>
          <w:rPr>
            <w:lang w:val="en-CA" w:eastAsia="de-DE"/>
          </w:rPr>
          <w:t xml:space="preserve"> of previous encoding could help in faster encoding subsequently.</w:t>
        </w:r>
      </w:ins>
    </w:p>
    <w:p w14:paraId="335379DD" w14:textId="77DFA076" w:rsidR="00C6489A" w:rsidRDefault="00C6489A" w:rsidP="00192334">
      <w:pPr>
        <w:rPr>
          <w:ins w:id="1020" w:author="Sachin Deshpande" w:date="2026-01-22T09:21:00Z"/>
          <w:lang w:val="en-CA" w:eastAsia="de-DE"/>
        </w:rPr>
      </w:pPr>
      <w:ins w:id="1021" w:author="Sachin Deshpande" w:date="2026-01-22T09:18:00Z">
        <w:r>
          <w:rPr>
            <w:lang w:val="en-CA" w:eastAsia="de-DE"/>
          </w:rPr>
          <w:t>I</w:t>
        </w:r>
      </w:ins>
      <w:ins w:id="1022" w:author="Sachin Deshpande" w:date="2026-01-22T09:19:00Z">
        <w:r>
          <w:rPr>
            <w:lang w:val="en-CA" w:eastAsia="de-DE"/>
          </w:rPr>
          <w:t>t</w:t>
        </w:r>
      </w:ins>
      <w:ins w:id="1023" w:author="Sachin Deshpande" w:date="2026-01-22T09:18:00Z">
        <w:r>
          <w:rPr>
            <w:lang w:val="en-CA" w:eastAsia="de-DE"/>
          </w:rPr>
          <w:t xml:space="preserve"> was </w:t>
        </w:r>
      </w:ins>
      <w:ins w:id="1024" w:author="Sachin Deshpande" w:date="2026-01-22T09:19:00Z">
        <w:r>
          <w:rPr>
            <w:lang w:val="en-CA" w:eastAsia="de-DE"/>
          </w:rPr>
          <w:t>commented</w:t>
        </w:r>
      </w:ins>
      <w:ins w:id="1025" w:author="Sachin Deshpande" w:date="2026-01-22T09:18:00Z">
        <w:r>
          <w:rPr>
            <w:lang w:val="en-CA" w:eastAsia="de-DE"/>
          </w:rPr>
          <w:t xml:space="preserve"> that JVET-AN02</w:t>
        </w:r>
      </w:ins>
      <w:ins w:id="1026" w:author="Sachin Deshpande" w:date="2026-01-22T09:19:00Z">
        <w:r>
          <w:rPr>
            <w:lang w:val="en-CA" w:eastAsia="de-DE"/>
          </w:rPr>
          <w:t>47</w:t>
        </w:r>
      </w:ins>
      <w:ins w:id="1027" w:author="Sachin Deshpande" w:date="2026-01-22T09:18:00Z">
        <w:r>
          <w:rPr>
            <w:lang w:val="en-CA" w:eastAsia="de-DE"/>
          </w:rPr>
          <w:t xml:space="preserve"> had some relation to this us</w:t>
        </w:r>
      </w:ins>
      <w:ins w:id="1028" w:author="Sachin Deshpande" w:date="2026-01-22T09:19:00Z">
        <w:r>
          <w:rPr>
            <w:lang w:val="en-CA" w:eastAsia="de-DE"/>
          </w:rPr>
          <w:t>e case.</w:t>
        </w:r>
      </w:ins>
      <w:ins w:id="1029" w:author="Sachin Deshpande" w:date="2026-01-22T09:20:00Z">
        <w:r w:rsidR="00686381">
          <w:rPr>
            <w:lang w:val="en-CA" w:eastAsia="de-DE"/>
          </w:rPr>
          <w:t xml:space="preserve"> </w:t>
        </w:r>
        <w:proofErr w:type="gramStart"/>
        <w:r w:rsidR="00686381">
          <w:rPr>
            <w:lang w:val="en-CA" w:eastAsia="de-DE"/>
          </w:rPr>
          <w:t>Additionally</w:t>
        </w:r>
        <w:proofErr w:type="gramEnd"/>
        <w:r w:rsidR="00686381">
          <w:rPr>
            <w:lang w:val="en-CA" w:eastAsia="de-DE"/>
          </w:rPr>
          <w:t xml:space="preserve"> JVET-AO0116 </w:t>
        </w:r>
      </w:ins>
      <w:ins w:id="1030" w:author="Sachin Deshpande" w:date="2026-01-22T09:21:00Z">
        <w:r w:rsidR="00686381">
          <w:rPr>
            <w:lang w:val="en-CA" w:eastAsia="de-DE"/>
          </w:rPr>
          <w:t>is also related.</w:t>
        </w:r>
      </w:ins>
    </w:p>
    <w:p w14:paraId="35A98AAD" w14:textId="6B677C48" w:rsidR="00686381" w:rsidRDefault="00686381" w:rsidP="00192334">
      <w:pPr>
        <w:rPr>
          <w:ins w:id="1031" w:author="Sachin Deshpande" w:date="2026-01-22T09:20:00Z"/>
          <w:lang w:val="en-CA" w:eastAsia="de-DE"/>
        </w:rPr>
      </w:pPr>
      <w:ins w:id="1032" w:author="Sachin Deshpande" w:date="2026-01-22T09:21:00Z">
        <w:r>
          <w:rPr>
            <w:lang w:val="en-CA" w:eastAsia="de-DE"/>
          </w:rPr>
          <w:t>Further study.</w:t>
        </w:r>
      </w:ins>
    </w:p>
    <w:p w14:paraId="6CC442F5" w14:textId="77777777" w:rsidR="00686381" w:rsidRPr="00BB68B5" w:rsidRDefault="00686381" w:rsidP="00192334">
      <w:pPr>
        <w:rPr>
          <w:ins w:id="1033" w:author="Sachin Deshpande" w:date="2026-01-22T09:17:00Z"/>
          <w:lang w:val="en-CA" w:eastAsia="de-DE"/>
        </w:rPr>
      </w:pPr>
    </w:p>
    <w:p w14:paraId="4169B3B4" w14:textId="335CBC90" w:rsidR="00963181" w:rsidRPr="00BB68B5" w:rsidRDefault="009B487A" w:rsidP="00192334">
      <w:pPr>
        <w:pStyle w:val="berschrift9"/>
        <w:rPr>
          <w:szCs w:val="24"/>
          <w:lang w:val="en-CA" w:eastAsia="de-DE"/>
        </w:rPr>
      </w:pPr>
      <w:hyperlink r:id="rId866" w:history="1">
        <w:r w:rsidR="00963181" w:rsidRPr="00BB68B5">
          <w:rPr>
            <w:color w:val="0000FF"/>
            <w:szCs w:val="24"/>
            <w:u w:val="single"/>
            <w:lang w:val="en-CA" w:eastAsia="de-DE"/>
          </w:rPr>
          <w:t>JVET-AO0158</w:t>
        </w:r>
      </w:hyperlink>
      <w:r w:rsidR="00963181" w:rsidRPr="00BB68B5">
        <w:rPr>
          <w:szCs w:val="24"/>
          <w:lang w:val="en-CA" w:eastAsia="de-DE"/>
        </w:rPr>
        <w:t xml:space="preserve"> AHG9: AI Content Provenance (AICP) SEI message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3FBFE7FE" w14:textId="77777777" w:rsidR="000536AE" w:rsidRPr="00462612" w:rsidRDefault="000536AE" w:rsidP="000536AE">
      <w:pPr>
        <w:textAlignment w:val="baseline"/>
        <w:rPr>
          <w:ins w:id="1034" w:author="Jill Boyce" w:date="2026-01-22T09:22:00Z"/>
          <w:rFonts w:eastAsia="SimSun"/>
          <w:szCs w:val="22"/>
          <w:rPrChange w:id="1035" w:author="Jill Boyce" w:date="2026-01-22T09:39:00Z">
            <w:rPr>
              <w:ins w:id="1036" w:author="Jill Boyce" w:date="2026-01-22T09:22:00Z"/>
              <w:rFonts w:eastAsia="SimSun"/>
              <w:sz w:val="20"/>
            </w:rPr>
          </w:rPrChange>
        </w:rPr>
      </w:pPr>
      <w:ins w:id="1037" w:author="Jill Boyce" w:date="2026-01-22T09:22:00Z">
        <w:r w:rsidRPr="00462612">
          <w:rPr>
            <w:rFonts w:eastAsia="SimSun"/>
            <w:szCs w:val="22"/>
            <w:rPrChange w:id="1038" w:author="Jill Boyce" w:date="2026-01-22T09:39:00Z">
              <w:rPr>
                <w:rFonts w:eastAsia="SimSun"/>
                <w:sz w:val="20"/>
              </w:rPr>
            </w:rPrChange>
          </w:rPr>
          <w:t xml:space="preserve">This contribution proposes a new AI Content Provenance (AICP) SEI message to </w:t>
        </w:r>
        <w:proofErr w:type="spellStart"/>
        <w:r w:rsidRPr="00462612">
          <w:rPr>
            <w:rFonts w:eastAsia="SimSun"/>
            <w:szCs w:val="22"/>
            <w:rPrChange w:id="1039" w:author="Jill Boyce" w:date="2026-01-22T09:39:00Z">
              <w:rPr>
                <w:rFonts w:eastAsia="SimSun"/>
                <w:sz w:val="20"/>
              </w:rPr>
            </w:rPrChange>
          </w:rPr>
          <w:t>TuC</w:t>
        </w:r>
        <w:proofErr w:type="spellEnd"/>
        <w:r w:rsidRPr="00462612">
          <w:rPr>
            <w:rFonts w:eastAsia="SimSun"/>
            <w:szCs w:val="22"/>
            <w:rPrChange w:id="1040" w:author="Jill Boyce" w:date="2026-01-22T09:39:00Z">
              <w:rPr>
                <w:rFonts w:eastAsia="SimSun"/>
                <w:sz w:val="20"/>
              </w:rPr>
            </w:rPrChange>
          </w:rPr>
          <w:t xml:space="preserve"> to signal whether decoded video content is generated by an AI system, or produced through an AI-assisted process. The proposed SEI provides a codec-level indication of AI origin that can remain available across encoding and redistribution, in response to the European Union’s AI Act requirements for machine-readable provenance and similar emerging obligations in other jurisdictions.</w:t>
        </w:r>
      </w:ins>
    </w:p>
    <w:p w14:paraId="4033C168" w14:textId="77777777" w:rsidR="000536AE" w:rsidRPr="00462612" w:rsidRDefault="000536AE" w:rsidP="000536AE">
      <w:pPr>
        <w:textAlignment w:val="baseline"/>
        <w:rPr>
          <w:ins w:id="1041" w:author="Jill Boyce" w:date="2026-01-22T09:22:00Z"/>
          <w:rFonts w:eastAsia="SimSun"/>
          <w:b/>
          <w:bCs/>
          <w:i/>
          <w:iCs/>
          <w:szCs w:val="22"/>
          <w:rPrChange w:id="1042" w:author="Jill Boyce" w:date="2026-01-22T09:39:00Z">
            <w:rPr>
              <w:ins w:id="1043" w:author="Jill Boyce" w:date="2026-01-22T09:22:00Z"/>
              <w:rFonts w:eastAsia="SimSun"/>
              <w:b/>
              <w:bCs/>
              <w:i/>
              <w:iCs/>
              <w:sz w:val="20"/>
            </w:rPr>
          </w:rPrChange>
        </w:rPr>
      </w:pPr>
      <w:ins w:id="1044" w:author="Jill Boyce" w:date="2026-01-22T09:22:00Z">
        <w:r w:rsidRPr="00462612">
          <w:rPr>
            <w:rFonts w:eastAsia="SimSun"/>
            <w:szCs w:val="22"/>
            <w:rPrChange w:id="1045" w:author="Jill Boyce" w:date="2026-01-22T09:39:00Z">
              <w:rPr>
                <w:rFonts w:eastAsia="SimSun"/>
                <w:sz w:val="20"/>
              </w:rPr>
            </w:rPrChange>
          </w:rPr>
          <w:t>V2: add option 2.2 to Clarify AI marking semantics in TDI SEI to align with regulatory language.</w:t>
        </w:r>
      </w:ins>
    </w:p>
    <w:p w14:paraId="07BA9C42" w14:textId="77777777" w:rsidR="00192334" w:rsidRPr="00BB68B5" w:rsidRDefault="00B07501" w:rsidP="00192334">
      <w:pPr>
        <w:rPr>
          <w:ins w:id="1046" w:author="Jill Boyce" w:date="2026-01-22T09:29:00Z"/>
          <w:lang w:val="en-CA" w:eastAsia="de-DE"/>
        </w:rPr>
      </w:pPr>
      <w:ins w:id="1047" w:author="Jill Boyce" w:date="2026-01-22T09:28:00Z">
        <w:r>
          <w:rPr>
            <w:lang w:val="en-CA" w:eastAsia="de-DE"/>
          </w:rPr>
          <w:t xml:space="preserve">The proposed option 1 has significant overlap with the TDI SEI message AI marking information purpose. </w:t>
        </w:r>
      </w:ins>
    </w:p>
    <w:p w14:paraId="0989AA2E" w14:textId="45A942F9" w:rsidR="00B07501" w:rsidRDefault="00B07501" w:rsidP="00192334">
      <w:pPr>
        <w:rPr>
          <w:ins w:id="1048" w:author="Jill Boyce" w:date="2026-01-22T09:36:00Z"/>
          <w:lang w:val="en-CA" w:eastAsia="de-DE"/>
        </w:rPr>
      </w:pPr>
      <w:ins w:id="1049" w:author="Jill Boyce" w:date="2026-01-22T09:29:00Z">
        <w:r>
          <w:rPr>
            <w:lang w:val="en-CA" w:eastAsia="de-DE"/>
          </w:rPr>
          <w:t>TDI SEI is in VSEI v4</w:t>
        </w:r>
      </w:ins>
      <w:ins w:id="1050" w:author="Jill Boyce" w:date="2026-01-22T09:31:00Z">
        <w:r>
          <w:rPr>
            <w:lang w:val="en-CA" w:eastAsia="de-DE"/>
          </w:rPr>
          <w:t xml:space="preserve">, so any changes would have to be carefully </w:t>
        </w:r>
        <w:r w:rsidR="0091602E">
          <w:rPr>
            <w:lang w:val="en-CA" w:eastAsia="de-DE"/>
          </w:rPr>
          <w:t>considered</w:t>
        </w:r>
        <w:r>
          <w:rPr>
            <w:lang w:val="en-CA" w:eastAsia="de-DE"/>
          </w:rPr>
          <w:t>.</w:t>
        </w:r>
      </w:ins>
      <w:ins w:id="1051" w:author="Jill Boyce" w:date="2026-01-22T09:35:00Z">
        <w:r w:rsidR="0091602E">
          <w:rPr>
            <w:lang w:val="en-CA" w:eastAsia="de-DE"/>
          </w:rPr>
          <w:t xml:space="preserve"> </w:t>
        </w:r>
      </w:ins>
    </w:p>
    <w:p w14:paraId="4A721BD8" w14:textId="0AB8CE81" w:rsidR="0091602E" w:rsidRDefault="0091602E" w:rsidP="00192334">
      <w:pPr>
        <w:rPr>
          <w:ins w:id="1052" w:author="Jill Boyce" w:date="2026-01-22T09:32:00Z"/>
          <w:lang w:val="en-CA" w:eastAsia="de-DE"/>
        </w:rPr>
      </w:pPr>
      <w:ins w:id="1053" w:author="Jill Boyce" w:date="2026-01-22T09:36:00Z">
        <w:r>
          <w:rPr>
            <w:lang w:val="en-CA" w:eastAsia="de-DE"/>
          </w:rPr>
          <w:t xml:space="preserve">A change to </w:t>
        </w:r>
        <w:r w:rsidR="00B067B3">
          <w:rPr>
            <w:lang w:val="en-CA" w:eastAsia="de-DE"/>
          </w:rPr>
          <w:t xml:space="preserve">the note in TDI SEI </w:t>
        </w:r>
        <w:r>
          <w:rPr>
            <w:lang w:val="en-CA" w:eastAsia="de-DE"/>
          </w:rPr>
          <w:t>might be an option.</w:t>
        </w:r>
      </w:ins>
    </w:p>
    <w:p w14:paraId="0925714C" w14:textId="2C6DA60D" w:rsidR="0091602E" w:rsidRDefault="00D8206B" w:rsidP="00192334">
      <w:pPr>
        <w:rPr>
          <w:ins w:id="1054" w:author="Jill Boyce" w:date="2026-01-22T09:29:00Z"/>
          <w:lang w:val="en-CA" w:eastAsia="de-DE"/>
        </w:rPr>
      </w:pPr>
      <w:ins w:id="1055" w:author="Jill Boyce" w:date="2026-01-22T09:38:00Z">
        <w:r>
          <w:rPr>
            <w:lang w:val="en-CA" w:eastAsia="de-DE"/>
          </w:rPr>
          <w:t>No action.</w:t>
        </w:r>
      </w:ins>
    </w:p>
    <w:p w14:paraId="26A16DE4" w14:textId="77777777" w:rsidR="00B07501" w:rsidRPr="00BB68B5" w:rsidRDefault="00B07501" w:rsidP="00192334">
      <w:pPr>
        <w:rPr>
          <w:ins w:id="1056" w:author="Jill Boyce" w:date="2026-01-23T10:05:00Z"/>
          <w:lang w:val="en-CA" w:eastAsia="de-DE"/>
        </w:rPr>
      </w:pPr>
    </w:p>
    <w:p w14:paraId="44842397" w14:textId="2A51F57F" w:rsidR="00963181" w:rsidRPr="00BB68B5" w:rsidRDefault="009B487A" w:rsidP="00192334">
      <w:pPr>
        <w:pStyle w:val="berschrift9"/>
        <w:rPr>
          <w:szCs w:val="24"/>
          <w:lang w:val="en-CA" w:eastAsia="de-DE"/>
        </w:rPr>
      </w:pPr>
      <w:hyperlink r:id="rId867" w:history="1">
        <w:r w:rsidR="00963181" w:rsidRPr="00BB68B5">
          <w:rPr>
            <w:color w:val="0000FF"/>
            <w:szCs w:val="24"/>
            <w:u w:val="single"/>
            <w:lang w:val="en-CA" w:eastAsia="de-DE"/>
          </w:rPr>
          <w:t>JVET-AO0160</w:t>
        </w:r>
      </w:hyperlink>
      <w:r w:rsidR="00963181" w:rsidRPr="00BB68B5">
        <w:rPr>
          <w:szCs w:val="24"/>
          <w:lang w:val="en-CA" w:eastAsia="de-DE"/>
        </w:rPr>
        <w:t xml:space="preserve"> AHG9: on MI SEI extension for multispectral picture [S. Zhao, Y. He, L. </w:t>
      </w:r>
      <w:proofErr w:type="spellStart"/>
      <w:r w:rsidR="00963181" w:rsidRPr="00BB68B5">
        <w:rPr>
          <w:szCs w:val="24"/>
          <w:lang w:val="en-CA" w:eastAsia="de-DE"/>
        </w:rPr>
        <w:t>Kerofsky</w:t>
      </w:r>
      <w:proofErr w:type="spellEnd"/>
      <w:r w:rsidR="00963181" w:rsidRPr="00BB68B5">
        <w:rPr>
          <w:szCs w:val="24"/>
          <w:lang w:val="en-CA" w:eastAsia="de-DE"/>
        </w:rPr>
        <w:t xml:space="preserve">, M. </w:t>
      </w:r>
      <w:proofErr w:type="spellStart"/>
      <w:r w:rsidR="00963181" w:rsidRPr="00BB68B5">
        <w:rPr>
          <w:szCs w:val="24"/>
          <w:lang w:val="en-CA" w:eastAsia="de-DE"/>
        </w:rPr>
        <w:t>Karczewicz</w:t>
      </w:r>
      <w:proofErr w:type="spellEnd"/>
      <w:r w:rsidR="00963181" w:rsidRPr="00BB68B5">
        <w:rPr>
          <w:szCs w:val="24"/>
          <w:lang w:val="en-CA" w:eastAsia="de-DE"/>
        </w:rPr>
        <w:t xml:space="preserve"> (Qualcomm)]</w:t>
      </w:r>
    </w:p>
    <w:p w14:paraId="6A2E12F5" w14:textId="77777777" w:rsidR="00462612" w:rsidRPr="00462612" w:rsidRDefault="00462612" w:rsidP="00462612">
      <w:pPr>
        <w:rPr>
          <w:ins w:id="1057" w:author="Jill Boyce" w:date="2026-01-22T09:39:00Z"/>
          <w:rFonts w:eastAsia="SimSun"/>
          <w:color w:val="000000"/>
          <w:szCs w:val="22"/>
          <w:rPrChange w:id="1058" w:author="Jill Boyce" w:date="2026-01-22T09:39:00Z">
            <w:rPr>
              <w:ins w:id="1059" w:author="Jill Boyce" w:date="2026-01-22T09:39:00Z"/>
              <w:rFonts w:eastAsia="SimSun"/>
              <w:color w:val="000000"/>
              <w:sz w:val="20"/>
            </w:rPr>
          </w:rPrChange>
        </w:rPr>
      </w:pPr>
      <w:ins w:id="1060" w:author="Jill Boyce" w:date="2026-01-22T09:39:00Z">
        <w:r w:rsidRPr="00462612">
          <w:rPr>
            <w:rFonts w:eastAsia="SimSun"/>
            <w:color w:val="000000"/>
            <w:szCs w:val="22"/>
            <w:rPrChange w:id="1061" w:author="Jill Boyce" w:date="2026-01-22T09:39:00Z">
              <w:rPr>
                <w:rFonts w:eastAsia="SimSun"/>
                <w:color w:val="000000"/>
                <w:sz w:val="20"/>
              </w:rPr>
            </w:rPrChange>
          </w:rPr>
          <w:t xml:space="preserve">This contribution proposes an extension of the Modality Information (MI) SEI message in VSEI </w:t>
        </w:r>
        <w:proofErr w:type="spellStart"/>
        <w:r w:rsidRPr="00462612">
          <w:rPr>
            <w:rFonts w:eastAsia="SimSun"/>
            <w:color w:val="000000"/>
            <w:szCs w:val="22"/>
            <w:rPrChange w:id="1062" w:author="Jill Boyce" w:date="2026-01-22T09:39:00Z">
              <w:rPr>
                <w:rFonts w:eastAsia="SimSun"/>
                <w:color w:val="000000"/>
                <w:sz w:val="20"/>
              </w:rPr>
            </w:rPrChange>
          </w:rPr>
          <w:t>TuC</w:t>
        </w:r>
        <w:proofErr w:type="spellEnd"/>
        <w:r w:rsidRPr="00462612">
          <w:rPr>
            <w:rFonts w:eastAsia="SimSun"/>
            <w:color w:val="000000"/>
            <w:szCs w:val="22"/>
            <w:rPrChange w:id="1063" w:author="Jill Boyce" w:date="2026-01-22T09:39:00Z">
              <w:rPr>
                <w:rFonts w:eastAsia="SimSun"/>
                <w:color w:val="000000"/>
                <w:sz w:val="20"/>
              </w:rPr>
            </w:rPrChange>
          </w:rPr>
          <w:t xml:space="preserve"> to support channel-level wavelength signaling for multispectral pictures. While the existing MI SEI message </w:t>
        </w:r>
        <w:r w:rsidRPr="00462612">
          <w:rPr>
            <w:rFonts w:eastAsia="SimSun"/>
            <w:color w:val="000000"/>
            <w:szCs w:val="22"/>
            <w:rPrChange w:id="1064" w:author="Jill Boyce" w:date="2026-01-22T09:39:00Z">
              <w:rPr>
                <w:rFonts w:eastAsia="SimSun"/>
                <w:color w:val="000000"/>
                <w:sz w:val="20"/>
              </w:rPr>
            </w:rPrChange>
          </w:rPr>
          <w:lastRenderedPageBreak/>
          <w:t xml:space="preserve">allows signaling the modality type and a picture-level wavelength range, it does not describe how individual channels of a multispectral or false-color picture should be interpreted. </w:t>
        </w:r>
      </w:ins>
    </w:p>
    <w:p w14:paraId="7D1F9710" w14:textId="77777777" w:rsidR="003C7153" w:rsidRPr="00462612" w:rsidRDefault="00462612" w:rsidP="00827574">
      <w:pPr>
        <w:rPr>
          <w:sz w:val="24"/>
          <w:lang w:val="en-CA"/>
          <w:rPrChange w:id="1065" w:author="Jill Boyce" w:date="2026-01-23T10:12:00Z">
            <w:rPr>
              <w:lang w:val="en-CA"/>
            </w:rPr>
          </w:rPrChange>
        </w:rPr>
      </w:pPr>
      <w:ins w:id="1066" w:author="Jill Boyce" w:date="2026-01-22T09:39:00Z">
        <w:r w:rsidRPr="00462612">
          <w:rPr>
            <w:rFonts w:eastAsia="SimSun"/>
            <w:color w:val="000000"/>
            <w:szCs w:val="22"/>
            <w:rPrChange w:id="1067" w:author="Jill Boyce" w:date="2026-01-22T09:39:00Z">
              <w:rPr>
                <w:rFonts w:eastAsia="SimSun"/>
                <w:color w:val="000000"/>
                <w:sz w:val="20"/>
              </w:rPr>
            </w:rPrChange>
          </w:rPr>
          <w:t>The proposed extension introduces a new multispectral modality type and optional channel-level wavelength information, enabling decoders and applications to be able to interpret false-color and multispectral imagery, such as images combining visible and infrared spectral bands.</w:t>
        </w:r>
      </w:ins>
    </w:p>
    <w:p w14:paraId="206B55F1" w14:textId="77777777" w:rsidR="00B82EA2" w:rsidRPr="00BB68B5" w:rsidRDefault="00C0269A" w:rsidP="00B82EA2">
      <w:pPr>
        <w:rPr>
          <w:ins w:id="1068" w:author="Jill Boyce" w:date="2026-01-22T10:03:00Z"/>
          <w:lang w:val="en-CA"/>
        </w:rPr>
      </w:pPr>
      <w:bookmarkStart w:id="1069" w:name="_Ref84167009"/>
      <w:bookmarkStart w:id="1070" w:name="_Ref92384966"/>
      <w:bookmarkStart w:id="1071" w:name="_Ref108361687"/>
      <w:bookmarkStart w:id="1072" w:name="_Ref159340528"/>
      <w:bookmarkStart w:id="1073" w:name="_Ref181086383"/>
      <w:bookmarkEnd w:id="447"/>
      <w:bookmarkEnd w:id="448"/>
      <w:bookmarkEnd w:id="612"/>
      <w:bookmarkEnd w:id="840"/>
      <w:ins w:id="1074" w:author="Jill Boyce" w:date="2026-01-22T09:49:00Z">
        <w:r>
          <w:rPr>
            <w:lang w:val="en-CA"/>
          </w:rPr>
          <w:t>The proposed extension to the MI SEI enables signaling of wavelengths s</w:t>
        </w:r>
      </w:ins>
      <w:ins w:id="1075" w:author="Jill Boyce" w:date="2026-01-22T09:50:00Z">
        <w:r>
          <w:rPr>
            <w:lang w:val="en-CA"/>
          </w:rPr>
          <w:t xml:space="preserve">eparately for each colour component. </w:t>
        </w:r>
      </w:ins>
    </w:p>
    <w:p w14:paraId="4ECC85D0" w14:textId="2173813B" w:rsidR="00D11544" w:rsidRDefault="00D11544" w:rsidP="00B82EA2">
      <w:pPr>
        <w:rPr>
          <w:ins w:id="1076" w:author="Jill Boyce" w:date="2026-01-22T10:04:00Z"/>
          <w:lang w:val="en-CA"/>
        </w:rPr>
      </w:pPr>
      <w:ins w:id="1077" w:author="Jill Boyce" w:date="2026-01-22T10:03:00Z">
        <w:r>
          <w:rPr>
            <w:lang w:val="en-CA"/>
          </w:rPr>
          <w:t>It is noted that it is expected that the current MI SEI can have 1 or 3 colour components.</w:t>
        </w:r>
      </w:ins>
    </w:p>
    <w:p w14:paraId="24CB8C9C" w14:textId="748C48EE" w:rsidR="004C16A7" w:rsidRDefault="004C16A7" w:rsidP="00B82EA2">
      <w:pPr>
        <w:rPr>
          <w:ins w:id="1078" w:author="Jill Boyce" w:date="2026-01-22T10:04:00Z"/>
          <w:lang w:val="en-CA"/>
        </w:rPr>
      </w:pPr>
      <w:ins w:id="1079" w:author="Jill Boyce" w:date="2026-01-22T10:04:00Z">
        <w:r w:rsidRPr="004C16A7">
          <w:rPr>
            <w:highlight w:val="yellow"/>
            <w:lang w:val="en-CA"/>
            <w:rPrChange w:id="1080" w:author="Jill Boyce" w:date="2026-01-22T10:04:00Z">
              <w:rPr>
                <w:lang w:val="en-CA"/>
              </w:rPr>
            </w:rPrChange>
          </w:rPr>
          <w:t>Agreed</w:t>
        </w:r>
        <w:r>
          <w:rPr>
            <w:lang w:val="en-CA"/>
          </w:rPr>
          <w:t xml:space="preserve"> to add to </w:t>
        </w:r>
        <w:proofErr w:type="spellStart"/>
        <w:r>
          <w:rPr>
            <w:lang w:val="en-CA"/>
          </w:rPr>
          <w:t>TuC</w:t>
        </w:r>
        <w:proofErr w:type="spellEnd"/>
        <w:r>
          <w:rPr>
            <w:lang w:val="en-CA"/>
          </w:rPr>
          <w:t>.</w:t>
        </w:r>
      </w:ins>
    </w:p>
    <w:p w14:paraId="6F5C9FF1" w14:textId="77777777" w:rsidR="004C16A7" w:rsidRPr="00BB68B5" w:rsidRDefault="004C16A7" w:rsidP="00B82EA2">
      <w:pPr>
        <w:rPr>
          <w:ins w:id="1081" w:author="Jill Boyce" w:date="2026-01-23T10:05:00Z"/>
          <w:lang w:val="en-CA"/>
        </w:rPr>
      </w:pPr>
    </w:p>
    <w:p w14:paraId="54C782E6" w14:textId="79F0C259" w:rsidR="00875791" w:rsidRPr="00BB68B5" w:rsidRDefault="00875791" w:rsidP="00CA2E49">
      <w:pPr>
        <w:pStyle w:val="berschrift2"/>
        <w:rPr>
          <w:lang w:val="en-CA"/>
        </w:rPr>
      </w:pPr>
      <w:r w:rsidRPr="00BB68B5">
        <w:rPr>
          <w:lang w:val="en-CA"/>
        </w:rPr>
        <w:t>SEI Software and showcases (</w:t>
      </w:r>
      <w:r w:rsidR="00A02124">
        <w:rPr>
          <w:lang w:val="en-CA"/>
        </w:rPr>
        <w:t>2</w:t>
      </w:r>
      <w:r w:rsidRPr="00BB68B5">
        <w:rPr>
          <w:lang w:val="en-CA"/>
        </w:rPr>
        <w:t>)</w:t>
      </w:r>
    </w:p>
    <w:p w14:paraId="69DC5E7A" w14:textId="6A379EBA" w:rsidR="00827574" w:rsidRPr="00BB68B5" w:rsidRDefault="00827574" w:rsidP="00827574">
      <w:pPr>
        <w:rPr>
          <w:lang w:val="en-CA"/>
        </w:rPr>
      </w:pPr>
      <w:r w:rsidRPr="00BB68B5">
        <w:rPr>
          <w:lang w:val="en-CA"/>
        </w:rPr>
        <w:t xml:space="preserve">Contributions in this area were discussed </w:t>
      </w:r>
      <w:r w:rsidR="00A65D87" w:rsidRPr="00BB68B5">
        <w:rPr>
          <w:lang w:val="en-CA"/>
        </w:rPr>
        <w:t xml:space="preserve">in JVET plenary </w:t>
      </w:r>
      <w:r w:rsidRPr="00BB68B5">
        <w:rPr>
          <w:lang w:val="en-CA"/>
        </w:rPr>
        <w:t xml:space="preserve">during XXXX–XXXX UTC on </w:t>
      </w:r>
      <w:proofErr w:type="spellStart"/>
      <w:r w:rsidRPr="00BB68B5">
        <w:rPr>
          <w:lang w:val="en-CA"/>
        </w:rPr>
        <w:t>XXday</w:t>
      </w:r>
      <w:proofErr w:type="spellEnd"/>
      <w:r w:rsidRPr="00BB68B5">
        <w:rPr>
          <w:lang w:val="en-CA"/>
        </w:rPr>
        <w:t xml:space="preserve"> X Jan. 2026 (chaired by XXX).</w:t>
      </w:r>
    </w:p>
    <w:p w14:paraId="25A0231E" w14:textId="203B5091" w:rsidR="003C7153" w:rsidRDefault="009B487A" w:rsidP="00192334">
      <w:pPr>
        <w:pStyle w:val="berschrift9"/>
        <w:rPr>
          <w:ins w:id="1082" w:author="Jens-Rainer Ohm" w:date="2026-01-23T10:13:00Z"/>
          <w:szCs w:val="24"/>
          <w:lang w:val="en-CA" w:eastAsia="de-DE"/>
        </w:rPr>
      </w:pPr>
      <w:hyperlink r:id="rId868" w:history="1">
        <w:r w:rsidR="003C7153" w:rsidRPr="00BB68B5">
          <w:rPr>
            <w:color w:val="0000FF"/>
            <w:szCs w:val="24"/>
            <w:u w:val="single"/>
            <w:lang w:val="en-CA" w:eastAsia="de-DE"/>
          </w:rPr>
          <w:t>JVET-AO0051</w:t>
        </w:r>
      </w:hyperlink>
      <w:r w:rsidR="003C7153" w:rsidRPr="00BB68B5">
        <w:rPr>
          <w:szCs w:val="24"/>
          <w:lang w:val="en-CA" w:eastAsia="de-DE"/>
        </w:rPr>
        <w:t xml:space="preserve"> AHG9/AHG16: Feasibility Study and Showcase on Generative Human Video Coding based on GFV SEI Message [B. Chen, R.-L. Liao, J. Chen, Y. Ye (Alibaba), Z. Zhang, S. Yin, X. Ju, S. Wang (</w:t>
      </w:r>
      <w:proofErr w:type="spellStart"/>
      <w:r w:rsidR="003C7153" w:rsidRPr="00BB68B5">
        <w:rPr>
          <w:szCs w:val="24"/>
          <w:lang w:val="en-CA" w:eastAsia="de-DE"/>
        </w:rPr>
        <w:t>CityUHK</w:t>
      </w:r>
      <w:proofErr w:type="spellEnd"/>
      <w:r w:rsidR="003C7153" w:rsidRPr="00BB68B5">
        <w:rPr>
          <w:szCs w:val="24"/>
          <w:lang w:val="en-CA" w:eastAsia="de-DE"/>
        </w:rPr>
        <w:t>)]</w:t>
      </w:r>
    </w:p>
    <w:p w14:paraId="5B6AD143" w14:textId="77777777" w:rsidR="00BD7410" w:rsidRPr="001E6A7C" w:rsidRDefault="00BD7410" w:rsidP="00BD7410">
      <w:pPr>
        <w:rPr>
          <w:ins w:id="1083" w:author="Jens-Rainer Ohm" w:date="2026-01-23T10:13:00Z"/>
          <w:lang w:val="en-CA" w:eastAsia="de-DE"/>
        </w:rPr>
      </w:pPr>
      <w:ins w:id="1084" w:author="Jens-Rainer Ohm" w:date="2026-01-23T10:13:00Z">
        <w:r w:rsidRPr="001E6A7C">
          <w:rPr>
            <w:lang w:val="en-CA" w:eastAsia="de-DE"/>
          </w:rPr>
          <w:t>This is an information-only contribution to highlight a different application of the GFV SEI messages beyond their original design scope. Specifically, we demonstrate that GFV SEI can be directly reused—without any syntax-level modifications—to support other model-based generative coding frameworks that leverage strong prior knowledge, such as human-centric video.</w:t>
        </w:r>
      </w:ins>
    </w:p>
    <w:p w14:paraId="2BEAD7B3" w14:textId="77777777" w:rsidR="00BD7410" w:rsidRDefault="00BD7410" w:rsidP="00BD7410">
      <w:pPr>
        <w:rPr>
          <w:ins w:id="1085" w:author="Jens-Rainer Ohm" w:date="2026-01-23T10:13:00Z"/>
          <w:lang w:val="en-CA" w:eastAsia="de-DE"/>
        </w:rPr>
      </w:pPr>
      <w:ins w:id="1086" w:author="Jens-Rainer Ohm" w:date="2026-01-23T10:13:00Z">
        <w:r w:rsidRPr="001E6A7C">
          <w:rPr>
            <w:lang w:val="en-CA" w:eastAsia="de-DE"/>
          </w:rPr>
          <w:t xml:space="preserve">As a feasibility demonstration, this contribution seamlessly integrates the IMT model—designed for complex human motion—with the existing GFV SEI mechanism, achieving better perceptual quality over VVC on human video sequences under the coding configurations defined in JVET-AJ2035. This validates that GFV SEI—originally designed for face-centric video—can be used by other prior-aware, model-based approaches, showcasing the broader applicability of GFV SEI in diverse generative video coding </w:t>
        </w:r>
        <w:proofErr w:type="spellStart"/>
        <w:proofErr w:type="gramStart"/>
        <w:r w:rsidRPr="001E6A7C">
          <w:rPr>
            <w:lang w:val="en-CA" w:eastAsia="de-DE"/>
          </w:rPr>
          <w:t>scenarios.</w:t>
        </w:r>
        <w:r>
          <w:rPr>
            <w:lang w:val="en-CA" w:eastAsia="de-DE"/>
          </w:rPr>
          <w:t>Contribution</w:t>
        </w:r>
        <w:proofErr w:type="spellEnd"/>
        <w:proofErr w:type="gramEnd"/>
        <w:r>
          <w:rPr>
            <w:lang w:val="en-CA" w:eastAsia="de-DE"/>
          </w:rPr>
          <w:t xml:space="preserve"> for information – no action by JVET.</w:t>
        </w:r>
      </w:ins>
    </w:p>
    <w:p w14:paraId="6B61B821" w14:textId="77777777" w:rsidR="00BD7410" w:rsidRDefault="00BD7410" w:rsidP="00BD7410">
      <w:pPr>
        <w:rPr>
          <w:ins w:id="1087" w:author="Jens-Rainer Ohm" w:date="2026-01-23T10:13:00Z"/>
          <w:lang w:val="en-CA" w:eastAsia="de-DE"/>
        </w:rPr>
      </w:pPr>
      <w:ins w:id="1088" w:author="Jens-Rainer Ohm" w:date="2026-01-23T10:13:00Z">
        <w:r>
          <w:rPr>
            <w:lang w:val="en-CA" w:eastAsia="de-DE"/>
          </w:rPr>
          <w:t>It was asked if it also would work with multiple humans? Would require more investigation and likely different model.</w:t>
        </w:r>
      </w:ins>
    </w:p>
    <w:p w14:paraId="1EE1BC7B" w14:textId="77777777" w:rsidR="00BD7410" w:rsidRDefault="00BD7410" w:rsidP="00BD7410">
      <w:pPr>
        <w:rPr>
          <w:ins w:id="1089" w:author="Jens-Rainer Ohm" w:date="2026-01-23T10:13:00Z"/>
          <w:lang w:val="en-CA" w:eastAsia="de-DE"/>
        </w:rPr>
      </w:pPr>
      <w:ins w:id="1090" w:author="Jens-Rainer Ohm" w:date="2026-01-23T10:13:00Z">
        <w:r>
          <w:rPr>
            <w:lang w:val="en-CA" w:eastAsia="de-DE"/>
          </w:rPr>
          <w:t>The number of parameters of the model is 50-100 million (significantly more than for the GFV model).</w:t>
        </w:r>
      </w:ins>
    </w:p>
    <w:p w14:paraId="1E8E7D54" w14:textId="77777777" w:rsidR="00BD7410" w:rsidRPr="00BD7410" w:rsidRDefault="00BD7410" w:rsidP="00BD7410">
      <w:pPr>
        <w:rPr>
          <w:lang w:val="en-CA" w:eastAsia="de-DE"/>
          <w:rPrChange w:id="1091" w:author="Jens-Rainer Ohm" w:date="2026-01-23T10:13:00Z">
            <w:rPr>
              <w:szCs w:val="24"/>
              <w:lang w:val="en-CA" w:eastAsia="de-DE"/>
            </w:rPr>
          </w:rPrChange>
        </w:rPr>
        <w:pPrChange w:id="1092" w:author="Jens-Rainer Ohm" w:date="2026-01-23T10:13:00Z">
          <w:pPr>
            <w:pStyle w:val="berschrift9"/>
          </w:pPr>
        </w:pPrChange>
      </w:pPr>
    </w:p>
    <w:p w14:paraId="13C76235" w14:textId="77777777" w:rsidR="008D6D14" w:rsidRPr="00D02B83" w:rsidRDefault="008D6D14" w:rsidP="008D6D14">
      <w:pPr>
        <w:rPr>
          <w:ins w:id="1093" w:author="Jill Boyce" w:date="2026-01-22T17:50:00Z"/>
          <w:b/>
          <w:lang w:val="en-CA"/>
        </w:rPr>
      </w:pPr>
      <w:ins w:id="1094" w:author="Jill Boyce" w:date="2026-01-22T17:50:00Z">
        <w:r w:rsidRPr="00D02B83">
          <w:rPr>
            <w:b/>
          </w:rPr>
          <w:fldChar w:fldCharType="begin"/>
        </w:r>
        <w:r w:rsidRPr="00D02B83">
          <w:rPr>
            <w:b/>
          </w:rPr>
          <w:instrText>HYPERLINK "https://jvet-experts.org/doc_end_user/current_document.php?id=16530"</w:instrText>
        </w:r>
        <w:r w:rsidRPr="00D02B83">
          <w:rPr>
            <w:b/>
          </w:rPr>
          <w:fldChar w:fldCharType="separate"/>
        </w:r>
        <w:r w:rsidRPr="00D02B83">
          <w:rPr>
            <w:rStyle w:val="Hyperlink"/>
            <w:b/>
            <w:lang w:val="en-CA"/>
          </w:rPr>
          <w:t>JVET-AO0166</w:t>
        </w:r>
        <w:r w:rsidRPr="00D02B83">
          <w:rPr>
            <w:lang w:val="en-CA"/>
          </w:rPr>
          <w:fldChar w:fldCharType="end"/>
        </w:r>
        <w:r w:rsidRPr="00D02B83">
          <w:rPr>
            <w:b/>
            <w:lang w:val="en-CA"/>
          </w:rPr>
          <w:t xml:space="preserve"> AHG9: Showcase on Colour Mapping Information SEI [T. </w:t>
        </w:r>
        <w:proofErr w:type="spellStart"/>
        <w:r w:rsidRPr="00D02B83">
          <w:rPr>
            <w:b/>
            <w:lang w:val="en-CA"/>
          </w:rPr>
          <w:t>Biatek</w:t>
        </w:r>
        <w:proofErr w:type="spellEnd"/>
        <w:r w:rsidRPr="00D02B83">
          <w:rPr>
            <w:b/>
            <w:lang w:val="en-CA"/>
          </w:rPr>
          <w:t xml:space="preserve">, J. Boyce, M. </w:t>
        </w:r>
      </w:ins>
      <w:ins w:id="1095" w:author="Deshpande, Sachin" w:date="2026-01-22T16:33:00Z">
        <w:r w:rsidR="008C4794" w:rsidRPr="00BD7410">
          <w:rPr>
            <w:b/>
            <w:lang w:val="en-CA"/>
            <w:rPrChange w:id="1096" w:author="Jens-Rainer Ohm" w:date="2026-01-23T10:14:00Z">
              <w:rPr>
                <w:b/>
                <w:lang w:val="en-CA"/>
              </w:rPr>
            </w:rPrChange>
          </w:rPr>
          <w:t xml:space="preserve">M. </w:t>
        </w:r>
        <w:proofErr w:type="spellStart"/>
        <w:r w:rsidR="008C4794" w:rsidRPr="00BD7410">
          <w:rPr>
            <w:b/>
            <w:lang w:val="en-CA"/>
            <w:rPrChange w:id="1097" w:author="Jens-Rainer Ohm" w:date="2026-01-23T10:14:00Z">
              <w:rPr>
                <w:b/>
                <w:lang w:val="en-CA"/>
              </w:rPr>
            </w:rPrChange>
          </w:rPr>
          <w:t>Hannuksela</w:t>
        </w:r>
        <w:proofErr w:type="spellEnd"/>
        <w:r w:rsidR="008C4794" w:rsidRPr="00BD7410">
          <w:rPr>
            <w:b/>
            <w:lang w:val="en-CA"/>
            <w:rPrChange w:id="1098" w:author="Jens-Rainer Ohm" w:date="2026-01-23T10:14:00Z">
              <w:rPr>
                <w:b/>
                <w:lang w:val="en-CA"/>
              </w:rPr>
            </w:rPrChange>
          </w:rPr>
          <w:t xml:space="preserve"> (Nokia</w:t>
        </w:r>
      </w:ins>
      <w:ins w:id="1099" w:author="Jill Boyce" w:date="2026-01-22T17:50:00Z">
        <w:r w:rsidRPr="00D02B83">
          <w:rPr>
            <w:b/>
            <w:lang w:val="en-CA"/>
          </w:rPr>
          <w:t>)] [late]</w:t>
        </w:r>
      </w:ins>
    </w:p>
    <w:p w14:paraId="58F78263" w14:textId="06CD94AD" w:rsidR="00192334" w:rsidDel="00BD7410" w:rsidRDefault="008D6D14" w:rsidP="00CA2E49">
      <w:pPr>
        <w:pStyle w:val="berschrift2"/>
        <w:rPr>
          <w:del w:id="1100" w:author="Jens-Rainer Ohm" w:date="2026-01-23T00:13:00Z"/>
          <w:lang w:val="en-CA" w:eastAsia="de-DE"/>
        </w:rPr>
      </w:pPr>
      <w:ins w:id="1101" w:author="Jill Boyce" w:date="2026-01-22T17:50:00Z">
        <w:r>
          <w:rPr>
            <w:lang w:val="en-CA" w:eastAsia="de-DE"/>
          </w:rPr>
          <w:t>See notes in section 6.2.13.</w:t>
        </w:r>
      </w:ins>
    </w:p>
    <w:p w14:paraId="17CD5E68" w14:textId="77777777" w:rsidR="00BD7410" w:rsidRPr="00BD7410" w:rsidRDefault="00BD7410" w:rsidP="00BD7410">
      <w:pPr>
        <w:rPr>
          <w:ins w:id="1102" w:author="Jens-Rainer Ohm" w:date="2026-01-23T10:14:00Z"/>
          <w:lang w:val="en-CA" w:eastAsia="de-DE"/>
          <w:rPrChange w:id="1103" w:author="Jens-Rainer Ohm" w:date="2026-01-23T10:14:00Z">
            <w:rPr>
              <w:ins w:id="1104" w:author="Jens-Rainer Ohm" w:date="2026-01-23T10:14:00Z"/>
              <w:lang w:val="en-CA" w:eastAsia="de-DE"/>
            </w:rPr>
          </w:rPrChange>
        </w:rPr>
        <w:pPrChange w:id="1105" w:author="Jens-Rainer Ohm" w:date="2026-01-23T10:14:00Z">
          <w:pPr/>
        </w:pPrChange>
      </w:pPr>
    </w:p>
    <w:p w14:paraId="1676ABFF" w14:textId="63C3227D" w:rsidR="00F44BFE" w:rsidRPr="00BB68B5" w:rsidRDefault="009B487A" w:rsidP="00CA2E49">
      <w:pPr>
        <w:pStyle w:val="berschrift2"/>
        <w:rPr>
          <w:lang w:val="en-CA"/>
        </w:rPr>
      </w:pPr>
      <w:del w:id="1106" w:author="Jill Boyce" w:date="2026-01-22T17:46:00Z">
        <w:r w:rsidRPr="008B6A5E">
          <w:rPr>
            <w:b w:val="0"/>
            <w:sz w:val="24"/>
            <w:rPrChange w:id="1107" w:author="Jill Boyce" w:date="2026-01-23T10:12:00Z">
              <w:rPr/>
            </w:rPrChange>
          </w:rPr>
          <w:fldChar w:fldCharType="begin"/>
        </w:r>
        <w:r>
          <w:delInstrText xml:space="preserve"> HYPERLINK "https://jvet-experts.o</w:delInstrText>
        </w:r>
        <w:r>
          <w:delInstrText xml:space="preserve">rg/doc_end_user/current_document.php?id=16530" </w:delInstrText>
        </w:r>
        <w:r w:rsidRPr="008B6A5E">
          <w:rPr>
            <w:b w:val="0"/>
            <w:sz w:val="24"/>
            <w:rPrChange w:id="1108" w:author="Jill Boyce" w:date="2026-01-23T10:12:00Z">
              <w:rPr/>
            </w:rPrChange>
          </w:rPr>
          <w:fldChar w:fldCharType="separate"/>
        </w:r>
        <w:r w:rsidR="00963181" w:rsidRPr="00BB68B5">
          <w:rPr>
            <w:color w:val="0000FF"/>
            <w:szCs w:val="24"/>
            <w:u w:val="single"/>
            <w:lang w:val="en-CA" w:eastAsia="de-DE"/>
          </w:rPr>
          <w:delText>JVET-AO0166</w:delText>
        </w:r>
        <w:r w:rsidRPr="008B6A5E">
          <w:rPr>
            <w:b w:val="0"/>
            <w:color w:val="0000FF"/>
            <w:sz w:val="24"/>
            <w:u w:val="single"/>
            <w:lang w:val="en-CA"/>
            <w:rPrChange w:id="1109" w:author="Jill Boyce" w:date="2026-01-23T10:12:00Z">
              <w:rPr>
                <w:color w:val="0000FF"/>
                <w:szCs w:val="24"/>
                <w:u w:val="single"/>
                <w:lang w:val="en-CA" w:eastAsia="de-DE"/>
              </w:rPr>
            </w:rPrChange>
          </w:rPr>
          <w:fldChar w:fldCharType="end"/>
        </w:r>
      </w:del>
      <w:bookmarkStart w:id="1110" w:name="_Ref210237466"/>
      <w:r w:rsidR="00F44BFE" w:rsidRPr="00BB68B5">
        <w:rPr>
          <w:lang w:val="en-CA"/>
        </w:rPr>
        <w:t>Non-SEI HLS aspects (</w:t>
      </w:r>
      <w:r w:rsidR="00681420">
        <w:rPr>
          <w:lang w:val="en-CA"/>
        </w:rPr>
        <w:t>3</w:t>
      </w:r>
      <w:r w:rsidR="00F44BFE" w:rsidRPr="00BB68B5">
        <w:rPr>
          <w:lang w:val="en-CA"/>
        </w:rPr>
        <w:t>)</w:t>
      </w:r>
      <w:bookmarkEnd w:id="449"/>
      <w:bookmarkEnd w:id="450"/>
      <w:bookmarkEnd w:id="451"/>
      <w:bookmarkEnd w:id="1069"/>
      <w:bookmarkEnd w:id="1070"/>
      <w:bookmarkEnd w:id="1071"/>
      <w:bookmarkEnd w:id="1072"/>
      <w:bookmarkEnd w:id="1073"/>
      <w:bookmarkEnd w:id="1110"/>
    </w:p>
    <w:bookmarkEnd w:id="452"/>
    <w:bookmarkEnd w:id="453"/>
    <w:bookmarkEnd w:id="454"/>
    <w:p w14:paraId="462168C1" w14:textId="591A9240" w:rsidR="00827574" w:rsidRPr="00BB68B5" w:rsidRDefault="00827574" w:rsidP="00827574">
      <w:pPr>
        <w:rPr>
          <w:lang w:val="en-CA"/>
        </w:rPr>
      </w:pPr>
      <w:r w:rsidRPr="00BB68B5">
        <w:rPr>
          <w:lang w:val="en-CA"/>
        </w:rPr>
        <w:t xml:space="preserve">Contributions in this area were discussed </w:t>
      </w:r>
      <w:r w:rsidR="001D3B04" w:rsidRPr="00BB68B5">
        <w:rPr>
          <w:lang w:val="en-CA"/>
        </w:rPr>
        <w:t xml:space="preserve">in JVET plenary </w:t>
      </w:r>
      <w:r w:rsidRPr="00BB68B5">
        <w:rPr>
          <w:lang w:val="en-CA"/>
        </w:rPr>
        <w:t xml:space="preserve">during </w:t>
      </w:r>
      <w:r w:rsidR="00681420">
        <w:rPr>
          <w:lang w:val="en-CA"/>
        </w:rPr>
        <w:t>2150</w:t>
      </w:r>
      <w:r w:rsidRPr="00BB68B5">
        <w:rPr>
          <w:lang w:val="en-CA"/>
        </w:rPr>
        <w:t>–</w:t>
      </w:r>
      <w:r w:rsidR="00430674">
        <w:rPr>
          <w:lang w:val="en-CA"/>
        </w:rPr>
        <w:t>2245</w:t>
      </w:r>
      <w:r w:rsidR="00430674" w:rsidRPr="00BB68B5">
        <w:rPr>
          <w:lang w:val="en-CA"/>
        </w:rPr>
        <w:t xml:space="preserve"> </w:t>
      </w:r>
      <w:r w:rsidRPr="00BB68B5">
        <w:rPr>
          <w:lang w:val="en-CA"/>
        </w:rPr>
        <w:t xml:space="preserve">UTC on </w:t>
      </w:r>
      <w:r w:rsidR="00681420">
        <w:rPr>
          <w:lang w:val="en-CA"/>
        </w:rPr>
        <w:t>Mon</w:t>
      </w:r>
      <w:r w:rsidR="00681420" w:rsidRPr="00BB68B5">
        <w:rPr>
          <w:lang w:val="en-CA"/>
        </w:rPr>
        <w:t xml:space="preserve">day </w:t>
      </w:r>
      <w:r w:rsidR="00681420">
        <w:rPr>
          <w:lang w:val="en-CA"/>
        </w:rPr>
        <w:t>19</w:t>
      </w:r>
      <w:r w:rsidR="00681420" w:rsidRPr="00BB68B5">
        <w:rPr>
          <w:lang w:val="en-CA"/>
        </w:rPr>
        <w:t xml:space="preserve"> </w:t>
      </w:r>
      <w:r w:rsidRPr="00BB68B5">
        <w:rPr>
          <w:lang w:val="en-CA"/>
        </w:rPr>
        <w:t xml:space="preserve">Jan. 2026 (chaired by </w:t>
      </w:r>
      <w:r w:rsidR="00681420">
        <w:rPr>
          <w:lang w:val="en-CA"/>
        </w:rPr>
        <w:t>JRO</w:t>
      </w:r>
      <w:r w:rsidRPr="00BB68B5">
        <w:rPr>
          <w:lang w:val="en-CA"/>
        </w:rPr>
        <w:t>).</w:t>
      </w:r>
    </w:p>
    <w:p w14:paraId="0F74C690" w14:textId="79FBD2D6" w:rsidR="009243EC" w:rsidRPr="00BB68B5" w:rsidRDefault="009B487A" w:rsidP="00192334">
      <w:pPr>
        <w:pStyle w:val="berschrift9"/>
        <w:rPr>
          <w:szCs w:val="24"/>
          <w:lang w:val="en-CA" w:eastAsia="de-DE"/>
        </w:rPr>
      </w:pPr>
      <w:hyperlink r:id="rId869" w:history="1">
        <w:r w:rsidR="009243EC" w:rsidRPr="00BB68B5">
          <w:rPr>
            <w:color w:val="0000FF"/>
            <w:szCs w:val="24"/>
            <w:u w:val="single"/>
            <w:lang w:val="en-CA" w:eastAsia="de-DE"/>
          </w:rPr>
          <w:t>JVET-AO0201</w:t>
        </w:r>
      </w:hyperlink>
      <w:r w:rsidR="009243EC" w:rsidRPr="00BB68B5">
        <w:rPr>
          <w:szCs w:val="24"/>
          <w:lang w:val="en-CA" w:eastAsia="de-DE"/>
        </w:rPr>
        <w:t xml:space="preserve"> Dual layer scalable VVC coding with external HEVC base layer [F. Urban, F. Galpin, E. François, P. de Lagrange (</w:t>
      </w:r>
      <w:proofErr w:type="spellStart"/>
      <w:r w:rsidR="009243EC" w:rsidRPr="00BB68B5">
        <w:rPr>
          <w:szCs w:val="24"/>
          <w:lang w:val="en-CA" w:eastAsia="de-DE"/>
        </w:rPr>
        <w:t>InterDigital</w:t>
      </w:r>
      <w:proofErr w:type="spellEnd"/>
      <w:r w:rsidR="009243EC" w:rsidRPr="00BB68B5">
        <w:rPr>
          <w:szCs w:val="24"/>
          <w:lang w:val="en-CA" w:eastAsia="de-DE"/>
        </w:rPr>
        <w:t>)]</w:t>
      </w:r>
    </w:p>
    <w:p w14:paraId="3F2A526F" w14:textId="77777777" w:rsidR="00681420" w:rsidRPr="00681420" w:rsidRDefault="00681420" w:rsidP="00681420">
      <w:pPr>
        <w:rPr>
          <w:lang w:val="en-CA" w:eastAsia="de-DE"/>
        </w:rPr>
      </w:pPr>
      <w:r w:rsidRPr="00681420">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681420" w:rsidRDefault="00681420" w:rsidP="00681420">
      <w:pPr>
        <w:rPr>
          <w:lang w:val="en-CA" w:eastAsia="de-DE"/>
        </w:rPr>
      </w:pPr>
      <w:r w:rsidRPr="00681420">
        <w:rPr>
          <w:lang w:val="en-CA" w:eastAsia="de-DE"/>
        </w:rPr>
        <w:lastRenderedPageBreak/>
        <w:t>Using a VVC enhancement layer on top of HEVC instead of using SHVC reportedly shows a compression advantage of over 55%.</w:t>
      </w:r>
    </w:p>
    <w:p w14:paraId="4CD44A43" w14:textId="1E280236" w:rsidR="00192334" w:rsidRDefault="00D90441" w:rsidP="00192334">
      <w:pPr>
        <w:rPr>
          <w:lang w:val="en-CA" w:eastAsia="de-DE"/>
        </w:rPr>
      </w:pPr>
      <w:r>
        <w:rPr>
          <w:lang w:val="en-CA" w:eastAsia="de-DE"/>
        </w:rPr>
        <w:t>It was asked what applications might be? An example was given that HEVC legacy devices might be able to decode the base layer.</w:t>
      </w:r>
    </w:p>
    <w:p w14:paraId="7FE9907A" w14:textId="76DEF9E3" w:rsidR="00D90441" w:rsidRDefault="00D90441" w:rsidP="00192334">
      <w:pPr>
        <w:rPr>
          <w:lang w:val="en-CA" w:eastAsia="de-DE"/>
        </w:rPr>
      </w:pPr>
      <w:r>
        <w:rPr>
          <w:lang w:val="en-CA" w:eastAsia="de-DE"/>
        </w:rPr>
        <w:t>Why would a new profile be needed? Because currently VVC is not supporting this functionality in the VPS</w:t>
      </w:r>
      <w:r w:rsidR="00751605">
        <w:rPr>
          <w:lang w:val="en-CA" w:eastAsia="de-DE"/>
        </w:rPr>
        <w:t>, and the only way to change it is by defining a profile</w:t>
      </w:r>
      <w:r>
        <w:rPr>
          <w:lang w:val="en-CA" w:eastAsia="de-DE"/>
        </w:rPr>
        <w:t>.</w:t>
      </w:r>
    </w:p>
    <w:p w14:paraId="17732246" w14:textId="62B78EBD" w:rsidR="00D90441" w:rsidRPr="00BB68B5" w:rsidRDefault="00D90441" w:rsidP="00192334">
      <w:pPr>
        <w:rPr>
          <w:lang w:val="en-CA" w:eastAsia="de-DE"/>
        </w:rPr>
      </w:pPr>
      <w:r>
        <w:rPr>
          <w:lang w:val="en-CA" w:eastAsia="de-DE"/>
        </w:rPr>
        <w:t>The base layer does not need to be HEVC, can be any external video codec.</w:t>
      </w:r>
    </w:p>
    <w:p w14:paraId="0DF22BFA" w14:textId="77777777" w:rsidR="009243EC" w:rsidRPr="00BB68B5" w:rsidRDefault="009B487A" w:rsidP="00192334">
      <w:pPr>
        <w:pStyle w:val="berschrift9"/>
        <w:rPr>
          <w:szCs w:val="24"/>
          <w:lang w:val="en-CA" w:eastAsia="de-DE"/>
        </w:rPr>
      </w:pPr>
      <w:hyperlink r:id="rId870" w:history="1">
        <w:r w:rsidR="009243EC" w:rsidRPr="00BB68B5">
          <w:rPr>
            <w:color w:val="0000FF"/>
            <w:szCs w:val="24"/>
            <w:u w:val="single"/>
            <w:lang w:val="en-CA" w:eastAsia="de-DE"/>
          </w:rPr>
          <w:t>JVET-AO0209</w:t>
        </w:r>
      </w:hyperlink>
      <w:r w:rsidR="009243EC" w:rsidRPr="00BB68B5">
        <w:rPr>
          <w:szCs w:val="24"/>
          <w:lang w:val="en-CA" w:eastAsia="de-DE"/>
        </w:rPr>
        <w:t xml:space="preserve"> VVC multilayer extension for external layers [J. Boyce, M. M. </w:t>
      </w:r>
      <w:proofErr w:type="spellStart"/>
      <w:r w:rsidR="009243EC" w:rsidRPr="00BB68B5">
        <w:rPr>
          <w:szCs w:val="24"/>
          <w:lang w:val="en-CA" w:eastAsia="de-DE"/>
        </w:rPr>
        <w:t>Hannuksela</w:t>
      </w:r>
      <w:proofErr w:type="spellEnd"/>
      <w:r w:rsidR="009243EC" w:rsidRPr="00BB68B5">
        <w:rPr>
          <w:szCs w:val="24"/>
          <w:lang w:val="en-CA" w:eastAsia="de-DE"/>
        </w:rPr>
        <w:t xml:space="preserve"> (Nokia)]</w:t>
      </w:r>
    </w:p>
    <w:p w14:paraId="5D806C81" w14:textId="77777777" w:rsidR="00D90441" w:rsidRDefault="00D90441" w:rsidP="00D90441">
      <w:pPr>
        <w:rPr>
          <w:szCs w:val="22"/>
          <w:lang w:val="en-CA"/>
        </w:rPr>
      </w:pPr>
      <w:r>
        <w:rPr>
          <w:lang w:val="en-CA"/>
        </w:rPr>
        <w:t xml:space="preserve">Modifications are proposed to contribution JVET-AN0178 </w:t>
      </w:r>
      <w:r w:rsidRPr="00094A87">
        <w:rPr>
          <w:lang w:val="en-CA"/>
        </w:rPr>
        <w:t>“</w:t>
      </w:r>
      <w:r w:rsidRPr="00094A87">
        <w:rPr>
          <w:szCs w:val="22"/>
          <w:lang w:val="en-CA"/>
        </w:rPr>
        <w:t xml:space="preserve">VVC multilayer extension for an </w:t>
      </w:r>
      <w:r>
        <w:rPr>
          <w:szCs w:val="22"/>
          <w:lang w:val="en-CA"/>
        </w:rPr>
        <w:t>external base</w:t>
      </w:r>
      <w:r w:rsidRPr="00094A87">
        <w:rPr>
          <w:szCs w:val="22"/>
          <w:lang w:val="en-CA"/>
        </w:rPr>
        <w:t xml:space="preserve"> layer”</w:t>
      </w:r>
      <w:r>
        <w:rPr>
          <w:szCs w:val="22"/>
          <w:lang w:val="en-CA"/>
        </w:rPr>
        <w:t xml:space="preserve"> to enable layers other than a base layer with </w:t>
      </w:r>
      <w:proofErr w:type="spellStart"/>
      <w:r>
        <w:rPr>
          <w:szCs w:val="22"/>
          <w:lang w:val="en-CA"/>
        </w:rPr>
        <w:t>nuh_layer_id</w:t>
      </w:r>
      <w:proofErr w:type="spellEnd"/>
      <w:r>
        <w:rPr>
          <w:szCs w:val="22"/>
          <w:lang w:val="en-CA"/>
        </w:rPr>
        <w:t xml:space="preserve"> equal to 0 to be provided by external means. </w:t>
      </w:r>
      <w:r>
        <w:rPr>
          <w:lang w:val="en-CA"/>
        </w:rPr>
        <w:t xml:space="preserve">Modifications to the VVC backwards-compatible </w:t>
      </w:r>
      <w:proofErr w:type="spellStart"/>
      <w:r>
        <w:rPr>
          <w:lang w:val="en-CA"/>
        </w:rPr>
        <w:t>vps_</w:t>
      </w:r>
      <w:proofErr w:type="gramStart"/>
      <w:r>
        <w:rPr>
          <w:lang w:val="en-CA"/>
        </w:rPr>
        <w:t>extension</w:t>
      </w:r>
      <w:proofErr w:type="spellEnd"/>
      <w:r>
        <w:rPr>
          <w:lang w:val="en-CA"/>
        </w:rPr>
        <w:t>( )</w:t>
      </w:r>
      <w:proofErr w:type="gramEnd"/>
      <w:r>
        <w:rPr>
          <w:lang w:val="en-CA"/>
        </w:rPr>
        <w:t xml:space="preserve"> syntax structure of JVET-AN0178 are proposed. </w:t>
      </w:r>
      <w:r>
        <w:rPr>
          <w:szCs w:val="22"/>
          <w:lang w:val="en-CA"/>
        </w:rPr>
        <w:t xml:space="preserve">Profile language is also proposed to the existing VVC profiles to disallow external layers, and a new External Multilayer Main profile is proposed that allows use of external layers. An example use case for this functionality is externally provided stereo multi-view video coded using HEVC with spatial scalable enhancement stereo layers coded using VVC. </w:t>
      </w:r>
    </w:p>
    <w:p w14:paraId="22CF6E27" w14:textId="77777777" w:rsidR="00D90441" w:rsidRPr="00094A87" w:rsidRDefault="00D90441" w:rsidP="00D90441">
      <w:pPr>
        <w:rPr>
          <w:lang w:val="en-CA"/>
        </w:rPr>
      </w:pPr>
      <w:r>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Default="00FF7242" w:rsidP="00827574">
      <w:pPr>
        <w:rPr>
          <w:lang w:val="en-CA"/>
        </w:rPr>
      </w:pPr>
      <w:r>
        <w:rPr>
          <w:lang w:val="en-CA"/>
        </w:rPr>
        <w:t>One expert commented that the design of JVET-AO0209 appears more flexible than JVET-AN0178/JVET-AO0201 that it was developed from.</w:t>
      </w:r>
    </w:p>
    <w:p w14:paraId="33E4C5CA" w14:textId="455F22C2" w:rsidR="009243EC" w:rsidRDefault="00751605" w:rsidP="00827574">
      <w:pPr>
        <w:rPr>
          <w:lang w:val="en-CA"/>
        </w:rPr>
      </w:pPr>
      <w:r>
        <w:rPr>
          <w:lang w:val="en-CA"/>
        </w:rPr>
        <w:t>It was asked if it is possible that all layers are external? As external layers are intended to be used as reference, this could not be the case.</w:t>
      </w:r>
    </w:p>
    <w:p w14:paraId="5B8E4DD3" w14:textId="5BCD77E6" w:rsidR="00751605" w:rsidRDefault="00751605" w:rsidP="00827574">
      <w:pPr>
        <w:rPr>
          <w:lang w:val="en-CA"/>
        </w:rPr>
      </w:pPr>
      <w:r>
        <w:rPr>
          <w:lang w:val="en-CA"/>
        </w:rPr>
        <w:t>The systems layer would take care of synchronization.</w:t>
      </w:r>
    </w:p>
    <w:p w14:paraId="747D924F" w14:textId="766D233E" w:rsidR="00751605" w:rsidRDefault="001E6F58" w:rsidP="00827574">
      <w:pPr>
        <w:rPr>
          <w:lang w:val="en-CA"/>
        </w:rPr>
      </w:pPr>
      <w:r>
        <w:rPr>
          <w:lang w:val="en-CA"/>
        </w:rPr>
        <w:t xml:space="preserve">It was commented that due to the fact that the multi-layer design of VVC was intended to be simpler than HEVC, therefore an external base layer option was not included in first place. </w:t>
      </w:r>
      <w:r w:rsidRPr="001E6F58">
        <w:rPr>
          <w:lang w:val="en-CA"/>
        </w:rPr>
        <w:t>In HEVC, profile, tie, and level (PTL) are specified to be layer-specific, while in VVC PTLs are specified at the output layer set (OLS) level.</w:t>
      </w:r>
    </w:p>
    <w:p w14:paraId="6A19F16B" w14:textId="790A18DC" w:rsidR="001E6F58" w:rsidRDefault="001E6F58" w:rsidP="00827574">
      <w:pPr>
        <w:rPr>
          <w:lang w:val="en-CA"/>
        </w:rPr>
      </w:pPr>
      <w:r>
        <w:rPr>
          <w:lang w:val="en-CA"/>
        </w:rPr>
        <w:t>In VVC, the design of base and enhancement layer is more similar, such that a base layer decoder could be repurposed as EL decoder.</w:t>
      </w:r>
    </w:p>
    <w:p w14:paraId="1368B17A" w14:textId="53EE070B" w:rsidR="001E6F58" w:rsidRDefault="001E6F58" w:rsidP="00827574">
      <w:pPr>
        <w:rPr>
          <w:lang w:val="en-CA"/>
        </w:rPr>
      </w:pPr>
      <w:r>
        <w:rPr>
          <w:lang w:val="en-CA"/>
        </w:rPr>
        <w:t>In terms of complexity, there may not be an advantage of having two different decoders in base and enhancement.</w:t>
      </w:r>
    </w:p>
    <w:p w14:paraId="304C0059" w14:textId="3FFB88CA" w:rsidR="00751605" w:rsidRPr="00BB68B5" w:rsidRDefault="001E6F58" w:rsidP="00827574">
      <w:pPr>
        <w:rPr>
          <w:lang w:val="en-CA"/>
        </w:rPr>
      </w:pPr>
      <w:r>
        <w:rPr>
          <w:lang w:val="en-CA"/>
        </w:rPr>
        <w:t xml:space="preserve">It was requested to bring more evidence about </w:t>
      </w:r>
      <w:r w:rsidR="00D55801">
        <w:rPr>
          <w:lang w:val="en-CA"/>
        </w:rPr>
        <w:t xml:space="preserve">potential </w:t>
      </w:r>
      <w:r w:rsidR="00FF7242">
        <w:rPr>
          <w:lang w:val="en-CA"/>
        </w:rPr>
        <w:t>applications</w:t>
      </w:r>
      <w:r>
        <w:rPr>
          <w:lang w:val="en-CA"/>
        </w:rPr>
        <w:t xml:space="preserve"> </w:t>
      </w:r>
      <w:r w:rsidR="00D55801">
        <w:rPr>
          <w:lang w:val="en-CA"/>
        </w:rPr>
        <w:t>and their requirements</w:t>
      </w:r>
      <w:r w:rsidR="00FF7242">
        <w:rPr>
          <w:lang w:val="en-CA"/>
        </w:rPr>
        <w:t>, before going to define a new profile. Coding efficiency as reported in JVET-AO0201 may not be an argument, as it is probably still worse than single-layer VVC.</w:t>
      </w:r>
    </w:p>
    <w:bookmarkStart w:id="1111" w:name="_Ref163833201"/>
    <w:p w14:paraId="2DDD7289" w14:textId="36721AAA" w:rsidR="003550A0" w:rsidRDefault="003550A0" w:rsidP="003550A0">
      <w:pPr>
        <w:pStyle w:val="berschrift9"/>
        <w:rPr>
          <w:szCs w:val="24"/>
          <w:lang w:val="en-CA" w:eastAsia="de-DE"/>
        </w:rPr>
      </w:pPr>
      <w:r w:rsidRPr="00A7301F">
        <w:rPr>
          <w:szCs w:val="24"/>
          <w:lang w:val="en-CA" w:eastAsia="de-DE"/>
        </w:rPr>
        <w:fldChar w:fldCharType="begin"/>
      </w:r>
      <w:r w:rsidRPr="00A7301F">
        <w:rPr>
          <w:szCs w:val="24"/>
          <w:lang w:val="en-CA" w:eastAsia="de-DE"/>
        </w:rPr>
        <w:instrText xml:space="preserve"> HYPERLINK "https://jvet-experts.org/doc_end_user/current_document.php?id=16670" </w:instrText>
      </w:r>
      <w:r w:rsidRPr="00A7301F">
        <w:rPr>
          <w:szCs w:val="24"/>
          <w:lang w:val="en-CA" w:eastAsia="de-DE"/>
        </w:rPr>
        <w:fldChar w:fldCharType="separate"/>
      </w:r>
      <w:r w:rsidRPr="00A7301F">
        <w:rPr>
          <w:color w:val="0000FF"/>
          <w:szCs w:val="24"/>
          <w:u w:val="single"/>
          <w:lang w:val="en-CA" w:eastAsia="de-DE"/>
        </w:rPr>
        <w:t>JVET-AO0284</w:t>
      </w:r>
      <w:r w:rsidRPr="00A7301F">
        <w:rPr>
          <w:szCs w:val="24"/>
          <w:lang w:val="en-CA" w:eastAsia="de-DE"/>
        </w:rPr>
        <w:fldChar w:fldCharType="end"/>
      </w:r>
      <w:r w:rsidRPr="00A7301F">
        <w:rPr>
          <w:szCs w:val="24"/>
          <w:lang w:val="en-CA" w:eastAsia="de-DE"/>
        </w:rPr>
        <w:t xml:space="preserve"> A Bitstream Extension Mechanism for New Technologies Based on Video Coding </w:t>
      </w:r>
      <w:r>
        <w:rPr>
          <w:szCs w:val="24"/>
          <w:lang w:val="en-CA" w:eastAsia="de-DE"/>
        </w:rPr>
        <w:t>[</w:t>
      </w:r>
      <w:r w:rsidRPr="00A7301F">
        <w:rPr>
          <w:szCs w:val="24"/>
          <w:lang w:val="en-CA" w:eastAsia="de-DE"/>
        </w:rPr>
        <w:t xml:space="preserve">Y. Liao, L. Yu (Zhejiang Univ.), X. </w:t>
      </w:r>
      <w:proofErr w:type="spellStart"/>
      <w:r w:rsidRPr="00A7301F">
        <w:rPr>
          <w:szCs w:val="24"/>
          <w:lang w:val="en-CA" w:eastAsia="de-DE"/>
        </w:rPr>
        <w:t>Jin</w:t>
      </w:r>
      <w:proofErr w:type="spellEnd"/>
      <w:r w:rsidRPr="00A7301F">
        <w:rPr>
          <w:szCs w:val="24"/>
          <w:lang w:val="en-CA" w:eastAsia="de-DE"/>
        </w:rPr>
        <w:t xml:space="preserve"> (Tsinghua SIGS), L. Zhao (China Mobile)</w:t>
      </w:r>
      <w:r>
        <w:rPr>
          <w:szCs w:val="24"/>
          <w:lang w:val="en-CA" w:eastAsia="de-DE"/>
        </w:rPr>
        <w:t>] [late]</w:t>
      </w:r>
    </w:p>
    <w:p w14:paraId="5275B8B5" w14:textId="09BE45D7" w:rsidR="002A41D0" w:rsidRDefault="002A41D0" w:rsidP="002A41D0">
      <w:pPr>
        <w:rPr>
          <w:lang w:val="en-CA" w:eastAsia="de-DE"/>
        </w:rPr>
      </w:pPr>
      <w:r w:rsidRPr="002A41D0">
        <w:rPr>
          <w:lang w:val="en-CA" w:eastAsia="de-DE"/>
        </w:rPr>
        <w:t xml:space="preserve">This contribution proposes an extension method based on existing video coding standards, </w:t>
      </w:r>
      <w:proofErr w:type="gramStart"/>
      <w:r w:rsidRPr="002A41D0">
        <w:rPr>
          <w:lang w:val="en-CA" w:eastAsia="de-DE"/>
        </w:rPr>
        <w:t>e.g.</w:t>
      </w:r>
      <w:proofErr w:type="gramEnd"/>
      <w:r w:rsidRPr="002A41D0">
        <w:rPr>
          <w:lang w:val="en-CA" w:eastAsia="de-DE"/>
        </w:rPr>
        <w:t xml:space="preserve"> VVC/HEVC, to support emerging technologies such as </w:t>
      </w:r>
      <w:proofErr w:type="spellStart"/>
      <w:r w:rsidRPr="002A41D0">
        <w:rPr>
          <w:lang w:val="en-CA" w:eastAsia="de-DE"/>
        </w:rPr>
        <w:t>Lenslet</w:t>
      </w:r>
      <w:proofErr w:type="spellEnd"/>
      <w:r w:rsidRPr="002A41D0">
        <w:rPr>
          <w:lang w:val="en-CA" w:eastAsia="de-DE"/>
        </w:rPr>
        <w:t xml:space="preserve"> Video Coding (LVC) and Gaussian Splatting Coding (GSC). The core idea is to utilize existing extension mechanisms in the syntax structures of VVC/HEVC to embed LVC or GSC-related bitstreams as extended sub-bitstreams directly into standard VVC/HEVC bitstreams to form a unified carriage mechanism. The extended sub-bitstream shall start with a specific leading bit pattern, which is fully compliant with the specified syntax structure extension of VVC/HEVC and may avoid any potential conflict with any future extension of VVC and HEVC. Meanwhile, the syntax structures for LVC or GSC-related bitstreams and their decoding processes do not need to be additionally defined in the VVC/HEVC standards, but can be specified in the respective LVC or GSC standards.</w:t>
      </w:r>
    </w:p>
    <w:p w14:paraId="638A09FE" w14:textId="47CA5283" w:rsidR="002A41D0" w:rsidRPr="00061D02" w:rsidRDefault="002A41D0">
      <w:pPr>
        <w:rPr>
          <w:lang w:val="en-CA" w:eastAsia="de-DE"/>
        </w:rPr>
      </w:pPr>
      <w:r>
        <w:rPr>
          <w:lang w:val="en-CA" w:eastAsia="de-DE"/>
        </w:rPr>
        <w:lastRenderedPageBreak/>
        <w:t>Was presented in joint meeting Mon. 19 Jan. 1540.</w:t>
      </w:r>
      <w:r w:rsidR="00BD63C7">
        <w:rPr>
          <w:lang w:val="en-CA" w:eastAsia="de-DE"/>
        </w:rPr>
        <w:t xml:space="preserve"> See notes </w:t>
      </w:r>
      <w:del w:id="1112" w:author="Jens-Rainer Ohm" w:date="2026-01-22T12:56:00Z">
        <w:r w:rsidR="00BD63C7" w:rsidDel="001D6B0D">
          <w:rPr>
            <w:lang w:val="en-CA" w:eastAsia="de-DE"/>
          </w:rPr>
          <w:delText>there</w:delText>
        </w:r>
      </w:del>
      <w:ins w:id="1113" w:author="Jens-Rainer Ohm" w:date="2026-01-22T12:56:00Z">
        <w:r w:rsidR="001D6B0D">
          <w:rPr>
            <w:lang w:val="en-CA" w:eastAsia="de-DE"/>
          </w:rPr>
          <w:t xml:space="preserve">in section </w:t>
        </w:r>
      </w:ins>
      <w:ins w:id="1114" w:author="Jens-Rainer Ohm" w:date="2026-01-22T12:57:00Z">
        <w:r w:rsidR="001D6B0D">
          <w:rPr>
            <w:lang w:val="en-CA" w:eastAsia="de-DE"/>
          </w:rPr>
          <w:fldChar w:fldCharType="begin"/>
        </w:r>
        <w:r w:rsidR="001D6B0D">
          <w:rPr>
            <w:lang w:val="en-CA" w:eastAsia="de-DE"/>
          </w:rPr>
          <w:instrText xml:space="preserve"> REF _Ref219979089 \r \h </w:instrText>
        </w:r>
      </w:ins>
      <w:r w:rsidR="001D6B0D">
        <w:rPr>
          <w:lang w:val="en-CA" w:eastAsia="de-DE"/>
        </w:rPr>
      </w:r>
      <w:r w:rsidR="001D6B0D">
        <w:rPr>
          <w:lang w:val="en-CA" w:eastAsia="de-DE"/>
        </w:rPr>
        <w:fldChar w:fldCharType="separate"/>
      </w:r>
      <w:ins w:id="1115" w:author="Jens-Rainer Ohm" w:date="2026-01-22T12:57:00Z">
        <w:r w:rsidR="001D6B0D">
          <w:rPr>
            <w:lang w:val="en-CA" w:eastAsia="de-DE"/>
          </w:rPr>
          <w:t>7.3.1</w:t>
        </w:r>
        <w:r w:rsidR="001D6B0D">
          <w:rPr>
            <w:lang w:val="en-CA" w:eastAsia="de-DE"/>
          </w:rPr>
          <w:fldChar w:fldCharType="end"/>
        </w:r>
      </w:ins>
      <w:r w:rsidR="00BD63C7">
        <w:rPr>
          <w:lang w:val="en-CA" w:eastAsia="de-DE"/>
        </w:rPr>
        <w:t>.</w:t>
      </w:r>
    </w:p>
    <w:p w14:paraId="5F21F5EE" w14:textId="6ADD1AD0" w:rsidR="00F44BFE" w:rsidRPr="00BB68B5" w:rsidRDefault="00F44BFE" w:rsidP="00CA2E49">
      <w:pPr>
        <w:pStyle w:val="berschrift1"/>
        <w:rPr>
          <w:lang w:val="en-CA"/>
        </w:rPr>
      </w:pPr>
      <w:r w:rsidRPr="00BB68B5">
        <w:rPr>
          <w:lang w:val="en-CA"/>
        </w:rPr>
        <w:t xml:space="preserve">Plenary meetings, joint meetings, </w:t>
      </w:r>
      <w:proofErr w:type="spellStart"/>
      <w:r w:rsidRPr="00BB68B5">
        <w:rPr>
          <w:lang w:val="en-CA"/>
        </w:rPr>
        <w:t>BoG</w:t>
      </w:r>
      <w:proofErr w:type="spellEnd"/>
      <w:r w:rsidRPr="00BB68B5">
        <w:rPr>
          <w:lang w:val="en-CA"/>
        </w:rPr>
        <w:t xml:space="preserve"> reports</w:t>
      </w:r>
      <w:bookmarkEnd w:id="415"/>
      <w:bookmarkEnd w:id="416"/>
      <w:r w:rsidRPr="00BB68B5">
        <w:rPr>
          <w:lang w:val="en-CA"/>
        </w:rPr>
        <w:t xml:space="preserve">, and </w:t>
      </w:r>
      <w:bookmarkEnd w:id="417"/>
      <w:bookmarkEnd w:id="426"/>
      <w:bookmarkEnd w:id="427"/>
      <w:bookmarkEnd w:id="428"/>
      <w:bookmarkEnd w:id="429"/>
      <w:bookmarkEnd w:id="430"/>
      <w:bookmarkEnd w:id="431"/>
      <w:bookmarkEnd w:id="432"/>
      <w:bookmarkEnd w:id="433"/>
      <w:r w:rsidRPr="00BB68B5">
        <w:rPr>
          <w:lang w:val="en-CA"/>
        </w:rPr>
        <w:t>liaison communications</w:t>
      </w:r>
      <w:bookmarkEnd w:id="434"/>
      <w:bookmarkEnd w:id="1111"/>
    </w:p>
    <w:p w14:paraId="34E49B54" w14:textId="4EDA57F5" w:rsidR="00F44BFE" w:rsidRPr="00BB68B5" w:rsidRDefault="00F44BFE" w:rsidP="00CA2E49">
      <w:pPr>
        <w:pStyle w:val="berschrift2"/>
        <w:rPr>
          <w:lang w:val="en-CA"/>
        </w:rPr>
      </w:pPr>
      <w:bookmarkStart w:id="1116" w:name="_Ref181889767"/>
      <w:r w:rsidRPr="00BB68B5">
        <w:rPr>
          <w:lang w:val="en-CA"/>
        </w:rPr>
        <w:t>General</w:t>
      </w:r>
      <w:bookmarkEnd w:id="1116"/>
    </w:p>
    <w:p w14:paraId="1C8AECB1" w14:textId="06BC574A" w:rsidR="00E860A7" w:rsidRPr="00BB68B5" w:rsidRDefault="00E860A7" w:rsidP="00E860A7">
      <w:pPr>
        <w:keepNext/>
        <w:rPr>
          <w:lang w:val="en-CA"/>
        </w:rPr>
      </w:pPr>
      <w:r w:rsidRPr="00BB68B5">
        <w:rPr>
          <w:lang w:val="en-CA"/>
        </w:rPr>
        <w:t xml:space="preserve">The following topics were discussed in JVET plenary </w:t>
      </w:r>
      <w:r w:rsidR="00291997">
        <w:rPr>
          <w:lang w:val="en-CA"/>
        </w:rPr>
        <w:t>Mon</w:t>
      </w:r>
      <w:r w:rsidR="00291997" w:rsidRPr="00BB68B5">
        <w:rPr>
          <w:lang w:val="en-CA"/>
        </w:rPr>
        <w:t xml:space="preserve">day </w:t>
      </w:r>
      <w:r w:rsidR="00291997">
        <w:rPr>
          <w:lang w:val="en-CA"/>
        </w:rPr>
        <w:t>19</w:t>
      </w:r>
      <w:r w:rsidR="00291997" w:rsidRPr="00BB68B5">
        <w:rPr>
          <w:lang w:val="en-CA"/>
        </w:rPr>
        <w:t xml:space="preserve"> </w:t>
      </w:r>
      <w:r w:rsidR="0003131E" w:rsidRPr="00BB68B5">
        <w:rPr>
          <w:lang w:val="en-CA"/>
        </w:rPr>
        <w:t>Jan</w:t>
      </w:r>
      <w:r w:rsidR="004D6225" w:rsidRPr="00BB68B5">
        <w:rPr>
          <w:lang w:val="en-CA"/>
        </w:rPr>
        <w:t>.</w:t>
      </w:r>
      <w:r w:rsidRPr="00BB68B5">
        <w:rPr>
          <w:lang w:val="en-CA"/>
        </w:rPr>
        <w:t xml:space="preserve"> </w:t>
      </w:r>
      <w:r w:rsidR="00291997">
        <w:rPr>
          <w:lang w:val="en-CA"/>
        </w:rPr>
        <w:t>1300</w:t>
      </w:r>
      <w:r w:rsidRPr="00BB68B5">
        <w:rPr>
          <w:lang w:val="en-CA"/>
        </w:rPr>
        <w:t>–</w:t>
      </w:r>
      <w:del w:id="1117" w:author="Jens-Rainer Ohm" w:date="2026-01-22T12:56:00Z">
        <w:r w:rsidR="0003131E" w:rsidRPr="00BB68B5" w:rsidDel="001D6B0D">
          <w:rPr>
            <w:lang w:val="en-CA"/>
          </w:rPr>
          <w:delText>XXXX</w:delText>
        </w:r>
      </w:del>
      <w:ins w:id="1118" w:author="Jens-Rainer Ohm" w:date="2026-01-22T12:56:00Z">
        <w:r w:rsidR="001D6B0D">
          <w:rPr>
            <w:lang w:val="en-CA"/>
          </w:rPr>
          <w:t>1500</w:t>
        </w:r>
      </w:ins>
      <w:r w:rsidRPr="00BB68B5">
        <w:rPr>
          <w:lang w:val="en-CA"/>
        </w:rPr>
        <w:t>:</w:t>
      </w:r>
    </w:p>
    <w:p w14:paraId="1AB526AC" w14:textId="32D9B134" w:rsidR="006725A2" w:rsidRDefault="006725A2" w:rsidP="002019AB">
      <w:pPr>
        <w:pStyle w:val="Listenabsatz"/>
        <w:keepNext/>
        <w:numPr>
          <w:ilvl w:val="0"/>
          <w:numId w:val="39"/>
        </w:numPr>
        <w:rPr>
          <w:lang w:val="en-CA"/>
        </w:rPr>
      </w:pPr>
      <w:r>
        <w:rPr>
          <w:lang w:val="en-CA"/>
        </w:rPr>
        <w:t xml:space="preserve">Status of documents </w:t>
      </w:r>
      <w:r w:rsidR="004F15E4">
        <w:rPr>
          <w:lang w:val="en-CA"/>
        </w:rPr>
        <w:t>–</w:t>
      </w:r>
      <w:r>
        <w:rPr>
          <w:lang w:val="en-CA"/>
        </w:rPr>
        <w:t xml:space="preserve"> </w:t>
      </w:r>
      <w:r w:rsidR="004F15E4">
        <w:rPr>
          <w:lang w:val="en-CA"/>
        </w:rPr>
        <w:t>2 cross-checks (JVET-AO0261 and JVET-AO0263) still missing</w:t>
      </w:r>
      <w:r w:rsidR="00B72CD7">
        <w:rPr>
          <w:lang w:val="en-CA"/>
        </w:rPr>
        <w:t xml:space="preserve"> – owner </w:t>
      </w:r>
      <w:proofErr w:type="gramStart"/>
      <w:r w:rsidR="00B72CD7">
        <w:rPr>
          <w:lang w:val="en-CA"/>
        </w:rPr>
        <w:t>are</w:t>
      </w:r>
      <w:proofErr w:type="gramEnd"/>
      <w:r w:rsidR="00B72CD7">
        <w:rPr>
          <w:lang w:val="en-CA"/>
        </w:rPr>
        <w:t xml:space="preserve"> requested to withdraw in case they don’t plan to finalize.</w:t>
      </w:r>
    </w:p>
    <w:p w14:paraId="586C023F" w14:textId="7DEF4DA4" w:rsidR="00E860A7" w:rsidRPr="00BB68B5" w:rsidRDefault="00E860A7" w:rsidP="002019AB">
      <w:pPr>
        <w:pStyle w:val="Listenabsatz"/>
        <w:keepNext/>
        <w:numPr>
          <w:ilvl w:val="0"/>
          <w:numId w:val="39"/>
        </w:numPr>
        <w:rPr>
          <w:lang w:val="en-CA"/>
        </w:rPr>
      </w:pPr>
      <w:r w:rsidRPr="00BB68B5">
        <w:rPr>
          <w:lang w:val="en-CA"/>
        </w:rPr>
        <w:t>Liaison communication</w:t>
      </w:r>
      <w:r w:rsidR="00291997">
        <w:rPr>
          <w:lang w:val="en-CA"/>
        </w:rPr>
        <w:t xml:space="preserve"> (sec. </w:t>
      </w:r>
      <w:r w:rsidR="00291997">
        <w:rPr>
          <w:lang w:val="en-CA"/>
        </w:rPr>
        <w:fldChar w:fldCharType="begin"/>
      </w:r>
      <w:r w:rsidR="00291997">
        <w:rPr>
          <w:lang w:val="en-CA"/>
        </w:rPr>
        <w:instrText xml:space="preserve"> REF _Ref164873570 \r \h </w:instrText>
      </w:r>
      <w:r w:rsidR="00291997">
        <w:rPr>
          <w:lang w:val="en-CA"/>
        </w:rPr>
      </w:r>
      <w:r w:rsidR="00291997">
        <w:rPr>
          <w:lang w:val="en-CA"/>
        </w:rPr>
        <w:fldChar w:fldCharType="separate"/>
      </w:r>
      <w:r w:rsidR="00291997">
        <w:rPr>
          <w:lang w:val="en-CA"/>
        </w:rPr>
        <w:t>7.5</w:t>
      </w:r>
      <w:r w:rsidR="00291997">
        <w:rPr>
          <w:lang w:val="en-CA"/>
        </w:rPr>
        <w:fldChar w:fldCharType="end"/>
      </w:r>
      <w:r w:rsidR="00291997">
        <w:rPr>
          <w:lang w:val="en-CA"/>
        </w:rPr>
        <w:t>)</w:t>
      </w:r>
      <w:r w:rsidR="00C94EDE">
        <w:rPr>
          <w:lang w:val="en-CA"/>
        </w:rPr>
        <w:t xml:space="preserve"> – </w:t>
      </w:r>
      <w:r w:rsidR="00CE40EC">
        <w:rPr>
          <w:lang w:val="en-CA"/>
        </w:rPr>
        <w:t>4</w:t>
      </w:r>
      <w:r w:rsidR="00C94EDE">
        <w:rPr>
          <w:lang w:val="en-CA"/>
        </w:rPr>
        <w:t xml:space="preserve"> liaison input</w:t>
      </w:r>
      <w:r w:rsidR="00CE40EC">
        <w:rPr>
          <w:lang w:val="en-CA"/>
        </w:rPr>
        <w:t>s</w:t>
      </w:r>
      <w:r w:rsidR="00C94EDE">
        <w:rPr>
          <w:lang w:val="en-CA"/>
        </w:rPr>
        <w:t xml:space="preserve">, responses to be reviewed </w:t>
      </w:r>
      <w:r w:rsidR="005F6357">
        <w:rPr>
          <w:lang w:val="en-CA"/>
        </w:rPr>
        <w:t xml:space="preserve">on </w:t>
      </w:r>
      <w:r w:rsidR="00C94EDE">
        <w:rPr>
          <w:lang w:val="en-CA"/>
        </w:rPr>
        <w:t>Wednesday</w:t>
      </w:r>
      <w:r w:rsidR="00B72CD7">
        <w:rPr>
          <w:lang w:val="en-CA"/>
        </w:rPr>
        <w:t>, as the JVET sessions on Thursday start by the same time as the AG 3 session for reviewing liaison letters.</w:t>
      </w:r>
    </w:p>
    <w:p w14:paraId="429F20D3" w14:textId="6C5DE548" w:rsidR="00E860A7" w:rsidRPr="00BB68B5" w:rsidRDefault="00E860A7" w:rsidP="002019AB">
      <w:pPr>
        <w:pStyle w:val="Listenabsatz"/>
        <w:keepNext/>
        <w:numPr>
          <w:ilvl w:val="0"/>
          <w:numId w:val="39"/>
        </w:numPr>
        <w:rPr>
          <w:lang w:val="en-CA"/>
        </w:rPr>
      </w:pPr>
      <w:r w:rsidRPr="00BB68B5">
        <w:rPr>
          <w:lang w:val="en-CA"/>
        </w:rPr>
        <w:t xml:space="preserve">Scheduling for the remaining week </w:t>
      </w:r>
      <w:r w:rsidR="003D68F0" w:rsidRPr="00BB68B5">
        <w:rPr>
          <w:lang w:val="en-CA"/>
        </w:rPr>
        <w:t xml:space="preserve">was discussed </w:t>
      </w:r>
      <w:r w:rsidRPr="00BB68B5">
        <w:rPr>
          <w:lang w:val="en-CA"/>
        </w:rPr>
        <w:t>(further detail on scheduling is recorded in section </w:t>
      </w:r>
      <w:r w:rsidRPr="00BB68B5">
        <w:rPr>
          <w:lang w:val="en-CA"/>
        </w:rPr>
        <w:fldChar w:fldCharType="begin"/>
      </w:r>
      <w:r w:rsidRPr="00BB68B5">
        <w:rPr>
          <w:lang w:val="en-CA"/>
        </w:rPr>
        <w:instrText xml:space="preserve"> REF _Ref111385359 \r \h </w:instrText>
      </w:r>
      <w:r w:rsidRPr="00BB68B5">
        <w:rPr>
          <w:lang w:val="en-CA"/>
        </w:rPr>
      </w:r>
      <w:r w:rsidRPr="00BB68B5">
        <w:rPr>
          <w:lang w:val="en-CA"/>
        </w:rPr>
        <w:fldChar w:fldCharType="separate"/>
      </w:r>
      <w:r w:rsidR="00A5604D" w:rsidRPr="00BB68B5">
        <w:rPr>
          <w:lang w:val="en-CA"/>
        </w:rPr>
        <w:t>2.12</w:t>
      </w:r>
      <w:r w:rsidRPr="00BB68B5">
        <w:rPr>
          <w:lang w:val="en-CA"/>
        </w:rPr>
        <w:fldChar w:fldCharType="end"/>
      </w:r>
      <w:r w:rsidRPr="00BB68B5">
        <w:rPr>
          <w:lang w:val="en-CA"/>
        </w:rPr>
        <w:t>)</w:t>
      </w:r>
    </w:p>
    <w:p w14:paraId="51111F45" w14:textId="26EBC2AD" w:rsidR="00E860A7" w:rsidRDefault="00E860A7" w:rsidP="002019AB">
      <w:pPr>
        <w:pStyle w:val="Listenabsatz"/>
        <w:keepNext/>
        <w:numPr>
          <w:ilvl w:val="0"/>
          <w:numId w:val="39"/>
        </w:numPr>
        <w:rPr>
          <w:lang w:val="en-CA"/>
        </w:rPr>
      </w:pPr>
      <w:r w:rsidRPr="00BB68B5">
        <w:rPr>
          <w:lang w:val="en-CA"/>
        </w:rPr>
        <w:t>Joint meetings</w:t>
      </w:r>
      <w:r w:rsidR="00F7029D">
        <w:rPr>
          <w:lang w:val="en-CA"/>
        </w:rPr>
        <w:t xml:space="preserve"> (different zoom link, see calendar)</w:t>
      </w:r>
    </w:p>
    <w:p w14:paraId="11A0AE8F" w14:textId="77777777" w:rsidR="002E3AE8" w:rsidRDefault="002E3AE8" w:rsidP="00061D02">
      <w:pPr>
        <w:pStyle w:val="Listenabsatz"/>
        <w:numPr>
          <w:ilvl w:val="1"/>
          <w:numId w:val="39"/>
        </w:numPr>
      </w:pPr>
      <w:r>
        <w:t>Joint meeting with VCEG WG 4 on LVC (Mon. 1530-1600)</w:t>
      </w:r>
    </w:p>
    <w:p w14:paraId="5C55650F" w14:textId="77777777" w:rsidR="002E3AE8" w:rsidRDefault="002E3AE8" w:rsidP="00061D02">
      <w:pPr>
        <w:pStyle w:val="Listenabsatz"/>
        <w:numPr>
          <w:ilvl w:val="1"/>
          <w:numId w:val="39"/>
        </w:numPr>
      </w:pPr>
      <w:r>
        <w:t>Joint meeting with VCEG WG 4/7 on GSC (Mon. 1600-1730)</w:t>
      </w:r>
    </w:p>
    <w:p w14:paraId="5312EABB" w14:textId="41378F9F" w:rsidR="002E3AE8" w:rsidRDefault="002E3AE8" w:rsidP="00061D02">
      <w:pPr>
        <w:pStyle w:val="Listenabsatz"/>
        <w:numPr>
          <w:ilvl w:val="1"/>
          <w:numId w:val="39"/>
        </w:numPr>
      </w:pPr>
      <w:r>
        <w:t xml:space="preserve">Joint meeting with VCEG WG 2 </w:t>
      </w:r>
      <w:r w:rsidR="006E33C3">
        <w:t xml:space="preserve">AG 5 </w:t>
      </w:r>
      <w:r>
        <w:t xml:space="preserve">on </w:t>
      </w:r>
      <w:r w:rsidR="006E33C3">
        <w:t>NGVC</w:t>
      </w:r>
      <w:r>
        <w:t xml:space="preserve"> (Thu. 1430-1600)</w:t>
      </w:r>
    </w:p>
    <w:p w14:paraId="5043EF1D" w14:textId="73F3601D" w:rsidR="00E860A7" w:rsidRDefault="003D68F0" w:rsidP="002019AB">
      <w:pPr>
        <w:pStyle w:val="Listenabsatz"/>
        <w:keepNext/>
        <w:numPr>
          <w:ilvl w:val="0"/>
          <w:numId w:val="39"/>
        </w:numPr>
        <w:rPr>
          <w:lang w:val="en-CA"/>
        </w:rPr>
      </w:pPr>
      <w:r w:rsidRPr="00BB68B5">
        <w:rPr>
          <w:lang w:val="en-CA"/>
        </w:rPr>
        <w:t>Review status from main track</w:t>
      </w:r>
    </w:p>
    <w:p w14:paraId="5ABB2E9F" w14:textId="696D0786" w:rsidR="0033339D" w:rsidRDefault="0033339D" w:rsidP="0033339D">
      <w:pPr>
        <w:pStyle w:val="Listenabsatz"/>
        <w:keepNext/>
        <w:numPr>
          <w:ilvl w:val="1"/>
          <w:numId w:val="39"/>
        </w:numPr>
        <w:rPr>
          <w:lang w:val="en-CA"/>
        </w:rPr>
      </w:pPr>
      <w:r>
        <w:rPr>
          <w:lang w:val="en-CA"/>
        </w:rPr>
        <w:t>EE1 …</w:t>
      </w:r>
    </w:p>
    <w:p w14:paraId="16C69BD7" w14:textId="51C671FB" w:rsidR="0033339D" w:rsidRDefault="0033339D" w:rsidP="0033339D">
      <w:pPr>
        <w:pStyle w:val="Listenabsatz"/>
        <w:keepNext/>
        <w:numPr>
          <w:ilvl w:val="1"/>
          <w:numId w:val="39"/>
        </w:numPr>
        <w:rPr>
          <w:lang w:val="en-CA"/>
        </w:rPr>
      </w:pPr>
      <w:r>
        <w:rPr>
          <w:lang w:val="en-CA"/>
        </w:rPr>
        <w:t>EE2 …</w:t>
      </w:r>
    </w:p>
    <w:p w14:paraId="450F8E4A" w14:textId="0D62125A" w:rsidR="0033339D" w:rsidRDefault="0033339D" w:rsidP="0033339D">
      <w:pPr>
        <w:pStyle w:val="Listenabsatz"/>
        <w:keepNext/>
        <w:numPr>
          <w:ilvl w:val="1"/>
          <w:numId w:val="39"/>
        </w:numPr>
        <w:rPr>
          <w:lang w:val="en-CA"/>
        </w:rPr>
      </w:pPr>
      <w:r>
        <w:rPr>
          <w:lang w:val="en-CA"/>
        </w:rPr>
        <w:t xml:space="preserve">Review of complexity aspects (AHG7/19) – </w:t>
      </w:r>
      <w:proofErr w:type="spellStart"/>
      <w:r>
        <w:rPr>
          <w:lang w:val="en-CA"/>
        </w:rPr>
        <w:t>BoG</w:t>
      </w:r>
      <w:proofErr w:type="spellEnd"/>
    </w:p>
    <w:p w14:paraId="72F8F59A" w14:textId="62DCF3E9" w:rsidR="0033339D" w:rsidRDefault="0033339D" w:rsidP="0033339D">
      <w:pPr>
        <w:pStyle w:val="Listenabsatz"/>
        <w:keepNext/>
        <w:numPr>
          <w:ilvl w:val="1"/>
          <w:numId w:val="39"/>
        </w:numPr>
        <w:rPr>
          <w:lang w:val="en-CA"/>
        </w:rPr>
      </w:pPr>
      <w:r>
        <w:rPr>
          <w:lang w:val="en-CA"/>
        </w:rPr>
        <w:t xml:space="preserve">Review of </w:t>
      </w:r>
      <w:proofErr w:type="spellStart"/>
      <w:r>
        <w:rPr>
          <w:lang w:val="en-CA"/>
        </w:rPr>
        <w:t>CfP</w:t>
      </w:r>
      <w:proofErr w:type="spellEnd"/>
      <w:r>
        <w:rPr>
          <w:lang w:val="en-CA"/>
        </w:rPr>
        <w:t xml:space="preserve"> preparation (AHG17) – </w:t>
      </w:r>
      <w:proofErr w:type="spellStart"/>
      <w:r>
        <w:rPr>
          <w:lang w:val="en-CA"/>
        </w:rPr>
        <w:t>BoG</w:t>
      </w:r>
      <w:proofErr w:type="spellEnd"/>
    </w:p>
    <w:p w14:paraId="5186173F" w14:textId="1AA8F2CA" w:rsidR="0033339D" w:rsidRPr="00BB68B5" w:rsidRDefault="0033339D" w:rsidP="00061D02">
      <w:pPr>
        <w:pStyle w:val="Listenabsatz"/>
        <w:keepNext/>
        <w:numPr>
          <w:ilvl w:val="1"/>
          <w:numId w:val="39"/>
        </w:numPr>
        <w:rPr>
          <w:lang w:val="en-CA"/>
        </w:rPr>
      </w:pPr>
      <w:r>
        <w:rPr>
          <w:lang w:val="en-CA"/>
        </w:rPr>
        <w:t xml:space="preserve">Review of ULL/ER (AHG18) – follow- up discussion about potential inclusion in </w:t>
      </w:r>
      <w:proofErr w:type="spellStart"/>
      <w:r>
        <w:rPr>
          <w:lang w:val="en-CA"/>
        </w:rPr>
        <w:t>CfP</w:t>
      </w:r>
      <w:proofErr w:type="spellEnd"/>
      <w:r>
        <w:rPr>
          <w:lang w:val="en-CA"/>
        </w:rPr>
        <w:t>.</w:t>
      </w:r>
    </w:p>
    <w:p w14:paraId="111218F0" w14:textId="2F047E81" w:rsidR="008B40A5" w:rsidRDefault="00E860A7" w:rsidP="002019AB">
      <w:pPr>
        <w:pStyle w:val="Listenabsatz"/>
        <w:keepNext/>
        <w:numPr>
          <w:ilvl w:val="0"/>
          <w:numId w:val="39"/>
        </w:numPr>
        <w:rPr>
          <w:lang w:val="en-CA"/>
        </w:rPr>
      </w:pPr>
      <w:r w:rsidRPr="00BB68B5">
        <w:rPr>
          <w:lang w:val="en-CA"/>
        </w:rPr>
        <w:t xml:space="preserve">Review status from </w:t>
      </w:r>
      <w:r w:rsidR="003D68F0" w:rsidRPr="00BB68B5">
        <w:rPr>
          <w:lang w:val="en-CA"/>
        </w:rPr>
        <w:t xml:space="preserve">HLS </w:t>
      </w:r>
      <w:r w:rsidRPr="00BB68B5">
        <w:rPr>
          <w:lang w:val="en-CA"/>
        </w:rPr>
        <w:t>track and discussion on potential open issues</w:t>
      </w:r>
    </w:p>
    <w:p w14:paraId="7AAC69E3" w14:textId="2929AB12" w:rsidR="00A2082F" w:rsidRDefault="00A2082F" w:rsidP="00344E2F">
      <w:pPr>
        <w:pStyle w:val="Listenabsatz"/>
        <w:keepNext/>
        <w:numPr>
          <w:ilvl w:val="1"/>
          <w:numId w:val="39"/>
        </w:numPr>
        <w:rPr>
          <w:lang w:val="en-CA"/>
        </w:rPr>
      </w:pPr>
      <w:r>
        <w:rPr>
          <w:lang w:val="en-CA"/>
        </w:rPr>
        <w:t>VSEI V4 FDIS</w:t>
      </w:r>
      <w:r w:rsidR="00D5669E">
        <w:rPr>
          <w:lang w:val="en-CA"/>
        </w:rPr>
        <w:t xml:space="preserve"> – not yet submitted, some editorial changes as result of discussions at current meeting, and will also be integrated to H.274 before pre-publishing.</w:t>
      </w:r>
    </w:p>
    <w:p w14:paraId="3E94AB14" w14:textId="34FD46E2" w:rsidR="00D5669E" w:rsidRDefault="00D5669E" w:rsidP="00344E2F">
      <w:pPr>
        <w:pStyle w:val="Listenabsatz"/>
        <w:keepNext/>
        <w:numPr>
          <w:ilvl w:val="1"/>
          <w:numId w:val="39"/>
        </w:numPr>
        <w:rPr>
          <w:lang w:val="en-CA"/>
        </w:rPr>
      </w:pPr>
      <w:r>
        <w:rPr>
          <w:lang w:val="en-CA"/>
        </w:rPr>
        <w:t>Aspects related to AVC mostly finished</w:t>
      </w:r>
    </w:p>
    <w:p w14:paraId="48413DFF" w14:textId="77777777" w:rsidR="003E620F" w:rsidRDefault="00D5669E" w:rsidP="00344E2F">
      <w:pPr>
        <w:pStyle w:val="Listenabsatz"/>
        <w:keepNext/>
        <w:numPr>
          <w:ilvl w:val="1"/>
          <w:numId w:val="39"/>
        </w:numPr>
        <w:rPr>
          <w:lang w:val="en-CA"/>
        </w:rPr>
      </w:pPr>
      <w:r>
        <w:rPr>
          <w:lang w:val="en-CA"/>
        </w:rPr>
        <w:t>Open issue: Text description SEI was requested to be included in AVC, but no software exists yet.</w:t>
      </w:r>
      <w:r w:rsidR="003E620F">
        <w:rPr>
          <w:lang w:val="en-CA"/>
        </w:rPr>
        <w:t xml:space="preserve"> Interest was also expressed to include in HEVC, but that has already been submitted for publication. It was agreed in plenary to defer it for some future versions.</w:t>
      </w:r>
    </w:p>
    <w:p w14:paraId="73950C03" w14:textId="10F52C67" w:rsidR="00D5669E" w:rsidRDefault="003E620F" w:rsidP="00344E2F">
      <w:pPr>
        <w:pStyle w:val="Listenabsatz"/>
        <w:keepNext/>
        <w:numPr>
          <w:ilvl w:val="1"/>
          <w:numId w:val="39"/>
        </w:numPr>
        <w:rPr>
          <w:lang w:val="en-CA"/>
        </w:rPr>
      </w:pPr>
      <w:r>
        <w:rPr>
          <w:lang w:val="en-CA"/>
        </w:rPr>
        <w:t xml:space="preserve">A request was made to start a WD on localization mapping SEI, but so </w:t>
      </w:r>
      <w:proofErr w:type="gramStart"/>
      <w:r>
        <w:rPr>
          <w:lang w:val="en-CA"/>
        </w:rPr>
        <w:t>far</w:t>
      </w:r>
      <w:proofErr w:type="gramEnd"/>
      <w:r>
        <w:rPr>
          <w:lang w:val="en-CA"/>
        </w:rPr>
        <w:t xml:space="preserve"> no software exists yet. It was agreed </w:t>
      </w:r>
      <w:r w:rsidR="00C84337">
        <w:rPr>
          <w:lang w:val="en-CA"/>
        </w:rPr>
        <w:t xml:space="preserve">in the plenary </w:t>
      </w:r>
      <w:r>
        <w:rPr>
          <w:lang w:val="en-CA"/>
        </w:rPr>
        <w:t xml:space="preserve">that a minimum requirement is implementation in </w:t>
      </w:r>
      <w:r>
        <w:rPr>
          <w:lang w:val="en-CA"/>
        </w:rPr>
        <w:lastRenderedPageBreak/>
        <w:t xml:space="preserve">software (at minimum writing and parsing), and in cases where concern is raised </w:t>
      </w:r>
      <w:r w:rsidR="00C84337">
        <w:rPr>
          <w:lang w:val="en-CA"/>
        </w:rPr>
        <w:t xml:space="preserve">about usefulness, a convincing showcase needs to be demonstrated. </w:t>
      </w:r>
    </w:p>
    <w:p w14:paraId="5D7B7BC9" w14:textId="0C4E513F" w:rsidR="00C84337" w:rsidRDefault="00C84337" w:rsidP="00344E2F">
      <w:pPr>
        <w:pStyle w:val="Listenabsatz"/>
        <w:keepNext/>
        <w:numPr>
          <w:ilvl w:val="1"/>
          <w:numId w:val="39"/>
        </w:numPr>
        <w:rPr>
          <w:lang w:val="en-CA"/>
        </w:rPr>
      </w:pPr>
      <w:r>
        <w:rPr>
          <w:lang w:val="en-CA"/>
        </w:rPr>
        <w:t>Discussion about a potential timeline for VSEIv5 was deferred for a later meeting.</w:t>
      </w:r>
    </w:p>
    <w:p w14:paraId="338F9616" w14:textId="47D669C8" w:rsidR="00C84337" w:rsidRDefault="00C84337" w:rsidP="00061D02">
      <w:pPr>
        <w:pStyle w:val="Listenabsatz"/>
        <w:keepNext/>
        <w:numPr>
          <w:ilvl w:val="1"/>
          <w:numId w:val="39"/>
        </w:numPr>
        <w:rPr>
          <w:lang w:val="en-CA"/>
        </w:rPr>
      </w:pPr>
      <w:r>
        <w:rPr>
          <w:lang w:val="en-CA"/>
        </w:rPr>
        <w:t>Roughly half of contributions has been reviewed (not yet in the category of new messages), various revisits, likely not contentious.</w:t>
      </w:r>
    </w:p>
    <w:p w14:paraId="101155BF" w14:textId="30831C4F" w:rsidR="00291997" w:rsidRDefault="00291997" w:rsidP="002019AB">
      <w:pPr>
        <w:pStyle w:val="Listenabsatz"/>
        <w:keepNext/>
        <w:numPr>
          <w:ilvl w:val="0"/>
          <w:numId w:val="39"/>
        </w:numPr>
        <w:rPr>
          <w:lang w:val="en-CA"/>
        </w:rPr>
      </w:pPr>
      <w:r>
        <w:rPr>
          <w:lang w:val="en-CA"/>
        </w:rPr>
        <w:t xml:space="preserve">Output document planning (sec. </w:t>
      </w:r>
      <w:r>
        <w:rPr>
          <w:lang w:val="en-CA"/>
        </w:rPr>
        <w:fldChar w:fldCharType="begin"/>
      </w:r>
      <w:r>
        <w:rPr>
          <w:lang w:val="en-CA"/>
        </w:rPr>
        <w:instrText xml:space="preserve"> REF _Ref219658448 \r \h </w:instrText>
      </w:r>
      <w:r>
        <w:rPr>
          <w:lang w:val="en-CA"/>
        </w:rPr>
      </w:r>
      <w:r>
        <w:rPr>
          <w:lang w:val="en-CA"/>
        </w:rPr>
        <w:fldChar w:fldCharType="separate"/>
      </w:r>
      <w:r>
        <w:rPr>
          <w:lang w:val="en-CA"/>
        </w:rPr>
        <w:t>10</w:t>
      </w:r>
      <w:r>
        <w:rPr>
          <w:lang w:val="en-CA"/>
        </w:rPr>
        <w:fldChar w:fldCharType="end"/>
      </w:r>
      <w:r>
        <w:rPr>
          <w:lang w:val="en-CA"/>
        </w:rPr>
        <w:t>)</w:t>
      </w:r>
    </w:p>
    <w:p w14:paraId="30E1E24F" w14:textId="5255DBB5" w:rsidR="00390180" w:rsidRPr="00BB68B5" w:rsidRDefault="00390180" w:rsidP="002019AB">
      <w:pPr>
        <w:pStyle w:val="Listenabsatz"/>
        <w:keepNext/>
        <w:numPr>
          <w:ilvl w:val="0"/>
          <w:numId w:val="39"/>
        </w:numPr>
        <w:rPr>
          <w:lang w:val="en-CA"/>
        </w:rPr>
      </w:pPr>
      <w:r>
        <w:rPr>
          <w:lang w:val="en-CA"/>
        </w:rPr>
        <w:t xml:space="preserve">Review of documents at plenary level: categories </w:t>
      </w:r>
      <w:r>
        <w:rPr>
          <w:lang w:val="en-CA"/>
        </w:rPr>
        <w:fldChar w:fldCharType="begin"/>
      </w:r>
      <w:r>
        <w:rPr>
          <w:lang w:val="en-CA"/>
        </w:rPr>
        <w:instrText xml:space="preserve"> REF _Ref61274023 \r \h </w:instrText>
      </w:r>
      <w:r>
        <w:rPr>
          <w:lang w:val="en-CA"/>
        </w:rPr>
      </w:r>
      <w:r>
        <w:rPr>
          <w:lang w:val="en-CA"/>
        </w:rPr>
        <w:fldChar w:fldCharType="separate"/>
      </w:r>
      <w:r>
        <w:rPr>
          <w:lang w:val="en-CA"/>
        </w:rPr>
        <w:t>4.1</w:t>
      </w:r>
      <w:r>
        <w:rPr>
          <w:lang w:val="en-CA"/>
        </w:rPr>
        <w:fldChar w:fldCharType="end"/>
      </w:r>
      <w:r>
        <w:rPr>
          <w:lang w:val="en-CA"/>
        </w:rPr>
        <w:t xml:space="preserve">,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r>
        <w:rPr>
          <w:lang w:val="en-CA"/>
        </w:rPr>
        <w:t xml:space="preserve">, </w:t>
      </w:r>
      <w:r>
        <w:rPr>
          <w:lang w:val="en-CA"/>
        </w:rPr>
        <w:fldChar w:fldCharType="begin"/>
      </w:r>
      <w:r>
        <w:rPr>
          <w:lang w:val="en-CA"/>
        </w:rPr>
        <w:instrText xml:space="preserve"> REF _Ref219721064 \r \h </w:instrText>
      </w:r>
      <w:r>
        <w:rPr>
          <w:lang w:val="en-CA"/>
        </w:rPr>
      </w:r>
      <w:r>
        <w:rPr>
          <w:lang w:val="en-CA"/>
        </w:rPr>
        <w:fldChar w:fldCharType="separate"/>
      </w:r>
      <w:r>
        <w:rPr>
          <w:lang w:val="en-CA"/>
        </w:rPr>
        <w:t>4.5</w:t>
      </w:r>
      <w:r>
        <w:rPr>
          <w:lang w:val="en-CA"/>
        </w:rPr>
        <w:fldChar w:fldCharType="end"/>
      </w:r>
      <w:r>
        <w:rPr>
          <w:lang w:val="en-CA"/>
        </w:rPr>
        <w:t xml:space="preserve">, </w:t>
      </w:r>
      <w:r>
        <w:rPr>
          <w:lang w:val="en-CA"/>
        </w:rPr>
        <w:fldChar w:fldCharType="begin"/>
      </w:r>
      <w:r>
        <w:rPr>
          <w:lang w:val="en-CA"/>
        </w:rPr>
        <w:instrText xml:space="preserve"> REF _Ref219721115 \r \h </w:instrText>
      </w:r>
      <w:r>
        <w:rPr>
          <w:lang w:val="en-CA"/>
        </w:rPr>
      </w:r>
      <w:r>
        <w:rPr>
          <w:lang w:val="en-CA"/>
        </w:rPr>
        <w:fldChar w:fldCharType="separate"/>
      </w:r>
      <w:r>
        <w:rPr>
          <w:lang w:val="en-CA"/>
        </w:rPr>
        <w:t>4.12</w:t>
      </w:r>
      <w:r>
        <w:rPr>
          <w:lang w:val="en-CA"/>
        </w:rPr>
        <w:fldChar w:fldCharType="end"/>
      </w:r>
      <w:r>
        <w:rPr>
          <w:lang w:val="en-CA"/>
        </w:rPr>
        <w:t xml:space="preserve">, </w:t>
      </w:r>
      <w:r>
        <w:rPr>
          <w:lang w:val="en-CA"/>
        </w:rPr>
        <w:fldChar w:fldCharType="begin"/>
      </w:r>
      <w:r>
        <w:rPr>
          <w:lang w:val="en-CA"/>
        </w:rPr>
        <w:instrText xml:space="preserve"> REF _Ref187436200 \r \h </w:instrText>
      </w:r>
      <w:r>
        <w:rPr>
          <w:lang w:val="en-CA"/>
        </w:rPr>
      </w:r>
      <w:r>
        <w:rPr>
          <w:lang w:val="en-CA"/>
        </w:rPr>
        <w:fldChar w:fldCharType="separate"/>
      </w:r>
      <w:r>
        <w:rPr>
          <w:lang w:val="en-CA"/>
        </w:rPr>
        <w:t>4.14</w:t>
      </w:r>
      <w:r>
        <w:rPr>
          <w:lang w:val="en-CA"/>
        </w:rPr>
        <w:fldChar w:fldCharType="end"/>
      </w:r>
    </w:p>
    <w:p w14:paraId="0A3A39C1" w14:textId="77777777" w:rsidR="0077773F" w:rsidRDefault="0077773F" w:rsidP="0077773F">
      <w:pPr>
        <w:keepNext/>
        <w:rPr>
          <w:lang w:val="en-CA"/>
        </w:rPr>
      </w:pPr>
    </w:p>
    <w:p w14:paraId="28A6FAE5" w14:textId="5EB32A8F" w:rsidR="0077773F" w:rsidRPr="00BB68B5" w:rsidRDefault="0077773F" w:rsidP="0077773F">
      <w:pPr>
        <w:keepNext/>
        <w:rPr>
          <w:lang w:val="en-CA"/>
        </w:rPr>
      </w:pPr>
      <w:r w:rsidRPr="00BB68B5">
        <w:rPr>
          <w:lang w:val="en-CA"/>
        </w:rPr>
        <w:t xml:space="preserve">The following topics were discussed in JVET plenary </w:t>
      </w:r>
      <w:r>
        <w:rPr>
          <w:lang w:val="en-CA"/>
        </w:rPr>
        <w:t>Wednes</w:t>
      </w:r>
      <w:r w:rsidRPr="00BB68B5">
        <w:rPr>
          <w:lang w:val="en-CA"/>
        </w:rPr>
        <w:t xml:space="preserve">day </w:t>
      </w:r>
      <w:r>
        <w:rPr>
          <w:lang w:val="en-CA"/>
        </w:rPr>
        <w:t>21</w:t>
      </w:r>
      <w:r w:rsidRPr="00BB68B5">
        <w:rPr>
          <w:lang w:val="en-CA"/>
        </w:rPr>
        <w:t xml:space="preserve"> Jan. </w:t>
      </w:r>
      <w:r>
        <w:rPr>
          <w:lang w:val="en-CA"/>
        </w:rPr>
        <w:t>2100</w:t>
      </w:r>
      <w:r w:rsidRPr="00BB68B5">
        <w:rPr>
          <w:lang w:val="en-CA"/>
        </w:rPr>
        <w:t>–</w:t>
      </w:r>
      <w:del w:id="1119" w:author="Jens-Rainer Ohm" w:date="2026-01-22T12:56:00Z">
        <w:r w:rsidRPr="00BB68B5" w:rsidDel="001D6B0D">
          <w:rPr>
            <w:lang w:val="en-CA"/>
          </w:rPr>
          <w:delText>XXXX</w:delText>
        </w:r>
      </w:del>
      <w:ins w:id="1120" w:author="Jens-Rainer Ohm" w:date="2026-01-22T12:57:00Z">
        <w:r w:rsidR="001D6B0D">
          <w:rPr>
            <w:lang w:val="en-CA"/>
          </w:rPr>
          <w:t>2340</w:t>
        </w:r>
      </w:ins>
      <w:r w:rsidRPr="00BB68B5">
        <w:rPr>
          <w:lang w:val="en-CA"/>
        </w:rPr>
        <w:t>:</w:t>
      </w:r>
    </w:p>
    <w:p w14:paraId="28F3FEAE" w14:textId="7C8235B6" w:rsidR="0077773F" w:rsidRDefault="0077773F" w:rsidP="0077773F">
      <w:pPr>
        <w:pStyle w:val="Listenabsatz"/>
        <w:keepNext/>
        <w:numPr>
          <w:ilvl w:val="0"/>
          <w:numId w:val="39"/>
        </w:numPr>
        <w:rPr>
          <w:lang w:val="en-CA"/>
        </w:rPr>
      </w:pPr>
      <w:r>
        <w:rPr>
          <w:lang w:val="en-CA"/>
        </w:rPr>
        <w:t xml:space="preserve">Chairs of joint AHG: W. </w:t>
      </w:r>
      <w:proofErr w:type="spellStart"/>
      <w:r>
        <w:rPr>
          <w:lang w:val="en-CA"/>
        </w:rPr>
        <w:t>Husak</w:t>
      </w:r>
      <w:proofErr w:type="spellEnd"/>
      <w:r>
        <w:rPr>
          <w:lang w:val="en-CA"/>
        </w:rPr>
        <w:t>, J. Jung. They should get in contact with the corresponding chairs from WG 4 and 7, to negotiate mandates. Proposal on mandates to be discussed in HLS track</w:t>
      </w:r>
      <w:r w:rsidR="00310A8D">
        <w:rPr>
          <w:lang w:val="en-CA"/>
        </w:rPr>
        <w:t xml:space="preserve"> on Thursday 1300</w:t>
      </w:r>
      <w:r>
        <w:rPr>
          <w:lang w:val="en-CA"/>
        </w:rPr>
        <w:t xml:space="preserve">. JVET will install a “mirror” AHG which may reflect mandates of interest to </w:t>
      </w:r>
      <w:r w:rsidR="00310A8D">
        <w:rPr>
          <w:lang w:val="en-CA"/>
        </w:rPr>
        <w:t>its work, and may have a subset of the mandates of the joint AHG.</w:t>
      </w:r>
    </w:p>
    <w:p w14:paraId="02924DFF" w14:textId="77777777" w:rsidR="00310A8D" w:rsidRDefault="00310A8D" w:rsidP="0077773F">
      <w:pPr>
        <w:pStyle w:val="Listenabsatz"/>
        <w:keepNext/>
        <w:numPr>
          <w:ilvl w:val="0"/>
          <w:numId w:val="39"/>
        </w:numPr>
        <w:rPr>
          <w:lang w:val="en-CA"/>
        </w:rPr>
      </w:pPr>
      <w:r>
        <w:rPr>
          <w:lang w:val="en-CA"/>
        </w:rPr>
        <w:t>S</w:t>
      </w:r>
      <w:r w:rsidR="0077773F" w:rsidRPr="00080DB1">
        <w:rPr>
          <w:lang w:val="en-CA"/>
        </w:rPr>
        <w:t>tatus and open issues from review</w:t>
      </w:r>
      <w:r w:rsidR="0077773F">
        <w:rPr>
          <w:lang w:val="en-CA"/>
        </w:rPr>
        <w:t xml:space="preserve"> </w:t>
      </w:r>
    </w:p>
    <w:p w14:paraId="1EEA1812" w14:textId="77777777" w:rsidR="00310A8D" w:rsidRDefault="0077773F" w:rsidP="00310A8D">
      <w:pPr>
        <w:pStyle w:val="Listenabsatz"/>
        <w:keepNext/>
        <w:numPr>
          <w:ilvl w:val="1"/>
          <w:numId w:val="39"/>
        </w:numPr>
        <w:rPr>
          <w:lang w:val="en-CA"/>
        </w:rPr>
      </w:pPr>
      <w:r>
        <w:rPr>
          <w:lang w:val="en-CA"/>
        </w:rPr>
        <w:t xml:space="preserve">main </w:t>
      </w:r>
      <w:r w:rsidR="00310A8D">
        <w:rPr>
          <w:lang w:val="en-CA"/>
        </w:rPr>
        <w:t>track: …</w:t>
      </w:r>
    </w:p>
    <w:p w14:paraId="06DB8EB2" w14:textId="3FCA11A0" w:rsidR="00310A8D" w:rsidRDefault="0077773F" w:rsidP="00501F13">
      <w:pPr>
        <w:pStyle w:val="Listenabsatz"/>
        <w:keepNext/>
        <w:numPr>
          <w:ilvl w:val="1"/>
          <w:numId w:val="39"/>
        </w:numPr>
        <w:rPr>
          <w:lang w:val="en-CA"/>
        </w:rPr>
      </w:pPr>
      <w:r>
        <w:rPr>
          <w:lang w:val="en-CA"/>
        </w:rPr>
        <w:t>HLS track</w:t>
      </w:r>
      <w:r w:rsidR="00310A8D">
        <w:rPr>
          <w:lang w:val="en-CA"/>
        </w:rPr>
        <w:t>: Extensibility of SEI messages in AVC</w:t>
      </w:r>
      <w:r w:rsidR="00DE7F34">
        <w:rPr>
          <w:lang w:val="en-CA"/>
        </w:rPr>
        <w:t xml:space="preserve">: It was generally agreed </w:t>
      </w:r>
      <w:r w:rsidR="00A36F0A">
        <w:rPr>
          <w:lang w:val="en-CA"/>
        </w:rPr>
        <w:t xml:space="preserve">that new SEI messages in AVC could have an extension mechanism, but SEI messages that are already existing should not be extended. There are two SEI messages that are currently extensible in the context of VVC and HEVC (NNPFA and FGC), but not extensible in AVC. For those a possible solution could be to define the intended extensions by new SEI messages which would be extensible in the future, but coexist with the previous ones having different codepoints. To allow more study of this issue, it </w:t>
      </w:r>
      <w:r w:rsidR="007222E3">
        <w:rPr>
          <w:lang w:val="en-CA"/>
        </w:rPr>
        <w:t>appears</w:t>
      </w:r>
      <w:r w:rsidR="00A36F0A">
        <w:rPr>
          <w:lang w:val="en-CA"/>
        </w:rPr>
        <w:t xml:space="preserve"> appropriate to defer the FDIS until April or July.</w:t>
      </w:r>
    </w:p>
    <w:p w14:paraId="2FF7EADC" w14:textId="285E529B" w:rsidR="008E450F" w:rsidRDefault="008E450F" w:rsidP="0077773F">
      <w:pPr>
        <w:pStyle w:val="Listenabsatz"/>
        <w:keepNext/>
        <w:numPr>
          <w:ilvl w:val="0"/>
          <w:numId w:val="39"/>
        </w:numPr>
        <w:rPr>
          <w:lang w:val="en-CA"/>
        </w:rPr>
      </w:pPr>
      <w:r>
        <w:rPr>
          <w:lang w:val="en-CA"/>
        </w:rPr>
        <w:t>D</w:t>
      </w:r>
      <w:r w:rsidR="0077773F" w:rsidRPr="00080DB1">
        <w:rPr>
          <w:lang w:val="en-CA"/>
        </w:rPr>
        <w:t>raft liaison responses</w:t>
      </w:r>
      <w:r>
        <w:rPr>
          <w:lang w:val="en-CA"/>
        </w:rPr>
        <w:t xml:space="preserve"> to JPEG and SMPTE were reviewed.</w:t>
      </w:r>
    </w:p>
    <w:p w14:paraId="5CED8062" w14:textId="75BAEE1F" w:rsidR="0077773F" w:rsidRDefault="007222E3" w:rsidP="0077773F">
      <w:pPr>
        <w:pStyle w:val="Listenabsatz"/>
        <w:keepNext/>
        <w:numPr>
          <w:ilvl w:val="0"/>
          <w:numId w:val="39"/>
        </w:numPr>
        <w:rPr>
          <w:lang w:val="en-CA"/>
        </w:rPr>
      </w:pPr>
      <w:r>
        <w:rPr>
          <w:lang w:val="en-CA"/>
        </w:rPr>
        <w:t>The latest version of the d</w:t>
      </w:r>
      <w:r w:rsidR="0077773F" w:rsidRPr="00080DB1">
        <w:rPr>
          <w:lang w:val="en-CA"/>
        </w:rPr>
        <w:t xml:space="preserve">raft </w:t>
      </w:r>
      <w:proofErr w:type="spellStart"/>
      <w:r w:rsidR="0077773F" w:rsidRPr="00080DB1">
        <w:rPr>
          <w:lang w:val="en-CA"/>
        </w:rPr>
        <w:t>CfP</w:t>
      </w:r>
      <w:proofErr w:type="spellEnd"/>
      <w:r w:rsidR="0077773F" w:rsidRPr="00080DB1">
        <w:rPr>
          <w:lang w:val="en-CA"/>
        </w:rPr>
        <w:t xml:space="preserve"> </w:t>
      </w:r>
      <w:r>
        <w:rPr>
          <w:lang w:val="en-CA"/>
        </w:rPr>
        <w:t>was reviewed.</w:t>
      </w:r>
    </w:p>
    <w:p w14:paraId="147D1C7A" w14:textId="77777777" w:rsidR="00E31D48" w:rsidRPr="00BB68B5" w:rsidRDefault="00E31D48">
      <w:pPr>
        <w:rPr>
          <w:lang w:val="en-CA"/>
        </w:rPr>
      </w:pPr>
    </w:p>
    <w:p w14:paraId="27B35A5C" w14:textId="0B2B0457" w:rsidR="00F44BFE" w:rsidRPr="00BB68B5" w:rsidRDefault="002D0B70" w:rsidP="00CA2E49">
      <w:pPr>
        <w:pStyle w:val="berschrift2"/>
        <w:rPr>
          <w:lang w:val="en-CA"/>
        </w:rPr>
      </w:pPr>
      <w:bookmarkStart w:id="1121" w:name="_Ref159353997"/>
      <w:r w:rsidRPr="00BB68B5">
        <w:rPr>
          <w:lang w:val="en-CA"/>
        </w:rPr>
        <w:t>MPEG i</w:t>
      </w:r>
      <w:r w:rsidR="00F44BFE" w:rsidRPr="00BB68B5">
        <w:rPr>
          <w:lang w:val="en-CA"/>
        </w:rPr>
        <w:t>nformation sharing meetings</w:t>
      </w:r>
      <w:bookmarkEnd w:id="1121"/>
    </w:p>
    <w:p w14:paraId="34B9B71A" w14:textId="22A81883" w:rsidR="0003131E" w:rsidRPr="00BB68B5" w:rsidRDefault="0003131E" w:rsidP="0003131E">
      <w:pPr>
        <w:rPr>
          <w:lang w:val="en-CA"/>
        </w:rPr>
      </w:pPr>
      <w:bookmarkStart w:id="1122" w:name="_Ref184377402"/>
      <w:bookmarkStart w:id="1123" w:name="_Ref204864778"/>
      <w:bookmarkStart w:id="1124" w:name="_Ref159354518"/>
      <w:bookmarkStart w:id="1125" w:name="_Ref166064830"/>
      <w:bookmarkStart w:id="1126" w:name="_Ref164767968"/>
      <w:r w:rsidRPr="00BB68B5">
        <w:rPr>
          <w:lang w:val="en-CA"/>
        </w:rPr>
        <w:t>Information sharing sessions with other WGs and AGs of the MPEG community were held on Monday 19 Jan. 0500–0800, Wednesday 21 Jan. 0500–0600, and Friday 23 Jan. 2100–2300.</w:t>
      </w:r>
    </w:p>
    <w:p w14:paraId="53B238B6" w14:textId="77777777" w:rsidR="0003131E" w:rsidRPr="00BB68B5" w:rsidRDefault="0003131E" w:rsidP="0003131E">
      <w:pPr>
        <w:rPr>
          <w:lang w:val="en-CA"/>
        </w:rPr>
      </w:pPr>
      <w:r w:rsidRPr="00BB68B5">
        <w:rPr>
          <w:lang w:val="en-CA"/>
        </w:rPr>
        <w:t xml:space="preserve">The status and plans for the work in the MPEG WGs and AGs </w:t>
      </w:r>
      <w:proofErr w:type="gramStart"/>
      <w:r w:rsidRPr="00BB68B5">
        <w:rPr>
          <w:lang w:val="en-CA"/>
        </w:rPr>
        <w:t>was</w:t>
      </w:r>
      <w:proofErr w:type="gramEnd"/>
      <w:r w:rsidRPr="00BB68B5">
        <w:rPr>
          <w:lang w:val="en-CA"/>
        </w:rPr>
        <w:t xml:space="preserve"> reviewed at these information sharing sessions.</w:t>
      </w:r>
    </w:p>
    <w:p w14:paraId="5FFE0954" w14:textId="7C2077B2" w:rsidR="00F44BFE" w:rsidRDefault="00F44BFE" w:rsidP="00CA2E49">
      <w:pPr>
        <w:pStyle w:val="berschrift2"/>
        <w:rPr>
          <w:ins w:id="1127" w:author="Jens-Rainer Ohm" w:date="2026-01-22T12:42:00Z"/>
          <w:lang w:val="en-CA"/>
        </w:rPr>
      </w:pPr>
      <w:r w:rsidRPr="00BB68B5">
        <w:rPr>
          <w:lang w:val="en-CA"/>
        </w:rPr>
        <w:t>Joint meetings</w:t>
      </w:r>
      <w:bookmarkEnd w:id="1122"/>
      <w:bookmarkEnd w:id="1123"/>
    </w:p>
    <w:p w14:paraId="12F3A02A" w14:textId="1349FBF9" w:rsidR="00FB6ADA" w:rsidRPr="00BB68B5" w:rsidRDefault="00FB6ADA" w:rsidP="00FB6ADA">
      <w:pPr>
        <w:pStyle w:val="berschrift3"/>
        <w:rPr>
          <w:ins w:id="1128" w:author="Jens-Rainer Ohm" w:date="2026-01-22T12:42:00Z"/>
          <w:lang w:val="en-CA"/>
        </w:rPr>
      </w:pPr>
      <w:bookmarkStart w:id="1129" w:name="_Ref219979089"/>
      <w:ins w:id="1130" w:author="Jens-Rainer Ohm" w:date="2026-01-22T12:42:00Z">
        <w:r w:rsidRPr="00BB68B5">
          <w:rPr>
            <w:lang w:val="en-CA"/>
          </w:rPr>
          <w:t xml:space="preserve">Joint session </w:t>
        </w:r>
        <w:r>
          <w:rPr>
            <w:lang w:val="en-CA"/>
          </w:rPr>
          <w:t>1530</w:t>
        </w:r>
        <w:r w:rsidRPr="00BB68B5">
          <w:rPr>
            <w:lang w:val="en-CA"/>
          </w:rPr>
          <w:t>-</w:t>
        </w:r>
        <w:r>
          <w:rPr>
            <w:lang w:val="en-CA"/>
          </w:rPr>
          <w:t>16</w:t>
        </w:r>
      </w:ins>
      <w:ins w:id="1131" w:author="Jens-Rainer Ohm" w:date="2026-01-22T12:44:00Z">
        <w:r>
          <w:rPr>
            <w:lang w:val="en-CA"/>
          </w:rPr>
          <w:t>20</w:t>
        </w:r>
      </w:ins>
      <w:ins w:id="1132" w:author="Jens-Rainer Ohm" w:date="2026-01-22T12:42:00Z">
        <w:r w:rsidRPr="00BB68B5">
          <w:rPr>
            <w:lang w:val="en-CA"/>
          </w:rPr>
          <w:t xml:space="preserve"> </w:t>
        </w:r>
        <w:r>
          <w:rPr>
            <w:lang w:val="en-CA"/>
          </w:rPr>
          <w:t>Mon</w:t>
        </w:r>
        <w:r w:rsidRPr="00BB68B5">
          <w:rPr>
            <w:lang w:val="en-CA"/>
          </w:rPr>
          <w:t xml:space="preserve">day </w:t>
        </w:r>
        <w:r>
          <w:rPr>
            <w:lang w:val="en-CA"/>
          </w:rPr>
          <w:t>19</w:t>
        </w:r>
        <w:r w:rsidRPr="00BB68B5">
          <w:rPr>
            <w:lang w:val="en-CA"/>
          </w:rPr>
          <w:t xml:space="preserve"> Jan. on </w:t>
        </w:r>
        <w:proofErr w:type="spellStart"/>
        <w:r>
          <w:rPr>
            <w:lang w:val="en-CA"/>
          </w:rPr>
          <w:t>lenslet</w:t>
        </w:r>
        <w:proofErr w:type="spellEnd"/>
        <w:r>
          <w:rPr>
            <w:lang w:val="en-CA"/>
          </w:rPr>
          <w:t xml:space="preserve"> </w:t>
        </w:r>
      </w:ins>
      <w:ins w:id="1133" w:author="Jens-Rainer Ohm" w:date="2026-01-22T12:43:00Z">
        <w:r>
          <w:rPr>
            <w:lang w:val="en-CA"/>
          </w:rPr>
          <w:t>video coding</w:t>
        </w:r>
      </w:ins>
      <w:ins w:id="1134" w:author="Jens-Rainer Ohm" w:date="2026-01-22T12:42:00Z">
        <w:r w:rsidRPr="00BB68B5">
          <w:rPr>
            <w:lang w:val="en-CA"/>
          </w:rPr>
          <w:t xml:space="preserve">: MPEG WG </w:t>
        </w:r>
      </w:ins>
      <w:ins w:id="1135" w:author="Jens-Rainer Ohm" w:date="2026-01-22T12:43:00Z">
        <w:r>
          <w:rPr>
            <w:lang w:val="en-CA"/>
          </w:rPr>
          <w:t>4</w:t>
        </w:r>
      </w:ins>
      <w:ins w:id="1136" w:author="Jens-Rainer Ohm" w:date="2026-01-22T12:42:00Z">
        <w:r w:rsidRPr="00BB68B5">
          <w:rPr>
            <w:lang w:val="en-CA"/>
          </w:rPr>
          <w:t xml:space="preserve"> / </w:t>
        </w:r>
      </w:ins>
      <w:ins w:id="1137" w:author="Jens-Rainer Ohm" w:date="2026-01-22T12:43:00Z">
        <w:r>
          <w:rPr>
            <w:lang w:val="en-CA"/>
          </w:rPr>
          <w:t>Video</w:t>
        </w:r>
      </w:ins>
      <w:ins w:id="1138" w:author="Jens-Rainer Ohm" w:date="2026-01-22T12:42:00Z">
        <w:r w:rsidRPr="00BB68B5">
          <w:rPr>
            <w:lang w:val="en-CA"/>
          </w:rPr>
          <w:t>, MPEG WG 5 / JVET</w:t>
        </w:r>
        <w:bookmarkEnd w:id="1129"/>
      </w:ins>
    </w:p>
    <w:p w14:paraId="049CF00A" w14:textId="5E6DA0BB" w:rsidR="00FB6ADA" w:rsidRPr="00FB6ADA" w:rsidDel="00FB6ADA" w:rsidRDefault="00FB6ADA">
      <w:pPr>
        <w:rPr>
          <w:del w:id="1139" w:author="Jens-Rainer Ohm" w:date="2026-01-22T12:43:00Z"/>
          <w:lang w:val="en-CA"/>
          <w:rPrChange w:id="1140" w:author="Jens-Rainer Ohm" w:date="2026-01-22T12:42:00Z">
            <w:rPr>
              <w:del w:id="1141" w:author="Jens-Rainer Ohm" w:date="2026-01-22T12:43:00Z"/>
              <w:lang w:val="en-CA"/>
            </w:rPr>
          </w:rPrChange>
        </w:rPr>
        <w:pPrChange w:id="1142" w:author="Jens-Rainer Ohm" w:date="2026-01-22T12:42:00Z">
          <w:pPr>
            <w:pStyle w:val="berschrift2"/>
          </w:pPr>
        </w:pPrChange>
      </w:pPr>
    </w:p>
    <w:p w14:paraId="6DFFCE52" w14:textId="77777777" w:rsidR="00F838D0" w:rsidRDefault="00F838D0" w:rsidP="00F838D0">
      <w:pPr>
        <w:rPr>
          <w:ins w:id="1143" w:author="Jens-Rainer Ohm" w:date="2026-01-22T12:48:00Z"/>
          <w:lang w:val="en-CA"/>
        </w:rPr>
      </w:pPr>
      <w:ins w:id="1144" w:author="Jens-Rainer Ohm" w:date="2026-01-22T12:48:00Z">
        <w:r w:rsidRPr="001A1B74">
          <w:rPr>
            <w:lang w:val="en-CA"/>
            <w:rPrChange w:id="1145" w:author="Jens-Rainer Ohm" w:date="2026-01-23T10:12:00Z">
              <w:rPr>
                <w:highlight w:val="yellow"/>
                <w:lang w:val="en-CA"/>
              </w:rPr>
            </w:rPrChange>
          </w:rPr>
          <w:t xml:space="preserve">Raw notes by G. J. </w:t>
        </w:r>
        <w:r w:rsidRPr="001A1B74">
          <w:rPr>
            <w:lang w:val="en-CA"/>
          </w:rPr>
          <w:t xml:space="preserve">Sullivan </w:t>
        </w:r>
        <w:r w:rsidRPr="001A1B74">
          <w:rPr>
            <w:highlight w:val="yellow"/>
            <w:lang w:val="en-CA"/>
          </w:rPr>
          <w:t>(needs update)</w:t>
        </w:r>
      </w:ins>
    </w:p>
    <w:p w14:paraId="6C2143DC" w14:textId="3FC46FBF" w:rsidR="00F91D61" w:rsidDel="00F838D0" w:rsidRDefault="00F91D61" w:rsidP="00F91D61">
      <w:pPr>
        <w:rPr>
          <w:del w:id="1146" w:author="Jens-Rainer Ohm" w:date="2026-01-22T12:48:00Z"/>
          <w:lang w:val="en-CA"/>
        </w:rPr>
      </w:pPr>
      <w:del w:id="1147" w:author="Jens-Rainer Ohm" w:date="2026-01-22T12:48:00Z">
        <w:r w:rsidRPr="00061D02" w:rsidDel="00F838D0">
          <w:rPr>
            <w:highlight w:val="yellow"/>
            <w:lang w:val="en-CA"/>
          </w:rPr>
          <w:delText>Raw notes by G.</w:delText>
        </w:r>
      </w:del>
      <w:moveFromRangeStart w:id="1148" w:author="Jens-Rainer Ohm" w:date="2026-01-23T10:12:00Z" w:name="move220055538"/>
      <w:moveFrom w:id="1149" w:author="Jens-Rainer Ohm" w:date="2026-01-23T10:12:00Z">
        <w:ins w:id="1150" w:author="Jill Boyce" w:date="2026-01-22T05:53:00Z">
          <w:r w:rsidDel="00F838D0">
            <w:rPr>
              <w:rPrChange w:id="1151" w:author="Jens-Rainer Ohm" w:date="2026-01-23T10:12:00Z">
                <w:rPr>
                  <w:highlight w:val="yellow"/>
                  <w:lang w:val="en-CA"/>
                </w:rPr>
              </w:rPrChange>
            </w:rPr>
            <w:t xml:space="preserve"> </w:t>
          </w:r>
          <w:r w:rsidRPr="00E70807" w:rsidDel="00F838D0">
            <w:rPr>
              <w:rPrChange w:id="1152" w:author="Jens-Rainer Ohm" w:date="2026-01-23T10:12:00Z">
                <w:rPr>
                  <w:highlight w:val="yellow"/>
                  <w:lang w:val="en-CA"/>
                </w:rPr>
              </w:rPrChange>
            </w:rPr>
            <w:t xml:space="preserve">J. </w:t>
          </w:r>
        </w:ins>
      </w:moveFrom>
      <w:moveFromRangeEnd w:id="1148"/>
      <w:del w:id="1153" w:author="Jens-Rainer Ohm" w:date="2026-01-22T12:48:00Z">
        <w:r w:rsidRPr="00061D02" w:rsidDel="00F838D0">
          <w:rPr>
            <w:highlight w:val="yellow"/>
            <w:lang w:val="en-CA"/>
          </w:rPr>
          <w:delText>Sullivan</w:delText>
        </w:r>
      </w:del>
      <w:del w:id="1154" w:author="Jens-Rainer Ohm" w:date="2026-01-22T12:46:00Z">
        <w:r w:rsidRPr="00061D02" w:rsidDel="00FB6ADA">
          <w:rPr>
            <w:highlight w:val="yellow"/>
            <w:lang w:val="en-CA"/>
          </w:rPr>
          <w:delText xml:space="preserve"> from joint meetings on Monday; needs update and add section headers</w:delText>
        </w:r>
      </w:del>
    </w:p>
    <w:p w14:paraId="21B773F6" w14:textId="4ED9E4A4" w:rsidR="00F91D61" w:rsidRPr="00070B93" w:rsidDel="00FB6ADA" w:rsidRDefault="00F91D61" w:rsidP="00F91D61">
      <w:pPr>
        <w:numPr>
          <w:ilvl w:val="0"/>
          <w:numId w:val="1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155" w:author="Jens-Rainer Ohm" w:date="2026-01-22T12:46:00Z"/>
        </w:rPr>
      </w:pPr>
      <w:del w:id="1156" w:author="Jens-Rainer Ohm" w:date="2026-01-22T12:46:00Z">
        <w:r w:rsidRPr="00070B93" w:rsidDel="00FB6ADA">
          <w:rPr>
            <w:b/>
            <w:bCs/>
          </w:rPr>
          <w:delText>Lenslet Video Coding</w:delText>
        </w:r>
        <w:r w:rsidRPr="00070B93" w:rsidDel="00FB6ADA">
          <w:delText xml:space="preserve">: Joint </w:delText>
        </w:r>
        <w:r w:rsidDel="00FB6ADA">
          <w:delText>VCEG,</w:delText>
        </w:r>
        <w:r w:rsidRPr="00070B93" w:rsidDel="00FB6ADA">
          <w:delText xml:space="preserve"> MPEG WG 4 (Video) and JVET </w:delText>
        </w:r>
        <w:r w:rsidRPr="00070B93" w:rsidDel="00FB6ADA">
          <w:rPr>
            <w:b/>
            <w:bCs/>
          </w:rPr>
          <w:delText>Monday 15:30-16:00 UTC</w:delText>
        </w:r>
        <w:r w:rsidRPr="00070B93" w:rsidDel="00FB6ADA">
          <w:delText xml:space="preserve"> (</w:delText>
        </w:r>
        <w:r w:rsidR="001B47CC" w:rsidDel="00FB6ADA">
          <w:fldChar w:fldCharType="begin"/>
        </w:r>
        <w:r w:rsidR="001B47CC" w:rsidDel="00FB6ADA">
          <w:delInstrText xml:space="preserve"> HYPERLINK "https://iso.zoom.us/j/92536820588" </w:delInstrText>
        </w:r>
        <w:r w:rsidR="001B47CC" w:rsidDel="00FB6ADA">
          <w:fldChar w:fldCharType="separate"/>
        </w:r>
        <w:r w:rsidRPr="00070B93" w:rsidDel="00FB6ADA">
          <w:rPr>
            <w:rStyle w:val="Hyperlink"/>
          </w:rPr>
          <w:delText>https://iso.zoom.us/j/92536820588</w:delText>
        </w:r>
        <w:r w:rsidR="001B47CC" w:rsidDel="00FB6ADA">
          <w:rPr>
            <w:rStyle w:val="Hyperlink"/>
          </w:rPr>
          <w:fldChar w:fldCharType="end"/>
        </w:r>
        <w:r w:rsidRPr="00070B93" w:rsidDel="00FB6ADA">
          <w:delText>)</w:delText>
        </w:r>
      </w:del>
    </w:p>
    <w:p w14:paraId="15E872BF" w14:textId="09FB0D94" w:rsidR="00F91D61" w:rsidRPr="00070B93" w:rsidDel="00FB6ADA" w:rsidRDefault="00F91D61" w:rsidP="00F91D61">
      <w:pPr>
        <w:numPr>
          <w:ilvl w:val="0"/>
          <w:numId w:val="1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157" w:author="Jens-Rainer Ohm" w:date="2026-01-22T12:46:00Z"/>
        </w:rPr>
      </w:pPr>
      <w:del w:id="1158" w:author="Jens-Rainer Ohm" w:date="2026-01-22T12:46:00Z">
        <w:r w:rsidRPr="00070B93" w:rsidDel="00FB6ADA">
          <w:rPr>
            <w:b/>
            <w:bCs/>
          </w:rPr>
          <w:delText>Gaussian Splatting</w:delText>
        </w:r>
        <w:r w:rsidRPr="00070B93" w:rsidDel="00FB6ADA">
          <w:delText xml:space="preserve">: Joint </w:delText>
        </w:r>
        <w:r w:rsidDel="00FB6ADA">
          <w:delText>VCEG,</w:delText>
        </w:r>
        <w:r w:rsidRPr="00070B93" w:rsidDel="00FB6ADA">
          <w:delText xml:space="preserve"> MPEG WGs 4 (Video) and 7 (Graphics) and JVET </w:delText>
        </w:r>
        <w:r w:rsidRPr="00070B93" w:rsidDel="00FB6ADA">
          <w:rPr>
            <w:b/>
            <w:bCs/>
          </w:rPr>
          <w:delText>Monday 16:00-17:30 UTC</w:delText>
        </w:r>
        <w:r w:rsidRPr="00070B93" w:rsidDel="00FB6ADA">
          <w:delText xml:space="preserve">  (same link </w:delText>
        </w:r>
        <w:r w:rsidR="001B47CC" w:rsidDel="00FB6ADA">
          <w:fldChar w:fldCharType="begin"/>
        </w:r>
        <w:r w:rsidR="001B47CC" w:rsidDel="00FB6ADA">
          <w:delInstrText xml:space="preserve"> HYPERLINK "https://iso.zoom.us/j/92536820588" </w:delInstrText>
        </w:r>
        <w:r w:rsidR="001B47CC" w:rsidDel="00FB6ADA">
          <w:fldChar w:fldCharType="separate"/>
        </w:r>
        <w:r w:rsidRPr="00070B93" w:rsidDel="00FB6ADA">
          <w:rPr>
            <w:rStyle w:val="Hyperlink"/>
          </w:rPr>
          <w:delText>https://iso.zoom.us/j/92536820588</w:delText>
        </w:r>
        <w:r w:rsidR="001B47CC" w:rsidDel="00FB6ADA">
          <w:rPr>
            <w:rStyle w:val="Hyperlink"/>
          </w:rPr>
          <w:fldChar w:fldCharType="end"/>
        </w:r>
        <w:r w:rsidRPr="00070B93" w:rsidDel="00FB6ADA">
          <w:delText>)</w:delText>
        </w:r>
      </w:del>
    </w:p>
    <w:p w14:paraId="1186BCB7" w14:textId="7F44AEB1" w:rsidR="00F91D61" w:rsidDel="00FB6ADA" w:rsidRDefault="00F91D61" w:rsidP="00F91D61">
      <w:pPr>
        <w:rPr>
          <w:del w:id="1159" w:author="Jens-Rainer Ohm" w:date="2026-01-22T12:46:00Z"/>
        </w:rPr>
      </w:pPr>
    </w:p>
    <w:p w14:paraId="79027C36" w14:textId="4BEA59C7" w:rsidR="00F91D61" w:rsidRPr="00070B93" w:rsidDel="00FB6ADA" w:rsidRDefault="00F91D61" w:rsidP="00F91D61">
      <w:pPr>
        <w:rPr>
          <w:del w:id="1160" w:author="Jens-Rainer Ohm" w:date="2026-01-22T12:46:00Z"/>
          <w:b/>
          <w:bCs/>
        </w:rPr>
      </w:pPr>
      <w:del w:id="1161" w:author="Jens-Rainer Ohm" w:date="2026-01-22T12:46:00Z">
        <w:r w:rsidRPr="00070B93" w:rsidDel="00FB6ADA">
          <w:rPr>
            <w:b/>
            <w:bCs/>
          </w:rPr>
          <w:lastRenderedPageBreak/>
          <w:delText>Lenslet</w:delText>
        </w:r>
      </w:del>
    </w:p>
    <w:p w14:paraId="6F642B9C" w14:textId="3FF2CEC8" w:rsidR="00F91D61" w:rsidRDefault="00F91D61" w:rsidP="00F91D61">
      <w:del w:id="1162" w:author="Jens-Rainer Ohm" w:date="2026-01-22T12:47:00Z">
        <w:r w:rsidDel="00FB6ADA">
          <w:delText>L</w:delText>
        </w:r>
      </w:del>
      <w:ins w:id="1163" w:author="Jens-Rainer Ohm" w:date="2026-01-22T12:47:00Z">
        <w:r w:rsidR="00FB6ADA">
          <w:t>Session chaired by L</w:t>
        </w:r>
      </w:ins>
      <w:r>
        <w:t xml:space="preserve">u Yu, JRO, GJS, </w:t>
      </w:r>
      <w:del w:id="1164" w:author="Jens-Rainer Ohm" w:date="2026-01-22T12:47:00Z">
        <w:r w:rsidDel="00FB6ADA">
          <w:delText>Joern</w:delText>
        </w:r>
      </w:del>
      <w:proofErr w:type="spellStart"/>
      <w:ins w:id="1165" w:author="Jens-Rainer Ohm" w:date="2026-01-22T12:47:00Z">
        <w:r w:rsidR="00FB6ADA">
          <w:t>Jörn</w:t>
        </w:r>
        <w:proofErr w:type="spellEnd"/>
        <w:r w:rsidR="00FB6ADA">
          <w:t xml:space="preserve"> Ostermann</w:t>
        </w:r>
      </w:ins>
      <w:r>
        <w:t>, Yan</w:t>
      </w:r>
      <w:ins w:id="1166" w:author="Jens-Rainer Ohm" w:date="2026-01-22T12:47:00Z">
        <w:r w:rsidR="00FB6ADA">
          <w:t xml:space="preserve"> Ye</w:t>
        </w:r>
      </w:ins>
    </w:p>
    <w:p w14:paraId="70E9F395" w14:textId="77777777" w:rsidR="00F91D61" w:rsidRDefault="00F91D61" w:rsidP="00F91D61">
      <w:r>
        <w:t xml:space="preserve">WG 4 wants to create a new standard for </w:t>
      </w:r>
      <w:proofErr w:type="spellStart"/>
      <w:r>
        <w:t>lenslet</w:t>
      </w:r>
      <w:proofErr w:type="spellEnd"/>
      <w:r>
        <w:t xml:space="preserve"> video coding.</w:t>
      </w:r>
    </w:p>
    <w:p w14:paraId="5A329B54" w14:textId="77777777" w:rsidR="00F91D61" w:rsidRDefault="00F91D61" w:rsidP="00F91D61">
      <w:r>
        <w:t>Additional coding tools are considered possible, but are planned to be outside of the coding loop.</w:t>
      </w:r>
    </w:p>
    <w:p w14:paraId="627DDDA0" w14:textId="77777777" w:rsidR="00F91D61" w:rsidRDefault="00F91D61" w:rsidP="00F91D61">
      <w:proofErr w:type="gramStart"/>
      <w:r>
        <w:t>So</w:t>
      </w:r>
      <w:proofErr w:type="gramEnd"/>
      <w:r>
        <w:t xml:space="preserve"> the new standard would be a post-processor (from the perspective of the “inner decoder”), producing transformed output pictures from each output picture.</w:t>
      </w:r>
    </w:p>
    <w:p w14:paraId="11AC237C" w14:textId="77777777" w:rsidR="00F91D61" w:rsidRDefault="00F91D61" w:rsidP="00F91D61">
      <w:r>
        <w:t>Some HLS would be added/inserted.</w:t>
      </w:r>
    </w:p>
    <w:p w14:paraId="13DA1627" w14:textId="77777777" w:rsidR="00F91D61" w:rsidRDefault="00F91D61" w:rsidP="00F91D61">
      <w:r>
        <w:t>Is it necessary to touch parameter sets, or could this be SEI or new NAL unit types?</w:t>
      </w:r>
    </w:p>
    <w:p w14:paraId="3090A24C" w14:textId="77777777" w:rsidR="00F91D61" w:rsidRDefault="00F91D61" w:rsidP="00F91D61">
      <w:r>
        <w:t>Compatibility with existing decoders was suggested to be a concern.</w:t>
      </w:r>
    </w:p>
    <w:p w14:paraId="37AF0611" w14:textId="77777777" w:rsidR="00F91D61" w:rsidRDefault="00F91D61" w:rsidP="00F91D61">
      <w:r>
        <w:t>If a new profile of HEVC or VVC is defined, this could cause existing decoders to reject the bitstream.</w:t>
      </w:r>
    </w:p>
    <w:p w14:paraId="50888674" w14:textId="77777777" w:rsidR="00F91D61" w:rsidRDefault="00F91D61" w:rsidP="00F91D61"/>
    <w:p w14:paraId="209AE689" w14:textId="77777777" w:rsidR="00F91D61" w:rsidRDefault="00F91D61" w:rsidP="00F91D61">
      <w:r>
        <w:t>A bitstream extension mechanism is proposed in JVET-AO0284</w:t>
      </w:r>
    </w:p>
    <w:p w14:paraId="718AD9CD" w14:textId="77777777" w:rsidR="00F91D61" w:rsidRDefault="00F91D61" w:rsidP="00F91D61">
      <w:r>
        <w:t>Contrasted with MIV, V-PCC, VCM approach, it is proposed to put data within an HEVC or VVC bitstream.</w:t>
      </w:r>
    </w:p>
    <w:p w14:paraId="76D28AF9" w14:textId="77777777" w:rsidR="00F91D61" w:rsidRDefault="00F91D61" w:rsidP="00F91D61">
      <w:r>
        <w:t>The proposal would identify a short bit pattern as an extension type code for parameter sets.</w:t>
      </w:r>
    </w:p>
    <w:p w14:paraId="062A7C41" w14:textId="77777777" w:rsidR="00F91D61" w:rsidRDefault="00F91D61" w:rsidP="00F91D61">
      <w:r>
        <w:t>It was commented that a similar extension mechanism had previously been proposed.</w:t>
      </w:r>
    </w:p>
    <w:p w14:paraId="26ED7E97" w14:textId="77777777" w:rsidR="00F91D61" w:rsidRDefault="00F91D61" w:rsidP="00F91D61">
      <w:r>
        <w:t>Should the base video standard identify what the particular pattern means?</w:t>
      </w:r>
    </w:p>
    <w:p w14:paraId="001E2A72" w14:textId="77777777" w:rsidR="00F91D61" w:rsidRDefault="00F91D61" w:rsidP="00F91D61">
      <w:r>
        <w:t>Do parameter sets really need to be changed?</w:t>
      </w:r>
    </w:p>
    <w:p w14:paraId="204F04BF" w14:textId="77777777" w:rsidR="00F91D61" w:rsidRDefault="00F91D61" w:rsidP="00F91D61">
      <w:r>
        <w:t>Several said SEI might be a better place to specify a post processing.</w:t>
      </w:r>
    </w:p>
    <w:p w14:paraId="1275E91C" w14:textId="77777777" w:rsidR="00F91D61" w:rsidRDefault="00F91D61" w:rsidP="00F91D61">
      <w:r>
        <w:t>It was suggested that we could just use one reserved bit as the extension mechanism if parameter set extension is needed.</w:t>
      </w:r>
    </w:p>
    <w:p w14:paraId="507C913E" w14:textId="77777777" w:rsidR="00F91D61" w:rsidRDefault="00F91D61" w:rsidP="00F91D61">
      <w:r>
        <w:t xml:space="preserve">It was asked what would be the expected </w:t>
      </w:r>
      <w:proofErr w:type="spellStart"/>
      <w:r>
        <w:t>behaviour</w:t>
      </w:r>
      <w:proofErr w:type="spellEnd"/>
      <w:r>
        <w:t xml:space="preserve"> of an existing VVC or HEVC decoder. Comment – similar to frame packing – no impact on low-level decoding process.</w:t>
      </w:r>
    </w:p>
    <w:p w14:paraId="55DCC898" w14:textId="77777777" w:rsidR="00F91D61" w:rsidRDefault="00F91D61" w:rsidP="00F91D61">
      <w:r>
        <w:t xml:space="preserve">Likely </w:t>
      </w:r>
      <w:r>
        <w:rPr>
          <w:i/>
          <w:iCs/>
        </w:rPr>
        <w:t>not</w:t>
      </w:r>
      <w:r>
        <w:t xml:space="preserve"> a new profile from the HEVC or VVC perspective.</w:t>
      </w:r>
    </w:p>
    <w:p w14:paraId="12085D97" w14:textId="77777777" w:rsidR="00F91D61" w:rsidRPr="002A3127" w:rsidRDefault="00F91D61" w:rsidP="00F91D61">
      <w:r>
        <w:t>Could need an extension of every standard (AVC, HEVC, VVC).</w:t>
      </w:r>
    </w:p>
    <w:p w14:paraId="65FB32AF" w14:textId="77777777" w:rsidR="00F91D61" w:rsidRDefault="00F91D61" w:rsidP="00F91D61">
      <w:r>
        <w:t>How much extension data is involved?</w:t>
      </w:r>
    </w:p>
    <w:p w14:paraId="70D452B1" w14:textId="77777777" w:rsidR="00F91D61" w:rsidRDefault="00F91D61" w:rsidP="00F91D61">
      <w:r>
        <w:t>Commented that parameter sets are ordinarily for the inner decoding, not post-proc.</w:t>
      </w:r>
    </w:p>
    <w:p w14:paraId="1C753874" w14:textId="77777777" w:rsidR="00F91D61" w:rsidRDefault="00F91D61" w:rsidP="00F91D61">
      <w:r>
        <w:t xml:space="preserve">It was suggested that post-proc could be normative even if this is done with an SEI message (e.g., like </w:t>
      </w:r>
      <w:proofErr w:type="gramStart"/>
      <w:r>
        <w:t>Green</w:t>
      </w:r>
      <w:proofErr w:type="gramEnd"/>
      <w:r>
        <w:t xml:space="preserve"> metadata, would not necessarily need to be directly specified in VSEI).</w:t>
      </w:r>
    </w:p>
    <w:p w14:paraId="58038033" w14:textId="77777777" w:rsidR="00F91D61" w:rsidRDefault="00F91D61" w:rsidP="00F91D61">
      <w:r>
        <w:t>WG 4 suggested not to mention this extension in the video specs. Others thought at least identifying the extension code and payload size would be needed, saying there is potential for so-called “collisions” in the future to occur.</w:t>
      </w:r>
    </w:p>
    <w:p w14:paraId="1959F800" w14:textId="77777777" w:rsidR="00F91D61" w:rsidRDefault="00F91D61" w:rsidP="00F91D61">
      <w:r>
        <w:t>It was suggested that the interaction with layered coding and with schemes such as rectangle extractions and compositing would need to be considered.</w:t>
      </w:r>
    </w:p>
    <w:p w14:paraId="2B8BD8D1" w14:textId="77777777" w:rsidR="00F91D61" w:rsidRDefault="00F91D61" w:rsidP="00F91D61">
      <w:r>
        <w:t>It was suggested that integrating a specified functionality, possibly with a large amount of extra data, should be considered, together with schemes such as film grain.</w:t>
      </w:r>
    </w:p>
    <w:p w14:paraId="2F0981F9" w14:textId="77777777" w:rsidR="00F91D61" w:rsidRDefault="00F91D61" w:rsidP="00F91D61">
      <w:r>
        <w:t xml:space="preserve">Further study seems needed. An SEI approach such as with </w:t>
      </w:r>
      <w:proofErr w:type="gramStart"/>
      <w:r>
        <w:t>Green</w:t>
      </w:r>
      <w:proofErr w:type="gramEnd"/>
      <w:r>
        <w:t xml:space="preserve"> metadata, should be further studied.</w:t>
      </w:r>
    </w:p>
    <w:p w14:paraId="1ACC0234" w14:textId="77777777" w:rsidR="00F91D61" w:rsidRDefault="00F91D61" w:rsidP="00F91D61">
      <w:r>
        <w:t>SEI with normatively specified post-processing was suggested to be appropriate for this and other similar schemes.</w:t>
      </w:r>
    </w:p>
    <w:p w14:paraId="1F7D4914" w14:textId="77777777" w:rsidR="00F91D61" w:rsidRDefault="00F91D61" w:rsidP="00F91D61">
      <w:r>
        <w:t>Note architecture diagrams to be updated in the JVET-AO284 doc.</w:t>
      </w:r>
    </w:p>
    <w:p w14:paraId="246942FC" w14:textId="77777777" w:rsidR="00F91D61" w:rsidRDefault="00F91D61" w:rsidP="00F91D61"/>
    <w:p w14:paraId="33034A50" w14:textId="2A92738B" w:rsidR="00FB6ADA" w:rsidRPr="00FB6ADA" w:rsidRDefault="00FB6ADA">
      <w:pPr>
        <w:pStyle w:val="berschrift3"/>
        <w:rPr>
          <w:ins w:id="1167" w:author="Jens-Rainer Ohm" w:date="2026-01-22T12:44:00Z"/>
          <w:lang w:val="en-CA"/>
        </w:rPr>
        <w:pPrChange w:id="1168" w:author="Jens-Rainer Ohm" w:date="2026-01-22T12:48:00Z">
          <w:pPr>
            <w:pStyle w:val="berschrift3"/>
            <w:numPr>
              <w:numId w:val="165"/>
            </w:numPr>
          </w:pPr>
        </w:pPrChange>
      </w:pPr>
      <w:bookmarkStart w:id="1169" w:name="_Ref219978939"/>
      <w:ins w:id="1170" w:author="Jens-Rainer Ohm" w:date="2026-01-22T12:44:00Z">
        <w:r w:rsidRPr="00FB6ADA">
          <w:rPr>
            <w:lang w:val="en-CA"/>
          </w:rPr>
          <w:lastRenderedPageBreak/>
          <w:t xml:space="preserve">Joint session </w:t>
        </w:r>
        <w:r>
          <w:rPr>
            <w:lang w:val="en-CA"/>
          </w:rPr>
          <w:t>1620</w:t>
        </w:r>
        <w:r w:rsidRPr="00FB6ADA">
          <w:rPr>
            <w:lang w:val="en-CA"/>
          </w:rPr>
          <w:t>-1</w:t>
        </w:r>
        <w:r>
          <w:rPr>
            <w:lang w:val="en-CA"/>
          </w:rPr>
          <w:t>740</w:t>
        </w:r>
        <w:r w:rsidRPr="00FB6ADA">
          <w:rPr>
            <w:lang w:val="en-CA"/>
          </w:rPr>
          <w:t xml:space="preserve"> Monday 19 Jan. on </w:t>
        </w:r>
        <w:r>
          <w:rPr>
            <w:lang w:val="en-CA"/>
          </w:rPr>
          <w:t>Gaussian splat</w:t>
        </w:r>
        <w:r w:rsidRPr="00FB6ADA">
          <w:rPr>
            <w:lang w:val="en-CA"/>
          </w:rPr>
          <w:t xml:space="preserve"> coding: MPEG WG 4 / Video, MPEG WG 5 / JVET</w:t>
        </w:r>
      </w:ins>
      <w:ins w:id="1171" w:author="Jens-Rainer Ohm" w:date="2026-01-22T12:45:00Z">
        <w:r>
          <w:rPr>
            <w:lang w:val="en-CA"/>
          </w:rPr>
          <w:t>, MPEG WG 7 3D Graphics</w:t>
        </w:r>
      </w:ins>
      <w:bookmarkEnd w:id="1169"/>
    </w:p>
    <w:p w14:paraId="20469FBA" w14:textId="7927E3B7" w:rsidR="00FB6ADA" w:rsidRDefault="00FB6ADA" w:rsidP="00FB6ADA">
      <w:pPr>
        <w:rPr>
          <w:ins w:id="1172" w:author="Jens-Rainer Ohm" w:date="2026-01-22T12:44:00Z"/>
          <w:lang w:val="en-CA"/>
        </w:rPr>
      </w:pPr>
      <w:ins w:id="1173" w:author="Jens-Rainer Ohm" w:date="2026-01-22T12:44:00Z">
        <w:r w:rsidRPr="00F838D0">
          <w:rPr>
            <w:lang w:val="en-CA"/>
            <w:rPrChange w:id="1174" w:author="Jens-Rainer Ohm" w:date="2026-01-22T12:48:00Z">
              <w:rPr>
                <w:highlight w:val="yellow"/>
                <w:lang w:val="en-CA"/>
              </w:rPr>
            </w:rPrChange>
          </w:rPr>
          <w:t xml:space="preserve">Raw notes by G. J. Sullivan </w:t>
        </w:r>
      </w:ins>
      <w:ins w:id="1175" w:author="Jens-Rainer Ohm" w:date="2026-01-22T12:48:00Z">
        <w:r w:rsidRPr="00F838D0">
          <w:rPr>
            <w:highlight w:val="yellow"/>
            <w:lang w:val="en-CA"/>
          </w:rPr>
          <w:t>(</w:t>
        </w:r>
      </w:ins>
      <w:ins w:id="1176" w:author="Jens-Rainer Ohm" w:date="2026-01-22T12:44:00Z">
        <w:r w:rsidRPr="00F838D0">
          <w:rPr>
            <w:highlight w:val="yellow"/>
            <w:lang w:val="en-CA"/>
          </w:rPr>
          <w:t>needs update</w:t>
        </w:r>
      </w:ins>
      <w:ins w:id="1177" w:author="Jens-Rainer Ohm" w:date="2026-01-22T12:48:00Z">
        <w:r w:rsidR="00F838D0" w:rsidRPr="00F838D0">
          <w:rPr>
            <w:highlight w:val="yellow"/>
            <w:lang w:val="en-CA"/>
          </w:rPr>
          <w:t>)</w:t>
        </w:r>
      </w:ins>
    </w:p>
    <w:p w14:paraId="753B724B" w14:textId="71F083F5" w:rsidR="00F91D61" w:rsidDel="00FB6ADA" w:rsidRDefault="00F91D61" w:rsidP="00F91D61">
      <w:pPr>
        <w:rPr>
          <w:del w:id="1178" w:author="Jens-Rainer Ohm" w:date="2026-01-22T12:44:00Z"/>
        </w:rPr>
      </w:pPr>
      <w:del w:id="1179" w:author="Jens-Rainer Ohm" w:date="2026-01-22T12:44:00Z">
        <w:r w:rsidDel="00FB6ADA">
          <w:delText>16:20 UTC</w:delText>
        </w:r>
      </w:del>
    </w:p>
    <w:p w14:paraId="049CA2A8" w14:textId="02157734" w:rsidR="00F91D61" w:rsidRPr="00070B93" w:rsidDel="00FB6ADA" w:rsidRDefault="00F91D61" w:rsidP="00F91D61">
      <w:pPr>
        <w:numPr>
          <w:ilvl w:val="0"/>
          <w:numId w:val="1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180" w:author="Jens-Rainer Ohm" w:date="2026-01-22T12:46:00Z"/>
        </w:rPr>
      </w:pPr>
      <w:del w:id="1181" w:author="Jens-Rainer Ohm" w:date="2026-01-22T12:46:00Z">
        <w:r w:rsidRPr="00070B93" w:rsidDel="00FB6ADA">
          <w:rPr>
            <w:b/>
            <w:bCs/>
          </w:rPr>
          <w:delText>Gaussian Splatting</w:delText>
        </w:r>
        <w:r w:rsidRPr="00070B93" w:rsidDel="00FB6ADA">
          <w:delText xml:space="preserve">: Joint </w:delText>
        </w:r>
        <w:r w:rsidDel="00FB6ADA">
          <w:delText>VCEG,</w:delText>
        </w:r>
        <w:r w:rsidRPr="00070B93" w:rsidDel="00FB6ADA">
          <w:delText xml:space="preserve"> MPEG WGs 4 (Video) and 7 (Graphics) and JVET </w:delText>
        </w:r>
        <w:r w:rsidRPr="00070B93" w:rsidDel="00FB6ADA">
          <w:rPr>
            <w:b/>
            <w:bCs/>
          </w:rPr>
          <w:delText>Monday 16:00-17:30 UTC</w:delText>
        </w:r>
        <w:r w:rsidRPr="00070B93" w:rsidDel="00FB6ADA">
          <w:delText xml:space="preserve">  (same link </w:delText>
        </w:r>
        <w:r w:rsidR="001B47CC" w:rsidDel="00FB6ADA">
          <w:fldChar w:fldCharType="begin"/>
        </w:r>
        <w:r w:rsidR="001B47CC" w:rsidDel="00FB6ADA">
          <w:delInstrText xml:space="preserve"> HYPERLINK "https://iso.zoom.us/j/92536820588" </w:delInstrText>
        </w:r>
        <w:r w:rsidR="001B47CC" w:rsidDel="00FB6ADA">
          <w:fldChar w:fldCharType="separate"/>
        </w:r>
        <w:r w:rsidRPr="00070B93" w:rsidDel="00FB6ADA">
          <w:rPr>
            <w:rStyle w:val="Hyperlink"/>
          </w:rPr>
          <w:delText>https://iso.zoom.us/j/92536820588</w:delText>
        </w:r>
        <w:r w:rsidR="001B47CC" w:rsidDel="00FB6ADA">
          <w:rPr>
            <w:rStyle w:val="Hyperlink"/>
          </w:rPr>
          <w:fldChar w:fldCharType="end"/>
        </w:r>
        <w:r w:rsidRPr="00070B93" w:rsidDel="00FB6ADA">
          <w:delText>)</w:delText>
        </w:r>
      </w:del>
    </w:p>
    <w:p w14:paraId="0818C0CE" w14:textId="60F396F6" w:rsidR="00F91D61" w:rsidDel="00FB6ADA" w:rsidRDefault="00F91D61" w:rsidP="00F91D61">
      <w:pPr>
        <w:rPr>
          <w:del w:id="1182" w:author="Jens-Rainer Ohm" w:date="2026-01-22T12:47:00Z"/>
        </w:rPr>
      </w:pPr>
    </w:p>
    <w:p w14:paraId="38A95409" w14:textId="4E01AEA4" w:rsidR="00F91D61" w:rsidRDefault="00FB6ADA" w:rsidP="00F91D61">
      <w:ins w:id="1183" w:author="Jens-Rainer Ohm" w:date="2026-01-22T12:45:00Z">
        <w:r>
          <w:t xml:space="preserve">Session chaired by </w:t>
        </w:r>
      </w:ins>
      <w:r w:rsidR="00F91D61">
        <w:t xml:space="preserve">Lu Yu, JRO, GJS, </w:t>
      </w:r>
      <w:del w:id="1184" w:author="Jens-Rainer Ohm" w:date="2026-01-22T12:45:00Z">
        <w:r w:rsidR="00F91D61" w:rsidDel="00FB6ADA">
          <w:delText>Joern</w:delText>
        </w:r>
      </w:del>
      <w:proofErr w:type="spellStart"/>
      <w:ins w:id="1185" w:author="Jens-Rainer Ohm" w:date="2026-01-22T12:45:00Z">
        <w:r>
          <w:t>Jörn</w:t>
        </w:r>
        <w:proofErr w:type="spellEnd"/>
        <w:r>
          <w:t xml:space="preserve"> Ostermann</w:t>
        </w:r>
      </w:ins>
      <w:r w:rsidR="00F91D61">
        <w:t>, Yan</w:t>
      </w:r>
      <w:ins w:id="1186" w:author="Jens-Rainer Ohm" w:date="2026-01-22T12:46:00Z">
        <w:r>
          <w:t xml:space="preserve"> Ye</w:t>
        </w:r>
      </w:ins>
      <w:r w:rsidR="00F91D61">
        <w:t>, Marius</w:t>
      </w:r>
      <w:ins w:id="1187" w:author="Jens-Rainer Ohm" w:date="2026-01-22T12:46:00Z">
        <w:r>
          <w:t xml:space="preserve"> </w:t>
        </w:r>
        <w:proofErr w:type="spellStart"/>
        <w:r>
          <w:t>Preda</w:t>
        </w:r>
      </w:ins>
      <w:proofErr w:type="spellEnd"/>
    </w:p>
    <w:p w14:paraId="5309B5C2" w14:textId="77777777" w:rsidR="00F91D61" w:rsidRDefault="00F91D61" w:rsidP="00F91D61"/>
    <w:p w14:paraId="368EC12C"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Incoming liaison statement from SG 21.</w:t>
      </w:r>
    </w:p>
    <w:p w14:paraId="1D958BD4"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Summary of status in MPEG WG 4 &amp; 7.</w:t>
      </w:r>
    </w:p>
    <w:p w14:paraId="0D220B80"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~7 technical documents for SEI submitted.</w:t>
      </w:r>
    </w:p>
    <w:p w14:paraId="6E1FEBEA"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JVET-AO152 suggested for focus.</w:t>
      </w:r>
    </w:p>
    <w:p w14:paraId="59AA559C" w14:textId="77777777" w:rsidR="00F91D61" w:rsidRDefault="00F91D61" w:rsidP="00F91D61"/>
    <w:p w14:paraId="76A32732" w14:textId="77777777" w:rsidR="00F91D61" w:rsidRDefault="00F91D61" w:rsidP="00F91D61">
      <w:r>
        <w:t>Liaison statement</w:t>
      </w:r>
    </w:p>
    <w:p w14:paraId="6C23AE16" w14:textId="77777777" w:rsidR="00F91D61" w:rsidRDefault="00F91D61" w:rsidP="00F91D61">
      <w:pPr>
        <w:ind w:left="720"/>
      </w:pPr>
      <w:r w:rsidRPr="00DA5201">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Default="00F91D61" w:rsidP="00F91D61">
      <w:pPr>
        <w:ind w:left="720"/>
      </w:pPr>
      <w:r>
        <w:t>ITU-T Study Group 21 (SG21) wishes to inform ISO/IEC JTC 1/SC 29 and its working groups of its recent discussions and developments regarding 3D Gaussian Splat coding technologies.</w:t>
      </w:r>
    </w:p>
    <w:p w14:paraId="685ABC9B" w14:textId="77777777" w:rsidR="00F91D61" w:rsidRDefault="00F91D61" w:rsidP="00F91D61">
      <w:pPr>
        <w:ind w:left="720"/>
      </w:pPr>
      <w: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p>
    <w:p w14:paraId="7C026ADC" w14:textId="77777777" w:rsidR="00F91D61" w:rsidRDefault="00F91D61" w:rsidP="00F91D61">
      <w:pPr>
        <w:ind w:left="720"/>
      </w:pPr>
      <w: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Default="00F91D61" w:rsidP="00F91D61">
      <w:pPr>
        <w:ind w:left="720"/>
      </w:pPr>
      <w:r>
        <w:t>We suggest that an appropriate standard for such SEI messages is the Video Supplemental Enhancement Information (VSEI) standard (Rec. ITU-T H.274 | ISO/IEC 23002-7), which provides a unified framework for SEI technologies applicable to the modern video coding standards jointly developed by ITU-T and ISO/IEC. We further note that VSEI is developed and maintained within JVET.</w:t>
      </w:r>
    </w:p>
    <w:p w14:paraId="085D3F27" w14:textId="77777777" w:rsidR="00F91D61" w:rsidRDefault="00F91D61" w:rsidP="00F91D61">
      <w:pPr>
        <w:ind w:left="720"/>
      </w:pPr>
      <w:r>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77777777" w:rsidR="00F91D61" w:rsidRDefault="00F91D61" w:rsidP="00F91D61">
      <w:pPr>
        <w:ind w:left="720"/>
      </w:pPr>
      <w:r>
        <w:t>We appreciate the continued collaboration between our groups and look forward to further engagement.</w:t>
      </w:r>
    </w:p>
    <w:p w14:paraId="1CD2CF61" w14:textId="77777777" w:rsidR="00F91D61" w:rsidRDefault="00F91D61" w:rsidP="00F91D61"/>
    <w:p w14:paraId="5E6A9015" w14:textId="77777777" w:rsidR="00F91D61" w:rsidRDefault="00F91D61" w:rsidP="00F91D61">
      <w:r>
        <w:t>Suggests VSEI as approach.</w:t>
      </w:r>
    </w:p>
    <w:p w14:paraId="39265949" w14:textId="77777777" w:rsidR="00F91D61" w:rsidRDefault="00F91D61" w:rsidP="00F91D61">
      <w:r>
        <w:t>It was commented that SG21 might not be aware of the status in SC 29, but it was commented that the status in SC 29 was generally known to the SG21 participants.</w:t>
      </w:r>
    </w:p>
    <w:p w14:paraId="0F3C0F54" w14:textId="77777777" w:rsidR="00F91D61" w:rsidRDefault="00F91D61" w:rsidP="00F91D61"/>
    <w:p w14:paraId="0E24B9C6" w14:textId="77777777" w:rsidR="00F91D61" w:rsidRDefault="00F91D61" w:rsidP="00F91D61">
      <w:r>
        <w:t xml:space="preserve">Status in WG 4 &amp; 7 – three </w:t>
      </w:r>
    </w:p>
    <w:p w14:paraId="31F79382"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 xml:space="preserve">Amendment of V-PCC [WG 7 targeted CDAM at this </w:t>
      </w:r>
      <w:proofErr w:type="spellStart"/>
      <w:r>
        <w:t>meeeting</w:t>
      </w:r>
      <w:proofErr w:type="spellEnd"/>
      <w:r>
        <w:t>]</w:t>
      </w:r>
    </w:p>
    <w:p w14:paraId="01E2AD02"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Amendment of G-PCC [WG 7 targeted CDAM in April 2026]</w:t>
      </w:r>
    </w:p>
    <w:p w14:paraId="7013E3D7"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 xml:space="preserve">Exploration [targeting </w:t>
      </w:r>
      <w:proofErr w:type="spellStart"/>
      <w:r>
        <w:t>CfP</w:t>
      </w:r>
      <w:proofErr w:type="spellEnd"/>
      <w:r>
        <w:t>, to include dynamic splatting]</w:t>
      </w:r>
    </w:p>
    <w:p w14:paraId="46189F33" w14:textId="77777777" w:rsidR="00F91D61" w:rsidRDefault="00F91D61" w:rsidP="00F91D61">
      <w:r>
        <w:t>PCC = point cloud compression. V = video-based (</w:t>
      </w:r>
      <w:proofErr w:type="gramStart"/>
      <w:r>
        <w:t>e.g.</w:t>
      </w:r>
      <w:proofErr w:type="gramEnd"/>
      <w:r>
        <w:t xml:space="preserve"> using VVC or HEVC). G = geometry-based.</w:t>
      </w:r>
    </w:p>
    <w:p w14:paraId="39A04E41" w14:textId="77777777" w:rsidR="00F91D61" w:rsidRDefault="00F91D61" w:rsidP="00F91D61">
      <w:r>
        <w:t>Gaussian splats use attributes associated with points in a point cloud.</w:t>
      </w:r>
    </w:p>
    <w:p w14:paraId="55E6EE93" w14:textId="77777777" w:rsidR="00F91D61" w:rsidRDefault="00F91D61" w:rsidP="00F91D61">
      <w:r>
        <w:t>V3C is the framework used for V-PCC, MIV and V-DMC (mesh coding)</w:t>
      </w:r>
    </w:p>
    <w:p w14:paraId="175B6AE0" w14:textId="77777777" w:rsidR="00F91D61" w:rsidRDefault="00F91D61" w:rsidP="00F91D61"/>
    <w:p w14:paraId="291FD550" w14:textId="77777777" w:rsidR="00F91D61" w:rsidRDefault="00F91D61" w:rsidP="00F91D61">
      <w:r>
        <w:t>G-PCC has new profile with extended transform precision, modified quantization, and other enhancements.</w:t>
      </w:r>
    </w:p>
    <w:p w14:paraId="454731E8" w14:textId="77777777" w:rsidR="00F91D61" w:rsidRDefault="00F91D61" w:rsidP="00F91D61">
      <w:r>
        <w:t>V-PCC uses four video frames (or single frames with regions) that carry:</w:t>
      </w:r>
    </w:p>
    <w:p w14:paraId="575274EF" w14:textId="77777777" w:rsidR="00F91D61"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Geometry</w:t>
      </w:r>
    </w:p>
    <w:p w14:paraId="115CE4FF" w14:textId="77777777" w:rsidR="00F91D61"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Texture</w:t>
      </w:r>
    </w:p>
    <w:p w14:paraId="33C9BAE4" w14:textId="77777777" w:rsidR="00F91D61"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Occupancy</w:t>
      </w:r>
    </w:p>
    <w:p w14:paraId="5D1395C4" w14:textId="77777777" w:rsidR="00F91D61" w:rsidRDefault="00F91D61" w:rsidP="00F91D61">
      <w:r>
        <w:t>Atlas data syntax, describing patches.</w:t>
      </w:r>
    </w:p>
    <w:p w14:paraId="53657158" w14:textId="77777777" w:rsidR="00F91D61" w:rsidRDefault="00F91D61" w:rsidP="00F91D61">
      <w:r>
        <w:t>Principal focus of V-PCC planned near-term amendment is static Gaussian splats, coded using I frames.</w:t>
      </w:r>
    </w:p>
    <w:p w14:paraId="75BA2172" w14:textId="77777777" w:rsidR="00F91D61" w:rsidRDefault="00F91D61" w:rsidP="00F91D61"/>
    <w:p w14:paraId="00A20283" w14:textId="77777777" w:rsidR="00F91D61" w:rsidRDefault="00F91D61" w:rsidP="00F91D61">
      <w:r>
        <w:t xml:space="preserve">There is also study of dynamic splats, planned for future </w:t>
      </w:r>
      <w:proofErr w:type="spellStart"/>
      <w:r>
        <w:t>CfP</w:t>
      </w:r>
      <w:proofErr w:type="spellEnd"/>
      <w:r>
        <w:t>.</w:t>
      </w:r>
    </w:p>
    <w:p w14:paraId="624704E0" w14:textId="77777777" w:rsidR="00F91D61" w:rsidRDefault="00F91D61" w:rsidP="00F91D61">
      <w:r>
        <w:t>Bit depth support was discussed; even 8-bit video approaches are considered.</w:t>
      </w:r>
    </w:p>
    <w:p w14:paraId="5992E270" w14:textId="77777777" w:rsidR="00F91D61" w:rsidRDefault="00F91D61" w:rsidP="00F91D61"/>
    <w:p w14:paraId="7305B88D" w14:textId="77777777" w:rsidR="00F91D61" w:rsidRDefault="00F91D61" w:rsidP="00F91D61">
      <w:r>
        <w:t>JVET-AO152 was discussed.</w:t>
      </w:r>
    </w:p>
    <w:p w14:paraId="3D85FF92" w14:textId="77777777" w:rsidR="00F91D61" w:rsidRDefault="00F91D61" w:rsidP="00F91D61">
      <w:pPr>
        <w:ind w:left="720"/>
      </w:pPr>
      <w:r w:rsidRPr="007324F0">
        <w:t xml:space="preserve">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w:t>
      </w:r>
      <w:proofErr w:type="spellStart"/>
      <w:r w:rsidRPr="007324F0">
        <w:t>TuC</w:t>
      </w:r>
      <w:proofErr w:type="spellEnd"/>
      <w:r w:rsidRPr="007324F0">
        <w:t>-level decision making, in the JVET HLS breakout.</w:t>
      </w:r>
    </w:p>
    <w:p w14:paraId="58AA51BD" w14:textId="77777777" w:rsidR="00F91D61" w:rsidRDefault="00F91D61" w:rsidP="00F91D61">
      <w:r>
        <w:t>Use of a video approach was suggested by the proponent to leverage high-volume implementations of video standards.</w:t>
      </w:r>
    </w:p>
    <w:p w14:paraId="190EA75D" w14:textId="77777777" w:rsidR="00F91D61" w:rsidRDefault="00F91D61" w:rsidP="00F91D61">
      <w:r>
        <w:t>VSEI was suggested by the proponent, due to its applicability to multiple video coding standards.</w:t>
      </w:r>
    </w:p>
    <w:p w14:paraId="62375D3F" w14:textId="77777777" w:rsidR="00F91D61" w:rsidRDefault="00F91D61" w:rsidP="00F91D61"/>
    <w:p w14:paraId="01011827" w14:textId="77777777" w:rsidR="00F91D61" w:rsidRDefault="00F91D61" w:rsidP="00F91D61"/>
    <w:p w14:paraId="2208309D" w14:textId="77777777" w:rsidR="00F91D61" w:rsidRDefault="00F91D61" w:rsidP="00F91D61">
      <w:r>
        <w:t xml:space="preserve">Basic architectural approaches as described for the </w:t>
      </w:r>
      <w:proofErr w:type="spellStart"/>
      <w:r>
        <w:t>lenslet</w:t>
      </w:r>
      <w:proofErr w:type="spellEnd"/>
      <w:r>
        <w:t xml:space="preserve"> handling could apply in principle, there could be different groups where the work could be done.</w:t>
      </w:r>
    </w:p>
    <w:p w14:paraId="2F3DC377" w14:textId="77777777" w:rsidR="00F91D61" w:rsidRDefault="00F91D61" w:rsidP="00F91D61"/>
    <w:p w14:paraId="6F8075B2" w14:textId="77777777" w:rsidR="00F91D61" w:rsidRDefault="00F91D61" w:rsidP="00F91D61">
      <w:r>
        <w:t>It was commented that having good ways to compare approaches (</w:t>
      </w:r>
      <w:proofErr w:type="gramStart"/>
      <w:r>
        <w:t>e.g.</w:t>
      </w:r>
      <w:proofErr w:type="gramEnd"/>
      <w:r>
        <w:t xml:space="preserve"> common test conditions) and avoiding duplications are desirable. It was pointed out that multiple approaches are already being pursued.</w:t>
      </w:r>
    </w:p>
    <w:p w14:paraId="2E301E78" w14:textId="77777777" w:rsidR="00F91D61" w:rsidRDefault="00F91D61" w:rsidP="00F91D61"/>
    <w:p w14:paraId="070DB9F0" w14:textId="77777777" w:rsidR="00F91D61" w:rsidRDefault="00F91D61" w:rsidP="00F91D61">
      <w:r>
        <w:t>It was commented that MPEG WG 2 is also relevant and studying related matters.</w:t>
      </w:r>
    </w:p>
    <w:p w14:paraId="34A2E595" w14:textId="77777777" w:rsidR="00F91D61" w:rsidRDefault="00F91D61" w:rsidP="00F91D61"/>
    <w:p w14:paraId="684E6436" w14:textId="77777777" w:rsidR="00F91D61" w:rsidRDefault="00F91D61" w:rsidP="00F91D61">
      <w:r>
        <w:lastRenderedPageBreak/>
        <w:t xml:space="preserve">Discarding of SEI messages has been practiced. It was commented that the “no frame packing” flag can help. </w:t>
      </w:r>
    </w:p>
    <w:p w14:paraId="226758B7" w14:textId="77777777" w:rsidR="00F91D61" w:rsidRDefault="00F91D61" w:rsidP="00F91D61">
      <w:r>
        <w:t>Conformance specification is also a matter of concern. A conformance specification for how to use the data may be needed.</w:t>
      </w:r>
    </w:p>
    <w:p w14:paraId="71C329F0" w14:textId="77777777" w:rsidR="00F91D61" w:rsidRDefault="00F91D61" w:rsidP="00F91D61"/>
    <w:p w14:paraId="672CC4A3" w14:textId="77777777" w:rsidR="00F91D61" w:rsidRDefault="00F91D61" w:rsidP="00F91D61">
      <w:r w:rsidRPr="00302C07">
        <w:rPr>
          <w:highlight w:val="yellow"/>
        </w:rPr>
        <w:t>We have already agreed that, in principle, there can be normative conformance requirements that involve an SEI message (or similar kinds of data, such as reserved ignored data or other NAL units).</w:t>
      </w:r>
    </w:p>
    <w:p w14:paraId="3B808326" w14:textId="77777777" w:rsidR="00F91D61" w:rsidRDefault="00F91D61" w:rsidP="00F91D61">
      <w:r>
        <w:t xml:space="preserve">The mapping between the 3D representation and the 2D representation was suggested to be critical. </w:t>
      </w:r>
      <w:r w:rsidRPr="0091655F">
        <w:rPr>
          <w:highlight w:val="yellow"/>
        </w:rPr>
        <w:t>It was suggested that different encapsulation types could be specified in a harmonized way. A basic scheme could be the same aside from how the data is encapsulated.</w:t>
      </w:r>
    </w:p>
    <w:p w14:paraId="4C340BCA" w14:textId="77777777" w:rsidR="00F91D61" w:rsidRDefault="00F91D61" w:rsidP="00F91D61">
      <w:r>
        <w:t xml:space="preserve">Having joint investigation of the topic by MPEG WG 7 with JVET (as well as WG 4) was suggested, starting at the current meeting, including consideration of the 6 other noted contributions (which are not all technically distinct). </w:t>
      </w:r>
      <w:r w:rsidRPr="0091655F">
        <w:rPr>
          <w:highlight w:val="yellow"/>
        </w:rPr>
        <w:t xml:space="preserve">Daily joint sessions of WGs 4 &amp; 7 of 2 hours per day </w:t>
      </w:r>
      <w:r>
        <w:rPr>
          <w:highlight w:val="yellow"/>
        </w:rPr>
        <w:t xml:space="preserve">[1300 UTC Tuesday] </w:t>
      </w:r>
      <w:r w:rsidRPr="0091655F">
        <w:rPr>
          <w:highlight w:val="yellow"/>
        </w:rPr>
        <w:t>had been planned already</w:t>
      </w:r>
      <w:r>
        <w:t>. (</w:t>
      </w:r>
      <w:hyperlink r:id="rId871" w:history="1">
        <w:r w:rsidRPr="009B7F1E">
          <w:rPr>
            <w:rStyle w:val="Hyperlink"/>
          </w:rPr>
          <w:t>https://iso.zoom.us/my/mpeg3dg?pwd=eExPY1RWZVpXZys3emhobkp6QkdWUT09</w:t>
        </w:r>
      </w:hyperlink>
      <w:r>
        <w:t xml:space="preserve">) </w:t>
      </w:r>
    </w:p>
    <w:p w14:paraId="03B52D10" w14:textId="77777777" w:rsidR="00F91D61" w:rsidRDefault="00F91D61" w:rsidP="00F91D61">
      <w:r>
        <w:t>The encapsulation method was suggested to be lower immediate priority than the effectiveness of the basic scheme.</w:t>
      </w:r>
    </w:p>
    <w:p w14:paraId="588E68C5" w14:textId="77777777" w:rsidR="00F91D61" w:rsidRDefault="00F91D61" w:rsidP="00F91D61">
      <w:r>
        <w:t>Dynamic splats were suggested to be very important.</w:t>
      </w:r>
    </w:p>
    <w:p w14:paraId="6A5642FA" w14:textId="77777777" w:rsidR="00F91D61" w:rsidRDefault="00F91D61" w:rsidP="00F91D61">
      <w:r>
        <w:t>Another participant emphasized a desire to develop something relatively quickly that can be implemented with relatively low resource requirements.</w:t>
      </w:r>
    </w:p>
    <w:p w14:paraId="0A5462DD" w14:textId="5D88E11D" w:rsidR="00F91D61" w:rsidRDefault="00F91D61" w:rsidP="00F91D61">
      <w:r>
        <w:t>It was agreed to proceed with the joint meeting session as noted.</w:t>
      </w:r>
      <w:r w:rsidR="00F529E6">
        <w:t xml:space="preserve"> Notes captured during that meeting can be found under </w:t>
      </w:r>
      <w:r w:rsidR="00F529E6">
        <w:fldChar w:fldCharType="begin"/>
      </w:r>
      <w:r w:rsidR="00F529E6">
        <w:instrText xml:space="preserve"> REF _Ref219871503 \r \h </w:instrText>
      </w:r>
      <w:r w:rsidR="00F529E6">
        <w:fldChar w:fldCharType="separate"/>
      </w:r>
      <w:r w:rsidR="00F529E6">
        <w:t>6.3.1</w:t>
      </w:r>
      <w:r w:rsidR="00F529E6">
        <w:fldChar w:fldCharType="end"/>
      </w:r>
      <w:r w:rsidR="00F529E6">
        <w:t>.</w:t>
      </w:r>
    </w:p>
    <w:p w14:paraId="62617D4B" w14:textId="023F1BD5" w:rsidR="00F91D61" w:rsidDel="00FB6ADA" w:rsidRDefault="00F91D61" w:rsidP="00F91D61">
      <w:pPr>
        <w:rPr>
          <w:del w:id="1188" w:author="Jens-Rainer Ohm" w:date="2026-01-22T12:41:00Z"/>
        </w:rPr>
      </w:pPr>
    </w:p>
    <w:p w14:paraId="011313E7" w14:textId="77777777" w:rsidR="00F91D61" w:rsidRPr="00061D02" w:rsidRDefault="00F91D61" w:rsidP="00061D02">
      <w:pPr>
        <w:rPr>
          <w:lang w:val="en-CA"/>
        </w:rPr>
      </w:pPr>
    </w:p>
    <w:p w14:paraId="2FB8B68E" w14:textId="3C214FCC" w:rsidR="00F44BFE" w:rsidRPr="00BB68B5" w:rsidRDefault="00F44BFE" w:rsidP="00CA2E49">
      <w:pPr>
        <w:pStyle w:val="berschrift3"/>
        <w:rPr>
          <w:lang w:val="en-CA"/>
        </w:rPr>
      </w:pPr>
      <w:bookmarkStart w:id="1189" w:name="_Ref172450095"/>
      <w:bookmarkStart w:id="1190" w:name="_Ref174697005"/>
      <w:bookmarkStart w:id="1191" w:name="_Ref207035500"/>
      <w:r w:rsidRPr="00BB68B5">
        <w:rPr>
          <w:lang w:val="en-CA"/>
        </w:rPr>
        <w:t xml:space="preserve">Joint session </w:t>
      </w:r>
      <w:del w:id="1192" w:author="Jens-Rainer Ohm" w:date="2026-01-22T12:49:00Z">
        <w:r w:rsidR="0003131E" w:rsidRPr="00BB68B5" w:rsidDel="00F838D0">
          <w:rPr>
            <w:lang w:val="en-CA"/>
          </w:rPr>
          <w:delText>XXXX</w:delText>
        </w:r>
      </w:del>
      <w:ins w:id="1193" w:author="Jens-Rainer Ohm" w:date="2026-01-22T12:49:00Z">
        <w:r w:rsidR="00F838D0">
          <w:rPr>
            <w:lang w:val="en-CA"/>
          </w:rPr>
          <w:t>1430</w:t>
        </w:r>
      </w:ins>
      <w:r w:rsidR="00844EE7" w:rsidRPr="00BB68B5">
        <w:rPr>
          <w:lang w:val="en-CA"/>
        </w:rPr>
        <w:t>-</w:t>
      </w:r>
      <w:del w:id="1194" w:author="Jens-Rainer Ohm" w:date="2026-01-22T12:49:00Z">
        <w:r w:rsidR="0003131E" w:rsidRPr="00BB68B5" w:rsidDel="00F838D0">
          <w:rPr>
            <w:lang w:val="en-CA"/>
          </w:rPr>
          <w:delText>XXXX</w:delText>
        </w:r>
        <w:r w:rsidR="007E7A2C" w:rsidRPr="00BB68B5" w:rsidDel="00F838D0">
          <w:rPr>
            <w:lang w:val="en-CA"/>
          </w:rPr>
          <w:delText xml:space="preserve"> </w:delText>
        </w:r>
      </w:del>
      <w:ins w:id="1195" w:author="Jens-Rainer Ohm" w:date="2026-01-22T12:49:00Z">
        <w:r w:rsidR="00F838D0">
          <w:rPr>
            <w:lang w:val="en-CA"/>
          </w:rPr>
          <w:t>1600</w:t>
        </w:r>
        <w:r w:rsidR="00F838D0" w:rsidRPr="00BB68B5">
          <w:rPr>
            <w:lang w:val="en-CA"/>
          </w:rPr>
          <w:t xml:space="preserve"> </w:t>
        </w:r>
      </w:ins>
      <w:del w:id="1196" w:author="Jens-Rainer Ohm" w:date="2026-01-22T12:49:00Z">
        <w:r w:rsidR="0003131E" w:rsidRPr="00BB68B5" w:rsidDel="00F838D0">
          <w:rPr>
            <w:lang w:val="en-CA"/>
          </w:rPr>
          <w:delText>XX</w:delText>
        </w:r>
        <w:r w:rsidR="007E7A2C" w:rsidRPr="00BB68B5" w:rsidDel="00F838D0">
          <w:rPr>
            <w:lang w:val="en-CA"/>
          </w:rPr>
          <w:delText xml:space="preserve">day </w:delText>
        </w:r>
      </w:del>
      <w:ins w:id="1197" w:author="Jens-Rainer Ohm" w:date="2026-01-22T12:49:00Z">
        <w:r w:rsidR="00F838D0">
          <w:rPr>
            <w:lang w:val="en-CA"/>
          </w:rPr>
          <w:t>Thurs</w:t>
        </w:r>
        <w:r w:rsidR="00F838D0" w:rsidRPr="00BB68B5">
          <w:rPr>
            <w:lang w:val="en-CA"/>
          </w:rPr>
          <w:t xml:space="preserve">day </w:t>
        </w:r>
      </w:ins>
      <w:del w:id="1198" w:author="Jens-Rainer Ohm" w:date="2026-01-22T12:49:00Z">
        <w:r w:rsidR="0003131E" w:rsidRPr="00BB68B5" w:rsidDel="00F838D0">
          <w:rPr>
            <w:lang w:val="en-CA"/>
          </w:rPr>
          <w:delText>X</w:delText>
        </w:r>
        <w:r w:rsidR="007E7A2C" w:rsidRPr="00BB68B5" w:rsidDel="00F838D0">
          <w:rPr>
            <w:lang w:val="en-CA"/>
          </w:rPr>
          <w:delText xml:space="preserve"> </w:delText>
        </w:r>
      </w:del>
      <w:ins w:id="1199" w:author="Jens-Rainer Ohm" w:date="2026-01-22T12:49:00Z">
        <w:r w:rsidR="00F838D0">
          <w:rPr>
            <w:lang w:val="en-CA"/>
          </w:rPr>
          <w:t>21</w:t>
        </w:r>
        <w:r w:rsidR="00F838D0" w:rsidRPr="00BB68B5">
          <w:rPr>
            <w:lang w:val="en-CA"/>
          </w:rPr>
          <w:t xml:space="preserve"> </w:t>
        </w:r>
      </w:ins>
      <w:r w:rsidR="0003131E" w:rsidRPr="00BB68B5">
        <w:rPr>
          <w:lang w:val="en-CA"/>
        </w:rPr>
        <w:t>Jan.</w:t>
      </w:r>
      <w:r w:rsidR="00E860A7" w:rsidRPr="00BB68B5">
        <w:rPr>
          <w:lang w:val="en-CA"/>
        </w:rPr>
        <w:t xml:space="preserve"> </w:t>
      </w:r>
      <w:r w:rsidRPr="00BB68B5">
        <w:rPr>
          <w:lang w:val="en-CA"/>
        </w:rPr>
        <w:t xml:space="preserve">on </w:t>
      </w:r>
      <w:r w:rsidR="00844EE7" w:rsidRPr="00BB68B5">
        <w:rPr>
          <w:lang w:val="en-CA"/>
        </w:rPr>
        <w:t>next generation video standardization</w:t>
      </w:r>
      <w:r w:rsidR="007E7A2C" w:rsidRPr="00BB68B5">
        <w:rPr>
          <w:lang w:val="en-CA"/>
        </w:rPr>
        <w:t xml:space="preserve"> </w:t>
      </w:r>
      <w:proofErr w:type="spellStart"/>
      <w:r w:rsidR="007E7A2C" w:rsidRPr="00BB68B5">
        <w:rPr>
          <w:lang w:val="en-CA"/>
        </w:rPr>
        <w:t>CfP</w:t>
      </w:r>
      <w:proofErr w:type="spellEnd"/>
      <w:r w:rsidRPr="00BB68B5">
        <w:rPr>
          <w:lang w:val="en-CA"/>
        </w:rPr>
        <w:t xml:space="preserve">: MPEG WG </w:t>
      </w:r>
      <w:r w:rsidR="00844EE7" w:rsidRPr="00BB68B5">
        <w:rPr>
          <w:lang w:val="en-CA"/>
        </w:rPr>
        <w:t xml:space="preserve">2 </w:t>
      </w:r>
      <w:r w:rsidRPr="00BB68B5">
        <w:rPr>
          <w:lang w:val="en-CA"/>
        </w:rPr>
        <w:t xml:space="preserve">/ </w:t>
      </w:r>
      <w:r w:rsidR="00844EE7" w:rsidRPr="00BB68B5">
        <w:rPr>
          <w:lang w:val="en-CA"/>
        </w:rPr>
        <w:t>Requirements</w:t>
      </w:r>
      <w:r w:rsidRPr="00BB68B5">
        <w:rPr>
          <w:lang w:val="en-CA"/>
        </w:rPr>
        <w:t>, MPEG WG 5 / JVET</w:t>
      </w:r>
      <w:r w:rsidR="00EA77DF" w:rsidRPr="00BB68B5">
        <w:rPr>
          <w:lang w:val="en-CA"/>
        </w:rPr>
        <w:t>, MPEG AG 5</w:t>
      </w:r>
      <w:r w:rsidR="00FB137C" w:rsidRPr="00BB68B5">
        <w:rPr>
          <w:lang w:val="en-CA"/>
        </w:rPr>
        <w:t xml:space="preserve"> Visual Quality Assessment</w:t>
      </w:r>
      <w:r w:rsidR="00EA77DF" w:rsidRPr="00BB68B5">
        <w:rPr>
          <w:lang w:val="en-CA"/>
        </w:rPr>
        <w:t>,</w:t>
      </w:r>
      <w:r w:rsidRPr="00BB68B5">
        <w:rPr>
          <w:lang w:val="en-CA"/>
        </w:rPr>
        <w:t xml:space="preserve"> and VCEG</w:t>
      </w:r>
      <w:bookmarkEnd w:id="1189"/>
      <w:r w:rsidRPr="00BB68B5">
        <w:rPr>
          <w:lang w:val="en-CA"/>
        </w:rPr>
        <w:t xml:space="preserve"> (ITU-T Q6/</w:t>
      </w:r>
      <w:r w:rsidR="00DE6510" w:rsidRPr="00BB68B5">
        <w:rPr>
          <w:lang w:val="en-CA"/>
        </w:rPr>
        <w:t>21</w:t>
      </w:r>
      <w:r w:rsidRPr="00BB68B5">
        <w:rPr>
          <w:lang w:val="en-CA"/>
        </w:rPr>
        <w:t>)</w:t>
      </w:r>
      <w:bookmarkEnd w:id="1190"/>
      <w:bookmarkEnd w:id="1191"/>
    </w:p>
    <w:p w14:paraId="0900A1D2" w14:textId="34464721" w:rsidR="000B7479" w:rsidRPr="00BB68B5" w:rsidRDefault="00FB137C" w:rsidP="000B7479">
      <w:pPr>
        <w:rPr>
          <w:lang w:val="en-CA"/>
        </w:rPr>
      </w:pPr>
      <w:r w:rsidRPr="00BB68B5">
        <w:rPr>
          <w:highlight w:val="yellow"/>
          <w:lang w:val="en-CA"/>
        </w:rPr>
        <w:t>This joint session was c</w:t>
      </w:r>
      <w:r w:rsidR="007A421B" w:rsidRPr="00BB68B5">
        <w:rPr>
          <w:highlight w:val="yellow"/>
          <w:lang w:val="en-CA"/>
        </w:rPr>
        <w:t xml:space="preserve">haired </w:t>
      </w:r>
      <w:r w:rsidR="000B7479" w:rsidRPr="00BB68B5">
        <w:rPr>
          <w:highlight w:val="yellow"/>
          <w:lang w:val="en-CA"/>
        </w:rPr>
        <w:t xml:space="preserve">by </w:t>
      </w:r>
      <w:r w:rsidR="007A421B" w:rsidRPr="00BB68B5">
        <w:rPr>
          <w:highlight w:val="yellow"/>
          <w:lang w:val="en-CA"/>
        </w:rPr>
        <w:t xml:space="preserve">Jens-Rainer Ohm (JVET </w:t>
      </w:r>
      <w:r w:rsidR="00EA77DF" w:rsidRPr="00BB68B5">
        <w:rPr>
          <w:highlight w:val="yellow"/>
          <w:lang w:val="en-CA"/>
        </w:rPr>
        <w:t>C</w:t>
      </w:r>
      <w:r w:rsidR="007A421B" w:rsidRPr="00BB68B5">
        <w:rPr>
          <w:highlight w:val="yellow"/>
          <w:lang w:val="en-CA"/>
        </w:rPr>
        <w:t xml:space="preserve">hair and WG 5 </w:t>
      </w:r>
      <w:r w:rsidR="00EA77DF" w:rsidRPr="00BB68B5">
        <w:rPr>
          <w:highlight w:val="yellow"/>
          <w:lang w:val="en-CA"/>
        </w:rPr>
        <w:t>C</w:t>
      </w:r>
      <w:r w:rsidR="007A421B" w:rsidRPr="00BB68B5">
        <w:rPr>
          <w:highlight w:val="yellow"/>
          <w:lang w:val="en-CA"/>
        </w:rPr>
        <w:t xml:space="preserve">onvenor), Gary Sullivan (VCEG Rapporteur and SC 29 Chair), Mathias Wien (AG 5 </w:t>
      </w:r>
      <w:r w:rsidR="00EA77DF" w:rsidRPr="00BB68B5">
        <w:rPr>
          <w:highlight w:val="yellow"/>
          <w:lang w:val="en-CA"/>
        </w:rPr>
        <w:t>C</w:t>
      </w:r>
      <w:r w:rsidR="007A421B" w:rsidRPr="00BB68B5">
        <w:rPr>
          <w:highlight w:val="yellow"/>
          <w:lang w:val="en-CA"/>
        </w:rPr>
        <w:t xml:space="preserve">onvenor), </w:t>
      </w:r>
      <w:r w:rsidRPr="00BB68B5">
        <w:rPr>
          <w:highlight w:val="yellow"/>
          <w:lang w:val="en-CA"/>
        </w:rPr>
        <w:t xml:space="preserve">and </w:t>
      </w:r>
      <w:proofErr w:type="spellStart"/>
      <w:r w:rsidR="007A421B" w:rsidRPr="00BB68B5">
        <w:rPr>
          <w:highlight w:val="yellow"/>
          <w:lang w:val="en-CA"/>
        </w:rPr>
        <w:t>Jörn</w:t>
      </w:r>
      <w:proofErr w:type="spellEnd"/>
      <w:r w:rsidR="007A421B" w:rsidRPr="00BB68B5">
        <w:rPr>
          <w:highlight w:val="yellow"/>
          <w:lang w:val="en-CA"/>
        </w:rPr>
        <w:t xml:space="preserve"> Ostermann (AG 2 </w:t>
      </w:r>
      <w:r w:rsidR="00EA77DF" w:rsidRPr="00BB68B5">
        <w:rPr>
          <w:highlight w:val="yellow"/>
          <w:lang w:val="en-CA"/>
        </w:rPr>
        <w:t xml:space="preserve">Convenor), </w:t>
      </w:r>
      <w:r w:rsidR="007A421B" w:rsidRPr="00BB68B5">
        <w:rPr>
          <w:highlight w:val="yellow"/>
          <w:lang w:val="en-CA"/>
        </w:rPr>
        <w:t xml:space="preserve">on </w:t>
      </w:r>
      <w:r w:rsidR="00EA77DF" w:rsidRPr="00BB68B5">
        <w:rPr>
          <w:highlight w:val="yellow"/>
          <w:lang w:val="en-CA"/>
        </w:rPr>
        <w:t>behalf of Igor Curcio (WG 2 Convenor)</w:t>
      </w:r>
      <w:r w:rsidR="00F432F7" w:rsidRPr="00BB68B5">
        <w:rPr>
          <w:highlight w:val="yellow"/>
          <w:lang w:val="en-CA"/>
        </w:rPr>
        <w:t>.</w:t>
      </w:r>
    </w:p>
    <w:p w14:paraId="4B82EC53" w14:textId="32E3DE53" w:rsidR="00DC0609" w:rsidRPr="00DC0609" w:rsidRDefault="007A421B"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00" w:author="Jens-Rainer Ohm" w:date="2026-01-22T19:56:00Z"/>
          <w:rFonts w:eastAsia="Aptos"/>
          <w:rPrChange w:id="1201" w:author="Jens-Rainer Ohm" w:date="2026-01-23T10:12:00Z">
            <w:rPr>
              <w:ins w:id="1202" w:author="Jens-Rainer Ohm" w:date="2026-01-22T19:56:00Z"/>
              <w:rFonts w:eastAsia="Aptos"/>
              <w:lang w:val="en-CA"/>
            </w:rPr>
          </w:rPrChange>
        </w:rPr>
        <w:pPrChange w:id="1203" w:author="Jens-Rainer Ohm" w:date="2026-01-23T10:12:00Z">
          <w:pPr/>
        </w:pPrChange>
      </w:pPr>
      <w:del w:id="1204" w:author="Jens-Rainer Ohm" w:date="2026-01-22T19:56:00Z">
        <w:r w:rsidRPr="00BB68B5" w:rsidDel="00DC0609">
          <w:rPr>
            <w:lang w:val="en-CA"/>
          </w:rPr>
          <w:delText>N</w:delText>
        </w:r>
        <w:r w:rsidR="000B7479" w:rsidRPr="00BB68B5" w:rsidDel="00DC0609">
          <w:rPr>
            <w:lang w:val="en-CA"/>
          </w:rPr>
          <w:delText xml:space="preserve">otes </w:delText>
        </w:r>
        <w:r w:rsidR="00FB137C" w:rsidRPr="00BB68B5" w:rsidDel="00DC0609">
          <w:rPr>
            <w:lang w:val="en-CA"/>
          </w:rPr>
          <w:delText xml:space="preserve">were </w:delText>
        </w:r>
        <w:r w:rsidR="000B7479" w:rsidRPr="00BB68B5" w:rsidDel="00DC0609">
          <w:rPr>
            <w:lang w:val="en-CA"/>
          </w:rPr>
          <w:delText xml:space="preserve">taken by </w:delText>
        </w:r>
        <w:r w:rsidR="0003131E" w:rsidRPr="00BB68B5" w:rsidDel="00DC0609">
          <w:rPr>
            <w:lang w:val="en-CA"/>
          </w:rPr>
          <w:delText>XXX</w:delText>
        </w:r>
        <w:r w:rsidRPr="00BB68B5" w:rsidDel="00DC0609">
          <w:rPr>
            <w:lang w:val="en-CA"/>
          </w:rPr>
          <w:delText>.</w:delText>
        </w:r>
      </w:del>
      <w:ins w:id="1205" w:author="Jens-Rainer Ohm" w:date="2026-01-22T19:56:00Z">
        <w:r w:rsidR="00DC0609" w:rsidRPr="00DC0609">
          <w:rPr>
            <w:rFonts w:eastAsia="Aptos"/>
            <w:szCs w:val="22"/>
          </w:rPr>
          <w:t>[present/co-chairing: JRO for JVET, GJS and YY for Q6, JO and MLC for WG 2, MW for AG5]</w:t>
        </w:r>
      </w:ins>
    </w:p>
    <w:p w14:paraId="78B10863"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06" w:author="Jens-Rainer Ohm" w:date="2026-01-22T19:56:00Z"/>
          <w:rFonts w:eastAsia="Aptos"/>
          <w:szCs w:val="22"/>
        </w:rPr>
      </w:pPr>
      <w:ins w:id="1207" w:author="Jens-Rainer Ohm" w:date="2026-01-22T19:56:00Z">
        <w:r w:rsidRPr="00DC0609">
          <w:rPr>
            <w:rFonts w:eastAsia="Aptos"/>
            <w:szCs w:val="22"/>
          </w:rPr>
          <w:t>Notes taken by GJS</w:t>
        </w:r>
      </w:ins>
    </w:p>
    <w:p w14:paraId="3A9BAECF"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08" w:author="Jens-Rainer Ohm" w:date="2026-01-22T19:56:00Z"/>
          <w:rFonts w:eastAsia="Aptos"/>
          <w:szCs w:val="22"/>
        </w:rPr>
      </w:pPr>
      <w:ins w:id="1209" w:author="Jens-Rainer Ohm" w:date="2026-01-22T19:56:00Z">
        <w:r w:rsidRPr="00DC0609">
          <w:rPr>
            <w:rFonts w:eastAsia="Aptos"/>
            <w:szCs w:val="22"/>
          </w:rPr>
          <w:t>~300 ppl.</w:t>
        </w:r>
      </w:ins>
    </w:p>
    <w:p w14:paraId="018E03F5"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10" w:author="Jens-Rainer Ohm" w:date="2026-01-22T19:56:00Z"/>
          <w:rFonts w:eastAsia="Aptos"/>
          <w:szCs w:val="22"/>
        </w:rPr>
      </w:pPr>
    </w:p>
    <w:p w14:paraId="403A8FCB"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11" w:author="Jens-Rainer Ohm" w:date="2026-01-22T19:56:00Z"/>
          <w:rFonts w:eastAsia="Aptos"/>
          <w:szCs w:val="22"/>
        </w:rPr>
      </w:pPr>
      <w:ins w:id="1212" w:author="Jens-Rainer Ohm" w:date="2026-01-22T19:56:00Z">
        <w:r w:rsidRPr="00DC0609">
          <w:rPr>
            <w:rFonts w:eastAsia="Aptos"/>
            <w:szCs w:val="22"/>
          </w:rPr>
          <w:t xml:space="preserve">Basic goal of the joint session: Is the </w:t>
        </w:r>
        <w:proofErr w:type="spellStart"/>
        <w:r w:rsidRPr="00DC0609">
          <w:rPr>
            <w:rFonts w:eastAsia="Aptos"/>
            <w:szCs w:val="22"/>
          </w:rPr>
          <w:t>cfp</w:t>
        </w:r>
        <w:proofErr w:type="spellEnd"/>
        <w:r w:rsidRPr="00DC0609">
          <w:rPr>
            <w:rFonts w:eastAsia="Aptos"/>
            <w:szCs w:val="22"/>
          </w:rPr>
          <w:t xml:space="preserve"> draft mature enough to declare and issue as “Draft </w:t>
        </w:r>
        <w:proofErr w:type="spellStart"/>
        <w:r w:rsidRPr="00DC0609">
          <w:rPr>
            <w:rFonts w:eastAsia="Aptos"/>
            <w:szCs w:val="22"/>
          </w:rPr>
          <w:t>CfP</w:t>
        </w:r>
        <w:proofErr w:type="spellEnd"/>
        <w:r w:rsidRPr="00DC0609">
          <w:rPr>
            <w:rFonts w:eastAsia="Aptos"/>
            <w:szCs w:val="22"/>
          </w:rPr>
          <w:t>” (not planned as final)?</w:t>
        </w:r>
      </w:ins>
    </w:p>
    <w:p w14:paraId="21AB24A8"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13" w:author="Jens-Rainer Ohm" w:date="2026-01-22T19:56:00Z"/>
          <w:rFonts w:eastAsia="Aptos"/>
          <w:szCs w:val="22"/>
        </w:rPr>
      </w:pPr>
      <w:ins w:id="1214" w:author="Jens-Rainer Ohm" w:date="2026-01-22T19:56:00Z">
        <w:r w:rsidRPr="00DC0609">
          <w:rPr>
            <w:rFonts w:eastAsia="Aptos"/>
            <w:szCs w:val="22"/>
          </w:rPr>
          <w:t>sufficiently detailed on what will be done and when</w:t>
        </w:r>
      </w:ins>
    </w:p>
    <w:p w14:paraId="3DAA1207"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15" w:author="Jens-Rainer Ohm" w:date="2026-01-22T19:56:00Z"/>
          <w:rFonts w:eastAsia="Aptos"/>
          <w:szCs w:val="22"/>
        </w:rPr>
      </w:pPr>
      <w:ins w:id="1216" w:author="Jens-Rainer Ohm" w:date="2026-01-22T19:56:00Z">
        <w:r w:rsidRPr="00DC0609">
          <w:rPr>
            <w:rFonts w:eastAsia="Aptos"/>
            <w:szCs w:val="22"/>
          </w:rPr>
          <w:t>sufficiently aligned with requirements</w:t>
        </w:r>
      </w:ins>
    </w:p>
    <w:p w14:paraId="40827DF2"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17" w:author="Jens-Rainer Ohm" w:date="2026-01-22T19:56:00Z"/>
          <w:rFonts w:eastAsia="Aptos"/>
          <w:szCs w:val="22"/>
        </w:rPr>
      </w:pPr>
      <w:ins w:id="1218" w:author="Jens-Rainer Ohm" w:date="2026-01-22T19:56:00Z">
        <w:r w:rsidRPr="00DC0609">
          <w:rPr>
            <w:rFonts w:eastAsia="Aptos"/>
            <w:szCs w:val="22"/>
          </w:rPr>
          <w:t>The draft was presented by MW and was somewhat refined in the discussion. This included review of</w:t>
        </w:r>
      </w:ins>
    </w:p>
    <w:p w14:paraId="692679DD"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19" w:author="Jens-Rainer Ohm" w:date="2026-01-22T19:56:00Z"/>
          <w:rFonts w:eastAsia="Aptos"/>
          <w:szCs w:val="22"/>
        </w:rPr>
      </w:pPr>
      <w:ins w:id="1220" w:author="Jens-Rainer Ohm" w:date="2026-01-22T19:56:00Z">
        <w:r w:rsidRPr="00DC0609">
          <w:rPr>
            <w:rFonts w:eastAsia="Aptos"/>
            <w:szCs w:val="22"/>
          </w:rPr>
          <w:t>timelines</w:t>
        </w:r>
      </w:ins>
    </w:p>
    <w:p w14:paraId="041E0208"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21" w:author="Jens-Rainer Ohm" w:date="2026-01-22T19:56:00Z"/>
          <w:rFonts w:eastAsia="Aptos"/>
          <w:szCs w:val="22"/>
        </w:rPr>
      </w:pPr>
      <w:ins w:id="1222" w:author="Jens-Rainer Ohm" w:date="2026-01-22T19:56:00Z">
        <w:r w:rsidRPr="00DC0609">
          <w:rPr>
            <w:rFonts w:eastAsia="Aptos"/>
            <w:szCs w:val="22"/>
          </w:rPr>
          <w:lastRenderedPageBreak/>
          <w:t>categories of test content</w:t>
        </w:r>
      </w:ins>
    </w:p>
    <w:p w14:paraId="0E40B238" w14:textId="77777777" w:rsidR="00DC0609" w:rsidRPr="00DC0609"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23" w:author="Jens-Rainer Ohm" w:date="2026-01-22T19:56:00Z"/>
          <w:rFonts w:eastAsia="Aptos"/>
          <w:szCs w:val="22"/>
        </w:rPr>
      </w:pPr>
      <w:ins w:id="1224" w:author="Jens-Rainer Ohm" w:date="2026-01-22T19:56:00Z">
        <w:r w:rsidRPr="00DC0609">
          <w:rPr>
            <w:rFonts w:eastAsia="Aptos"/>
            <w:szCs w:val="22"/>
          </w:rPr>
          <w:t>anchors</w:t>
        </w:r>
      </w:ins>
    </w:p>
    <w:p w14:paraId="6301C27E"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25" w:author="Jens-Rainer Ohm" w:date="2026-01-22T19:56:00Z"/>
          <w:rFonts w:eastAsia="Aptos"/>
          <w:szCs w:val="22"/>
        </w:rPr>
      </w:pPr>
      <w:ins w:id="1226" w:author="Jens-Rainer Ohm" w:date="2026-01-22T19:56:00Z">
        <w:r w:rsidRPr="00DC0609">
          <w:rPr>
            <w:rFonts w:eastAsia="Aptos"/>
            <w:szCs w:val="22"/>
          </w:rPr>
          <w:t>Aspects to be disclosed to proponents in advance and additional testing conducted later.</w:t>
        </w:r>
      </w:ins>
    </w:p>
    <w:p w14:paraId="558F45CC"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27" w:author="Jens-Rainer Ohm" w:date="2026-01-22T19:56:00Z"/>
          <w:rFonts w:eastAsia="Aptos"/>
          <w:szCs w:val="22"/>
        </w:rPr>
      </w:pPr>
      <w:ins w:id="1228" w:author="Jens-Rainer Ohm" w:date="2026-01-22T19:56:00Z">
        <w:r w:rsidRPr="00DC0609">
          <w:rPr>
            <w:rFonts w:eastAsia="Aptos"/>
            <w:szCs w:val="22"/>
          </w:rPr>
          <w:t>Possible use of expert viewing for subjective evaluation was suggested to be clarified.</w:t>
        </w:r>
      </w:ins>
    </w:p>
    <w:p w14:paraId="74757DC5"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29" w:author="Jens-Rainer Ohm" w:date="2026-01-22T19:56:00Z"/>
          <w:rFonts w:eastAsia="Aptos"/>
          <w:szCs w:val="22"/>
        </w:rPr>
      </w:pPr>
      <w:ins w:id="1230" w:author="Jens-Rainer Ohm" w:date="2026-01-22T19:56:00Z">
        <w:r w:rsidRPr="00DC0609">
          <w:rPr>
            <w:rFonts w:eastAsia="Aptos"/>
            <w:szCs w:val="22"/>
          </w:rPr>
          <w:t xml:space="preserve">Ultra-low latency and error/loss resilience and concealment – additional functionalities can be demonstrated in response to the </w:t>
        </w:r>
        <w:proofErr w:type="spellStart"/>
        <w:r w:rsidRPr="00DC0609">
          <w:rPr>
            <w:rFonts w:eastAsia="Aptos"/>
            <w:szCs w:val="22"/>
          </w:rPr>
          <w:t>CfP</w:t>
        </w:r>
        <w:proofErr w:type="spellEnd"/>
        <w:r w:rsidRPr="00DC0609">
          <w:rPr>
            <w:rFonts w:eastAsia="Aptos"/>
            <w:szCs w:val="22"/>
          </w:rPr>
          <w:t xml:space="preserve"> and will be considered in the collaborative phase.</w:t>
        </w:r>
      </w:ins>
    </w:p>
    <w:p w14:paraId="5A66E686"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31" w:author="Jens-Rainer Ohm" w:date="2026-01-22T19:56:00Z"/>
          <w:rFonts w:eastAsia="Aptos"/>
          <w:szCs w:val="22"/>
        </w:rPr>
      </w:pPr>
      <w:ins w:id="1232" w:author="Jens-Rainer Ohm" w:date="2026-01-22T19:56:00Z">
        <w:r w:rsidRPr="00DC0609">
          <w:rPr>
            <w:rFonts w:eastAsia="Aptos"/>
            <w:szCs w:val="22"/>
          </w:rPr>
          <w:t>Further refinement of the requirements document can be conducted later, and can hypothetically be ongoing activities.</w:t>
        </w:r>
      </w:ins>
    </w:p>
    <w:p w14:paraId="38A69B8A"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33" w:author="Jens-Rainer Ohm" w:date="2026-01-22T19:56:00Z"/>
          <w:rFonts w:eastAsia="Aptos"/>
          <w:szCs w:val="22"/>
        </w:rPr>
      </w:pPr>
      <w:ins w:id="1234" w:author="Jens-Rainer Ohm" w:date="2026-01-22T19:56:00Z">
        <w:r w:rsidRPr="00DC0609">
          <w:rPr>
            <w:rFonts w:eastAsia="Aptos"/>
            <w:szCs w:val="22"/>
          </w:rPr>
          <w:t>Estimation of the expected amount of the testing fee.</w:t>
        </w:r>
      </w:ins>
    </w:p>
    <w:p w14:paraId="6AA9D672"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35" w:author="Jens-Rainer Ohm" w:date="2026-01-22T19:56:00Z"/>
          <w:rFonts w:eastAsia="Aptos"/>
          <w:szCs w:val="22"/>
        </w:rPr>
      </w:pPr>
      <w:ins w:id="1236" w:author="Jens-Rainer Ohm" w:date="2026-01-22T19:56:00Z">
        <w:r w:rsidRPr="00DC0609">
          <w:rPr>
            <w:rFonts w:eastAsia="Aptos"/>
            <w:szCs w:val="22"/>
          </w:rPr>
          <w:t>Potential use of a Docker container. It was commented that this might be unnecessary. (The current Ubuntu guidance is already only a “should”.)</w:t>
        </w:r>
      </w:ins>
    </w:p>
    <w:p w14:paraId="1094C10A"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37" w:author="Jens-Rainer Ohm" w:date="2026-01-22T19:56:00Z"/>
          <w:rFonts w:eastAsia="Aptos"/>
          <w:szCs w:val="22"/>
        </w:rPr>
      </w:pPr>
      <w:ins w:id="1238" w:author="Jens-Rainer Ohm" w:date="2026-01-22T19:56:00Z">
        <w:r w:rsidRPr="00DC0609">
          <w:rPr>
            <w:rFonts w:eastAsia="Aptos"/>
            <w:szCs w:val="22"/>
          </w:rPr>
          <w:t>Requesting encoder executables and what we might do with them.</w:t>
        </w:r>
      </w:ins>
    </w:p>
    <w:p w14:paraId="35BE4625"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39" w:author="Jens-Rainer Ohm" w:date="2026-01-22T19:56:00Z"/>
          <w:rFonts w:eastAsia="Aptos"/>
          <w:szCs w:val="22"/>
        </w:rPr>
      </w:pPr>
      <w:ins w:id="1240" w:author="Jens-Rainer Ohm" w:date="2026-01-22T19:56:00Z">
        <w:r w:rsidRPr="00DC0609">
          <w:rPr>
            <w:rFonts w:eastAsia="Aptos"/>
            <w:szCs w:val="22"/>
          </w:rPr>
          <w:t>Planned subjective evaluation methodology.</w:t>
        </w:r>
      </w:ins>
    </w:p>
    <w:p w14:paraId="5F95C50B" w14:textId="77777777" w:rsidR="00DC0609" w:rsidRPr="00DC0609"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41" w:author="Jens-Rainer Ohm" w:date="2026-01-22T19:56:00Z"/>
          <w:rFonts w:eastAsia="Aptos"/>
          <w:szCs w:val="22"/>
        </w:rPr>
      </w:pPr>
      <w:ins w:id="1242" w:author="Jens-Rainer Ohm" w:date="2026-01-22T19:56:00Z">
        <w:r w:rsidRPr="00DC0609">
          <w:rPr>
            <w:rFonts w:eastAsia="Aptos"/>
            <w:szCs w:val="22"/>
          </w:rPr>
          <w:t>Requirement for complete submissions for all test sequences in each test case, and what might occur if a submitter wishes to submit partial results.</w:t>
        </w:r>
      </w:ins>
    </w:p>
    <w:p w14:paraId="0FB51B67"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43" w:author="Jens-Rainer Ohm" w:date="2026-01-22T19:56:00Z"/>
          <w:rFonts w:eastAsia="Aptos"/>
          <w:szCs w:val="22"/>
        </w:rPr>
      </w:pPr>
      <w:ins w:id="1244" w:author="Jens-Rainer Ohm" w:date="2026-01-22T19:56:00Z">
        <w:r w:rsidRPr="00DC0609">
          <w:rPr>
            <w:rFonts w:eastAsia="Aptos"/>
            <w:szCs w:val="22"/>
          </w:rPr>
          <w:t xml:space="preserve">Further refinements can be made until the final </w:t>
        </w:r>
        <w:proofErr w:type="spellStart"/>
        <w:r w:rsidRPr="00DC0609">
          <w:rPr>
            <w:rFonts w:eastAsia="Aptos"/>
            <w:szCs w:val="22"/>
          </w:rPr>
          <w:t>CfP</w:t>
        </w:r>
        <w:proofErr w:type="spellEnd"/>
        <w:r w:rsidRPr="00DC0609">
          <w:rPr>
            <w:rFonts w:eastAsia="Aptos"/>
            <w:szCs w:val="22"/>
          </w:rPr>
          <w:t xml:space="preserve"> is produced.</w:t>
        </w:r>
      </w:ins>
    </w:p>
    <w:p w14:paraId="31E9012E"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45" w:author="Jens-Rainer Ohm" w:date="2026-01-22T19:56:00Z"/>
          <w:rFonts w:eastAsia="Aptos"/>
          <w:szCs w:val="22"/>
        </w:rPr>
      </w:pPr>
      <w:ins w:id="1246" w:author="Jens-Rainer Ohm" w:date="2026-01-22T19:56:00Z">
        <w:r w:rsidRPr="00DC0609">
          <w:rPr>
            <w:rFonts w:eastAsia="Aptos"/>
            <w:szCs w:val="22"/>
          </w:rPr>
          <w:t>It is noted that further study will be conducted at an AHG meeting in February in Aachen.</w:t>
        </w:r>
      </w:ins>
    </w:p>
    <w:p w14:paraId="52DF157B"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47" w:author="Jens-Rainer Ohm" w:date="2026-01-22T19:56:00Z"/>
          <w:rFonts w:eastAsia="Aptos"/>
          <w:szCs w:val="22"/>
        </w:rPr>
      </w:pPr>
      <w:ins w:id="1248" w:author="Jens-Rainer Ohm" w:date="2026-01-22T19:56:00Z">
        <w:r w:rsidRPr="00DC0609">
          <w:rPr>
            <w:rFonts w:eastAsia="Aptos"/>
            <w:szCs w:val="22"/>
          </w:rPr>
          <w:t xml:space="preserve">Is the </w:t>
        </w:r>
        <w:proofErr w:type="spellStart"/>
        <w:r w:rsidRPr="00DC0609">
          <w:rPr>
            <w:rFonts w:eastAsia="Aptos"/>
            <w:szCs w:val="22"/>
          </w:rPr>
          <w:t>cfp</w:t>
        </w:r>
        <w:proofErr w:type="spellEnd"/>
        <w:r w:rsidRPr="00DC0609">
          <w:rPr>
            <w:rFonts w:eastAsia="Aptos"/>
            <w:szCs w:val="22"/>
          </w:rPr>
          <w:t xml:space="preserve"> draft mature enough to declare and issue as “Draft </w:t>
        </w:r>
        <w:proofErr w:type="spellStart"/>
        <w:r w:rsidRPr="00DC0609">
          <w:rPr>
            <w:rFonts w:eastAsia="Aptos"/>
            <w:szCs w:val="22"/>
          </w:rPr>
          <w:t>CfP</w:t>
        </w:r>
        <w:proofErr w:type="spellEnd"/>
        <w:r w:rsidRPr="00DC0609">
          <w:rPr>
            <w:rFonts w:eastAsia="Aptos"/>
            <w:szCs w:val="22"/>
          </w:rPr>
          <w:t>” (not planned as final)? Yes; approved.</w:t>
        </w:r>
      </w:ins>
    </w:p>
    <w:p w14:paraId="5347EC5E" w14:textId="77777777" w:rsidR="00DC0609" w:rsidRPr="00DC0609"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49" w:author="Jens-Rainer Ohm" w:date="2026-01-22T19:56:00Z"/>
          <w:rFonts w:eastAsia="Aptos"/>
          <w:szCs w:val="22"/>
        </w:rPr>
      </w:pPr>
      <w:ins w:id="1250" w:author="Jens-Rainer Ohm" w:date="2026-01-22T19:56:00Z">
        <w:r w:rsidRPr="00DC0609">
          <w:rPr>
            <w:rFonts w:eastAsia="Aptos"/>
            <w:szCs w:val="22"/>
          </w:rPr>
          <w:t>Editing period of the draft – until January 30.</w:t>
        </w:r>
      </w:ins>
    </w:p>
    <w:p w14:paraId="5C2AACF5" w14:textId="13C48F52" w:rsidR="00DC0609" w:rsidRPr="00BB68B5" w:rsidRDefault="00DC0609" w:rsidP="000B7479">
      <w:pPr>
        <w:rPr>
          <w:ins w:id="1251" w:author="Jens-Rainer Ohm" w:date="2026-01-23T10:12:00Z"/>
          <w:lang w:val="en-CA"/>
        </w:rPr>
      </w:pPr>
    </w:p>
    <w:p w14:paraId="053DE1A0" w14:textId="35C482AB" w:rsidR="00F44BFE" w:rsidRDefault="00F44BFE" w:rsidP="00CA2E49">
      <w:pPr>
        <w:pStyle w:val="berschrift2"/>
        <w:rPr>
          <w:lang w:val="en-CA"/>
        </w:rPr>
      </w:pPr>
      <w:bookmarkStart w:id="1252" w:name="_Ref21771549"/>
      <w:bookmarkStart w:id="1253" w:name="_Ref159353895"/>
      <w:bookmarkStart w:id="1254" w:name="_Ref63953377"/>
      <w:bookmarkEnd w:id="1124"/>
      <w:bookmarkEnd w:id="1125"/>
      <w:bookmarkEnd w:id="1126"/>
      <w:proofErr w:type="spellStart"/>
      <w:r w:rsidRPr="00BB68B5">
        <w:rPr>
          <w:lang w:val="en-CA"/>
        </w:rPr>
        <w:t>BoGs</w:t>
      </w:r>
      <w:proofErr w:type="spellEnd"/>
      <w:r w:rsidRPr="00BB68B5">
        <w:rPr>
          <w:lang w:val="en-CA"/>
        </w:rPr>
        <w:t xml:space="preserve"> (</w:t>
      </w:r>
      <w:r w:rsidR="00CE40EC">
        <w:rPr>
          <w:lang w:val="en-CA"/>
        </w:rPr>
        <w:t>2</w:t>
      </w:r>
      <w:r w:rsidRPr="00BB68B5">
        <w:rPr>
          <w:lang w:val="en-CA"/>
        </w:rPr>
        <w:t>)</w:t>
      </w:r>
      <w:bookmarkEnd w:id="1252"/>
      <w:bookmarkEnd w:id="1253"/>
    </w:p>
    <w:p w14:paraId="6B39FFC0" w14:textId="4610E65B" w:rsidR="00A067F9" w:rsidRDefault="009B487A" w:rsidP="00061D02">
      <w:pPr>
        <w:pStyle w:val="berschrift9"/>
        <w:rPr>
          <w:szCs w:val="24"/>
          <w:lang w:val="en-CA" w:eastAsia="de-DE"/>
        </w:rPr>
      </w:pPr>
      <w:hyperlink r:id="rId872" w:history="1">
        <w:r w:rsidR="00A067F9" w:rsidRPr="00AA5C84">
          <w:rPr>
            <w:color w:val="0000FF"/>
            <w:szCs w:val="24"/>
            <w:u w:val="single"/>
            <w:lang w:val="en-CA" w:eastAsia="de-DE"/>
          </w:rPr>
          <w:t>JVET-AO0287</w:t>
        </w:r>
      </w:hyperlink>
      <w:r w:rsidR="00A067F9" w:rsidRPr="00AA5C84">
        <w:rPr>
          <w:szCs w:val="24"/>
          <w:lang w:val="en-CA" w:eastAsia="de-DE"/>
        </w:rPr>
        <w:t xml:space="preserve"> </w:t>
      </w:r>
      <w:proofErr w:type="spellStart"/>
      <w:r w:rsidR="00A067F9" w:rsidRPr="00AA5C84">
        <w:rPr>
          <w:szCs w:val="24"/>
          <w:lang w:val="en-CA" w:eastAsia="de-DE"/>
        </w:rPr>
        <w:t>BoG</w:t>
      </w:r>
      <w:proofErr w:type="spellEnd"/>
      <w:r w:rsidR="00A067F9" w:rsidRPr="00AA5C84">
        <w:rPr>
          <w:szCs w:val="24"/>
          <w:lang w:val="en-CA" w:eastAsia="de-DE"/>
        </w:rPr>
        <w:t xml:space="preserve"> report on Complexity Reporting Template and Hardware Implementation [X. Li, Y. Zhao]</w:t>
      </w:r>
    </w:p>
    <w:p w14:paraId="7C53F8AF" w14:textId="77777777" w:rsidR="00B57CEB" w:rsidRPr="00B57CEB" w:rsidRDefault="00B57CEB" w:rsidP="00B57CEB">
      <w:pPr>
        <w:rPr>
          <w:lang w:val="en-CA" w:eastAsia="de-DE"/>
        </w:rPr>
      </w:pPr>
      <w:r w:rsidRPr="00B57CEB">
        <w:rPr>
          <w:lang w:val="en-CA" w:eastAsia="de-DE"/>
        </w:rPr>
        <w:t xml:space="preserve">The </w:t>
      </w:r>
      <w:proofErr w:type="spellStart"/>
      <w:r w:rsidRPr="00B57CEB">
        <w:rPr>
          <w:lang w:val="en-CA" w:eastAsia="de-DE"/>
        </w:rPr>
        <w:t>BoG</w:t>
      </w:r>
      <w:proofErr w:type="spellEnd"/>
      <w:r w:rsidRPr="00B57CEB">
        <w:rPr>
          <w:lang w:val="en-CA" w:eastAsia="de-DE"/>
        </w:rPr>
        <w:t xml:space="preserve"> met from 11:30pm UTC 1/19 Mon. to 1:38am UTC 1/20 Tue. </w:t>
      </w:r>
    </w:p>
    <w:p w14:paraId="3C785A78" w14:textId="77777777" w:rsidR="00B57CEB" w:rsidRPr="00B57CEB" w:rsidRDefault="00B57CEB" w:rsidP="00B57CEB">
      <w:pPr>
        <w:rPr>
          <w:lang w:val="en-CA" w:eastAsia="de-DE"/>
        </w:rPr>
      </w:pPr>
    </w:p>
    <w:p w14:paraId="70338209" w14:textId="77777777" w:rsidR="00B57CEB" w:rsidRPr="00B57CEB" w:rsidRDefault="00B57CEB" w:rsidP="00B57CEB">
      <w:pPr>
        <w:numPr>
          <w:ilvl w:val="0"/>
          <w:numId w:val="48"/>
        </w:numPr>
        <w:rPr>
          <w:b/>
          <w:bCs/>
          <w:lang w:val="en-CA" w:eastAsia="de-DE"/>
        </w:rPr>
      </w:pPr>
      <w:r w:rsidRPr="00B57CEB">
        <w:rPr>
          <w:b/>
          <w:bCs/>
          <w:lang w:val="en-CA" w:eastAsia="de-DE"/>
        </w:rPr>
        <w:t>Mandates</w:t>
      </w:r>
    </w:p>
    <w:p w14:paraId="03108850" w14:textId="77777777" w:rsidR="00B57CEB" w:rsidRPr="00B57CEB" w:rsidRDefault="00B57CEB" w:rsidP="00B57CEB">
      <w:pPr>
        <w:numPr>
          <w:ilvl w:val="0"/>
          <w:numId w:val="142"/>
        </w:numPr>
        <w:rPr>
          <w:lang w:val="en-CA" w:eastAsia="de-DE"/>
        </w:rPr>
      </w:pPr>
      <w:r w:rsidRPr="00B57CEB">
        <w:rPr>
          <w:lang w:val="en-CA" w:eastAsia="de-DE"/>
        </w:rPr>
        <w:t>Further improvement of JVET-AN2040 – including discussion under JVET-AO0067, and JVET-AO0130</w:t>
      </w:r>
    </w:p>
    <w:p w14:paraId="2C4A0E0D" w14:textId="77777777" w:rsidR="00B57CEB" w:rsidRPr="00B57CEB" w:rsidRDefault="00B57CEB" w:rsidP="00B57CEB">
      <w:pPr>
        <w:numPr>
          <w:ilvl w:val="0"/>
          <w:numId w:val="142"/>
        </w:numPr>
        <w:rPr>
          <w:lang w:val="en-CA" w:eastAsia="de-DE"/>
        </w:rPr>
      </w:pPr>
      <w:r w:rsidRPr="00B57CEB">
        <w:rPr>
          <w:lang w:val="en-CA" w:eastAsia="de-DE"/>
        </w:rPr>
        <w:t>Considering possibly missing aspects regarding hardware implementation, based on an initial review of JVET-AO0053, JVET-AO0060 and JVET-AO0137</w:t>
      </w:r>
    </w:p>
    <w:p w14:paraId="3009C9EA" w14:textId="77777777" w:rsidR="00B57CEB" w:rsidRPr="00B57CEB" w:rsidRDefault="00B57CEB" w:rsidP="00B57CEB">
      <w:pPr>
        <w:numPr>
          <w:ilvl w:val="0"/>
          <w:numId w:val="48"/>
        </w:numPr>
        <w:rPr>
          <w:b/>
          <w:bCs/>
          <w:lang w:val="en-CA" w:eastAsia="de-DE"/>
        </w:rPr>
      </w:pPr>
      <w:r w:rsidRPr="00B57CEB">
        <w:rPr>
          <w:b/>
          <w:bCs/>
          <w:lang w:val="en-CA" w:eastAsia="de-DE"/>
        </w:rPr>
        <w:t>Recommendations</w:t>
      </w:r>
    </w:p>
    <w:p w14:paraId="0293E18A" w14:textId="77777777" w:rsidR="00B57CEB" w:rsidRPr="00B57CEB" w:rsidRDefault="00B57CEB" w:rsidP="00B57CEB">
      <w:pPr>
        <w:numPr>
          <w:ilvl w:val="0"/>
          <w:numId w:val="146"/>
        </w:numPr>
        <w:rPr>
          <w:lang w:val="en-CA" w:eastAsia="de-DE"/>
        </w:rPr>
      </w:pPr>
      <w:r w:rsidRPr="00B57CEB">
        <w:rPr>
          <w:rFonts w:hint="eastAsia"/>
          <w:lang w:val="en-CA" w:eastAsia="de-DE"/>
        </w:rPr>
        <w:t>F</w:t>
      </w:r>
      <w:r w:rsidRPr="00B57CEB">
        <w:rPr>
          <w:lang w:val="en-CA" w:eastAsia="de-DE"/>
        </w:rPr>
        <w:t>urther study the development of hardware-encoding-mimicking platform on top of VTM based on the input from JVET-AO0053, e.g., using the 3-stage CTU pipeline as a starting point.</w:t>
      </w:r>
    </w:p>
    <w:p w14:paraId="7E402234" w14:textId="77777777" w:rsidR="00B57CEB" w:rsidRPr="00B57CEB" w:rsidRDefault="00B57CEB" w:rsidP="00B57CEB">
      <w:pPr>
        <w:numPr>
          <w:ilvl w:val="0"/>
          <w:numId w:val="146"/>
        </w:numPr>
        <w:rPr>
          <w:lang w:val="en-CA" w:eastAsia="de-DE"/>
        </w:rPr>
      </w:pPr>
      <w:r w:rsidRPr="00B57CEB">
        <w:rPr>
          <w:rFonts w:hint="eastAsia"/>
          <w:lang w:val="en-CA" w:eastAsia="de-DE"/>
        </w:rPr>
        <w:t>F</w:t>
      </w:r>
      <w:r w:rsidRPr="00B57CEB">
        <w:rPr>
          <w:lang w:val="en-CA" w:eastAsia="de-DE"/>
        </w:rPr>
        <w:t>urther study the hardware encoding configurations based on input from JVET-AO0137.</w:t>
      </w:r>
    </w:p>
    <w:p w14:paraId="7D6D1223" w14:textId="77777777" w:rsidR="00B57CEB" w:rsidRPr="00B57CEB" w:rsidRDefault="00B57CEB" w:rsidP="00B57CEB">
      <w:pPr>
        <w:numPr>
          <w:ilvl w:val="0"/>
          <w:numId w:val="146"/>
        </w:numPr>
        <w:rPr>
          <w:lang w:val="en-CA" w:eastAsia="de-DE"/>
        </w:rPr>
      </w:pPr>
      <w:r w:rsidRPr="00B57CEB">
        <w:rPr>
          <w:lang w:val="en-CA" w:eastAsia="de-DE"/>
        </w:rPr>
        <w:t>Take attached Suggested-AO2040-d1 and Suggested-AO2040-annex-3.2 as the starting point for JVET-AO2040.</w:t>
      </w:r>
    </w:p>
    <w:p w14:paraId="5C5DB330" w14:textId="77777777" w:rsidR="00B57CEB" w:rsidRPr="00B57CEB" w:rsidRDefault="00B57CEB" w:rsidP="00B57CEB">
      <w:pPr>
        <w:numPr>
          <w:ilvl w:val="0"/>
          <w:numId w:val="48"/>
        </w:numPr>
        <w:rPr>
          <w:b/>
          <w:bCs/>
          <w:lang w:val="en-CA" w:eastAsia="de-DE"/>
        </w:rPr>
      </w:pPr>
      <w:r w:rsidRPr="00B57CEB">
        <w:rPr>
          <w:b/>
          <w:bCs/>
          <w:lang w:val="en-CA" w:eastAsia="de-DE"/>
        </w:rPr>
        <w:t>Discussions</w:t>
      </w:r>
    </w:p>
    <w:p w14:paraId="11B016A0" w14:textId="77777777" w:rsidR="00B57CEB" w:rsidRPr="00B57CEB" w:rsidRDefault="00B57CEB" w:rsidP="00B57CEB">
      <w:pPr>
        <w:numPr>
          <w:ilvl w:val="1"/>
          <w:numId w:val="48"/>
        </w:numPr>
        <w:rPr>
          <w:b/>
          <w:bCs/>
          <w:i/>
          <w:iCs/>
          <w:lang w:val="en-CA" w:eastAsia="de-DE"/>
        </w:rPr>
      </w:pPr>
      <w:r w:rsidRPr="00B57CEB">
        <w:rPr>
          <w:b/>
          <w:bCs/>
          <w:i/>
          <w:iCs/>
          <w:lang w:val="en-CA" w:eastAsia="de-DE"/>
        </w:rPr>
        <w:t>Agenda</w:t>
      </w:r>
    </w:p>
    <w:p w14:paraId="2B60B7F7" w14:textId="77777777" w:rsidR="00B57CEB" w:rsidRPr="00B57CEB" w:rsidRDefault="00B57CEB" w:rsidP="00B57CEB">
      <w:pPr>
        <w:numPr>
          <w:ilvl w:val="0"/>
          <w:numId w:val="141"/>
        </w:numPr>
        <w:rPr>
          <w:lang w:val="en-CA" w:eastAsia="de-DE"/>
        </w:rPr>
      </w:pPr>
      <w:r w:rsidRPr="00B57CEB">
        <w:rPr>
          <w:lang w:val="en-CA" w:eastAsia="de-DE"/>
        </w:rPr>
        <w:t>Review the three AHG19 documents and consider missing hardware aspects</w:t>
      </w:r>
    </w:p>
    <w:p w14:paraId="387E4F47" w14:textId="77777777" w:rsidR="00B57CEB" w:rsidRPr="00B57CEB" w:rsidRDefault="00B57CEB" w:rsidP="00B57CEB">
      <w:pPr>
        <w:numPr>
          <w:ilvl w:val="0"/>
          <w:numId w:val="141"/>
        </w:numPr>
        <w:rPr>
          <w:lang w:val="en-CA" w:eastAsia="de-DE"/>
        </w:rPr>
      </w:pPr>
      <w:r w:rsidRPr="00B57CEB">
        <w:rPr>
          <w:lang w:val="en-CA" w:eastAsia="de-DE"/>
        </w:rPr>
        <w:lastRenderedPageBreak/>
        <w:t>Refine JVET-AN2040</w:t>
      </w:r>
    </w:p>
    <w:p w14:paraId="60B43ABF" w14:textId="77777777" w:rsidR="00B57CEB" w:rsidRPr="00B57CEB" w:rsidRDefault="00B57CEB" w:rsidP="00B57CEB">
      <w:pPr>
        <w:numPr>
          <w:ilvl w:val="1"/>
          <w:numId w:val="48"/>
        </w:numPr>
        <w:rPr>
          <w:b/>
          <w:bCs/>
          <w:i/>
          <w:iCs/>
          <w:lang w:val="en-CA" w:eastAsia="de-DE"/>
        </w:rPr>
      </w:pPr>
      <w:r w:rsidRPr="00B57CEB">
        <w:rPr>
          <w:b/>
          <w:bCs/>
          <w:i/>
          <w:iCs/>
          <w:lang w:val="en-CA" w:eastAsia="de-DE"/>
        </w:rPr>
        <w:t>AHG19 Hardware implementation complexity</w:t>
      </w:r>
    </w:p>
    <w:p w14:paraId="7D3E9710" w14:textId="77777777" w:rsidR="00B57CEB" w:rsidRPr="00B57CEB" w:rsidRDefault="009B487A" w:rsidP="00B57CEB">
      <w:pPr>
        <w:rPr>
          <w:b/>
          <w:lang w:val="en-CA" w:eastAsia="de-DE"/>
        </w:rPr>
      </w:pPr>
      <w:hyperlink r:id="rId873" w:history="1">
        <w:r w:rsidR="00B57CEB" w:rsidRPr="00B57CEB">
          <w:rPr>
            <w:rStyle w:val="Hyperlink"/>
            <w:b/>
            <w:lang w:val="en-CA" w:eastAsia="de-DE"/>
          </w:rPr>
          <w:t>JVET-AO0053</w:t>
        </w:r>
      </w:hyperlink>
      <w:r w:rsidR="00B57CEB" w:rsidRPr="00B57CEB">
        <w:rPr>
          <w:b/>
          <w:lang w:val="en-CA" w:eastAsia="de-DE"/>
        </w:rPr>
        <w:t xml:space="preserve"> [AHG19] Response to the questionnaire on VVC hardware encoder implementation challenges [M. Wu, J. Yu (</w:t>
      </w:r>
      <w:proofErr w:type="spellStart"/>
      <w:r w:rsidR="00B57CEB" w:rsidRPr="00B57CEB">
        <w:rPr>
          <w:b/>
          <w:lang w:val="en-CA" w:eastAsia="de-DE"/>
        </w:rPr>
        <w:t>HiSilicon</w:t>
      </w:r>
      <w:proofErr w:type="spellEnd"/>
      <w:r w:rsidR="00B57CEB" w:rsidRPr="00B57CEB">
        <w:rPr>
          <w:b/>
          <w:lang w:val="en-CA" w:eastAsia="de-DE"/>
        </w:rPr>
        <w:t xml:space="preserve">), Y. Zhao, E. </w:t>
      </w:r>
      <w:proofErr w:type="spellStart"/>
      <w:r w:rsidR="00B57CEB" w:rsidRPr="00B57CEB">
        <w:rPr>
          <w:b/>
          <w:lang w:val="en-CA" w:eastAsia="de-DE"/>
        </w:rPr>
        <w:t>Alshina</w:t>
      </w:r>
      <w:proofErr w:type="spellEnd"/>
      <w:r w:rsidR="00B57CEB" w:rsidRPr="00B57CEB">
        <w:rPr>
          <w:b/>
          <w:lang w:val="en-CA" w:eastAsia="de-DE"/>
        </w:rPr>
        <w:t xml:space="preserve"> (Huawei)]</w:t>
      </w:r>
    </w:p>
    <w:p w14:paraId="65362D4F" w14:textId="77777777" w:rsidR="00B57CEB" w:rsidRPr="00B57CEB" w:rsidRDefault="00B57CEB" w:rsidP="00B57CEB">
      <w:pPr>
        <w:rPr>
          <w:lang w:eastAsia="de-DE"/>
        </w:rPr>
      </w:pPr>
      <w:r w:rsidRPr="00B57CEB">
        <w:rPr>
          <w:lang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p>
    <w:p w14:paraId="6A750A23" w14:textId="77777777" w:rsidR="00B57CEB" w:rsidRPr="00B57CEB" w:rsidRDefault="00B57CEB" w:rsidP="00B57CEB">
      <w:pPr>
        <w:rPr>
          <w:lang w:val="en-CA" w:eastAsia="de-DE"/>
        </w:rPr>
      </w:pPr>
      <w:r w:rsidRPr="00B57CEB">
        <w:rPr>
          <w:rFonts w:hint="eastAsia"/>
          <w:lang w:val="en-CA" w:eastAsia="de-DE"/>
        </w:rPr>
        <w:t>T</w:t>
      </w:r>
      <w:r w:rsidRPr="00B57CEB">
        <w:rPr>
          <w:lang w:val="en-CA" w:eastAsia="de-DE"/>
        </w:rPr>
        <w:t>he encoder architecture contains three CTU-based stages, one for pre-analysis, one for RDO loop, and one for loop filter and entropy coding.</w:t>
      </w:r>
    </w:p>
    <w:p w14:paraId="2712C3C6" w14:textId="77777777" w:rsidR="00B57CEB" w:rsidRPr="00B57CEB" w:rsidRDefault="00B57CEB" w:rsidP="00B57CEB">
      <w:pPr>
        <w:rPr>
          <w:lang w:val="en-CA" w:eastAsia="de-DE"/>
        </w:rPr>
      </w:pPr>
      <w:r w:rsidRPr="00B57CEB">
        <w:rPr>
          <w:noProof/>
          <w:lang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4"/>
                    <a:stretch>
                      <a:fillRect/>
                    </a:stretch>
                  </pic:blipFill>
                  <pic:spPr>
                    <a:xfrm>
                      <a:off x="0" y="0"/>
                      <a:ext cx="5914390" cy="2422525"/>
                    </a:xfrm>
                    <a:prstGeom prst="rect">
                      <a:avLst/>
                    </a:prstGeom>
                  </pic:spPr>
                </pic:pic>
              </a:graphicData>
            </a:graphic>
          </wp:inline>
        </w:drawing>
      </w:r>
    </w:p>
    <w:p w14:paraId="15ED3B5B" w14:textId="77777777" w:rsidR="00B57CEB" w:rsidRPr="00B57CEB" w:rsidRDefault="00B57CEB" w:rsidP="00B57CEB">
      <w:pPr>
        <w:rPr>
          <w:lang w:val="en-CA" w:eastAsia="de-DE"/>
        </w:rPr>
      </w:pPr>
      <w:r w:rsidRPr="00B57CEB">
        <w:rPr>
          <w:lang w:val="en-CA" w:eastAsia="de-DE"/>
        </w:rPr>
        <w:t>In the RDO loop stage, there are parallel encoding decisions for the coding tree structure.</w:t>
      </w:r>
    </w:p>
    <w:p w14:paraId="490ABCEB" w14:textId="77777777" w:rsidR="00B57CEB" w:rsidRPr="00B57CEB" w:rsidRDefault="00B57CEB" w:rsidP="00B57CEB">
      <w:pPr>
        <w:rPr>
          <w:lang w:eastAsia="de-DE"/>
        </w:rPr>
      </w:pPr>
      <w:r w:rsidRPr="00B57CEB">
        <w:rPr>
          <w:noProof/>
          <w:lang w:eastAsia="de-DE"/>
        </w:rPr>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875">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p>
    <w:p w14:paraId="3BFE5950" w14:textId="77777777" w:rsidR="00B57CEB" w:rsidRPr="00B57CEB" w:rsidRDefault="00B57CEB" w:rsidP="00B57CEB">
      <w:pPr>
        <w:rPr>
          <w:lang w:val="en-CA" w:eastAsia="de-DE"/>
        </w:rPr>
      </w:pPr>
      <w:r w:rsidRPr="00B57CEB">
        <w:rPr>
          <w:lang w:val="en-CA" w:eastAsia="de-DE"/>
        </w:rPr>
        <w:t>Inside the encoding processing of each CU, multiple RDO paths execute in parallel and each contains a series of sequential operations: Prediction, Transform, Quantization, Inverse TQ, Reconstruction, RDO cost calculation.</w:t>
      </w:r>
    </w:p>
    <w:p w14:paraId="27B53904" w14:textId="77777777" w:rsidR="00B57CEB" w:rsidRPr="00B57CEB" w:rsidRDefault="00B57CEB" w:rsidP="00B57CEB">
      <w:pPr>
        <w:rPr>
          <w:lang w:val="en-CA" w:eastAsia="de-DE"/>
        </w:rPr>
      </w:pPr>
      <w:r w:rsidRPr="00B57CEB">
        <w:rPr>
          <w:noProof/>
          <w:lang w:eastAsia="de-DE"/>
        </w:rPr>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876">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p>
    <w:p w14:paraId="6E5917F5" w14:textId="77777777" w:rsidR="00B57CEB" w:rsidRPr="00B57CEB" w:rsidRDefault="00B57CEB" w:rsidP="00B57CEB">
      <w:pPr>
        <w:rPr>
          <w:lang w:val="en-CA" w:eastAsia="de-DE"/>
        </w:rPr>
      </w:pPr>
    </w:p>
    <w:p w14:paraId="6AF8F31C" w14:textId="77777777" w:rsidR="00B57CEB" w:rsidRPr="00B57CEB" w:rsidRDefault="00B57CEB" w:rsidP="00B57CEB">
      <w:pPr>
        <w:rPr>
          <w:lang w:val="en-CA" w:eastAsia="de-DE"/>
        </w:rPr>
      </w:pPr>
      <w:r w:rsidRPr="00B57CEB">
        <w:rPr>
          <w:lang w:val="en-CA" w:eastAsia="de-DE"/>
        </w:rPr>
        <w:t>As to the response to AHG19 questionnaire:</w:t>
      </w:r>
    </w:p>
    <w:p w14:paraId="6B936298" w14:textId="77777777" w:rsidR="00B57CEB" w:rsidRPr="00B57CEB" w:rsidRDefault="00B57CEB" w:rsidP="00B57CEB">
      <w:pPr>
        <w:rPr>
          <w:lang w:val="en-CA" w:eastAsia="de-DE"/>
        </w:rPr>
      </w:pPr>
      <w:r w:rsidRPr="00B57CEB">
        <w:rPr>
          <w:rFonts w:hint="eastAsia"/>
          <w:lang w:val="en-CA" w:eastAsia="de-DE"/>
        </w:rPr>
        <w:t>T</w:t>
      </w:r>
      <w:r w:rsidRPr="00B57CEB">
        <w:rPr>
          <w:lang w:val="en-CA" w:eastAsia="de-DE"/>
        </w:rPr>
        <w:t>he design is targeting at 4K@120fps VVC encoder for smartphones.</w:t>
      </w:r>
    </w:p>
    <w:p w14:paraId="103A50F1" w14:textId="77777777" w:rsidR="00B57CEB" w:rsidRPr="00B57CEB" w:rsidRDefault="00B57CEB" w:rsidP="00B57CEB">
      <w:pPr>
        <w:rPr>
          <w:lang w:val="en-CA" w:eastAsia="de-DE"/>
        </w:rPr>
      </w:pPr>
      <w:r w:rsidRPr="00B57CEB">
        <w:rPr>
          <w:rFonts w:hint="eastAsia"/>
          <w:lang w:val="en-CA" w:eastAsia="de-DE"/>
        </w:rPr>
        <w:t>D</w:t>
      </w:r>
      <w:r w:rsidRPr="00B57CEB">
        <w:rPr>
          <w:lang w:val="en-CA" w:eastAsia="de-DE"/>
        </w:rPr>
        <w:t>ifficulties for encoder implementation from some of VVC tools are due to:</w:t>
      </w:r>
    </w:p>
    <w:p w14:paraId="283FDA6F" w14:textId="77777777" w:rsidR="00B57CEB" w:rsidRPr="00B57CEB" w:rsidRDefault="00B57CEB" w:rsidP="00B57CEB">
      <w:pPr>
        <w:numPr>
          <w:ilvl w:val="0"/>
          <w:numId w:val="143"/>
        </w:numPr>
        <w:rPr>
          <w:lang w:val="en-CA" w:eastAsia="de-DE"/>
        </w:rPr>
      </w:pPr>
      <w:r w:rsidRPr="00B57CEB">
        <w:rPr>
          <w:lang w:val="en-CA" w:eastAsia="de-DE"/>
        </w:rPr>
        <w:t>Coding gain issues</w:t>
      </w:r>
    </w:p>
    <w:p w14:paraId="34ABA699" w14:textId="77777777" w:rsidR="00B57CEB" w:rsidRPr="00B57CEB" w:rsidRDefault="00B57CEB" w:rsidP="00B57CEB">
      <w:pPr>
        <w:numPr>
          <w:ilvl w:val="1"/>
          <w:numId w:val="143"/>
        </w:numPr>
        <w:rPr>
          <w:lang w:eastAsia="de-DE"/>
        </w:rPr>
      </w:pPr>
      <w:r w:rsidRPr="00B57CEB">
        <w:rPr>
          <w:lang w:eastAsia="de-DE"/>
        </w:rPr>
        <w:t>Some tools offer small coding gain, and hardware engineers must design fast algorithms from scratch</w:t>
      </w:r>
    </w:p>
    <w:p w14:paraId="3822FFFE" w14:textId="77777777" w:rsidR="00B57CEB" w:rsidRPr="00B57CEB" w:rsidRDefault="00B57CEB" w:rsidP="00B57CEB">
      <w:pPr>
        <w:numPr>
          <w:ilvl w:val="0"/>
          <w:numId w:val="143"/>
        </w:numPr>
        <w:rPr>
          <w:lang w:val="en-CA" w:eastAsia="de-DE"/>
        </w:rPr>
      </w:pPr>
      <w:r w:rsidRPr="00B57CEB">
        <w:rPr>
          <w:lang w:val="en-CA" w:eastAsia="de-DE"/>
        </w:rPr>
        <w:t>RDO requirements</w:t>
      </w:r>
    </w:p>
    <w:p w14:paraId="31C386E5" w14:textId="77777777" w:rsidR="00B57CEB" w:rsidRPr="00B57CEB" w:rsidRDefault="00B57CEB" w:rsidP="00B57CEB">
      <w:pPr>
        <w:numPr>
          <w:ilvl w:val="1"/>
          <w:numId w:val="143"/>
        </w:numPr>
        <w:rPr>
          <w:lang w:eastAsia="de-DE"/>
        </w:rPr>
      </w:pPr>
      <w:r w:rsidRPr="00B57CEB">
        <w:rPr>
          <w:lang w:eastAsia="de-DE"/>
        </w:rPr>
        <w:t>Tools with poor area vs. coding</w:t>
      </w:r>
      <w:r w:rsidRPr="00B57CEB">
        <w:rPr>
          <w:lang w:eastAsia="de-DE"/>
        </w:rPr>
        <w:noBreakHyphen/>
        <w:t>gain trade</w:t>
      </w:r>
      <w:r w:rsidRPr="00B57CEB">
        <w:rPr>
          <w:lang w:eastAsia="de-DE"/>
        </w:rPr>
        <w:noBreakHyphen/>
        <w:t>off may be excluded in encoder implementation</w:t>
      </w:r>
    </w:p>
    <w:p w14:paraId="351ACDF1" w14:textId="77777777" w:rsidR="00B57CEB" w:rsidRPr="00B57CEB" w:rsidRDefault="00B57CEB" w:rsidP="00B57CEB">
      <w:pPr>
        <w:numPr>
          <w:ilvl w:val="1"/>
          <w:numId w:val="143"/>
        </w:numPr>
        <w:rPr>
          <w:lang w:val="en-CA" w:eastAsia="de-DE"/>
        </w:rPr>
      </w:pPr>
      <w:r w:rsidRPr="00B57CEB">
        <w:rPr>
          <w:lang w:eastAsia="de-DE"/>
        </w:rPr>
        <w:t xml:space="preserve">Examples: MRL, ISP, MMVD, GPM, CIIP, </w:t>
      </w:r>
      <w:proofErr w:type="spellStart"/>
      <w:r w:rsidRPr="00B57CEB">
        <w:rPr>
          <w:lang w:eastAsia="de-DE"/>
        </w:rPr>
        <w:t>eMTS</w:t>
      </w:r>
      <w:proofErr w:type="spellEnd"/>
      <w:r w:rsidRPr="00B57CEB">
        <w:rPr>
          <w:lang w:eastAsia="de-DE"/>
        </w:rPr>
        <w:t xml:space="preserve"> for inter blocks, SBT.</w:t>
      </w:r>
    </w:p>
    <w:p w14:paraId="605B6CB7" w14:textId="77777777" w:rsidR="00B57CEB" w:rsidRPr="00B57CEB" w:rsidRDefault="00B57CEB" w:rsidP="00B57CEB">
      <w:pPr>
        <w:numPr>
          <w:ilvl w:val="0"/>
          <w:numId w:val="143"/>
        </w:numPr>
        <w:rPr>
          <w:lang w:val="en-CA" w:eastAsia="de-DE"/>
        </w:rPr>
      </w:pPr>
      <w:r w:rsidRPr="00B57CEB">
        <w:rPr>
          <w:lang w:val="en-CA" w:eastAsia="de-DE"/>
        </w:rPr>
        <w:t>Hardware complexity</w:t>
      </w:r>
    </w:p>
    <w:p w14:paraId="2E66A457" w14:textId="77777777" w:rsidR="00B57CEB" w:rsidRPr="00B57CEB" w:rsidRDefault="00B57CEB" w:rsidP="00B57CEB">
      <w:pPr>
        <w:numPr>
          <w:ilvl w:val="1"/>
          <w:numId w:val="143"/>
        </w:numPr>
        <w:rPr>
          <w:lang w:val="en-CA" w:eastAsia="de-DE"/>
        </w:rPr>
      </w:pPr>
      <w:r w:rsidRPr="00B57CEB">
        <w:rPr>
          <w:lang w:val="en-CA" w:eastAsia="de-DE"/>
        </w:rPr>
        <w:t>Some tools significantly increase structural complexity and require large hardware area</w:t>
      </w:r>
    </w:p>
    <w:p w14:paraId="32BB5AC0" w14:textId="77777777" w:rsidR="00B57CEB" w:rsidRPr="00B57CEB" w:rsidRDefault="00B57CEB" w:rsidP="00B57CEB">
      <w:pPr>
        <w:numPr>
          <w:ilvl w:val="1"/>
          <w:numId w:val="143"/>
        </w:numPr>
        <w:rPr>
          <w:lang w:val="en-CA" w:eastAsia="de-DE"/>
        </w:rPr>
      </w:pPr>
      <w:r w:rsidRPr="00B57CEB">
        <w:rPr>
          <w:lang w:val="en-CA" w:eastAsia="de-DE"/>
        </w:rPr>
        <w:t>Examples: MTT, 128×128 CTU</w:t>
      </w:r>
    </w:p>
    <w:p w14:paraId="5895339E" w14:textId="77777777" w:rsidR="00B57CEB" w:rsidRPr="00B57CEB" w:rsidRDefault="00B57CEB" w:rsidP="00B57CEB">
      <w:pPr>
        <w:numPr>
          <w:ilvl w:val="0"/>
          <w:numId w:val="143"/>
        </w:numPr>
        <w:rPr>
          <w:lang w:val="en-CA" w:eastAsia="de-DE"/>
        </w:rPr>
      </w:pPr>
      <w:r w:rsidRPr="00B57CEB">
        <w:rPr>
          <w:lang w:val="en-CA" w:eastAsia="de-DE"/>
        </w:rPr>
        <w:t>Critical path impact</w:t>
      </w:r>
    </w:p>
    <w:p w14:paraId="6EEA1341" w14:textId="77777777" w:rsidR="00B57CEB" w:rsidRPr="00B57CEB" w:rsidRDefault="00B57CEB" w:rsidP="00B57CEB">
      <w:pPr>
        <w:numPr>
          <w:ilvl w:val="1"/>
          <w:numId w:val="143"/>
        </w:numPr>
        <w:rPr>
          <w:lang w:val="en-CA" w:eastAsia="de-DE"/>
        </w:rPr>
      </w:pPr>
      <w:r w:rsidRPr="00B57CEB">
        <w:rPr>
          <w:lang w:val="en-CA" w:eastAsia="de-DE"/>
        </w:rPr>
        <w:t>Examples: LFNST, DQ</w:t>
      </w:r>
    </w:p>
    <w:p w14:paraId="24F1A32B" w14:textId="77777777" w:rsidR="00B57CEB" w:rsidRPr="00B57CEB" w:rsidRDefault="00B57CEB" w:rsidP="00B57CEB">
      <w:pPr>
        <w:numPr>
          <w:ilvl w:val="0"/>
          <w:numId w:val="143"/>
        </w:numPr>
        <w:rPr>
          <w:lang w:val="en-CA" w:eastAsia="de-DE"/>
        </w:rPr>
      </w:pPr>
      <w:r w:rsidRPr="00B57CEB">
        <w:rPr>
          <w:lang w:val="en-CA" w:eastAsia="de-DE"/>
        </w:rPr>
        <w:t>Data dependence</w:t>
      </w:r>
    </w:p>
    <w:p w14:paraId="650D7A84" w14:textId="77777777" w:rsidR="00B57CEB" w:rsidRPr="00B57CEB" w:rsidRDefault="00B57CEB" w:rsidP="00B57CEB">
      <w:pPr>
        <w:numPr>
          <w:ilvl w:val="1"/>
          <w:numId w:val="143"/>
        </w:numPr>
        <w:rPr>
          <w:lang w:val="en-CA" w:eastAsia="de-DE"/>
        </w:rPr>
      </w:pPr>
      <w:r w:rsidRPr="00B57CEB">
        <w:rPr>
          <w:lang w:val="en-CA" w:eastAsia="de-DE"/>
        </w:rPr>
        <w:t>Cannot perform pre‑analysis outside the RDO loop</w:t>
      </w:r>
    </w:p>
    <w:p w14:paraId="5122083F" w14:textId="77777777" w:rsidR="00B57CEB" w:rsidRPr="00B57CEB" w:rsidRDefault="00B57CEB" w:rsidP="00B57CEB">
      <w:pPr>
        <w:rPr>
          <w:lang w:val="en-CA" w:eastAsia="de-DE"/>
        </w:rPr>
      </w:pPr>
      <w:r w:rsidRPr="00B57CEB">
        <w:rPr>
          <w:lang w:val="en-CA" w:eastAsia="de-DE"/>
        </w:rPr>
        <w:t>Parallel merge is useful for hardware encoder design, since it allows pre‑computing merge candidates for multiple CUs and provides engineers with greater flexibility to optimize RDO resource allocation.</w:t>
      </w:r>
    </w:p>
    <w:p w14:paraId="21A3411D" w14:textId="77777777" w:rsidR="00B57CEB" w:rsidRPr="00B57CEB" w:rsidRDefault="00B57CEB" w:rsidP="00B57CEB">
      <w:pPr>
        <w:rPr>
          <w:lang w:val="en-CA" w:eastAsia="de-DE"/>
        </w:rPr>
      </w:pPr>
      <w:r w:rsidRPr="00B57CEB">
        <w:rPr>
          <w:lang w:val="en-CA" w:eastAsia="de-DE"/>
        </w:rPr>
        <w:t>Encoding algorithms in VTM that are difficult for hardware implementation: RDOQ and deblocking in RDO, as they increase RDO loop complexity.</w:t>
      </w:r>
    </w:p>
    <w:p w14:paraId="0F05C26A" w14:textId="77777777" w:rsidR="00B57CEB" w:rsidRPr="00B57CEB" w:rsidRDefault="00B57CEB" w:rsidP="00B57CEB">
      <w:pPr>
        <w:rPr>
          <w:lang w:val="en-CA" w:eastAsia="de-DE"/>
        </w:rPr>
      </w:pPr>
      <w:r w:rsidRPr="00B57CEB">
        <w:rPr>
          <w:lang w:val="en-CA" w:eastAsia="de-DE"/>
        </w:rPr>
        <w:t>Comments &amp; Suggestions for new standard design:</w:t>
      </w:r>
    </w:p>
    <w:p w14:paraId="6B001DEB" w14:textId="77777777" w:rsidR="00B57CEB" w:rsidRPr="00B57CEB" w:rsidRDefault="00B57CEB" w:rsidP="00B57CEB">
      <w:pPr>
        <w:numPr>
          <w:ilvl w:val="0"/>
          <w:numId w:val="147"/>
        </w:numPr>
        <w:tabs>
          <w:tab w:val="left" w:pos="360"/>
        </w:tabs>
        <w:rPr>
          <w:lang w:eastAsia="de-DE"/>
        </w:rPr>
      </w:pPr>
      <w:r w:rsidRPr="00B57CEB">
        <w:rPr>
          <w:lang w:eastAsia="de-DE"/>
        </w:rPr>
        <w:t>Develop coding tools that achieve good coding gain with less reliance on RDO</w:t>
      </w:r>
    </w:p>
    <w:p w14:paraId="7E88B029" w14:textId="77777777" w:rsidR="00B57CEB" w:rsidRPr="00B57CEB" w:rsidRDefault="00B57CEB" w:rsidP="00B57CEB">
      <w:pPr>
        <w:numPr>
          <w:ilvl w:val="0"/>
          <w:numId w:val="147"/>
        </w:numPr>
        <w:tabs>
          <w:tab w:val="left" w:pos="360"/>
        </w:tabs>
        <w:rPr>
          <w:lang w:eastAsia="de-DE"/>
        </w:rPr>
      </w:pPr>
      <w:r w:rsidRPr="00B57CEB">
        <w:rPr>
          <w:lang w:eastAsia="de-DE"/>
        </w:rPr>
        <w:t>Reduce and control dependencies between CU mode decisions</w:t>
      </w:r>
    </w:p>
    <w:p w14:paraId="5CDB1565" w14:textId="77777777" w:rsidR="00B57CEB" w:rsidRPr="00B57CEB" w:rsidRDefault="00B57CEB" w:rsidP="00B57CEB">
      <w:pPr>
        <w:numPr>
          <w:ilvl w:val="0"/>
          <w:numId w:val="147"/>
        </w:numPr>
        <w:tabs>
          <w:tab w:val="left" w:pos="360"/>
        </w:tabs>
        <w:rPr>
          <w:lang w:eastAsia="de-DE"/>
        </w:rPr>
      </w:pPr>
      <w:r w:rsidRPr="00B57CEB">
        <w:rPr>
          <w:lang w:eastAsia="de-DE"/>
        </w:rPr>
        <w:t>Further optimize VVC coding tools for better trade</w:t>
      </w:r>
      <w:r w:rsidRPr="00B57CEB">
        <w:rPr>
          <w:lang w:eastAsia="de-DE"/>
        </w:rPr>
        <w:noBreakHyphen/>
        <w:t>offs and hardware encoding friendliness</w:t>
      </w:r>
    </w:p>
    <w:p w14:paraId="5BD0B14F" w14:textId="77777777" w:rsidR="00B57CEB" w:rsidRPr="00B57CEB" w:rsidRDefault="00B57CEB" w:rsidP="00B57CEB">
      <w:pPr>
        <w:numPr>
          <w:ilvl w:val="0"/>
          <w:numId w:val="147"/>
        </w:numPr>
        <w:tabs>
          <w:tab w:val="left" w:pos="360"/>
        </w:tabs>
        <w:rPr>
          <w:lang w:eastAsia="de-DE"/>
        </w:rPr>
      </w:pPr>
      <w:r w:rsidRPr="00B57CEB">
        <w:rPr>
          <w:lang w:eastAsia="de-DE"/>
        </w:rPr>
        <w:t>Design in</w:t>
      </w:r>
      <w:r w:rsidRPr="00B57CEB">
        <w:rPr>
          <w:lang w:eastAsia="de-DE"/>
        </w:rPr>
        <w:noBreakHyphen/>
        <w:t>loop filters that provide good coding gain without frame</w:t>
      </w:r>
      <w:r w:rsidRPr="00B57CEB">
        <w:rPr>
          <w:lang w:eastAsia="de-DE"/>
        </w:rPr>
        <w:noBreakHyphen/>
        <w:t>level decisions</w:t>
      </w:r>
    </w:p>
    <w:p w14:paraId="702F19EF" w14:textId="77777777" w:rsidR="00B57CEB" w:rsidRPr="00B57CEB" w:rsidRDefault="00B57CEB" w:rsidP="00B57CEB">
      <w:pPr>
        <w:numPr>
          <w:ilvl w:val="0"/>
          <w:numId w:val="147"/>
        </w:numPr>
        <w:tabs>
          <w:tab w:val="left" w:pos="360"/>
        </w:tabs>
        <w:rPr>
          <w:lang w:eastAsia="de-DE"/>
        </w:rPr>
      </w:pPr>
      <w:r w:rsidRPr="00B57CEB">
        <w:rPr>
          <w:lang w:eastAsia="de-DE"/>
        </w:rPr>
        <w:t>Consider hardware design limitations when designing/proposing new coding tools</w:t>
      </w:r>
    </w:p>
    <w:p w14:paraId="5A02D7CA" w14:textId="77777777" w:rsidR="00B57CEB" w:rsidRPr="00B57CEB" w:rsidRDefault="00B57CEB" w:rsidP="00B57CEB">
      <w:pPr>
        <w:numPr>
          <w:ilvl w:val="0"/>
          <w:numId w:val="147"/>
        </w:numPr>
        <w:tabs>
          <w:tab w:val="left" w:pos="360"/>
        </w:tabs>
        <w:rPr>
          <w:lang w:eastAsia="de-DE"/>
        </w:rPr>
      </w:pPr>
      <w:r w:rsidRPr="00B57CEB">
        <w:rPr>
          <w:lang w:eastAsia="de-DE"/>
        </w:rPr>
        <w:t>Separately evaluate the complexity of RDO</w:t>
      </w:r>
      <w:r w:rsidRPr="00B57CEB">
        <w:rPr>
          <w:lang w:eastAsia="de-DE"/>
        </w:rPr>
        <w:noBreakHyphen/>
        <w:t>loop vs. non</w:t>
      </w:r>
      <w:r w:rsidRPr="00B57CEB">
        <w:rPr>
          <w:lang w:eastAsia="de-DE"/>
        </w:rPr>
        <w:noBreakHyphen/>
        <w:t>RDO</w:t>
      </w:r>
      <w:r w:rsidRPr="00B57CEB">
        <w:rPr>
          <w:lang w:eastAsia="de-DE"/>
        </w:rPr>
        <w:noBreakHyphen/>
        <w:t>loop operations</w:t>
      </w:r>
    </w:p>
    <w:p w14:paraId="3A1D44DD" w14:textId="77777777" w:rsidR="00B57CEB" w:rsidRPr="00B57CEB" w:rsidRDefault="00B57CEB" w:rsidP="00B57CEB">
      <w:pPr>
        <w:numPr>
          <w:ilvl w:val="0"/>
          <w:numId w:val="147"/>
        </w:numPr>
        <w:tabs>
          <w:tab w:val="left" w:pos="360"/>
        </w:tabs>
        <w:rPr>
          <w:lang w:eastAsia="de-DE"/>
        </w:rPr>
      </w:pPr>
      <w:r w:rsidRPr="00B57CEB">
        <w:rPr>
          <w:lang w:eastAsia="de-DE"/>
        </w:rPr>
        <w:t>Test coding tools under realistic hardware</w:t>
      </w:r>
      <w:r w:rsidRPr="00B57CEB">
        <w:rPr>
          <w:lang w:eastAsia="de-DE"/>
        </w:rPr>
        <w:noBreakHyphen/>
        <w:t>encoding configurations</w:t>
      </w:r>
    </w:p>
    <w:p w14:paraId="0FE79C05" w14:textId="77777777" w:rsidR="00B57CEB" w:rsidRPr="00B57CEB" w:rsidRDefault="00B57CEB" w:rsidP="00B57CEB">
      <w:pPr>
        <w:numPr>
          <w:ilvl w:val="1"/>
          <w:numId w:val="147"/>
        </w:numPr>
        <w:tabs>
          <w:tab w:val="left" w:pos="1080"/>
        </w:tabs>
        <w:rPr>
          <w:lang w:eastAsia="de-DE"/>
        </w:rPr>
      </w:pPr>
      <w:r w:rsidRPr="00B57CEB">
        <w:rPr>
          <w:lang w:eastAsia="de-DE"/>
        </w:rPr>
        <w:t>e.g., two reference frames, GOP size ≤ 8, Constrained RDO complexity</w:t>
      </w:r>
    </w:p>
    <w:p w14:paraId="4359151A" w14:textId="77777777" w:rsidR="00B57CEB" w:rsidRPr="00B57CEB" w:rsidRDefault="00B57CEB" w:rsidP="00B57CEB">
      <w:pPr>
        <w:rPr>
          <w:lang w:val="en-CA" w:eastAsia="de-DE"/>
        </w:rPr>
      </w:pPr>
      <w:r w:rsidRPr="00B57CEB">
        <w:rPr>
          <w:lang w:val="en-CA" w:eastAsia="de-DE"/>
        </w:rPr>
        <w:t>Recommend JVET to consider the 3‑stage pipeline architecture as one of reference hardware encoder architectures during the development of the next-generation standard</w:t>
      </w:r>
    </w:p>
    <w:p w14:paraId="4B8B6382" w14:textId="77777777" w:rsidR="00B57CEB" w:rsidRPr="00B57CEB" w:rsidRDefault="00B57CEB" w:rsidP="00B57CEB">
      <w:pPr>
        <w:rPr>
          <w:lang w:val="en-CA" w:eastAsia="de-DE"/>
        </w:rPr>
      </w:pPr>
      <w:r w:rsidRPr="00B57CEB">
        <w:rPr>
          <w:lang w:val="en-CA" w:eastAsia="de-DE"/>
        </w:rPr>
        <w:t>Recommend AHG19 to consider developing hardware‑encoding-mimicking simulation framework similar to the 3-stage pipeline architecture on VTM</w:t>
      </w:r>
    </w:p>
    <w:p w14:paraId="3D753CA1" w14:textId="77777777" w:rsidR="00B57CEB" w:rsidRPr="00B57CEB" w:rsidRDefault="00B57CEB" w:rsidP="00B57CEB">
      <w:pPr>
        <w:rPr>
          <w:lang w:val="en-CA" w:eastAsia="de-DE"/>
        </w:rPr>
      </w:pPr>
      <w:r w:rsidRPr="00B57CEB">
        <w:rPr>
          <w:lang w:val="en-CA" w:eastAsia="de-DE"/>
        </w:rPr>
        <w:t>Some questions and comments during the Q/A:</w:t>
      </w:r>
    </w:p>
    <w:p w14:paraId="55A3D47D" w14:textId="77777777" w:rsidR="00B57CEB" w:rsidRPr="00B57CEB" w:rsidRDefault="00B57CEB" w:rsidP="00B57CEB">
      <w:pPr>
        <w:numPr>
          <w:ilvl w:val="0"/>
          <w:numId w:val="144"/>
        </w:numPr>
        <w:rPr>
          <w:lang w:val="en-CA" w:eastAsia="de-DE"/>
        </w:rPr>
      </w:pPr>
      <w:r w:rsidRPr="00B57CEB">
        <w:rPr>
          <w:rFonts w:hint="eastAsia"/>
          <w:lang w:val="en-CA" w:eastAsia="de-DE"/>
        </w:rPr>
        <w:t>W</w:t>
      </w:r>
      <w:r w:rsidRPr="00B57CEB">
        <w:rPr>
          <w:lang w:val="en-CA" w:eastAsia="de-DE"/>
        </w:rPr>
        <w:t>hy dual-tree for I slice is difficult for implementation? Due to using the same architecture for I and P/B slices.</w:t>
      </w:r>
    </w:p>
    <w:p w14:paraId="091B9DC0" w14:textId="77777777" w:rsidR="00B57CEB" w:rsidRPr="00B57CEB" w:rsidRDefault="00B57CEB" w:rsidP="00B57CEB">
      <w:pPr>
        <w:numPr>
          <w:ilvl w:val="0"/>
          <w:numId w:val="144"/>
        </w:numPr>
        <w:rPr>
          <w:lang w:val="en-CA" w:eastAsia="de-DE"/>
        </w:rPr>
      </w:pPr>
      <w:r w:rsidRPr="00B57CEB">
        <w:rPr>
          <w:lang w:val="en-CA" w:eastAsia="de-DE"/>
        </w:rPr>
        <w:t xml:space="preserve">It is clarified by proponent that I and P/B slice RDO strategy may be different. </w:t>
      </w:r>
    </w:p>
    <w:p w14:paraId="037F762B" w14:textId="77777777" w:rsidR="00B57CEB" w:rsidRPr="00B57CEB" w:rsidRDefault="00B57CEB" w:rsidP="00B57CEB">
      <w:pPr>
        <w:numPr>
          <w:ilvl w:val="0"/>
          <w:numId w:val="144"/>
        </w:numPr>
        <w:rPr>
          <w:lang w:val="en-CA" w:eastAsia="de-DE"/>
        </w:rPr>
      </w:pPr>
      <w:r w:rsidRPr="00B57CEB">
        <w:rPr>
          <w:lang w:val="en-CA" w:eastAsia="de-DE"/>
        </w:rPr>
        <w:t>It is clarified by proponent that around 25% coding gain over HEVC hardware encoder can be achieved with ~3x chip area.</w:t>
      </w:r>
    </w:p>
    <w:p w14:paraId="4BE4F190" w14:textId="77777777" w:rsidR="00B57CEB" w:rsidRPr="00B57CEB" w:rsidRDefault="00B57CEB" w:rsidP="00B57CEB">
      <w:pPr>
        <w:numPr>
          <w:ilvl w:val="0"/>
          <w:numId w:val="144"/>
        </w:numPr>
        <w:rPr>
          <w:lang w:val="en-CA" w:eastAsia="de-DE"/>
        </w:rPr>
      </w:pPr>
      <w:r w:rsidRPr="00B57CEB">
        <w:rPr>
          <w:lang w:val="en-CA" w:eastAsia="de-DE"/>
        </w:rPr>
        <w:lastRenderedPageBreak/>
        <w:t>It is clarified by the proponent that DQ is more difficult than RDOQ for hardware encoder implementation.</w:t>
      </w:r>
    </w:p>
    <w:p w14:paraId="29140605" w14:textId="77777777" w:rsidR="00B57CEB" w:rsidRPr="00B57CEB" w:rsidRDefault="00B57CEB" w:rsidP="00B57CEB">
      <w:pPr>
        <w:numPr>
          <w:ilvl w:val="0"/>
          <w:numId w:val="144"/>
        </w:numPr>
        <w:rPr>
          <w:lang w:val="en-CA" w:eastAsia="de-DE"/>
        </w:rPr>
      </w:pPr>
      <w:r w:rsidRPr="00B57CEB">
        <w:rPr>
          <w:lang w:val="en-CA" w:eastAsia="de-DE"/>
        </w:rPr>
        <w:t>It is clarified by the proponent that the difficulty from luma-chroma dependency is architecture-dependent.</w:t>
      </w:r>
    </w:p>
    <w:p w14:paraId="0037A617" w14:textId="77777777" w:rsidR="00B57CEB" w:rsidRPr="00B57CEB" w:rsidRDefault="00B57CEB" w:rsidP="00B57CEB">
      <w:pPr>
        <w:numPr>
          <w:ilvl w:val="0"/>
          <w:numId w:val="144"/>
        </w:numPr>
        <w:rPr>
          <w:lang w:val="en-CA" w:eastAsia="de-DE"/>
        </w:rPr>
      </w:pPr>
      <w:r w:rsidRPr="00B57CEB">
        <w:rPr>
          <w:lang w:val="en-CA" w:eastAsia="de-DE"/>
        </w:rPr>
        <w:t>It is clarified by the proponent that frame-level parallelism may be needed for 4K 120fps encoder implementation.</w:t>
      </w:r>
    </w:p>
    <w:p w14:paraId="71EB83A3" w14:textId="77777777" w:rsidR="00B57CEB" w:rsidRPr="00B57CEB" w:rsidRDefault="00B57CEB" w:rsidP="00B57CEB">
      <w:pPr>
        <w:numPr>
          <w:ilvl w:val="0"/>
          <w:numId w:val="144"/>
        </w:numPr>
        <w:rPr>
          <w:lang w:val="en-CA" w:eastAsia="de-DE"/>
        </w:rPr>
      </w:pPr>
      <w:r w:rsidRPr="00B57CEB">
        <w:rPr>
          <w:lang w:val="en-CA" w:eastAsia="de-DE"/>
        </w:rPr>
        <w:t>It is commented by an expert that similar challenges to those elaborated in this proposal has also been observed.</w:t>
      </w:r>
    </w:p>
    <w:p w14:paraId="732608C3" w14:textId="77777777" w:rsidR="00B57CEB" w:rsidRPr="00B57CEB" w:rsidRDefault="00B57CEB" w:rsidP="00B57CEB">
      <w:pPr>
        <w:numPr>
          <w:ilvl w:val="0"/>
          <w:numId w:val="144"/>
        </w:numPr>
        <w:rPr>
          <w:lang w:val="en-CA" w:eastAsia="de-DE"/>
        </w:rPr>
      </w:pPr>
      <w:r w:rsidRPr="00B57CEB">
        <w:rPr>
          <w:lang w:val="en-CA" w:eastAsia="de-DE"/>
        </w:rPr>
        <w:t>It is commented by several experts that developing hardware encoding mimicking simulation platform on top of test model is meaningful and they support this activity.</w:t>
      </w:r>
    </w:p>
    <w:p w14:paraId="152B1582" w14:textId="77777777" w:rsidR="00B57CEB" w:rsidRPr="00B57CEB" w:rsidRDefault="00B57CEB" w:rsidP="00B57CEB">
      <w:pPr>
        <w:rPr>
          <w:lang w:val="en-CA" w:eastAsia="de-DE"/>
        </w:rPr>
      </w:pPr>
    </w:p>
    <w:p w14:paraId="30E4C8A9" w14:textId="77777777" w:rsidR="00B57CEB" w:rsidRPr="00B57CEB" w:rsidRDefault="009B487A" w:rsidP="00B57CEB">
      <w:pPr>
        <w:rPr>
          <w:b/>
          <w:lang w:val="en-CA" w:eastAsia="de-DE"/>
        </w:rPr>
      </w:pPr>
      <w:hyperlink r:id="rId877" w:history="1">
        <w:r w:rsidR="00B57CEB" w:rsidRPr="00B57CEB">
          <w:rPr>
            <w:rStyle w:val="Hyperlink"/>
            <w:b/>
            <w:lang w:val="en-CA" w:eastAsia="de-DE"/>
          </w:rPr>
          <w:t>JVET-AO0060</w:t>
        </w:r>
      </w:hyperlink>
      <w:r w:rsidR="00B57CEB" w:rsidRPr="00B57CEB">
        <w:rPr>
          <w:b/>
          <w:lang w:val="en-CA" w:eastAsia="de-DE"/>
        </w:rPr>
        <w:t xml:space="preserve"> AHG19: Introduction to hardware video encoder complexity [P. Wetzel (VITEC)]</w:t>
      </w:r>
    </w:p>
    <w:p w14:paraId="53F2CA38" w14:textId="77777777" w:rsidR="00B57CEB" w:rsidRPr="00B57CEB" w:rsidRDefault="00B57CEB" w:rsidP="00B57CEB">
      <w:pPr>
        <w:rPr>
          <w:lang w:val="en-CA" w:eastAsia="de-DE"/>
        </w:rPr>
      </w:pPr>
      <w:r w:rsidRPr="00B57CEB">
        <w:rPr>
          <w:lang w:val="en-CA" w:eastAsia="de-DE"/>
        </w:rPr>
        <w:t>For information – was presented in telco.</w:t>
      </w:r>
    </w:p>
    <w:p w14:paraId="2444A37B" w14:textId="77777777" w:rsidR="00B57CEB" w:rsidRPr="00B57CEB" w:rsidRDefault="009B487A" w:rsidP="00B57CEB">
      <w:pPr>
        <w:rPr>
          <w:b/>
          <w:lang w:val="en-CA" w:eastAsia="de-DE"/>
        </w:rPr>
      </w:pPr>
      <w:hyperlink r:id="rId878" w:history="1">
        <w:r w:rsidR="00B57CEB" w:rsidRPr="00B57CEB">
          <w:rPr>
            <w:rStyle w:val="Hyperlink"/>
            <w:b/>
            <w:lang w:val="en-CA" w:eastAsia="de-DE"/>
          </w:rPr>
          <w:t>JVET-AO0137</w:t>
        </w:r>
      </w:hyperlink>
      <w:r w:rsidR="00B57CEB" w:rsidRPr="00B57CEB">
        <w:rPr>
          <w:b/>
          <w:lang w:val="en-CA" w:eastAsia="de-DE"/>
        </w:rPr>
        <w:t xml:space="preserve"> [AHG19] Analysis of the HEVC encoder toolset in commercial hardware applications [M. Porto, D. Palomino, L. Agostini, G. </w:t>
      </w:r>
      <w:proofErr w:type="spellStart"/>
      <w:r w:rsidR="00B57CEB" w:rsidRPr="00B57CEB">
        <w:rPr>
          <w:b/>
          <w:lang w:val="en-CA" w:eastAsia="de-DE"/>
        </w:rPr>
        <w:t>Corrêa</w:t>
      </w:r>
      <w:proofErr w:type="spellEnd"/>
      <w:r w:rsidR="00B57CEB" w:rsidRPr="00B57CEB">
        <w:rPr>
          <w:b/>
          <w:lang w:val="en-CA" w:eastAsia="de-DE"/>
        </w:rPr>
        <w:t xml:space="preserve">, B. </w:t>
      </w:r>
      <w:proofErr w:type="spellStart"/>
      <w:r w:rsidR="00B57CEB" w:rsidRPr="00B57CEB">
        <w:rPr>
          <w:b/>
          <w:lang w:val="en-CA" w:eastAsia="de-DE"/>
        </w:rPr>
        <w:t>Zatt</w:t>
      </w:r>
      <w:proofErr w:type="spellEnd"/>
      <w:r w:rsidR="00B57CEB" w:rsidRPr="00B57CEB">
        <w:rPr>
          <w:b/>
          <w:lang w:val="en-CA" w:eastAsia="de-DE"/>
        </w:rPr>
        <w:t xml:space="preserve">, A. </w:t>
      </w:r>
      <w:proofErr w:type="spellStart"/>
      <w:r w:rsidR="00B57CEB" w:rsidRPr="00B57CEB">
        <w:rPr>
          <w:b/>
          <w:lang w:val="en-CA" w:eastAsia="de-DE"/>
        </w:rPr>
        <w:t>Schuch</w:t>
      </w:r>
      <w:proofErr w:type="spellEnd"/>
      <w:r w:rsidR="00B57CEB" w:rsidRPr="00B57CEB">
        <w:rPr>
          <w:b/>
          <w:lang w:val="en-CA" w:eastAsia="de-DE"/>
        </w:rPr>
        <w:t>, V. Costa (</w:t>
      </w:r>
      <w:proofErr w:type="spellStart"/>
      <w:r w:rsidR="00B57CEB" w:rsidRPr="00B57CEB">
        <w:rPr>
          <w:b/>
          <w:lang w:val="en-CA" w:eastAsia="de-DE"/>
        </w:rPr>
        <w:t>ViTech</w:t>
      </w:r>
      <w:proofErr w:type="spellEnd"/>
      <w:r w:rsidR="00B57CEB" w:rsidRPr="00B57CEB">
        <w:rPr>
          <w:b/>
          <w:lang w:val="en-CA" w:eastAsia="de-DE"/>
        </w:rPr>
        <w:t xml:space="preserve"> - </w:t>
      </w:r>
      <w:proofErr w:type="spellStart"/>
      <w:r w:rsidR="00B57CEB" w:rsidRPr="00B57CEB">
        <w:rPr>
          <w:b/>
          <w:lang w:val="en-CA" w:eastAsia="de-DE"/>
        </w:rPr>
        <w:t>UFPel</w:t>
      </w:r>
      <w:proofErr w:type="spellEnd"/>
      <w:r w:rsidR="00B57CEB" w:rsidRPr="00B57CEB">
        <w:rPr>
          <w:b/>
          <w:lang w:val="en-CA" w:eastAsia="de-DE"/>
        </w:rPr>
        <w:t>)]</w:t>
      </w:r>
    </w:p>
    <w:p w14:paraId="7840770D" w14:textId="77777777" w:rsidR="00B57CEB" w:rsidRPr="00B57CEB" w:rsidRDefault="00B57CEB" w:rsidP="00B57CEB">
      <w:pPr>
        <w:rPr>
          <w:lang w:val="en-CA" w:eastAsia="de-DE"/>
        </w:rPr>
      </w:pPr>
      <w:r w:rsidRPr="00B57CEB">
        <w:rPr>
          <w:lang w:val="en-CA" w:eastAsia="de-DE"/>
        </w:rPr>
        <w:t>This report summarizes the HEVC encoding tools available in some commercial hardware-based video codecs. It also presents a methodology for obtaining the toolset of a given HEVC hardware encoder.</w:t>
      </w:r>
    </w:p>
    <w:p w14:paraId="5C2437F7" w14:textId="77777777" w:rsidR="00B57CEB" w:rsidRPr="00B57CEB" w:rsidRDefault="00B57CEB" w:rsidP="00B57CEB">
      <w:pPr>
        <w:rPr>
          <w:lang w:val="en-CA" w:eastAsia="de-DE"/>
        </w:rPr>
      </w:pPr>
      <w:r w:rsidRPr="00B57CEB">
        <w:rPr>
          <w:lang w:val="en-CA" w:eastAsia="de-DE"/>
        </w:rPr>
        <w:t>Four smartphone and one GPU HEVC hardware encoders were tested, as follows:</w:t>
      </w:r>
    </w:p>
    <w:p w14:paraId="7483DD83" w14:textId="77777777" w:rsidR="00B57CEB" w:rsidRPr="00B57CEB" w:rsidRDefault="00B57CEB" w:rsidP="00B57CEB">
      <w:pPr>
        <w:numPr>
          <w:ilvl w:val="0"/>
          <w:numId w:val="145"/>
        </w:numPr>
        <w:rPr>
          <w:lang w:val="en-CA" w:eastAsia="de-DE"/>
        </w:rPr>
      </w:pPr>
      <w:r w:rsidRPr="00B57CEB">
        <w:rPr>
          <w:lang w:val="en-CA" w:eastAsia="de-DE"/>
        </w:rPr>
        <w:t xml:space="preserve">NVIDIA NVENC, embedded in NVIDIA RTX 4070 </w:t>
      </w:r>
      <w:proofErr w:type="spellStart"/>
      <w:r w:rsidRPr="00B57CEB">
        <w:rPr>
          <w:lang w:val="en-CA" w:eastAsia="de-DE"/>
        </w:rPr>
        <w:t>Ti</w:t>
      </w:r>
      <w:proofErr w:type="spellEnd"/>
      <w:r w:rsidRPr="00B57CEB">
        <w:rPr>
          <w:lang w:val="en-CA" w:eastAsia="de-DE"/>
        </w:rPr>
        <w:t xml:space="preserve"> GPU.</w:t>
      </w:r>
    </w:p>
    <w:p w14:paraId="01D5E22E" w14:textId="77777777" w:rsidR="00B57CEB" w:rsidRPr="00B57CEB" w:rsidRDefault="00B57CEB" w:rsidP="00B57CEB">
      <w:pPr>
        <w:numPr>
          <w:ilvl w:val="0"/>
          <w:numId w:val="145"/>
        </w:numPr>
        <w:rPr>
          <w:lang w:val="en-CA" w:eastAsia="de-DE"/>
        </w:rPr>
      </w:pPr>
      <w:r w:rsidRPr="00B57CEB">
        <w:rPr>
          <w:lang w:val="en-CA" w:eastAsia="de-DE"/>
        </w:rPr>
        <w:t>Apple A15 Bionic, embedded in Apple iPhone 13 Smartphone.</w:t>
      </w:r>
    </w:p>
    <w:p w14:paraId="0552AE4B" w14:textId="77777777" w:rsidR="00B57CEB" w:rsidRPr="00B57CEB" w:rsidRDefault="00B57CEB" w:rsidP="00B57CEB">
      <w:pPr>
        <w:numPr>
          <w:ilvl w:val="0"/>
          <w:numId w:val="145"/>
        </w:numPr>
        <w:rPr>
          <w:lang w:val="en-CA" w:eastAsia="de-DE"/>
        </w:rPr>
      </w:pPr>
      <w:r w:rsidRPr="00B57CEB">
        <w:rPr>
          <w:lang w:val="en-CA" w:eastAsia="de-DE"/>
        </w:rPr>
        <w:t>Apple A16 Bionic, embedded in Apple iPhone 14 Pro Smartphone.</w:t>
      </w:r>
    </w:p>
    <w:p w14:paraId="4FF533D6" w14:textId="77777777" w:rsidR="00B57CEB" w:rsidRPr="00B57CEB" w:rsidRDefault="00B57CEB" w:rsidP="00B57CEB">
      <w:pPr>
        <w:numPr>
          <w:ilvl w:val="0"/>
          <w:numId w:val="145"/>
        </w:numPr>
        <w:rPr>
          <w:lang w:val="en-CA" w:eastAsia="de-DE"/>
        </w:rPr>
      </w:pPr>
      <w:r w:rsidRPr="00B57CEB">
        <w:rPr>
          <w:lang w:val="en-CA" w:eastAsia="de-DE"/>
        </w:rPr>
        <w:t>Qualcomm Snapdragon 8 Gen 2, embedded in Samsung Galaxy S23 Plus Smartphone.</w:t>
      </w:r>
    </w:p>
    <w:p w14:paraId="0CD2793E" w14:textId="77777777" w:rsidR="00B57CEB" w:rsidRPr="00B57CEB" w:rsidRDefault="00B57CEB" w:rsidP="00B57CEB">
      <w:pPr>
        <w:numPr>
          <w:ilvl w:val="0"/>
          <w:numId w:val="145"/>
        </w:numPr>
        <w:rPr>
          <w:lang w:val="en-CA" w:eastAsia="de-DE"/>
        </w:rPr>
      </w:pPr>
      <w:r w:rsidRPr="00B57CEB">
        <w:rPr>
          <w:lang w:val="en-CA" w:eastAsia="de-DE"/>
        </w:rPr>
        <w:t xml:space="preserve">MediaTek </w:t>
      </w:r>
      <w:proofErr w:type="spellStart"/>
      <w:r w:rsidRPr="00B57CEB">
        <w:rPr>
          <w:lang w:val="en-CA" w:eastAsia="de-DE"/>
        </w:rPr>
        <w:t>Helio</w:t>
      </w:r>
      <w:proofErr w:type="spellEnd"/>
      <w:r w:rsidRPr="00B57CEB">
        <w:rPr>
          <w:lang w:val="en-CA" w:eastAsia="de-DE"/>
        </w:rPr>
        <w:t xml:space="preserve"> G95, embedded in Redmi Note 10S Smartphone.</w:t>
      </w:r>
    </w:p>
    <w:p w14:paraId="01820848" w14:textId="77777777" w:rsidR="00B57CEB" w:rsidRPr="00B57CEB" w:rsidRDefault="00B57CEB" w:rsidP="00B57CEB">
      <w:pPr>
        <w:rPr>
          <w:lang w:val="en-CA" w:eastAsia="de-DE"/>
        </w:rPr>
      </w:pPr>
      <w:r w:rsidRPr="00B57CEB">
        <w:rPr>
          <w:rFonts w:hint="eastAsia"/>
          <w:lang w:val="en-CA" w:eastAsia="de-DE"/>
        </w:rPr>
        <w:t>B</w:t>
      </w:r>
      <w:r w:rsidRPr="00B57CEB">
        <w:rPr>
          <w:lang w:val="en-CA" w:eastAsia="de-DE"/>
        </w:rPr>
        <w:t xml:space="preserve">itstream generated by the tested platforms are collected and analyzed to figure out detailed constraints of some tools, CTU size, GOP structure, </w:t>
      </w:r>
      <w:proofErr w:type="gramStart"/>
      <w:r w:rsidRPr="00B57CEB">
        <w:rPr>
          <w:lang w:val="en-CA" w:eastAsia="de-DE"/>
        </w:rPr>
        <w:t>etc..</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B57CEB" w14:paraId="19D6A30E" w14:textId="77777777" w:rsidTr="00987E17">
        <w:trPr>
          <w:jc w:val="center"/>
        </w:trPr>
        <w:tc>
          <w:tcPr>
            <w:tcW w:w="911" w:type="pct"/>
            <w:shd w:val="clear" w:color="auto" w:fill="D9D9D9"/>
            <w:vAlign w:val="center"/>
          </w:tcPr>
          <w:p w14:paraId="748473F1" w14:textId="77777777" w:rsidR="00B57CEB" w:rsidRPr="00B57CEB" w:rsidRDefault="00B57CEB" w:rsidP="00B57CEB">
            <w:pPr>
              <w:rPr>
                <w:b/>
                <w:i/>
                <w:lang w:val="pt-BR" w:eastAsia="de-DE"/>
              </w:rPr>
            </w:pPr>
            <w:r w:rsidRPr="00B57CEB">
              <w:rPr>
                <w:b/>
                <w:i/>
                <w:lang w:val="pt-BR" w:eastAsia="de-DE"/>
              </w:rPr>
              <w:t>Tools and Parameters</w:t>
            </w:r>
          </w:p>
        </w:tc>
        <w:tc>
          <w:tcPr>
            <w:tcW w:w="635" w:type="pct"/>
            <w:shd w:val="clear" w:color="auto" w:fill="D9D9D9"/>
            <w:vAlign w:val="center"/>
          </w:tcPr>
          <w:p w14:paraId="1860D0D3" w14:textId="77777777" w:rsidR="00B57CEB" w:rsidRPr="00B57CEB" w:rsidRDefault="00B57CEB" w:rsidP="00B57CEB">
            <w:pPr>
              <w:rPr>
                <w:b/>
                <w:i/>
                <w:lang w:val="pt-BR" w:eastAsia="de-DE"/>
              </w:rPr>
            </w:pPr>
            <w:r w:rsidRPr="00B57CEB">
              <w:rPr>
                <w:b/>
                <w:i/>
                <w:lang w:val="pt-BR" w:eastAsia="de-DE"/>
              </w:rPr>
              <w:t>NVENC</w:t>
            </w:r>
          </w:p>
          <w:p w14:paraId="5537FFCC" w14:textId="77777777" w:rsidR="00B57CEB" w:rsidRPr="00B57CEB" w:rsidRDefault="00B57CEB" w:rsidP="00B57CEB">
            <w:pPr>
              <w:rPr>
                <w:b/>
                <w:i/>
                <w:lang w:val="pt-BR" w:eastAsia="de-DE"/>
              </w:rPr>
            </w:pPr>
            <w:r w:rsidRPr="00B57CEB">
              <w:rPr>
                <w:b/>
                <w:i/>
                <w:lang w:val="pt-BR" w:eastAsia="de-DE"/>
              </w:rPr>
              <w:t>(RTX 4070 Ti)</w:t>
            </w:r>
          </w:p>
        </w:tc>
        <w:tc>
          <w:tcPr>
            <w:tcW w:w="849" w:type="pct"/>
            <w:shd w:val="clear" w:color="auto" w:fill="D9D9D9"/>
            <w:vAlign w:val="center"/>
          </w:tcPr>
          <w:p w14:paraId="605D2A72" w14:textId="77777777" w:rsidR="00B57CEB" w:rsidRPr="00B57CEB" w:rsidRDefault="00B57CEB" w:rsidP="00B57CEB">
            <w:pPr>
              <w:rPr>
                <w:b/>
                <w:i/>
                <w:lang w:val="pt-BR" w:eastAsia="de-DE"/>
              </w:rPr>
            </w:pPr>
            <w:r w:rsidRPr="00B57CEB">
              <w:rPr>
                <w:b/>
                <w:i/>
                <w:lang w:val="pt-BR" w:eastAsia="de-DE"/>
              </w:rPr>
              <w:t>A15 Bionic</w:t>
            </w:r>
          </w:p>
          <w:p w14:paraId="7132427C" w14:textId="77777777" w:rsidR="00B57CEB" w:rsidRPr="00B57CEB" w:rsidRDefault="00B57CEB" w:rsidP="00B57CEB">
            <w:pPr>
              <w:rPr>
                <w:b/>
                <w:i/>
                <w:lang w:val="pt-BR" w:eastAsia="de-DE"/>
              </w:rPr>
            </w:pPr>
            <w:r w:rsidRPr="00B57CEB">
              <w:rPr>
                <w:b/>
                <w:i/>
                <w:lang w:val="pt-BR" w:eastAsia="de-DE"/>
              </w:rPr>
              <w:t>(iPhone 13)</w:t>
            </w:r>
          </w:p>
        </w:tc>
        <w:tc>
          <w:tcPr>
            <w:tcW w:w="776" w:type="pct"/>
            <w:shd w:val="clear" w:color="auto" w:fill="D9D9D9"/>
            <w:vAlign w:val="center"/>
          </w:tcPr>
          <w:p w14:paraId="302D7E8B" w14:textId="77777777" w:rsidR="00B57CEB" w:rsidRPr="00B57CEB" w:rsidRDefault="00B57CEB" w:rsidP="00B57CEB">
            <w:pPr>
              <w:rPr>
                <w:b/>
                <w:i/>
                <w:lang w:val="pt-BR" w:eastAsia="de-DE"/>
              </w:rPr>
            </w:pPr>
            <w:r w:rsidRPr="00B57CEB">
              <w:rPr>
                <w:b/>
                <w:i/>
                <w:lang w:val="pt-BR" w:eastAsia="de-DE"/>
              </w:rPr>
              <w:t>A16 Bionic</w:t>
            </w:r>
          </w:p>
          <w:p w14:paraId="5C5C58C3" w14:textId="77777777" w:rsidR="00B57CEB" w:rsidRPr="00B57CEB" w:rsidRDefault="00B57CEB" w:rsidP="00B57CEB">
            <w:pPr>
              <w:rPr>
                <w:b/>
                <w:i/>
                <w:lang w:val="pt-BR" w:eastAsia="de-DE"/>
              </w:rPr>
            </w:pPr>
            <w:r w:rsidRPr="00B57CEB">
              <w:rPr>
                <w:b/>
                <w:i/>
                <w:lang w:val="pt-BR" w:eastAsia="de-DE"/>
              </w:rPr>
              <w:t>(iPhone 14 Pro)</w:t>
            </w:r>
          </w:p>
        </w:tc>
        <w:tc>
          <w:tcPr>
            <w:tcW w:w="914" w:type="pct"/>
            <w:shd w:val="clear" w:color="auto" w:fill="D9D9D9"/>
            <w:vAlign w:val="center"/>
          </w:tcPr>
          <w:p w14:paraId="5DC60881" w14:textId="77777777" w:rsidR="00B57CEB" w:rsidRPr="00B57CEB" w:rsidRDefault="00B57CEB" w:rsidP="00B57CEB">
            <w:pPr>
              <w:rPr>
                <w:b/>
                <w:i/>
                <w:lang w:eastAsia="de-DE"/>
              </w:rPr>
            </w:pPr>
            <w:r w:rsidRPr="00B57CEB">
              <w:rPr>
                <w:b/>
                <w:i/>
                <w:lang w:eastAsia="de-DE"/>
              </w:rPr>
              <w:t>Snapdragon 8 Gen 2</w:t>
            </w:r>
          </w:p>
          <w:p w14:paraId="11412AA3" w14:textId="77777777" w:rsidR="00B57CEB" w:rsidRPr="00B57CEB" w:rsidRDefault="00B57CEB" w:rsidP="00B57CEB">
            <w:pPr>
              <w:rPr>
                <w:b/>
                <w:i/>
                <w:lang w:eastAsia="de-DE"/>
              </w:rPr>
            </w:pPr>
            <w:r w:rsidRPr="00B57CEB">
              <w:rPr>
                <w:b/>
                <w:i/>
                <w:lang w:eastAsia="de-DE"/>
              </w:rPr>
              <w:t>(Galaxy S23 Plus)</w:t>
            </w:r>
          </w:p>
        </w:tc>
        <w:tc>
          <w:tcPr>
            <w:tcW w:w="914" w:type="pct"/>
            <w:shd w:val="clear" w:color="auto" w:fill="D9D9D9"/>
            <w:vAlign w:val="center"/>
          </w:tcPr>
          <w:p w14:paraId="0C0D66AA" w14:textId="77777777" w:rsidR="00B57CEB" w:rsidRPr="00B57CEB" w:rsidRDefault="00B57CEB" w:rsidP="00B57CEB">
            <w:pPr>
              <w:rPr>
                <w:b/>
                <w:i/>
                <w:lang w:val="pt-BR" w:eastAsia="de-DE"/>
              </w:rPr>
            </w:pPr>
            <w:r w:rsidRPr="00B57CEB">
              <w:rPr>
                <w:b/>
                <w:i/>
                <w:lang w:val="pt-BR" w:eastAsia="de-DE"/>
              </w:rPr>
              <w:t>Helio G95</w:t>
            </w:r>
          </w:p>
          <w:p w14:paraId="79284B1D" w14:textId="77777777" w:rsidR="00B57CEB" w:rsidRPr="00B57CEB" w:rsidRDefault="00B57CEB" w:rsidP="00B57CEB">
            <w:pPr>
              <w:rPr>
                <w:b/>
                <w:i/>
                <w:lang w:val="pt-BR" w:eastAsia="de-DE"/>
              </w:rPr>
            </w:pPr>
            <w:r w:rsidRPr="00B57CEB">
              <w:rPr>
                <w:b/>
                <w:i/>
                <w:lang w:val="pt-BR" w:eastAsia="de-DE"/>
              </w:rPr>
              <w:t>(Redmi Note 10S)</w:t>
            </w:r>
          </w:p>
        </w:tc>
      </w:tr>
      <w:tr w:rsidR="00B57CEB" w:rsidRPr="00B57CEB" w14:paraId="5D4866F9" w14:textId="77777777" w:rsidTr="00987E17">
        <w:trPr>
          <w:jc w:val="center"/>
        </w:trPr>
        <w:tc>
          <w:tcPr>
            <w:tcW w:w="911" w:type="pct"/>
            <w:vAlign w:val="center"/>
          </w:tcPr>
          <w:p w14:paraId="5A3A0BF4" w14:textId="77777777" w:rsidR="00B57CEB" w:rsidRPr="00B57CEB" w:rsidRDefault="00B57CEB" w:rsidP="00B57CEB">
            <w:pPr>
              <w:rPr>
                <w:b/>
                <w:lang w:val="pt-BR" w:eastAsia="de-DE"/>
              </w:rPr>
            </w:pPr>
            <w:r w:rsidRPr="00B57CEB">
              <w:rPr>
                <w:b/>
                <w:lang w:val="pt-BR" w:eastAsia="de-DE"/>
              </w:rPr>
              <w:t>CTU size</w:t>
            </w:r>
          </w:p>
        </w:tc>
        <w:tc>
          <w:tcPr>
            <w:tcW w:w="635" w:type="pct"/>
            <w:vAlign w:val="center"/>
          </w:tcPr>
          <w:p w14:paraId="7FE96E7F" w14:textId="77777777" w:rsidR="00B57CEB" w:rsidRPr="00B57CEB" w:rsidRDefault="00B57CEB" w:rsidP="00B57CEB">
            <w:pPr>
              <w:rPr>
                <w:lang w:val="pt-BR" w:eastAsia="de-DE"/>
              </w:rPr>
            </w:pPr>
            <w:r w:rsidRPr="00B57CEB">
              <w:rPr>
                <w:lang w:val="pt-BR" w:eastAsia="de-DE"/>
              </w:rPr>
              <w:t>32x32</w:t>
            </w:r>
          </w:p>
        </w:tc>
        <w:tc>
          <w:tcPr>
            <w:tcW w:w="849" w:type="pct"/>
            <w:vAlign w:val="center"/>
          </w:tcPr>
          <w:p w14:paraId="3940FCB1" w14:textId="77777777" w:rsidR="00B57CEB" w:rsidRPr="00B57CEB" w:rsidRDefault="00B57CEB" w:rsidP="00B57CEB">
            <w:pPr>
              <w:rPr>
                <w:lang w:val="pt-BR" w:eastAsia="de-DE"/>
              </w:rPr>
            </w:pPr>
            <w:r w:rsidRPr="00B57CEB">
              <w:rPr>
                <w:lang w:val="pt-BR" w:eastAsia="de-DE"/>
              </w:rPr>
              <w:t>32x32</w:t>
            </w:r>
          </w:p>
        </w:tc>
        <w:tc>
          <w:tcPr>
            <w:tcW w:w="776" w:type="pct"/>
            <w:vAlign w:val="center"/>
          </w:tcPr>
          <w:p w14:paraId="0D2AE433" w14:textId="77777777" w:rsidR="00B57CEB" w:rsidRPr="00B57CEB" w:rsidRDefault="00B57CEB" w:rsidP="00B57CEB">
            <w:pPr>
              <w:rPr>
                <w:lang w:val="pt-BR" w:eastAsia="de-DE"/>
              </w:rPr>
            </w:pPr>
            <w:r w:rsidRPr="00B57CEB">
              <w:rPr>
                <w:lang w:val="pt-BR" w:eastAsia="de-DE"/>
              </w:rPr>
              <w:t>32x32</w:t>
            </w:r>
          </w:p>
        </w:tc>
        <w:tc>
          <w:tcPr>
            <w:tcW w:w="914" w:type="pct"/>
            <w:vAlign w:val="center"/>
          </w:tcPr>
          <w:p w14:paraId="41814075" w14:textId="77777777" w:rsidR="00B57CEB" w:rsidRPr="00B57CEB" w:rsidRDefault="00B57CEB" w:rsidP="00B57CEB">
            <w:pPr>
              <w:rPr>
                <w:lang w:val="pt-BR" w:eastAsia="de-DE"/>
              </w:rPr>
            </w:pPr>
            <w:r w:rsidRPr="00B57CEB">
              <w:rPr>
                <w:lang w:val="pt-BR" w:eastAsia="de-DE"/>
              </w:rPr>
              <w:t>32x32</w:t>
            </w:r>
          </w:p>
        </w:tc>
        <w:tc>
          <w:tcPr>
            <w:tcW w:w="914" w:type="pct"/>
            <w:vAlign w:val="center"/>
          </w:tcPr>
          <w:p w14:paraId="1692B0BB" w14:textId="77777777" w:rsidR="00B57CEB" w:rsidRPr="00B57CEB" w:rsidRDefault="00B57CEB" w:rsidP="00B57CEB">
            <w:pPr>
              <w:rPr>
                <w:lang w:val="pt-BR" w:eastAsia="de-DE"/>
              </w:rPr>
            </w:pPr>
            <w:r w:rsidRPr="00B57CEB">
              <w:rPr>
                <w:lang w:val="pt-BR" w:eastAsia="de-DE"/>
              </w:rPr>
              <w:t>16x16 (UHD Videos)</w:t>
            </w:r>
          </w:p>
          <w:p w14:paraId="1492C2D0" w14:textId="77777777" w:rsidR="00B57CEB" w:rsidRPr="00B57CEB" w:rsidRDefault="00B57CEB" w:rsidP="00B57CEB">
            <w:pPr>
              <w:rPr>
                <w:lang w:val="pt-BR" w:eastAsia="de-DE"/>
              </w:rPr>
            </w:pPr>
            <w:r w:rsidRPr="00B57CEB">
              <w:rPr>
                <w:lang w:val="pt-BR" w:eastAsia="de-DE"/>
              </w:rPr>
              <w:t>32x32 (FHD videos)</w:t>
            </w:r>
          </w:p>
        </w:tc>
      </w:tr>
      <w:tr w:rsidR="00B57CEB" w:rsidRPr="00B57CEB" w14:paraId="6B039ED0" w14:textId="77777777" w:rsidTr="00987E17">
        <w:trPr>
          <w:jc w:val="center"/>
        </w:trPr>
        <w:tc>
          <w:tcPr>
            <w:tcW w:w="911" w:type="pct"/>
            <w:vAlign w:val="center"/>
          </w:tcPr>
          <w:p w14:paraId="3DA34E40" w14:textId="77777777" w:rsidR="00B57CEB" w:rsidRPr="00B57CEB" w:rsidRDefault="00B57CEB" w:rsidP="00B57CEB">
            <w:pPr>
              <w:rPr>
                <w:b/>
                <w:lang w:val="pt-BR" w:eastAsia="de-DE"/>
              </w:rPr>
            </w:pPr>
            <w:r w:rsidRPr="00B57CEB">
              <w:rPr>
                <w:b/>
                <w:lang w:val="pt-BR" w:eastAsia="de-DE"/>
              </w:rPr>
              <w:t>GOP size</w:t>
            </w:r>
          </w:p>
        </w:tc>
        <w:tc>
          <w:tcPr>
            <w:tcW w:w="635" w:type="pct"/>
            <w:vAlign w:val="center"/>
          </w:tcPr>
          <w:p w14:paraId="3CFDC764" w14:textId="77777777" w:rsidR="00B57CEB" w:rsidRPr="00B57CEB" w:rsidRDefault="00B57CEB" w:rsidP="00B57CEB">
            <w:pPr>
              <w:rPr>
                <w:lang w:val="pt-BR" w:eastAsia="de-DE"/>
              </w:rPr>
            </w:pPr>
            <w:r w:rsidRPr="00B57CEB">
              <w:rPr>
                <w:lang w:val="pt-BR" w:eastAsia="de-DE"/>
              </w:rPr>
              <w:t>6</w:t>
            </w:r>
          </w:p>
        </w:tc>
        <w:tc>
          <w:tcPr>
            <w:tcW w:w="849" w:type="pct"/>
            <w:vAlign w:val="center"/>
          </w:tcPr>
          <w:p w14:paraId="6ED70E82" w14:textId="77777777" w:rsidR="00B57CEB" w:rsidRPr="00B57CEB" w:rsidRDefault="00B57CEB" w:rsidP="00B57CEB">
            <w:pPr>
              <w:rPr>
                <w:lang w:val="pt-BR" w:eastAsia="de-DE"/>
              </w:rPr>
            </w:pPr>
            <w:r w:rsidRPr="00B57CEB">
              <w:rPr>
                <w:lang w:val="pt-BR" w:eastAsia="de-DE"/>
              </w:rPr>
              <w:t>4</w:t>
            </w:r>
          </w:p>
        </w:tc>
        <w:tc>
          <w:tcPr>
            <w:tcW w:w="776" w:type="pct"/>
            <w:vAlign w:val="center"/>
          </w:tcPr>
          <w:p w14:paraId="4B54807F" w14:textId="77777777" w:rsidR="00B57CEB" w:rsidRPr="00B57CEB" w:rsidRDefault="00B57CEB" w:rsidP="00B57CEB">
            <w:pPr>
              <w:rPr>
                <w:lang w:val="pt-BR" w:eastAsia="de-DE"/>
              </w:rPr>
            </w:pPr>
            <w:r w:rsidRPr="00B57CEB">
              <w:rPr>
                <w:lang w:val="pt-BR" w:eastAsia="de-DE"/>
              </w:rPr>
              <w:t>4</w:t>
            </w:r>
          </w:p>
        </w:tc>
        <w:tc>
          <w:tcPr>
            <w:tcW w:w="914" w:type="pct"/>
            <w:vAlign w:val="center"/>
          </w:tcPr>
          <w:p w14:paraId="03D257F0" w14:textId="77777777" w:rsidR="00B57CEB" w:rsidRPr="00B57CEB" w:rsidRDefault="00B57CEB" w:rsidP="00B57CEB">
            <w:pPr>
              <w:rPr>
                <w:lang w:val="pt-BR" w:eastAsia="de-DE"/>
              </w:rPr>
            </w:pPr>
            <w:r w:rsidRPr="00B57CEB">
              <w:rPr>
                <w:lang w:val="pt-BR" w:eastAsia="de-DE"/>
              </w:rPr>
              <w:t>1</w:t>
            </w:r>
          </w:p>
        </w:tc>
        <w:tc>
          <w:tcPr>
            <w:tcW w:w="914" w:type="pct"/>
            <w:vAlign w:val="center"/>
          </w:tcPr>
          <w:p w14:paraId="378456D3" w14:textId="77777777" w:rsidR="00B57CEB" w:rsidRPr="00B57CEB" w:rsidRDefault="00B57CEB" w:rsidP="00B57CEB">
            <w:pPr>
              <w:rPr>
                <w:lang w:val="pt-BR" w:eastAsia="de-DE"/>
              </w:rPr>
            </w:pPr>
            <w:r w:rsidRPr="00B57CEB">
              <w:rPr>
                <w:lang w:val="pt-BR" w:eastAsia="de-DE"/>
              </w:rPr>
              <w:t>1</w:t>
            </w:r>
          </w:p>
        </w:tc>
      </w:tr>
      <w:tr w:rsidR="00B57CEB" w:rsidRPr="00B57CEB" w14:paraId="1D0219DB" w14:textId="77777777" w:rsidTr="00987E17">
        <w:trPr>
          <w:jc w:val="center"/>
        </w:trPr>
        <w:tc>
          <w:tcPr>
            <w:tcW w:w="911" w:type="pct"/>
            <w:vAlign w:val="center"/>
          </w:tcPr>
          <w:p w14:paraId="04F07A51" w14:textId="77777777" w:rsidR="00B57CEB" w:rsidRPr="00B57CEB" w:rsidRDefault="00B57CEB" w:rsidP="00B57CEB">
            <w:pPr>
              <w:rPr>
                <w:b/>
                <w:lang w:val="pt-BR" w:eastAsia="de-DE"/>
              </w:rPr>
            </w:pPr>
            <w:r w:rsidRPr="00B57CEB">
              <w:rPr>
                <w:b/>
                <w:lang w:val="pt-BR" w:eastAsia="de-DE"/>
              </w:rPr>
              <w:t>GOP structure</w:t>
            </w:r>
          </w:p>
        </w:tc>
        <w:tc>
          <w:tcPr>
            <w:tcW w:w="635" w:type="pct"/>
            <w:vAlign w:val="center"/>
          </w:tcPr>
          <w:p w14:paraId="18912682" w14:textId="77777777" w:rsidR="00B57CEB" w:rsidRPr="00B57CEB" w:rsidRDefault="00B57CEB" w:rsidP="00B57CEB">
            <w:pPr>
              <w:rPr>
                <w:lang w:val="pt-BR" w:eastAsia="de-DE"/>
              </w:rPr>
            </w:pPr>
            <w:r w:rsidRPr="00B57CEB">
              <w:rPr>
                <w:lang w:val="pt-BR" w:eastAsia="de-DE"/>
              </w:rPr>
              <w:t>P-B-B-B-B-B</w:t>
            </w:r>
          </w:p>
        </w:tc>
        <w:tc>
          <w:tcPr>
            <w:tcW w:w="849" w:type="pct"/>
            <w:vAlign w:val="center"/>
          </w:tcPr>
          <w:p w14:paraId="137EFBBB" w14:textId="77777777" w:rsidR="00B57CEB" w:rsidRPr="00B57CEB" w:rsidRDefault="00B57CEB" w:rsidP="00B57CEB">
            <w:pPr>
              <w:rPr>
                <w:lang w:val="pt-BR" w:eastAsia="de-DE"/>
              </w:rPr>
            </w:pPr>
            <w:r w:rsidRPr="00B57CEB">
              <w:rPr>
                <w:lang w:val="pt-BR" w:eastAsia="de-DE"/>
              </w:rPr>
              <w:t>P-B-B-B</w:t>
            </w:r>
          </w:p>
        </w:tc>
        <w:tc>
          <w:tcPr>
            <w:tcW w:w="776" w:type="pct"/>
            <w:vAlign w:val="center"/>
          </w:tcPr>
          <w:p w14:paraId="098BF8BF" w14:textId="77777777" w:rsidR="00B57CEB" w:rsidRPr="00B57CEB" w:rsidRDefault="00B57CEB" w:rsidP="00B57CEB">
            <w:pPr>
              <w:rPr>
                <w:lang w:val="pt-BR" w:eastAsia="de-DE"/>
              </w:rPr>
            </w:pPr>
            <w:r w:rsidRPr="00B57CEB">
              <w:rPr>
                <w:lang w:val="pt-BR" w:eastAsia="de-DE"/>
              </w:rPr>
              <w:t>P-B-B-B</w:t>
            </w:r>
          </w:p>
        </w:tc>
        <w:tc>
          <w:tcPr>
            <w:tcW w:w="914" w:type="pct"/>
            <w:vAlign w:val="center"/>
          </w:tcPr>
          <w:p w14:paraId="59D2799F" w14:textId="77777777" w:rsidR="00B57CEB" w:rsidRPr="00B57CEB" w:rsidRDefault="00B57CEB" w:rsidP="00B57CEB">
            <w:pPr>
              <w:rPr>
                <w:lang w:val="pt-BR" w:eastAsia="de-DE"/>
              </w:rPr>
            </w:pPr>
            <w:r w:rsidRPr="00B57CEB">
              <w:rPr>
                <w:lang w:val="pt-BR" w:eastAsia="de-DE"/>
              </w:rPr>
              <w:t>P</w:t>
            </w:r>
          </w:p>
        </w:tc>
        <w:tc>
          <w:tcPr>
            <w:tcW w:w="914" w:type="pct"/>
            <w:vAlign w:val="center"/>
          </w:tcPr>
          <w:p w14:paraId="7A90B87A" w14:textId="77777777" w:rsidR="00B57CEB" w:rsidRPr="00B57CEB" w:rsidRDefault="00B57CEB" w:rsidP="00B57CEB">
            <w:pPr>
              <w:rPr>
                <w:lang w:val="pt-BR" w:eastAsia="de-DE"/>
              </w:rPr>
            </w:pPr>
            <w:r w:rsidRPr="00B57CEB">
              <w:rPr>
                <w:lang w:val="pt-BR" w:eastAsia="de-DE"/>
              </w:rPr>
              <w:t>P</w:t>
            </w:r>
          </w:p>
        </w:tc>
      </w:tr>
      <w:tr w:rsidR="00B57CEB" w:rsidRPr="00B57CEB" w14:paraId="6B32FBB2" w14:textId="77777777" w:rsidTr="00987E17">
        <w:trPr>
          <w:jc w:val="center"/>
        </w:trPr>
        <w:tc>
          <w:tcPr>
            <w:tcW w:w="911" w:type="pct"/>
            <w:vAlign w:val="center"/>
          </w:tcPr>
          <w:p w14:paraId="74A6B202" w14:textId="77777777" w:rsidR="00B57CEB" w:rsidRPr="00B57CEB" w:rsidRDefault="00B57CEB" w:rsidP="00B57CEB">
            <w:pPr>
              <w:rPr>
                <w:b/>
                <w:lang w:val="pt-BR" w:eastAsia="de-DE"/>
              </w:rPr>
            </w:pPr>
            <w:r w:rsidRPr="00B57CEB">
              <w:rPr>
                <w:b/>
                <w:lang w:val="pt-BR" w:eastAsia="de-DE"/>
              </w:rPr>
              <w:t>Intra period</w:t>
            </w:r>
          </w:p>
        </w:tc>
        <w:tc>
          <w:tcPr>
            <w:tcW w:w="635" w:type="pct"/>
            <w:vAlign w:val="center"/>
          </w:tcPr>
          <w:p w14:paraId="3A07F38F" w14:textId="77777777" w:rsidR="00B57CEB" w:rsidRPr="00B57CEB" w:rsidRDefault="00B57CEB" w:rsidP="00B57CEB">
            <w:pPr>
              <w:rPr>
                <w:lang w:val="pt-BR" w:eastAsia="de-DE"/>
              </w:rPr>
            </w:pPr>
            <w:r w:rsidRPr="00B57CEB">
              <w:rPr>
                <w:lang w:val="pt-BR" w:eastAsia="de-DE"/>
              </w:rPr>
              <w:t>250</w:t>
            </w:r>
          </w:p>
        </w:tc>
        <w:tc>
          <w:tcPr>
            <w:tcW w:w="849" w:type="pct"/>
            <w:vAlign w:val="center"/>
          </w:tcPr>
          <w:p w14:paraId="5E17801A" w14:textId="77777777" w:rsidR="00B57CEB" w:rsidRPr="00B57CEB" w:rsidRDefault="00B57CEB" w:rsidP="00B57CEB">
            <w:pPr>
              <w:rPr>
                <w:lang w:val="pt-BR" w:eastAsia="de-DE"/>
              </w:rPr>
            </w:pPr>
            <w:r w:rsidRPr="00B57CEB">
              <w:rPr>
                <w:lang w:val="pt-BR" w:eastAsia="de-DE"/>
              </w:rPr>
              <w:t>60 (60fps videos)</w:t>
            </w:r>
          </w:p>
          <w:p w14:paraId="469A4667" w14:textId="77777777" w:rsidR="00B57CEB" w:rsidRPr="00B57CEB" w:rsidRDefault="00B57CEB" w:rsidP="00B57CEB">
            <w:pPr>
              <w:rPr>
                <w:lang w:val="pt-BR" w:eastAsia="de-DE"/>
              </w:rPr>
            </w:pPr>
            <w:r w:rsidRPr="00B57CEB">
              <w:rPr>
                <w:lang w:val="pt-BR" w:eastAsia="de-DE"/>
              </w:rPr>
              <w:t>32 (30 fps videos)</w:t>
            </w:r>
          </w:p>
        </w:tc>
        <w:tc>
          <w:tcPr>
            <w:tcW w:w="776" w:type="pct"/>
            <w:vAlign w:val="center"/>
          </w:tcPr>
          <w:p w14:paraId="278BB8E8" w14:textId="77777777" w:rsidR="00B57CEB" w:rsidRPr="00B57CEB" w:rsidRDefault="00B57CEB" w:rsidP="00B57CEB">
            <w:pPr>
              <w:rPr>
                <w:lang w:val="pt-BR" w:eastAsia="de-DE"/>
              </w:rPr>
            </w:pPr>
            <w:r w:rsidRPr="00B57CEB">
              <w:rPr>
                <w:lang w:val="pt-BR" w:eastAsia="de-DE"/>
              </w:rPr>
              <w:t>60 (60fps videos)</w:t>
            </w:r>
          </w:p>
          <w:p w14:paraId="36416DCE" w14:textId="77777777" w:rsidR="00B57CEB" w:rsidRPr="00B57CEB" w:rsidRDefault="00B57CEB" w:rsidP="00B57CEB">
            <w:pPr>
              <w:rPr>
                <w:lang w:val="pt-BR" w:eastAsia="de-DE"/>
              </w:rPr>
            </w:pPr>
            <w:r w:rsidRPr="00B57CEB">
              <w:rPr>
                <w:lang w:val="pt-BR" w:eastAsia="de-DE"/>
              </w:rPr>
              <w:t>32 (30 fps videos)</w:t>
            </w:r>
          </w:p>
        </w:tc>
        <w:tc>
          <w:tcPr>
            <w:tcW w:w="914" w:type="pct"/>
            <w:vAlign w:val="center"/>
          </w:tcPr>
          <w:p w14:paraId="071E434B" w14:textId="77777777" w:rsidR="00B57CEB" w:rsidRPr="00B57CEB" w:rsidRDefault="00B57CEB" w:rsidP="00B57CEB">
            <w:pPr>
              <w:rPr>
                <w:lang w:val="pt-BR" w:eastAsia="de-DE"/>
              </w:rPr>
            </w:pPr>
            <w:r w:rsidRPr="00B57CEB">
              <w:rPr>
                <w:lang w:val="pt-BR" w:eastAsia="de-DE"/>
              </w:rPr>
              <w:t>Same as video framerate</w:t>
            </w:r>
          </w:p>
        </w:tc>
        <w:tc>
          <w:tcPr>
            <w:tcW w:w="914" w:type="pct"/>
            <w:vAlign w:val="center"/>
          </w:tcPr>
          <w:p w14:paraId="2F08445A" w14:textId="77777777" w:rsidR="00B57CEB" w:rsidRPr="00B57CEB" w:rsidRDefault="00B57CEB" w:rsidP="00B57CEB">
            <w:pPr>
              <w:rPr>
                <w:lang w:val="pt-BR" w:eastAsia="de-DE"/>
              </w:rPr>
            </w:pPr>
            <w:r w:rsidRPr="00B57CEB">
              <w:rPr>
                <w:lang w:val="pt-BR" w:eastAsia="de-DE"/>
              </w:rPr>
              <w:t>Same as video framerate</w:t>
            </w:r>
          </w:p>
        </w:tc>
      </w:tr>
      <w:tr w:rsidR="00B57CEB" w:rsidRPr="00B57CEB" w14:paraId="135EF305" w14:textId="77777777" w:rsidTr="00987E17">
        <w:trPr>
          <w:jc w:val="center"/>
        </w:trPr>
        <w:tc>
          <w:tcPr>
            <w:tcW w:w="911" w:type="pct"/>
            <w:vAlign w:val="center"/>
          </w:tcPr>
          <w:p w14:paraId="1DEED50D" w14:textId="77777777" w:rsidR="00B57CEB" w:rsidRPr="00B57CEB" w:rsidRDefault="00B57CEB" w:rsidP="00B57CEB">
            <w:pPr>
              <w:rPr>
                <w:b/>
                <w:lang w:val="pt-BR" w:eastAsia="de-DE"/>
              </w:rPr>
            </w:pPr>
            <w:r w:rsidRPr="00B57CEB">
              <w:rPr>
                <w:b/>
                <w:lang w:val="pt-BR" w:eastAsia="de-DE"/>
              </w:rPr>
              <w:t>Reference frames</w:t>
            </w:r>
          </w:p>
        </w:tc>
        <w:tc>
          <w:tcPr>
            <w:tcW w:w="635" w:type="pct"/>
            <w:vAlign w:val="center"/>
          </w:tcPr>
          <w:p w14:paraId="6E701116" w14:textId="77777777" w:rsidR="00B57CEB" w:rsidRPr="00B57CEB" w:rsidRDefault="00B57CEB" w:rsidP="00B57CEB">
            <w:pPr>
              <w:rPr>
                <w:lang w:val="pt-BR" w:eastAsia="de-DE"/>
              </w:rPr>
            </w:pPr>
            <w:r w:rsidRPr="00B57CEB">
              <w:rPr>
                <w:lang w:val="pt-BR" w:eastAsia="de-DE"/>
              </w:rPr>
              <w:t>Up to 5</w:t>
            </w:r>
          </w:p>
        </w:tc>
        <w:tc>
          <w:tcPr>
            <w:tcW w:w="849" w:type="pct"/>
            <w:vAlign w:val="center"/>
          </w:tcPr>
          <w:p w14:paraId="5C4C7020" w14:textId="77777777" w:rsidR="00B57CEB" w:rsidRPr="00B57CEB" w:rsidRDefault="00B57CEB" w:rsidP="00B57CEB">
            <w:pPr>
              <w:rPr>
                <w:lang w:val="pt-BR" w:eastAsia="de-DE"/>
              </w:rPr>
            </w:pPr>
            <w:r w:rsidRPr="00B57CEB">
              <w:rPr>
                <w:lang w:val="pt-BR" w:eastAsia="de-DE"/>
              </w:rPr>
              <w:t>Up to 2</w:t>
            </w:r>
          </w:p>
        </w:tc>
        <w:tc>
          <w:tcPr>
            <w:tcW w:w="776" w:type="pct"/>
            <w:vAlign w:val="center"/>
          </w:tcPr>
          <w:p w14:paraId="7B7674A2" w14:textId="77777777" w:rsidR="00B57CEB" w:rsidRPr="00B57CEB" w:rsidRDefault="00B57CEB" w:rsidP="00B57CEB">
            <w:pPr>
              <w:rPr>
                <w:lang w:val="pt-BR" w:eastAsia="de-DE"/>
              </w:rPr>
            </w:pPr>
            <w:r w:rsidRPr="00B57CEB">
              <w:rPr>
                <w:lang w:val="pt-BR" w:eastAsia="de-DE"/>
              </w:rPr>
              <w:t>Up to 2</w:t>
            </w:r>
          </w:p>
        </w:tc>
        <w:tc>
          <w:tcPr>
            <w:tcW w:w="914" w:type="pct"/>
            <w:vAlign w:val="center"/>
          </w:tcPr>
          <w:p w14:paraId="0A65521B" w14:textId="77777777" w:rsidR="00B57CEB" w:rsidRPr="00B57CEB" w:rsidRDefault="00B57CEB" w:rsidP="00B57CEB">
            <w:pPr>
              <w:rPr>
                <w:lang w:val="pt-BR" w:eastAsia="de-DE"/>
              </w:rPr>
            </w:pPr>
            <w:r w:rsidRPr="00B57CEB">
              <w:rPr>
                <w:lang w:val="pt-BR" w:eastAsia="de-DE"/>
              </w:rPr>
              <w:t>1</w:t>
            </w:r>
          </w:p>
        </w:tc>
        <w:tc>
          <w:tcPr>
            <w:tcW w:w="914" w:type="pct"/>
            <w:vAlign w:val="center"/>
          </w:tcPr>
          <w:p w14:paraId="6C0B94F9" w14:textId="77777777" w:rsidR="00B57CEB" w:rsidRPr="00B57CEB" w:rsidRDefault="00B57CEB" w:rsidP="00B57CEB">
            <w:pPr>
              <w:rPr>
                <w:lang w:val="pt-BR" w:eastAsia="de-DE"/>
              </w:rPr>
            </w:pPr>
            <w:r w:rsidRPr="00B57CEB">
              <w:rPr>
                <w:lang w:val="pt-BR" w:eastAsia="de-DE"/>
              </w:rPr>
              <w:t>1</w:t>
            </w:r>
          </w:p>
        </w:tc>
      </w:tr>
      <w:tr w:rsidR="00B57CEB" w:rsidRPr="00B57CEB" w14:paraId="5736A954" w14:textId="77777777" w:rsidTr="00987E17">
        <w:trPr>
          <w:jc w:val="center"/>
        </w:trPr>
        <w:tc>
          <w:tcPr>
            <w:tcW w:w="911" w:type="pct"/>
            <w:vAlign w:val="center"/>
          </w:tcPr>
          <w:p w14:paraId="3C9DC349" w14:textId="77777777" w:rsidR="00B57CEB" w:rsidRPr="00B57CEB" w:rsidRDefault="00B57CEB" w:rsidP="00B57CEB">
            <w:pPr>
              <w:rPr>
                <w:b/>
                <w:lang w:val="pt-BR" w:eastAsia="de-DE"/>
              </w:rPr>
            </w:pPr>
            <w:r w:rsidRPr="00B57CEB">
              <w:rPr>
                <w:b/>
                <w:lang w:val="pt-BR" w:eastAsia="de-DE"/>
              </w:rPr>
              <w:lastRenderedPageBreak/>
              <w:t>Biprediction</w:t>
            </w:r>
          </w:p>
          <w:p w14:paraId="0B599167" w14:textId="77777777" w:rsidR="00B57CEB" w:rsidRPr="00B57CEB" w:rsidRDefault="00B57CEB" w:rsidP="00B57CEB">
            <w:pPr>
              <w:rPr>
                <w:b/>
                <w:lang w:val="pt-BR" w:eastAsia="de-DE"/>
              </w:rPr>
            </w:pPr>
            <w:r w:rsidRPr="00B57CEB">
              <w:rPr>
                <w:b/>
                <w:lang w:val="pt-BR" w:eastAsia="de-DE"/>
              </w:rPr>
              <w:t>support</w:t>
            </w:r>
          </w:p>
        </w:tc>
        <w:tc>
          <w:tcPr>
            <w:tcW w:w="635" w:type="pct"/>
            <w:vAlign w:val="center"/>
          </w:tcPr>
          <w:p w14:paraId="062BD3A5" w14:textId="77777777" w:rsidR="00B57CEB" w:rsidRPr="00B57CEB" w:rsidRDefault="00B57CEB" w:rsidP="00B57CEB">
            <w:pPr>
              <w:rPr>
                <w:lang w:val="pt-BR" w:eastAsia="de-DE"/>
              </w:rPr>
            </w:pPr>
            <w:r w:rsidRPr="00B57CEB">
              <w:rPr>
                <w:lang w:val="pt-BR" w:eastAsia="de-DE"/>
              </w:rPr>
              <w:t>Yes</w:t>
            </w:r>
          </w:p>
        </w:tc>
        <w:tc>
          <w:tcPr>
            <w:tcW w:w="849" w:type="pct"/>
            <w:vAlign w:val="center"/>
          </w:tcPr>
          <w:p w14:paraId="5A630F65" w14:textId="77777777" w:rsidR="00B57CEB" w:rsidRPr="00B57CEB" w:rsidRDefault="00B57CEB" w:rsidP="00B57CEB">
            <w:pPr>
              <w:rPr>
                <w:lang w:val="pt-BR" w:eastAsia="de-DE"/>
              </w:rPr>
            </w:pPr>
            <w:r w:rsidRPr="00B57CEB">
              <w:rPr>
                <w:lang w:val="pt-BR" w:eastAsia="de-DE"/>
              </w:rPr>
              <w:t>Yes</w:t>
            </w:r>
          </w:p>
        </w:tc>
        <w:tc>
          <w:tcPr>
            <w:tcW w:w="776" w:type="pct"/>
            <w:vAlign w:val="center"/>
          </w:tcPr>
          <w:p w14:paraId="25528736" w14:textId="77777777" w:rsidR="00B57CEB" w:rsidRPr="00B57CEB" w:rsidRDefault="00B57CEB" w:rsidP="00B57CEB">
            <w:pPr>
              <w:rPr>
                <w:lang w:val="pt-BR" w:eastAsia="de-DE"/>
              </w:rPr>
            </w:pPr>
            <w:r w:rsidRPr="00B57CEB">
              <w:rPr>
                <w:lang w:val="pt-BR" w:eastAsia="de-DE"/>
              </w:rPr>
              <w:t>Yes</w:t>
            </w:r>
          </w:p>
        </w:tc>
        <w:tc>
          <w:tcPr>
            <w:tcW w:w="914" w:type="pct"/>
            <w:vAlign w:val="center"/>
          </w:tcPr>
          <w:p w14:paraId="6A19DD35" w14:textId="77777777" w:rsidR="00B57CEB" w:rsidRPr="00B57CEB" w:rsidRDefault="00B57CEB" w:rsidP="00B57CEB">
            <w:pPr>
              <w:rPr>
                <w:lang w:val="pt-BR" w:eastAsia="de-DE"/>
              </w:rPr>
            </w:pPr>
            <w:r w:rsidRPr="00B57CEB">
              <w:rPr>
                <w:lang w:val="pt-BR" w:eastAsia="de-DE"/>
              </w:rPr>
              <w:t>No</w:t>
            </w:r>
          </w:p>
        </w:tc>
        <w:tc>
          <w:tcPr>
            <w:tcW w:w="914" w:type="pct"/>
            <w:vAlign w:val="center"/>
          </w:tcPr>
          <w:p w14:paraId="7D483C1A" w14:textId="77777777" w:rsidR="00B57CEB" w:rsidRPr="00B57CEB" w:rsidRDefault="00B57CEB" w:rsidP="00B57CEB">
            <w:pPr>
              <w:rPr>
                <w:lang w:val="pt-BR" w:eastAsia="de-DE"/>
              </w:rPr>
            </w:pPr>
            <w:r w:rsidRPr="00B57CEB">
              <w:rPr>
                <w:lang w:val="pt-BR" w:eastAsia="de-DE"/>
              </w:rPr>
              <w:t>No</w:t>
            </w:r>
          </w:p>
        </w:tc>
      </w:tr>
      <w:tr w:rsidR="00B57CEB" w:rsidRPr="00B57CEB" w14:paraId="05A1F9F7" w14:textId="77777777" w:rsidTr="00987E17">
        <w:trPr>
          <w:jc w:val="center"/>
        </w:trPr>
        <w:tc>
          <w:tcPr>
            <w:tcW w:w="911" w:type="pct"/>
            <w:vAlign w:val="center"/>
          </w:tcPr>
          <w:p w14:paraId="670AED54" w14:textId="77777777" w:rsidR="00B57CEB" w:rsidRPr="00B57CEB" w:rsidRDefault="00B57CEB" w:rsidP="00B57CEB">
            <w:pPr>
              <w:rPr>
                <w:b/>
                <w:lang w:val="pt-BR" w:eastAsia="de-DE"/>
              </w:rPr>
            </w:pPr>
            <w:r w:rsidRPr="00B57CEB">
              <w:rPr>
                <w:b/>
                <w:lang w:val="pt-BR" w:eastAsia="de-DE"/>
              </w:rPr>
              <w:t>APM support</w:t>
            </w:r>
          </w:p>
          <w:p w14:paraId="293FAC59" w14:textId="77777777" w:rsidR="00B57CEB" w:rsidRPr="00B57CEB" w:rsidRDefault="00B57CEB" w:rsidP="00B57CEB">
            <w:pPr>
              <w:rPr>
                <w:b/>
                <w:lang w:val="pt-BR" w:eastAsia="de-DE"/>
              </w:rPr>
            </w:pPr>
            <w:r w:rsidRPr="00B57CEB">
              <w:rPr>
                <w:b/>
                <w:lang w:val="pt-BR" w:eastAsia="de-DE"/>
              </w:rPr>
              <w:t>(sizes)</w:t>
            </w:r>
          </w:p>
        </w:tc>
        <w:tc>
          <w:tcPr>
            <w:tcW w:w="635" w:type="pct"/>
            <w:vAlign w:val="center"/>
          </w:tcPr>
          <w:p w14:paraId="0AC39D57" w14:textId="77777777" w:rsidR="00B57CEB" w:rsidRPr="00B57CEB" w:rsidRDefault="00B57CEB" w:rsidP="00B57CEB">
            <w:pPr>
              <w:rPr>
                <w:lang w:val="pt-BR" w:eastAsia="de-DE"/>
              </w:rPr>
            </w:pPr>
            <w:r w:rsidRPr="00B57CEB">
              <w:rPr>
                <w:lang w:val="pt-BR" w:eastAsia="de-DE"/>
              </w:rPr>
              <w:t>Yes</w:t>
            </w:r>
          </w:p>
          <w:p w14:paraId="0D77BF44" w14:textId="77777777" w:rsidR="00B57CEB" w:rsidRPr="00B57CEB" w:rsidRDefault="00B57CEB" w:rsidP="00B57CEB">
            <w:pPr>
              <w:rPr>
                <w:lang w:val="pt-BR" w:eastAsia="de-DE"/>
              </w:rPr>
            </w:pPr>
            <w:r w:rsidRPr="00B57CEB">
              <w:rPr>
                <w:lang w:val="pt-BR" w:eastAsia="de-DE"/>
              </w:rPr>
              <w:t>(8x32, 32x8, 24x32,32x24)</w:t>
            </w:r>
          </w:p>
        </w:tc>
        <w:tc>
          <w:tcPr>
            <w:tcW w:w="849" w:type="pct"/>
            <w:vAlign w:val="center"/>
          </w:tcPr>
          <w:p w14:paraId="45F15112" w14:textId="77777777" w:rsidR="00B57CEB" w:rsidRPr="00B57CEB" w:rsidRDefault="00B57CEB" w:rsidP="00B57CEB">
            <w:pPr>
              <w:rPr>
                <w:lang w:val="pt-BR" w:eastAsia="de-DE"/>
              </w:rPr>
            </w:pPr>
            <w:r w:rsidRPr="00B57CEB">
              <w:rPr>
                <w:lang w:val="pt-BR" w:eastAsia="de-DE"/>
              </w:rPr>
              <w:t>No</w:t>
            </w:r>
          </w:p>
        </w:tc>
        <w:tc>
          <w:tcPr>
            <w:tcW w:w="776" w:type="pct"/>
            <w:vAlign w:val="center"/>
          </w:tcPr>
          <w:p w14:paraId="55BFF050" w14:textId="77777777" w:rsidR="00B57CEB" w:rsidRPr="00B57CEB" w:rsidRDefault="00B57CEB" w:rsidP="00B57CEB">
            <w:pPr>
              <w:rPr>
                <w:lang w:val="pt-BR" w:eastAsia="de-DE"/>
              </w:rPr>
            </w:pPr>
            <w:r w:rsidRPr="00B57CEB">
              <w:rPr>
                <w:lang w:val="pt-BR" w:eastAsia="de-DE"/>
              </w:rPr>
              <w:t>No</w:t>
            </w:r>
          </w:p>
        </w:tc>
        <w:tc>
          <w:tcPr>
            <w:tcW w:w="914" w:type="pct"/>
            <w:vAlign w:val="center"/>
          </w:tcPr>
          <w:p w14:paraId="3F72FF8F" w14:textId="77777777" w:rsidR="00B57CEB" w:rsidRPr="00B57CEB" w:rsidRDefault="00B57CEB" w:rsidP="00B57CEB">
            <w:pPr>
              <w:rPr>
                <w:lang w:val="pt-BR" w:eastAsia="de-DE"/>
              </w:rPr>
            </w:pPr>
            <w:r w:rsidRPr="00B57CEB">
              <w:rPr>
                <w:lang w:val="pt-BR" w:eastAsia="de-DE"/>
              </w:rPr>
              <w:t>No</w:t>
            </w:r>
          </w:p>
        </w:tc>
        <w:tc>
          <w:tcPr>
            <w:tcW w:w="914" w:type="pct"/>
            <w:vAlign w:val="center"/>
          </w:tcPr>
          <w:p w14:paraId="39C2EA44" w14:textId="77777777" w:rsidR="00B57CEB" w:rsidRPr="00B57CEB" w:rsidRDefault="00B57CEB" w:rsidP="00B57CEB">
            <w:pPr>
              <w:rPr>
                <w:lang w:val="pt-BR" w:eastAsia="de-DE"/>
              </w:rPr>
            </w:pPr>
            <w:r w:rsidRPr="00B57CEB">
              <w:rPr>
                <w:lang w:val="pt-BR" w:eastAsia="de-DE"/>
              </w:rPr>
              <w:t>No</w:t>
            </w:r>
          </w:p>
        </w:tc>
      </w:tr>
      <w:tr w:rsidR="00B57CEB" w:rsidRPr="00B57CEB" w14:paraId="236A94E1" w14:textId="77777777" w:rsidTr="00987E17">
        <w:trPr>
          <w:jc w:val="center"/>
        </w:trPr>
        <w:tc>
          <w:tcPr>
            <w:tcW w:w="911" w:type="pct"/>
            <w:vAlign w:val="center"/>
          </w:tcPr>
          <w:p w14:paraId="31FF223E" w14:textId="77777777" w:rsidR="00B57CEB" w:rsidRPr="00B57CEB" w:rsidRDefault="00B57CEB" w:rsidP="00B57CEB">
            <w:pPr>
              <w:rPr>
                <w:b/>
                <w:lang w:val="pt-BR" w:eastAsia="de-DE"/>
              </w:rPr>
            </w:pPr>
            <w:r w:rsidRPr="00B57CEB">
              <w:rPr>
                <w:b/>
                <w:lang w:val="pt-BR" w:eastAsia="de-DE"/>
              </w:rPr>
              <w:t>MV interval on X</w:t>
            </w:r>
          </w:p>
        </w:tc>
        <w:tc>
          <w:tcPr>
            <w:tcW w:w="635" w:type="pct"/>
            <w:vAlign w:val="center"/>
          </w:tcPr>
          <w:p w14:paraId="23D17021" w14:textId="77777777" w:rsidR="00B57CEB" w:rsidRPr="00B57CEB" w:rsidRDefault="00B57CEB" w:rsidP="00B57CEB">
            <w:pPr>
              <w:rPr>
                <w:lang w:val="pt-BR" w:eastAsia="de-DE"/>
              </w:rPr>
            </w:pPr>
            <w:r w:rsidRPr="00B57CEB">
              <w:rPr>
                <w:lang w:val="pt-BR" w:eastAsia="de-DE"/>
              </w:rPr>
              <w:t>[-1361, 1523]</w:t>
            </w:r>
          </w:p>
        </w:tc>
        <w:tc>
          <w:tcPr>
            <w:tcW w:w="849" w:type="pct"/>
            <w:vAlign w:val="center"/>
          </w:tcPr>
          <w:p w14:paraId="34C76008" w14:textId="77777777" w:rsidR="00B57CEB" w:rsidRPr="00B57CEB" w:rsidRDefault="00B57CEB" w:rsidP="00B57CEB">
            <w:pPr>
              <w:rPr>
                <w:lang w:val="pt-BR" w:eastAsia="de-DE"/>
              </w:rPr>
            </w:pPr>
            <w:r w:rsidRPr="00B57CEB">
              <w:rPr>
                <w:lang w:val="pt-BR" w:eastAsia="de-DE"/>
              </w:rPr>
              <w:t>[-316, 315]</w:t>
            </w:r>
          </w:p>
        </w:tc>
        <w:tc>
          <w:tcPr>
            <w:tcW w:w="776" w:type="pct"/>
            <w:vAlign w:val="center"/>
          </w:tcPr>
          <w:p w14:paraId="5FBBD5AA" w14:textId="77777777" w:rsidR="00B57CEB" w:rsidRPr="00B57CEB" w:rsidRDefault="00B57CEB" w:rsidP="00B57CEB">
            <w:pPr>
              <w:rPr>
                <w:lang w:val="pt-BR" w:eastAsia="de-DE"/>
              </w:rPr>
            </w:pPr>
            <w:r w:rsidRPr="00B57CEB">
              <w:rPr>
                <w:lang w:val="pt-BR" w:eastAsia="de-DE"/>
              </w:rPr>
              <w:t>[-316, 315]</w:t>
            </w:r>
          </w:p>
        </w:tc>
        <w:tc>
          <w:tcPr>
            <w:tcW w:w="914" w:type="pct"/>
            <w:vAlign w:val="center"/>
          </w:tcPr>
          <w:p w14:paraId="4400D4E4" w14:textId="77777777" w:rsidR="00B57CEB" w:rsidRPr="00B57CEB" w:rsidRDefault="00B57CEB" w:rsidP="00B57CEB">
            <w:pPr>
              <w:rPr>
                <w:lang w:val="pt-BR" w:eastAsia="de-DE"/>
              </w:rPr>
            </w:pPr>
            <w:r w:rsidRPr="00B57CEB">
              <w:rPr>
                <w:lang w:val="pt-BR" w:eastAsia="de-DE"/>
              </w:rPr>
              <w:t>[-189, 188]</w:t>
            </w:r>
          </w:p>
        </w:tc>
        <w:tc>
          <w:tcPr>
            <w:tcW w:w="914" w:type="pct"/>
            <w:vAlign w:val="center"/>
          </w:tcPr>
          <w:p w14:paraId="6EF40B83" w14:textId="77777777" w:rsidR="00B57CEB" w:rsidRPr="00B57CEB" w:rsidRDefault="00B57CEB" w:rsidP="00B57CEB">
            <w:pPr>
              <w:rPr>
                <w:lang w:val="pt-BR" w:eastAsia="de-DE"/>
              </w:rPr>
            </w:pPr>
            <w:r w:rsidRPr="00B57CEB">
              <w:rPr>
                <w:lang w:val="pt-BR" w:eastAsia="de-DE"/>
              </w:rPr>
              <w:t>[-77, 76]</w:t>
            </w:r>
          </w:p>
        </w:tc>
      </w:tr>
      <w:tr w:rsidR="00B57CEB" w:rsidRPr="00B57CEB" w14:paraId="73119C48" w14:textId="77777777" w:rsidTr="00987E17">
        <w:trPr>
          <w:jc w:val="center"/>
        </w:trPr>
        <w:tc>
          <w:tcPr>
            <w:tcW w:w="911" w:type="pct"/>
            <w:vAlign w:val="center"/>
          </w:tcPr>
          <w:p w14:paraId="4ADE51FB" w14:textId="77777777" w:rsidR="00B57CEB" w:rsidRPr="00B57CEB" w:rsidRDefault="00B57CEB" w:rsidP="00B57CEB">
            <w:pPr>
              <w:rPr>
                <w:b/>
                <w:lang w:val="pt-BR" w:eastAsia="de-DE"/>
              </w:rPr>
            </w:pPr>
            <w:r w:rsidRPr="00B57CEB">
              <w:rPr>
                <w:b/>
                <w:lang w:val="pt-BR" w:eastAsia="de-DE"/>
              </w:rPr>
              <w:t>MV interval on Y</w:t>
            </w:r>
          </w:p>
        </w:tc>
        <w:tc>
          <w:tcPr>
            <w:tcW w:w="635" w:type="pct"/>
            <w:vAlign w:val="center"/>
          </w:tcPr>
          <w:p w14:paraId="4DFBE6A5" w14:textId="77777777" w:rsidR="00B57CEB" w:rsidRPr="00B57CEB" w:rsidRDefault="00B57CEB" w:rsidP="00B57CEB">
            <w:pPr>
              <w:rPr>
                <w:lang w:val="pt-BR" w:eastAsia="de-DE"/>
              </w:rPr>
            </w:pPr>
            <w:r w:rsidRPr="00B57CEB">
              <w:rPr>
                <w:lang w:val="pt-BR" w:eastAsia="de-DE"/>
              </w:rPr>
              <w:t>[-512, 507]</w:t>
            </w:r>
          </w:p>
        </w:tc>
        <w:tc>
          <w:tcPr>
            <w:tcW w:w="849" w:type="pct"/>
            <w:vAlign w:val="center"/>
          </w:tcPr>
          <w:p w14:paraId="53CC2753" w14:textId="77777777" w:rsidR="00B57CEB" w:rsidRPr="00B57CEB" w:rsidRDefault="00B57CEB" w:rsidP="00B57CEB">
            <w:pPr>
              <w:rPr>
                <w:lang w:val="pt-BR" w:eastAsia="de-DE"/>
              </w:rPr>
            </w:pPr>
            <w:r w:rsidRPr="00B57CEB">
              <w:rPr>
                <w:lang w:eastAsia="de-DE"/>
              </w:rPr>
              <w:t>[-188, 187]</w:t>
            </w:r>
          </w:p>
        </w:tc>
        <w:tc>
          <w:tcPr>
            <w:tcW w:w="776" w:type="pct"/>
            <w:vAlign w:val="center"/>
          </w:tcPr>
          <w:p w14:paraId="5A0D7DC2" w14:textId="77777777" w:rsidR="00B57CEB" w:rsidRPr="00B57CEB" w:rsidRDefault="00B57CEB" w:rsidP="00B57CEB">
            <w:pPr>
              <w:rPr>
                <w:lang w:val="pt-BR" w:eastAsia="de-DE"/>
              </w:rPr>
            </w:pPr>
            <w:r w:rsidRPr="00B57CEB">
              <w:rPr>
                <w:lang w:eastAsia="de-DE"/>
              </w:rPr>
              <w:t>[-188, 187]</w:t>
            </w:r>
          </w:p>
        </w:tc>
        <w:tc>
          <w:tcPr>
            <w:tcW w:w="914" w:type="pct"/>
            <w:vAlign w:val="center"/>
          </w:tcPr>
          <w:p w14:paraId="529E56D0" w14:textId="77777777" w:rsidR="00B57CEB" w:rsidRPr="00B57CEB" w:rsidRDefault="00B57CEB" w:rsidP="00B57CEB">
            <w:pPr>
              <w:rPr>
                <w:lang w:val="pt-BR" w:eastAsia="de-DE"/>
              </w:rPr>
            </w:pPr>
            <w:r w:rsidRPr="00B57CEB">
              <w:rPr>
                <w:lang w:eastAsia="de-DE"/>
              </w:rPr>
              <w:t>[-77, 60]</w:t>
            </w:r>
          </w:p>
        </w:tc>
        <w:tc>
          <w:tcPr>
            <w:tcW w:w="914" w:type="pct"/>
            <w:vAlign w:val="center"/>
          </w:tcPr>
          <w:p w14:paraId="1F755383" w14:textId="77777777" w:rsidR="00B57CEB" w:rsidRPr="00B57CEB" w:rsidRDefault="00B57CEB" w:rsidP="00B57CEB">
            <w:pPr>
              <w:rPr>
                <w:lang w:val="pt-BR" w:eastAsia="de-DE"/>
              </w:rPr>
            </w:pPr>
            <w:r w:rsidRPr="00B57CEB">
              <w:rPr>
                <w:lang w:eastAsia="de-DE"/>
              </w:rPr>
              <w:t>[-45, 44]</w:t>
            </w:r>
          </w:p>
        </w:tc>
      </w:tr>
      <w:tr w:rsidR="00B57CEB" w:rsidRPr="00B57CEB" w14:paraId="29AE000E" w14:textId="77777777" w:rsidTr="00987E17">
        <w:trPr>
          <w:jc w:val="center"/>
        </w:trPr>
        <w:tc>
          <w:tcPr>
            <w:tcW w:w="911" w:type="pct"/>
            <w:vAlign w:val="center"/>
          </w:tcPr>
          <w:p w14:paraId="05A5723E" w14:textId="77777777" w:rsidR="00B57CEB" w:rsidRPr="00B57CEB" w:rsidRDefault="00B57CEB" w:rsidP="00B57CEB">
            <w:pPr>
              <w:rPr>
                <w:b/>
                <w:lang w:val="pt-BR" w:eastAsia="de-DE"/>
              </w:rPr>
            </w:pPr>
            <w:r w:rsidRPr="00B57CEB">
              <w:rPr>
                <w:b/>
                <w:lang w:val="pt-BR" w:eastAsia="de-DE"/>
              </w:rPr>
              <w:t>FME support</w:t>
            </w:r>
          </w:p>
          <w:p w14:paraId="371C6035" w14:textId="77777777" w:rsidR="00B57CEB" w:rsidRPr="00B57CEB" w:rsidRDefault="00B57CEB" w:rsidP="00B57CEB">
            <w:pPr>
              <w:rPr>
                <w:b/>
                <w:lang w:val="pt-BR" w:eastAsia="de-DE"/>
              </w:rPr>
            </w:pPr>
            <w:r w:rsidRPr="00B57CEB">
              <w:rPr>
                <w:b/>
                <w:lang w:val="pt-BR" w:eastAsia="de-DE"/>
              </w:rPr>
              <w:t>(quarter pixel)</w:t>
            </w:r>
          </w:p>
        </w:tc>
        <w:tc>
          <w:tcPr>
            <w:tcW w:w="635" w:type="pct"/>
            <w:vAlign w:val="center"/>
          </w:tcPr>
          <w:p w14:paraId="56A3A71F" w14:textId="77777777" w:rsidR="00B57CEB" w:rsidRPr="00B57CEB" w:rsidRDefault="00B57CEB" w:rsidP="00B57CEB">
            <w:pPr>
              <w:rPr>
                <w:lang w:val="pt-BR" w:eastAsia="de-DE"/>
              </w:rPr>
            </w:pPr>
            <w:r w:rsidRPr="00B57CEB">
              <w:rPr>
                <w:lang w:val="pt-BR" w:eastAsia="de-DE"/>
              </w:rPr>
              <w:t>Yes</w:t>
            </w:r>
          </w:p>
        </w:tc>
        <w:tc>
          <w:tcPr>
            <w:tcW w:w="849" w:type="pct"/>
            <w:vAlign w:val="center"/>
          </w:tcPr>
          <w:p w14:paraId="5F4F303E" w14:textId="77777777" w:rsidR="00B57CEB" w:rsidRPr="00B57CEB" w:rsidRDefault="00B57CEB" w:rsidP="00B57CEB">
            <w:pPr>
              <w:rPr>
                <w:lang w:val="pt-BR" w:eastAsia="de-DE"/>
              </w:rPr>
            </w:pPr>
            <w:r w:rsidRPr="00B57CEB">
              <w:rPr>
                <w:lang w:val="pt-BR" w:eastAsia="de-DE"/>
              </w:rPr>
              <w:t>Yes</w:t>
            </w:r>
          </w:p>
        </w:tc>
        <w:tc>
          <w:tcPr>
            <w:tcW w:w="776" w:type="pct"/>
            <w:vAlign w:val="center"/>
          </w:tcPr>
          <w:p w14:paraId="7BFAAE82" w14:textId="77777777" w:rsidR="00B57CEB" w:rsidRPr="00B57CEB" w:rsidRDefault="00B57CEB" w:rsidP="00B57CEB">
            <w:pPr>
              <w:rPr>
                <w:lang w:val="pt-BR" w:eastAsia="de-DE"/>
              </w:rPr>
            </w:pPr>
            <w:r w:rsidRPr="00B57CEB">
              <w:rPr>
                <w:lang w:val="pt-BR" w:eastAsia="de-DE"/>
              </w:rPr>
              <w:t>Yes</w:t>
            </w:r>
          </w:p>
        </w:tc>
        <w:tc>
          <w:tcPr>
            <w:tcW w:w="914" w:type="pct"/>
            <w:vAlign w:val="center"/>
          </w:tcPr>
          <w:p w14:paraId="5B05B852" w14:textId="77777777" w:rsidR="00B57CEB" w:rsidRPr="00B57CEB" w:rsidRDefault="00B57CEB" w:rsidP="00B57CEB">
            <w:pPr>
              <w:rPr>
                <w:lang w:val="pt-BR" w:eastAsia="de-DE"/>
              </w:rPr>
            </w:pPr>
            <w:r w:rsidRPr="00B57CEB">
              <w:rPr>
                <w:lang w:val="pt-BR" w:eastAsia="de-DE"/>
              </w:rPr>
              <w:t>Yes</w:t>
            </w:r>
          </w:p>
        </w:tc>
        <w:tc>
          <w:tcPr>
            <w:tcW w:w="914" w:type="pct"/>
            <w:vAlign w:val="center"/>
          </w:tcPr>
          <w:p w14:paraId="057D0ED0" w14:textId="77777777" w:rsidR="00B57CEB" w:rsidRPr="00B57CEB" w:rsidRDefault="00B57CEB" w:rsidP="00B57CEB">
            <w:pPr>
              <w:rPr>
                <w:lang w:val="pt-BR" w:eastAsia="de-DE"/>
              </w:rPr>
            </w:pPr>
            <w:r w:rsidRPr="00B57CEB">
              <w:rPr>
                <w:lang w:val="pt-BR" w:eastAsia="de-DE"/>
              </w:rPr>
              <w:t>Yes</w:t>
            </w:r>
          </w:p>
        </w:tc>
      </w:tr>
      <w:tr w:rsidR="00B57CEB" w:rsidRPr="00B57CEB" w14:paraId="2CD3A8ED" w14:textId="77777777" w:rsidTr="00987E17">
        <w:trPr>
          <w:jc w:val="center"/>
        </w:trPr>
        <w:tc>
          <w:tcPr>
            <w:tcW w:w="911" w:type="pct"/>
            <w:vAlign w:val="center"/>
          </w:tcPr>
          <w:p w14:paraId="1344DF4C" w14:textId="77777777" w:rsidR="00B57CEB" w:rsidRPr="00B57CEB" w:rsidRDefault="00B57CEB" w:rsidP="00B57CEB">
            <w:pPr>
              <w:rPr>
                <w:b/>
                <w:lang w:val="pt-BR" w:eastAsia="de-DE"/>
              </w:rPr>
            </w:pPr>
            <w:r w:rsidRPr="00B57CEB">
              <w:rPr>
                <w:b/>
                <w:lang w:val="pt-BR" w:eastAsia="de-DE"/>
              </w:rPr>
              <w:t>Intra modes</w:t>
            </w:r>
          </w:p>
        </w:tc>
        <w:tc>
          <w:tcPr>
            <w:tcW w:w="635" w:type="pct"/>
            <w:vAlign w:val="center"/>
          </w:tcPr>
          <w:p w14:paraId="543721A7" w14:textId="77777777" w:rsidR="00B57CEB" w:rsidRPr="00B57CEB" w:rsidRDefault="00B57CEB" w:rsidP="00B57CEB">
            <w:pPr>
              <w:rPr>
                <w:lang w:val="pt-BR" w:eastAsia="de-DE"/>
              </w:rPr>
            </w:pPr>
            <w:r w:rsidRPr="00B57CEB">
              <w:rPr>
                <w:lang w:val="pt-BR" w:eastAsia="de-DE"/>
              </w:rPr>
              <w:t>All</w:t>
            </w:r>
          </w:p>
        </w:tc>
        <w:tc>
          <w:tcPr>
            <w:tcW w:w="849" w:type="pct"/>
            <w:vAlign w:val="center"/>
          </w:tcPr>
          <w:p w14:paraId="6212E29A" w14:textId="77777777" w:rsidR="00B57CEB" w:rsidRPr="00B57CEB" w:rsidRDefault="00B57CEB" w:rsidP="00B57CEB">
            <w:pPr>
              <w:rPr>
                <w:lang w:eastAsia="de-DE"/>
              </w:rPr>
            </w:pPr>
            <w:r w:rsidRPr="00B57CEB">
              <w:rPr>
                <w:lang w:eastAsia="de-DE"/>
              </w:rPr>
              <w:t>Without odd directional modes for 4x4 chroma and 8x8 luma PBs</w:t>
            </w:r>
          </w:p>
        </w:tc>
        <w:tc>
          <w:tcPr>
            <w:tcW w:w="776" w:type="pct"/>
            <w:vAlign w:val="center"/>
          </w:tcPr>
          <w:p w14:paraId="098C0D1C" w14:textId="77777777" w:rsidR="00B57CEB" w:rsidRPr="00B57CEB" w:rsidRDefault="00B57CEB" w:rsidP="00B57CEB">
            <w:pPr>
              <w:rPr>
                <w:lang w:eastAsia="de-DE"/>
              </w:rPr>
            </w:pPr>
            <w:r w:rsidRPr="00B57CEB">
              <w:rPr>
                <w:lang w:eastAsia="de-DE"/>
              </w:rPr>
              <w:t>All</w:t>
            </w:r>
          </w:p>
        </w:tc>
        <w:tc>
          <w:tcPr>
            <w:tcW w:w="914" w:type="pct"/>
            <w:vAlign w:val="center"/>
          </w:tcPr>
          <w:p w14:paraId="5CDF9282" w14:textId="77777777" w:rsidR="00B57CEB" w:rsidRPr="00B57CEB" w:rsidRDefault="00B57CEB" w:rsidP="00B57CEB">
            <w:pPr>
              <w:rPr>
                <w:lang w:eastAsia="de-DE"/>
              </w:rPr>
            </w:pPr>
            <w:r w:rsidRPr="00B57CEB">
              <w:rPr>
                <w:lang w:eastAsia="de-DE"/>
              </w:rPr>
              <w:t>Without angular mode 34 on UHD4K@60fps</w:t>
            </w:r>
          </w:p>
        </w:tc>
        <w:tc>
          <w:tcPr>
            <w:tcW w:w="914" w:type="pct"/>
            <w:vAlign w:val="center"/>
          </w:tcPr>
          <w:p w14:paraId="08046CEE" w14:textId="77777777" w:rsidR="00B57CEB" w:rsidRPr="00B57CEB" w:rsidRDefault="00B57CEB" w:rsidP="00B57CEB">
            <w:pPr>
              <w:rPr>
                <w:lang w:eastAsia="de-DE"/>
              </w:rPr>
            </w:pPr>
            <w:r w:rsidRPr="00B57CEB">
              <w:rPr>
                <w:lang w:eastAsia="de-DE"/>
              </w:rPr>
              <w:t>Without angular mode 34</w:t>
            </w:r>
          </w:p>
        </w:tc>
      </w:tr>
      <w:tr w:rsidR="00B57CEB" w:rsidRPr="00B57CEB" w14:paraId="600BF6B6" w14:textId="77777777" w:rsidTr="00987E17">
        <w:trPr>
          <w:jc w:val="center"/>
        </w:trPr>
        <w:tc>
          <w:tcPr>
            <w:tcW w:w="911" w:type="pct"/>
            <w:vAlign w:val="center"/>
          </w:tcPr>
          <w:p w14:paraId="4F0443FE" w14:textId="77777777" w:rsidR="00B57CEB" w:rsidRPr="00B57CEB" w:rsidRDefault="00B57CEB" w:rsidP="00B57CEB">
            <w:pPr>
              <w:rPr>
                <w:b/>
                <w:lang w:val="pt-BR" w:eastAsia="de-DE"/>
              </w:rPr>
            </w:pPr>
            <w:r w:rsidRPr="00B57CEB">
              <w:rPr>
                <w:b/>
                <w:lang w:val="pt-BR" w:eastAsia="de-DE"/>
              </w:rPr>
              <w:t>Intra PB limitations</w:t>
            </w:r>
          </w:p>
        </w:tc>
        <w:tc>
          <w:tcPr>
            <w:tcW w:w="635" w:type="pct"/>
            <w:vAlign w:val="center"/>
          </w:tcPr>
          <w:p w14:paraId="71B15471" w14:textId="77777777" w:rsidR="00B57CEB" w:rsidRPr="00B57CEB" w:rsidRDefault="00B57CEB" w:rsidP="00B57CEB">
            <w:pPr>
              <w:rPr>
                <w:lang w:eastAsia="de-DE"/>
              </w:rPr>
            </w:pPr>
            <w:r w:rsidRPr="00B57CEB">
              <w:rPr>
                <w:lang w:eastAsia="de-DE"/>
              </w:rPr>
              <w:t>No 4x4 PB support in UHD 4K@60fps</w:t>
            </w:r>
          </w:p>
        </w:tc>
        <w:tc>
          <w:tcPr>
            <w:tcW w:w="849" w:type="pct"/>
            <w:vAlign w:val="center"/>
          </w:tcPr>
          <w:p w14:paraId="3B0165D7" w14:textId="77777777" w:rsidR="00B57CEB" w:rsidRPr="00B57CEB" w:rsidRDefault="00B57CEB" w:rsidP="00B57CEB">
            <w:pPr>
              <w:rPr>
                <w:lang w:eastAsia="de-DE"/>
              </w:rPr>
            </w:pPr>
            <w:r w:rsidRPr="00B57CEB">
              <w:rPr>
                <w:lang w:eastAsia="de-DE"/>
              </w:rPr>
              <w:t>No 4x4 PB support in UHD 4K@60fps</w:t>
            </w:r>
          </w:p>
        </w:tc>
        <w:tc>
          <w:tcPr>
            <w:tcW w:w="776" w:type="pct"/>
            <w:vAlign w:val="center"/>
          </w:tcPr>
          <w:p w14:paraId="3FACCD6F" w14:textId="77777777" w:rsidR="00B57CEB" w:rsidRPr="00B57CEB" w:rsidRDefault="00B57CEB" w:rsidP="00B57CEB">
            <w:pPr>
              <w:rPr>
                <w:lang w:eastAsia="de-DE"/>
              </w:rPr>
            </w:pPr>
            <w:r w:rsidRPr="00B57CEB">
              <w:rPr>
                <w:lang w:eastAsia="de-DE"/>
              </w:rPr>
              <w:t>No 4x4 PB support in UHD 4K@60fps</w:t>
            </w:r>
          </w:p>
        </w:tc>
        <w:tc>
          <w:tcPr>
            <w:tcW w:w="914" w:type="pct"/>
            <w:vAlign w:val="center"/>
          </w:tcPr>
          <w:p w14:paraId="6351FD7A" w14:textId="77777777" w:rsidR="00B57CEB" w:rsidRPr="00B57CEB" w:rsidRDefault="00B57CEB" w:rsidP="00B57CEB">
            <w:pPr>
              <w:rPr>
                <w:lang w:eastAsia="de-DE"/>
              </w:rPr>
            </w:pPr>
            <w:r w:rsidRPr="00B57CEB">
              <w:rPr>
                <w:lang w:eastAsia="de-DE"/>
              </w:rPr>
              <w:t>No 4x4 PB support in UHD 4K</w:t>
            </w:r>
          </w:p>
        </w:tc>
        <w:tc>
          <w:tcPr>
            <w:tcW w:w="914" w:type="pct"/>
            <w:vAlign w:val="center"/>
          </w:tcPr>
          <w:p w14:paraId="5B762F93" w14:textId="77777777" w:rsidR="00B57CEB" w:rsidRPr="00B57CEB" w:rsidRDefault="00B57CEB" w:rsidP="00B57CEB">
            <w:pPr>
              <w:rPr>
                <w:lang w:eastAsia="de-DE"/>
              </w:rPr>
            </w:pPr>
            <w:r w:rsidRPr="00B57CEB">
              <w:rPr>
                <w:lang w:eastAsia="de-DE"/>
              </w:rPr>
              <w:t>Only 16x16 PBs</w:t>
            </w:r>
          </w:p>
        </w:tc>
      </w:tr>
      <w:tr w:rsidR="00B57CEB" w:rsidRPr="00B57CEB" w14:paraId="254FA2F5" w14:textId="77777777" w:rsidTr="00987E17">
        <w:trPr>
          <w:jc w:val="center"/>
        </w:trPr>
        <w:tc>
          <w:tcPr>
            <w:tcW w:w="911" w:type="pct"/>
            <w:vAlign w:val="center"/>
          </w:tcPr>
          <w:p w14:paraId="46049BED" w14:textId="77777777" w:rsidR="00B57CEB" w:rsidRPr="00B57CEB" w:rsidRDefault="00B57CEB" w:rsidP="00B57CEB">
            <w:pPr>
              <w:rPr>
                <w:b/>
                <w:lang w:val="pt-BR" w:eastAsia="de-DE"/>
              </w:rPr>
            </w:pPr>
            <w:r w:rsidRPr="00B57CEB">
              <w:rPr>
                <w:b/>
                <w:lang w:val="pt-BR" w:eastAsia="de-DE"/>
              </w:rPr>
              <w:t>Inter PB limitations</w:t>
            </w:r>
          </w:p>
        </w:tc>
        <w:tc>
          <w:tcPr>
            <w:tcW w:w="635" w:type="pct"/>
            <w:vAlign w:val="center"/>
          </w:tcPr>
          <w:p w14:paraId="39DEBDF2" w14:textId="77777777" w:rsidR="00B57CEB" w:rsidRPr="00B57CEB" w:rsidRDefault="00B57CEB" w:rsidP="00B57CEB">
            <w:pPr>
              <w:rPr>
                <w:lang w:eastAsia="de-DE"/>
              </w:rPr>
            </w:pPr>
            <w:r w:rsidRPr="00B57CEB">
              <w:rPr>
                <w:lang w:eastAsia="de-DE"/>
              </w:rPr>
              <w:t>No 4x8 and 8x4 PB support</w:t>
            </w:r>
          </w:p>
        </w:tc>
        <w:tc>
          <w:tcPr>
            <w:tcW w:w="849" w:type="pct"/>
            <w:vAlign w:val="center"/>
          </w:tcPr>
          <w:p w14:paraId="3129C781" w14:textId="77777777" w:rsidR="00B57CEB" w:rsidRPr="00B57CEB" w:rsidRDefault="00B57CEB" w:rsidP="00B57CEB">
            <w:pPr>
              <w:rPr>
                <w:lang w:eastAsia="de-DE"/>
              </w:rPr>
            </w:pPr>
            <w:r w:rsidRPr="00B57CEB">
              <w:rPr>
                <w:lang w:eastAsia="de-DE"/>
              </w:rPr>
              <w:t>No 4x8 and 8x4 PB support</w:t>
            </w:r>
          </w:p>
        </w:tc>
        <w:tc>
          <w:tcPr>
            <w:tcW w:w="776" w:type="pct"/>
            <w:vAlign w:val="center"/>
          </w:tcPr>
          <w:p w14:paraId="2AD76A7E" w14:textId="77777777" w:rsidR="00B57CEB" w:rsidRPr="00B57CEB" w:rsidRDefault="00B57CEB" w:rsidP="00B57CEB">
            <w:pPr>
              <w:rPr>
                <w:lang w:eastAsia="de-DE"/>
              </w:rPr>
            </w:pPr>
            <w:r w:rsidRPr="00B57CEB">
              <w:rPr>
                <w:lang w:eastAsia="de-DE"/>
              </w:rPr>
              <w:t>No 4x8 and 8x4 PB support</w:t>
            </w:r>
          </w:p>
        </w:tc>
        <w:tc>
          <w:tcPr>
            <w:tcW w:w="914" w:type="pct"/>
            <w:vAlign w:val="center"/>
          </w:tcPr>
          <w:p w14:paraId="251D3A51" w14:textId="77777777" w:rsidR="00B57CEB" w:rsidRPr="00B57CEB" w:rsidRDefault="00B57CEB" w:rsidP="00B57CEB">
            <w:pPr>
              <w:rPr>
                <w:lang w:eastAsia="de-DE"/>
              </w:rPr>
            </w:pPr>
            <w:r w:rsidRPr="00B57CEB">
              <w:rPr>
                <w:lang w:eastAsia="de-DE"/>
              </w:rPr>
              <w:t>No 4x8 and 8x4 PB support</w:t>
            </w:r>
          </w:p>
        </w:tc>
        <w:tc>
          <w:tcPr>
            <w:tcW w:w="914" w:type="pct"/>
            <w:vAlign w:val="center"/>
          </w:tcPr>
          <w:p w14:paraId="6D530765" w14:textId="77777777" w:rsidR="00B57CEB" w:rsidRPr="00B57CEB" w:rsidRDefault="00B57CEB" w:rsidP="00B57CEB">
            <w:pPr>
              <w:rPr>
                <w:lang w:eastAsia="de-DE"/>
              </w:rPr>
            </w:pPr>
            <w:r w:rsidRPr="00B57CEB">
              <w:rPr>
                <w:lang w:eastAsia="de-DE"/>
              </w:rPr>
              <w:t>Supports only 8x16, 16x8, 16x16 and 32x32 PBs</w:t>
            </w:r>
          </w:p>
        </w:tc>
      </w:tr>
      <w:tr w:rsidR="00B57CEB" w:rsidRPr="00B57CEB" w14:paraId="25B0E046" w14:textId="77777777" w:rsidTr="00987E17">
        <w:trPr>
          <w:jc w:val="center"/>
        </w:trPr>
        <w:tc>
          <w:tcPr>
            <w:tcW w:w="911" w:type="pct"/>
            <w:vAlign w:val="center"/>
          </w:tcPr>
          <w:p w14:paraId="7B2B4ED1" w14:textId="77777777" w:rsidR="00B57CEB" w:rsidRPr="00B57CEB" w:rsidRDefault="00B57CEB" w:rsidP="00B57CEB">
            <w:pPr>
              <w:rPr>
                <w:b/>
                <w:lang w:val="pt-BR" w:eastAsia="de-DE"/>
              </w:rPr>
            </w:pPr>
            <w:r w:rsidRPr="00B57CEB">
              <w:rPr>
                <w:b/>
                <w:lang w:val="pt-BR" w:eastAsia="de-DE"/>
              </w:rPr>
              <w:t>Luma TB sizes</w:t>
            </w:r>
          </w:p>
        </w:tc>
        <w:tc>
          <w:tcPr>
            <w:tcW w:w="635" w:type="pct"/>
            <w:vAlign w:val="center"/>
          </w:tcPr>
          <w:p w14:paraId="477BA282" w14:textId="77777777" w:rsidR="00B57CEB" w:rsidRPr="00B57CEB" w:rsidRDefault="00B57CEB" w:rsidP="00B57CEB">
            <w:pPr>
              <w:rPr>
                <w:lang w:val="pt-BR" w:eastAsia="de-DE"/>
              </w:rPr>
            </w:pPr>
            <w:r w:rsidRPr="00B57CEB">
              <w:rPr>
                <w:lang w:val="pt-BR" w:eastAsia="de-DE"/>
              </w:rPr>
              <w:t>4x4 , 8x8, 16x16, 32x32</w:t>
            </w:r>
          </w:p>
        </w:tc>
        <w:tc>
          <w:tcPr>
            <w:tcW w:w="849" w:type="pct"/>
            <w:vAlign w:val="center"/>
          </w:tcPr>
          <w:p w14:paraId="6D16355B" w14:textId="77777777" w:rsidR="00B57CEB" w:rsidRPr="00B57CEB" w:rsidRDefault="00B57CEB" w:rsidP="00B57CEB">
            <w:pPr>
              <w:rPr>
                <w:lang w:eastAsia="de-DE"/>
              </w:rPr>
            </w:pPr>
            <w:r w:rsidRPr="00B57CEB">
              <w:rPr>
                <w:lang w:eastAsia="de-DE"/>
              </w:rPr>
              <w:t xml:space="preserve">4x4 (absent for 4K@60fps), 8x8, 16x16, </w:t>
            </w:r>
          </w:p>
          <w:p w14:paraId="0809E5FD" w14:textId="77777777" w:rsidR="00B57CEB" w:rsidRPr="00B57CEB" w:rsidRDefault="00B57CEB" w:rsidP="00B57CEB">
            <w:pPr>
              <w:rPr>
                <w:lang w:eastAsia="de-DE"/>
              </w:rPr>
            </w:pPr>
            <w:r w:rsidRPr="00B57CEB">
              <w:rPr>
                <w:lang w:eastAsia="de-DE"/>
              </w:rPr>
              <w:t>32x32</w:t>
            </w:r>
          </w:p>
        </w:tc>
        <w:tc>
          <w:tcPr>
            <w:tcW w:w="776" w:type="pct"/>
            <w:vAlign w:val="center"/>
          </w:tcPr>
          <w:p w14:paraId="7EC8CD2F" w14:textId="77777777" w:rsidR="00B57CEB" w:rsidRPr="00B57CEB" w:rsidRDefault="00B57CEB" w:rsidP="00B57CEB">
            <w:pPr>
              <w:rPr>
                <w:lang w:eastAsia="de-DE"/>
              </w:rPr>
            </w:pPr>
            <w:r w:rsidRPr="00B57CEB">
              <w:rPr>
                <w:lang w:eastAsia="de-DE"/>
              </w:rPr>
              <w:t xml:space="preserve">4x4 (absent for 4K@60fps), 8x8, 16x16, </w:t>
            </w:r>
          </w:p>
          <w:p w14:paraId="78747FB4" w14:textId="77777777" w:rsidR="00B57CEB" w:rsidRPr="00B57CEB" w:rsidRDefault="00B57CEB" w:rsidP="00B57CEB">
            <w:pPr>
              <w:rPr>
                <w:lang w:val="pt-BR" w:eastAsia="de-DE"/>
              </w:rPr>
            </w:pPr>
            <w:r w:rsidRPr="00B57CEB">
              <w:rPr>
                <w:lang w:eastAsia="de-DE"/>
              </w:rPr>
              <w:t>32x32</w:t>
            </w:r>
          </w:p>
        </w:tc>
        <w:tc>
          <w:tcPr>
            <w:tcW w:w="914" w:type="pct"/>
            <w:vAlign w:val="center"/>
          </w:tcPr>
          <w:p w14:paraId="28541181" w14:textId="77777777" w:rsidR="00B57CEB" w:rsidRPr="00B57CEB" w:rsidRDefault="00B57CEB" w:rsidP="00B57CEB">
            <w:pPr>
              <w:rPr>
                <w:lang w:val="pt-BR" w:eastAsia="de-DE"/>
              </w:rPr>
            </w:pPr>
            <w:r w:rsidRPr="00B57CEB">
              <w:rPr>
                <w:lang w:val="pt-BR" w:eastAsia="de-DE"/>
              </w:rPr>
              <w:t>4x4, 8x8, 16x16, 32x32</w:t>
            </w:r>
          </w:p>
        </w:tc>
        <w:tc>
          <w:tcPr>
            <w:tcW w:w="914" w:type="pct"/>
            <w:vAlign w:val="center"/>
          </w:tcPr>
          <w:p w14:paraId="3C30581B" w14:textId="77777777" w:rsidR="00B57CEB" w:rsidRPr="00B57CEB" w:rsidRDefault="00B57CEB" w:rsidP="00B57CEB">
            <w:pPr>
              <w:rPr>
                <w:lang w:eastAsia="de-DE"/>
              </w:rPr>
            </w:pPr>
            <w:r w:rsidRPr="00B57CEB">
              <w:rPr>
                <w:lang w:eastAsia="de-DE"/>
              </w:rPr>
              <w:t>8x8, 16x16</w:t>
            </w:r>
          </w:p>
        </w:tc>
      </w:tr>
      <w:tr w:rsidR="00B57CEB" w:rsidRPr="00B57CEB" w14:paraId="5AB3A4BF" w14:textId="77777777" w:rsidTr="00987E17">
        <w:trPr>
          <w:jc w:val="center"/>
        </w:trPr>
        <w:tc>
          <w:tcPr>
            <w:tcW w:w="911" w:type="pct"/>
            <w:vAlign w:val="center"/>
          </w:tcPr>
          <w:p w14:paraId="0D989674" w14:textId="77777777" w:rsidR="00B57CEB" w:rsidRPr="00B57CEB" w:rsidRDefault="00B57CEB" w:rsidP="00B57CEB">
            <w:pPr>
              <w:rPr>
                <w:b/>
                <w:lang w:eastAsia="de-DE"/>
              </w:rPr>
            </w:pPr>
            <w:r w:rsidRPr="00B57CEB">
              <w:rPr>
                <w:b/>
                <w:lang w:eastAsia="de-DE"/>
              </w:rPr>
              <w:t>Chroma TB sizes</w:t>
            </w:r>
          </w:p>
        </w:tc>
        <w:tc>
          <w:tcPr>
            <w:tcW w:w="635" w:type="pct"/>
            <w:vAlign w:val="center"/>
          </w:tcPr>
          <w:p w14:paraId="31D09C62" w14:textId="77777777" w:rsidR="00B57CEB" w:rsidRPr="00B57CEB" w:rsidRDefault="00B57CEB" w:rsidP="00B57CEB">
            <w:pPr>
              <w:rPr>
                <w:lang w:val="pt-BR" w:eastAsia="de-DE"/>
              </w:rPr>
            </w:pPr>
            <w:r w:rsidRPr="00B57CEB">
              <w:rPr>
                <w:lang w:val="pt-BR" w:eastAsia="de-DE"/>
              </w:rPr>
              <w:t>4x4 (3), 8x8 (2),</w:t>
            </w:r>
          </w:p>
          <w:p w14:paraId="2B0C36F1" w14:textId="77777777" w:rsidR="00B57CEB" w:rsidRPr="00B57CEB" w:rsidRDefault="00B57CEB" w:rsidP="00B57CEB">
            <w:pPr>
              <w:rPr>
                <w:lang w:val="pt-BR" w:eastAsia="de-DE"/>
              </w:rPr>
            </w:pPr>
            <w:r w:rsidRPr="00B57CEB">
              <w:rPr>
                <w:lang w:val="pt-BR" w:eastAsia="de-DE"/>
              </w:rPr>
              <w:t>16x16 (1)</w:t>
            </w:r>
          </w:p>
        </w:tc>
        <w:tc>
          <w:tcPr>
            <w:tcW w:w="849" w:type="pct"/>
            <w:vAlign w:val="center"/>
          </w:tcPr>
          <w:p w14:paraId="0EA47F24" w14:textId="77777777" w:rsidR="00B57CEB" w:rsidRPr="00B57CEB" w:rsidRDefault="00B57CEB" w:rsidP="00B57CEB">
            <w:pPr>
              <w:rPr>
                <w:lang w:eastAsia="de-DE"/>
              </w:rPr>
            </w:pPr>
            <w:r w:rsidRPr="00B57CEB">
              <w:rPr>
                <w:lang w:eastAsia="de-DE"/>
              </w:rPr>
              <w:t>4x4, 8x8, 16x16</w:t>
            </w:r>
          </w:p>
        </w:tc>
        <w:tc>
          <w:tcPr>
            <w:tcW w:w="776" w:type="pct"/>
            <w:vAlign w:val="center"/>
          </w:tcPr>
          <w:p w14:paraId="57AE3569" w14:textId="77777777" w:rsidR="00B57CEB" w:rsidRPr="00B57CEB" w:rsidRDefault="00B57CEB" w:rsidP="00B57CEB">
            <w:pPr>
              <w:rPr>
                <w:lang w:eastAsia="de-DE"/>
              </w:rPr>
            </w:pPr>
            <w:r w:rsidRPr="00B57CEB">
              <w:rPr>
                <w:lang w:eastAsia="de-DE"/>
              </w:rPr>
              <w:t>4x4, 8x8, 16x16</w:t>
            </w:r>
          </w:p>
        </w:tc>
        <w:tc>
          <w:tcPr>
            <w:tcW w:w="914" w:type="pct"/>
            <w:vAlign w:val="center"/>
          </w:tcPr>
          <w:p w14:paraId="5143D2DD" w14:textId="77777777" w:rsidR="00B57CEB" w:rsidRPr="00B57CEB" w:rsidRDefault="00B57CEB" w:rsidP="00B57CEB">
            <w:pPr>
              <w:rPr>
                <w:lang w:eastAsia="de-DE"/>
              </w:rPr>
            </w:pPr>
            <w:r w:rsidRPr="00B57CEB">
              <w:rPr>
                <w:lang w:eastAsia="de-DE"/>
              </w:rPr>
              <w:t>4x4, 8x8, 16x16</w:t>
            </w:r>
          </w:p>
        </w:tc>
        <w:tc>
          <w:tcPr>
            <w:tcW w:w="914" w:type="pct"/>
            <w:vAlign w:val="center"/>
          </w:tcPr>
          <w:p w14:paraId="31FD3A55" w14:textId="77777777" w:rsidR="00B57CEB" w:rsidRPr="00B57CEB" w:rsidRDefault="00B57CEB" w:rsidP="00B57CEB">
            <w:pPr>
              <w:rPr>
                <w:lang w:val="pt-BR" w:eastAsia="de-DE"/>
              </w:rPr>
            </w:pPr>
            <w:r w:rsidRPr="00B57CEB">
              <w:rPr>
                <w:lang w:eastAsia="de-DE"/>
              </w:rPr>
              <w:t>4x4, 8x8,</w:t>
            </w:r>
          </w:p>
        </w:tc>
      </w:tr>
      <w:tr w:rsidR="00B57CEB" w:rsidRPr="00B57CEB" w14:paraId="620BD35B" w14:textId="77777777" w:rsidTr="00987E17">
        <w:trPr>
          <w:jc w:val="center"/>
        </w:trPr>
        <w:tc>
          <w:tcPr>
            <w:tcW w:w="911" w:type="pct"/>
            <w:vAlign w:val="center"/>
          </w:tcPr>
          <w:p w14:paraId="38C4135F" w14:textId="77777777" w:rsidR="00B57CEB" w:rsidRPr="00B57CEB" w:rsidRDefault="00B57CEB" w:rsidP="00B57CEB">
            <w:pPr>
              <w:rPr>
                <w:b/>
                <w:lang w:eastAsia="de-DE"/>
              </w:rPr>
            </w:pPr>
            <w:r w:rsidRPr="00B57CEB">
              <w:rPr>
                <w:b/>
                <w:lang w:eastAsia="de-DE"/>
              </w:rPr>
              <w:t>DST available for 4x4 TUs</w:t>
            </w:r>
          </w:p>
        </w:tc>
        <w:tc>
          <w:tcPr>
            <w:tcW w:w="635" w:type="pct"/>
            <w:vAlign w:val="center"/>
          </w:tcPr>
          <w:p w14:paraId="5527F123" w14:textId="77777777" w:rsidR="00B57CEB" w:rsidRPr="00B57CEB" w:rsidRDefault="00B57CEB" w:rsidP="00B57CEB">
            <w:pPr>
              <w:rPr>
                <w:lang w:eastAsia="de-DE"/>
              </w:rPr>
            </w:pPr>
            <w:r w:rsidRPr="00B57CEB">
              <w:rPr>
                <w:lang w:eastAsia="de-DE"/>
              </w:rPr>
              <w:t>Yes</w:t>
            </w:r>
          </w:p>
        </w:tc>
        <w:tc>
          <w:tcPr>
            <w:tcW w:w="849" w:type="pct"/>
            <w:vAlign w:val="center"/>
          </w:tcPr>
          <w:p w14:paraId="785AAC72" w14:textId="77777777" w:rsidR="00B57CEB" w:rsidRPr="00B57CEB" w:rsidRDefault="00B57CEB" w:rsidP="00B57CEB">
            <w:pPr>
              <w:rPr>
                <w:lang w:eastAsia="de-DE"/>
              </w:rPr>
            </w:pPr>
            <w:r w:rsidRPr="00B57CEB">
              <w:rPr>
                <w:lang w:eastAsia="de-DE"/>
              </w:rPr>
              <w:t>Yes (except for 4K@60fps videos)</w:t>
            </w:r>
          </w:p>
        </w:tc>
        <w:tc>
          <w:tcPr>
            <w:tcW w:w="776" w:type="pct"/>
            <w:vAlign w:val="center"/>
          </w:tcPr>
          <w:p w14:paraId="49967E5C" w14:textId="77777777" w:rsidR="00B57CEB" w:rsidRPr="00B57CEB" w:rsidRDefault="00B57CEB" w:rsidP="00B57CEB">
            <w:pPr>
              <w:rPr>
                <w:lang w:eastAsia="de-DE"/>
              </w:rPr>
            </w:pPr>
            <w:r w:rsidRPr="00B57CEB">
              <w:rPr>
                <w:lang w:eastAsia="de-DE"/>
              </w:rPr>
              <w:t>Yes (except for 4K@60fps videos)</w:t>
            </w:r>
          </w:p>
        </w:tc>
        <w:tc>
          <w:tcPr>
            <w:tcW w:w="914" w:type="pct"/>
            <w:vAlign w:val="center"/>
          </w:tcPr>
          <w:p w14:paraId="2D7A6D75" w14:textId="77777777" w:rsidR="00B57CEB" w:rsidRPr="00B57CEB" w:rsidRDefault="00B57CEB" w:rsidP="00B57CEB">
            <w:pPr>
              <w:rPr>
                <w:lang w:eastAsia="de-DE"/>
              </w:rPr>
            </w:pPr>
            <w:r w:rsidRPr="00B57CEB">
              <w:rPr>
                <w:lang w:eastAsia="de-DE"/>
              </w:rPr>
              <w:t>Available only for FHD videos</w:t>
            </w:r>
          </w:p>
        </w:tc>
        <w:tc>
          <w:tcPr>
            <w:tcW w:w="914" w:type="pct"/>
            <w:vAlign w:val="center"/>
          </w:tcPr>
          <w:p w14:paraId="4CC5F9C5" w14:textId="77777777" w:rsidR="00B57CEB" w:rsidRPr="00B57CEB" w:rsidRDefault="00B57CEB" w:rsidP="00B57CEB">
            <w:pPr>
              <w:rPr>
                <w:lang w:eastAsia="de-DE"/>
              </w:rPr>
            </w:pPr>
            <w:r w:rsidRPr="00B57CEB">
              <w:rPr>
                <w:lang w:eastAsia="de-DE"/>
              </w:rPr>
              <w:t>No</w:t>
            </w:r>
          </w:p>
        </w:tc>
      </w:tr>
    </w:tbl>
    <w:p w14:paraId="7AB82D43" w14:textId="77777777" w:rsidR="00B57CEB" w:rsidRPr="00B57CEB" w:rsidRDefault="00B57CEB" w:rsidP="00B57CEB">
      <w:pPr>
        <w:rPr>
          <w:lang w:val="en-CA" w:eastAsia="de-DE"/>
        </w:rPr>
      </w:pPr>
    </w:p>
    <w:p w14:paraId="06AD5011" w14:textId="77777777" w:rsidR="00B57CEB" w:rsidRPr="00B57CEB" w:rsidRDefault="00B57CEB" w:rsidP="00B57CEB">
      <w:pPr>
        <w:rPr>
          <w:lang w:val="en-CA" w:eastAsia="de-DE"/>
        </w:rPr>
      </w:pPr>
      <w:r w:rsidRPr="00B57CEB">
        <w:rPr>
          <w:lang w:val="en-CA" w:eastAsia="de-DE"/>
        </w:rPr>
        <w:t xml:space="preserve">Merge candidate number and enabling of parallel merge (e.g., by checking </w:t>
      </w:r>
      <w:proofErr w:type="spellStart"/>
      <w:r w:rsidRPr="00B57CEB">
        <w:rPr>
          <w:lang w:val="en-CA" w:eastAsia="de-DE"/>
        </w:rPr>
        <w:t>sps</w:t>
      </w:r>
      <w:proofErr w:type="spellEnd"/>
      <w:r w:rsidRPr="00B57CEB">
        <w:rPr>
          <w:lang w:val="en-CA" w:eastAsia="de-DE"/>
        </w:rPr>
        <w:t xml:space="preserve"> related syntax, e.g., </w:t>
      </w:r>
      <w:proofErr w:type="spellStart"/>
      <w:r w:rsidRPr="00B57CEB">
        <w:rPr>
          <w:bCs/>
          <w:lang w:eastAsia="de-DE"/>
        </w:rPr>
        <w:t>sps_six_minus_max_num_merge_cand</w:t>
      </w:r>
      <w:proofErr w:type="spellEnd"/>
      <w:r w:rsidRPr="00B57CEB">
        <w:rPr>
          <w:bCs/>
          <w:lang w:eastAsia="de-DE"/>
        </w:rPr>
        <w:t>, sps_log2_parallel_merge_level_minus2</w:t>
      </w:r>
      <w:r w:rsidRPr="00B57CEB">
        <w:rPr>
          <w:lang w:val="en-CA" w:eastAsia="de-DE"/>
        </w:rPr>
        <w:t>) have not been tested. The bitstreams of this study are provided in Google Drive (link in the Annex A of this contribution), which allows other interested experts to check more details on tool configurations.</w:t>
      </w:r>
    </w:p>
    <w:p w14:paraId="41E53EDE" w14:textId="77777777" w:rsidR="00B57CEB" w:rsidRPr="00B57CEB" w:rsidRDefault="00B57CEB" w:rsidP="00B57CEB">
      <w:pPr>
        <w:rPr>
          <w:lang w:val="en-CA" w:eastAsia="de-DE"/>
        </w:rPr>
      </w:pPr>
      <w:r w:rsidRPr="00B57CEB">
        <w:rPr>
          <w:rFonts w:hint="eastAsia"/>
          <w:lang w:val="en-CA" w:eastAsia="de-DE"/>
        </w:rPr>
        <w:t>T</w:t>
      </w:r>
      <w:r w:rsidRPr="00B57CEB">
        <w:rPr>
          <w:lang w:val="en-CA" w:eastAsia="de-DE"/>
        </w:rPr>
        <w: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p>
    <w:p w14:paraId="12A9A850" w14:textId="77777777" w:rsidR="00B57CEB" w:rsidRPr="00B57CEB" w:rsidRDefault="00B57CEB" w:rsidP="00B57CEB">
      <w:pPr>
        <w:rPr>
          <w:lang w:val="en-CA" w:eastAsia="de-DE"/>
        </w:rPr>
      </w:pPr>
      <w:r w:rsidRPr="00B57CEB">
        <w:rPr>
          <w:rFonts w:hint="eastAsia"/>
          <w:lang w:val="en-CA" w:eastAsia="de-DE"/>
        </w:rPr>
        <w:t>C</w:t>
      </w:r>
      <w:r w:rsidRPr="00B57CEB">
        <w:rPr>
          <w:lang w:val="en-CA" w:eastAsia="de-DE"/>
        </w:rPr>
        <w:t>oding efficiency study on some of the encoders can be found in one VCIP2025 paper from the proponents.</w:t>
      </w:r>
    </w:p>
    <w:p w14:paraId="11AABA7D" w14:textId="77777777" w:rsidR="00B57CEB" w:rsidRPr="00B57CEB" w:rsidRDefault="00B57CEB" w:rsidP="00B57CEB">
      <w:pPr>
        <w:rPr>
          <w:lang w:val="en-CA" w:eastAsia="de-DE"/>
        </w:rPr>
      </w:pPr>
    </w:p>
    <w:p w14:paraId="5DC11471" w14:textId="77777777" w:rsidR="00B57CEB" w:rsidRPr="00B57CEB" w:rsidRDefault="00B57CEB" w:rsidP="00B57CEB">
      <w:pPr>
        <w:numPr>
          <w:ilvl w:val="1"/>
          <w:numId w:val="48"/>
        </w:numPr>
        <w:rPr>
          <w:b/>
          <w:bCs/>
          <w:i/>
          <w:iCs/>
          <w:lang w:val="en-CA" w:eastAsia="de-DE"/>
        </w:rPr>
      </w:pPr>
      <w:r w:rsidRPr="00B57CEB">
        <w:rPr>
          <w:b/>
          <w:bCs/>
          <w:i/>
          <w:iCs/>
          <w:lang w:val="en-CA" w:eastAsia="de-DE"/>
        </w:rPr>
        <w:t>Improvement of JVET-AN2040</w:t>
      </w:r>
    </w:p>
    <w:p w14:paraId="533A1462" w14:textId="77777777" w:rsidR="00B57CEB" w:rsidRPr="00B57CEB" w:rsidRDefault="009B487A" w:rsidP="00B57CEB">
      <w:pPr>
        <w:rPr>
          <w:b/>
          <w:lang w:val="en-CA" w:eastAsia="de-DE"/>
        </w:rPr>
      </w:pPr>
      <w:hyperlink r:id="rId879" w:history="1">
        <w:r w:rsidR="00B57CEB" w:rsidRPr="00B57CEB">
          <w:rPr>
            <w:rStyle w:val="Hyperlink"/>
            <w:b/>
            <w:lang w:val="en-CA" w:eastAsia="de-DE"/>
          </w:rPr>
          <w:t>JVET-AO0067</w:t>
        </w:r>
      </w:hyperlink>
      <w:r w:rsidR="00B57CEB" w:rsidRPr="00B57CEB">
        <w:rPr>
          <w:b/>
          <w:lang w:val="en-CA" w:eastAsia="de-DE"/>
        </w:rPr>
        <w:t xml:space="preserve"> Module-Level Complexity Analysis of VVC [X. Li (Google), E. </w:t>
      </w:r>
      <w:proofErr w:type="spellStart"/>
      <w:r w:rsidR="00B57CEB" w:rsidRPr="00B57CEB">
        <w:rPr>
          <w:b/>
          <w:lang w:val="en-CA" w:eastAsia="de-DE"/>
        </w:rPr>
        <w:t>Alshina</w:t>
      </w:r>
      <w:proofErr w:type="spellEnd"/>
      <w:r w:rsidR="00B57CEB" w:rsidRPr="00B57CEB">
        <w:rPr>
          <w:b/>
          <w:lang w:val="en-CA" w:eastAsia="de-DE"/>
        </w:rPr>
        <w:t xml:space="preserve"> (Huawei), I. </w:t>
      </w:r>
      <w:proofErr w:type="spellStart"/>
      <w:r w:rsidR="00B57CEB" w:rsidRPr="00B57CEB">
        <w:rPr>
          <w:b/>
          <w:lang w:val="en-CA" w:eastAsia="de-DE"/>
        </w:rPr>
        <w:t>Moccagatta</w:t>
      </w:r>
      <w:proofErr w:type="spellEnd"/>
      <w:r w:rsidR="00B57CEB" w:rsidRPr="00B57CEB">
        <w:rPr>
          <w:b/>
          <w:lang w:val="en-CA" w:eastAsia="de-DE"/>
        </w:rPr>
        <w:t xml:space="preserve"> (Intel)]</w:t>
      </w:r>
    </w:p>
    <w:p w14:paraId="762CCB90" w14:textId="77777777" w:rsidR="00B57CEB" w:rsidRPr="00B57CEB" w:rsidRDefault="00B57CEB" w:rsidP="00B57CEB">
      <w:pPr>
        <w:rPr>
          <w:lang w:val="en-CA" w:eastAsia="de-DE"/>
        </w:rPr>
      </w:pPr>
      <w:r w:rsidRPr="00B57CEB">
        <w:rPr>
          <w:lang w:val="en-CA" w:eastAsia="de-DE"/>
        </w:rPr>
        <w:t>In this contribution, a module-level complexity analysis of VVC is provided. The analysis is included in the attached Excel sheet.</w:t>
      </w:r>
    </w:p>
    <w:p w14:paraId="2F8A5CF5" w14:textId="77777777" w:rsidR="00B57CEB" w:rsidRPr="00B57CEB" w:rsidRDefault="00B57CEB" w:rsidP="00B57CEB">
      <w:pPr>
        <w:rPr>
          <w:lang w:val="en-CA" w:eastAsia="de-DE"/>
        </w:rPr>
      </w:pPr>
      <w:r w:rsidRPr="00B57CEB">
        <w:rPr>
          <w:lang w:val="en-CA" w:eastAsia="de-DE"/>
        </w:rPr>
        <w:t>Please refer to the attached Suggested-AO2040-annex-3.2 which is modified on top of the table of JVET-AO0067.</w:t>
      </w:r>
    </w:p>
    <w:p w14:paraId="6A1CF067" w14:textId="77777777" w:rsidR="00B57CEB" w:rsidRPr="00B57CEB" w:rsidRDefault="009B487A" w:rsidP="00B57CEB">
      <w:pPr>
        <w:rPr>
          <w:b/>
          <w:lang w:val="en-CA" w:eastAsia="de-DE"/>
        </w:rPr>
      </w:pPr>
      <w:hyperlink r:id="rId880" w:history="1">
        <w:r w:rsidR="00B57CEB" w:rsidRPr="00B57CEB">
          <w:rPr>
            <w:rStyle w:val="Hyperlink"/>
            <w:b/>
            <w:bCs/>
            <w:lang w:val="en-CA" w:eastAsia="de-DE"/>
          </w:rPr>
          <w:t>JVET-AN2040</w:t>
        </w:r>
      </w:hyperlink>
      <w:r w:rsidR="00B57CEB" w:rsidRPr="00B57CEB">
        <w:rPr>
          <w:b/>
          <w:lang w:val="en-CA" w:eastAsia="de-DE"/>
        </w:rPr>
        <w:t xml:space="preserve"> Draft of complexity reporting template for coding algorithms and tools [X. Li, E. </w:t>
      </w:r>
      <w:proofErr w:type="spellStart"/>
      <w:r w:rsidR="00B57CEB" w:rsidRPr="00B57CEB">
        <w:rPr>
          <w:b/>
          <w:lang w:val="en-CA" w:eastAsia="de-DE"/>
        </w:rPr>
        <w:t>Alshina</w:t>
      </w:r>
      <w:proofErr w:type="spellEnd"/>
      <w:r w:rsidR="00B57CEB" w:rsidRPr="00B57CEB">
        <w:rPr>
          <w:b/>
          <w:lang w:val="en-CA" w:eastAsia="de-DE"/>
        </w:rPr>
        <w:t xml:space="preserve">, I. </w:t>
      </w:r>
      <w:proofErr w:type="spellStart"/>
      <w:r w:rsidR="00B57CEB" w:rsidRPr="00B57CEB">
        <w:rPr>
          <w:b/>
          <w:lang w:val="en-CA" w:eastAsia="de-DE"/>
        </w:rPr>
        <w:t>Moccagatta</w:t>
      </w:r>
      <w:proofErr w:type="spellEnd"/>
      <w:r w:rsidR="00B57CEB" w:rsidRPr="00B57CEB">
        <w:rPr>
          <w:b/>
          <w:lang w:val="en-CA" w:eastAsia="de-DE"/>
        </w:rPr>
        <w:t xml:space="preserve">] </w:t>
      </w:r>
    </w:p>
    <w:p w14:paraId="733F919B" w14:textId="77777777" w:rsidR="00B57CEB" w:rsidRPr="00B57CEB" w:rsidRDefault="00B57CEB" w:rsidP="00B57CEB">
      <w:pPr>
        <w:rPr>
          <w:lang w:val="en-CA" w:eastAsia="de-DE"/>
        </w:rPr>
      </w:pPr>
      <w:r w:rsidRPr="00B57CEB">
        <w:rPr>
          <w:lang w:val="en-CA" w:eastAsia="de-DE"/>
        </w:rPr>
        <w:t>Please refer to the attached Suggested-AO2040-d1 which is modified on top of JVET-AN2040.</w:t>
      </w:r>
    </w:p>
    <w:p w14:paraId="11621611" w14:textId="7A36800B" w:rsidR="004041B0" w:rsidRDefault="004041B0">
      <w:pPr>
        <w:rPr>
          <w:lang w:val="en-CA" w:eastAsia="de-DE"/>
        </w:rPr>
      </w:pPr>
    </w:p>
    <w:p w14:paraId="17DB1EC9" w14:textId="419053DB" w:rsidR="00F047C1" w:rsidRDefault="00F047C1">
      <w:pPr>
        <w:rPr>
          <w:lang w:val="en-CA" w:eastAsia="de-DE"/>
        </w:rPr>
      </w:pPr>
      <w:r>
        <w:rPr>
          <w:lang w:val="en-CA" w:eastAsia="de-DE"/>
        </w:rPr>
        <w:t>Initial version presented Tuesday 20 Jan. 2100</w:t>
      </w:r>
      <w:r w:rsidR="00F529E6">
        <w:rPr>
          <w:lang w:val="en-CA" w:eastAsia="de-DE"/>
        </w:rPr>
        <w:t xml:space="preserve"> UTC</w:t>
      </w:r>
      <w:r>
        <w:rPr>
          <w:lang w:val="en-CA" w:eastAsia="de-DE"/>
        </w:rPr>
        <w:t>.</w:t>
      </w:r>
    </w:p>
    <w:p w14:paraId="3FC2F046" w14:textId="1437EF85" w:rsidR="00F13150" w:rsidRDefault="00A66AD6">
      <w:pPr>
        <w:rPr>
          <w:lang w:val="en-CA" w:eastAsia="de-DE"/>
        </w:rPr>
      </w:pPr>
      <w:r>
        <w:rPr>
          <w:lang w:val="en-CA" w:eastAsia="de-DE"/>
        </w:rPr>
        <w:t>During presentation in JVET, i</w:t>
      </w:r>
      <w:r w:rsidR="00F13150">
        <w:rPr>
          <w:lang w:val="en-CA" w:eastAsia="de-DE"/>
        </w:rPr>
        <w:t xml:space="preserve">t was commented that criteria that might be relevant for hardware complexity would be the necessity of complex RDO for effectiveness of certain tools, dependencies between mode decisions and </w:t>
      </w:r>
      <w:r>
        <w:rPr>
          <w:lang w:val="en-CA" w:eastAsia="de-DE"/>
        </w:rPr>
        <w:t>necessity of frame-level decisions rather than local (CTU). All these also affect the degree of parallelism that can be used.</w:t>
      </w:r>
    </w:p>
    <w:p w14:paraId="40EC7D42" w14:textId="73BA95B3" w:rsidR="00A66AD6" w:rsidRDefault="00A66AD6">
      <w:pPr>
        <w:rPr>
          <w:lang w:val="en-CA" w:eastAsia="de-DE"/>
        </w:rPr>
      </w:pPr>
      <w:r>
        <w:rPr>
          <w:lang w:val="en-CA" w:eastAsia="de-DE"/>
        </w:rPr>
        <w:t>It was suggested that during standard development it might be useful to also investigate a complexity point that considers more hardware friendliness.</w:t>
      </w:r>
    </w:p>
    <w:p w14:paraId="580DF1E8" w14:textId="31E09B02" w:rsidR="00A66AD6" w:rsidRDefault="00A66AD6">
      <w:pPr>
        <w:rPr>
          <w:lang w:val="en-CA" w:eastAsia="de-DE"/>
        </w:rPr>
      </w:pPr>
      <w:r>
        <w:rPr>
          <w:lang w:val="en-CA" w:eastAsia="de-DE"/>
        </w:rPr>
        <w:t xml:space="preserve">An update of the questionnaire JVET-AO2040 </w:t>
      </w:r>
      <w:r w:rsidR="00F047C1">
        <w:rPr>
          <w:lang w:val="en-CA" w:eastAsia="de-DE"/>
        </w:rPr>
        <w:t xml:space="preserve">is included with the </w:t>
      </w:r>
      <w:proofErr w:type="spellStart"/>
      <w:r w:rsidR="00F047C1">
        <w:rPr>
          <w:lang w:val="en-CA" w:eastAsia="de-DE"/>
        </w:rPr>
        <w:t>BoG</w:t>
      </w:r>
      <w:proofErr w:type="spellEnd"/>
      <w:r w:rsidR="00F047C1">
        <w:rPr>
          <w:lang w:val="en-CA" w:eastAsia="de-DE"/>
        </w:rPr>
        <w:t xml:space="preserve"> report which should be reviewed later in the week. It does not to be in the final state at this meeting.</w:t>
      </w:r>
    </w:p>
    <w:p w14:paraId="10A76A7B" w14:textId="1493A245" w:rsidR="00F047C1" w:rsidRDefault="00F047C1">
      <w:pPr>
        <w:rPr>
          <w:lang w:val="en-CA" w:eastAsia="de-DE"/>
        </w:rPr>
      </w:pPr>
      <w:r>
        <w:rPr>
          <w:lang w:val="en-CA" w:eastAsia="de-DE"/>
        </w:rPr>
        <w:t xml:space="preserve">The </w:t>
      </w:r>
      <w:proofErr w:type="spellStart"/>
      <w:r>
        <w:rPr>
          <w:lang w:val="en-CA" w:eastAsia="de-DE"/>
        </w:rPr>
        <w:t>BoG</w:t>
      </w:r>
      <w:proofErr w:type="spellEnd"/>
      <w:r>
        <w:rPr>
          <w:lang w:val="en-CA" w:eastAsia="de-DE"/>
        </w:rPr>
        <w:t xml:space="preserve"> does not need another meeting.</w:t>
      </w:r>
    </w:p>
    <w:p w14:paraId="7577EB33" w14:textId="77777777" w:rsidR="00F13150" w:rsidRPr="003D3306" w:rsidRDefault="00F13150" w:rsidP="003D3306">
      <w:pPr>
        <w:rPr>
          <w:lang w:val="en-CA" w:eastAsia="de-DE"/>
        </w:rPr>
      </w:pPr>
    </w:p>
    <w:p w14:paraId="6585CA95" w14:textId="77777777" w:rsidR="004041B0" w:rsidRPr="00A67ABD" w:rsidRDefault="009B487A" w:rsidP="003D3306">
      <w:pPr>
        <w:pStyle w:val="berschrift9"/>
        <w:rPr>
          <w:szCs w:val="24"/>
          <w:lang w:val="en-CA" w:eastAsia="de-DE"/>
        </w:rPr>
      </w:pPr>
      <w:hyperlink r:id="rId881" w:history="1">
        <w:r w:rsidR="004041B0" w:rsidRPr="00A67ABD">
          <w:rPr>
            <w:color w:val="0000FF"/>
            <w:szCs w:val="24"/>
            <w:u w:val="single"/>
            <w:lang w:val="en-CA" w:eastAsia="de-DE"/>
          </w:rPr>
          <w:t>JVET-AO0290</w:t>
        </w:r>
      </w:hyperlink>
      <w:r w:rsidR="004041B0" w:rsidRPr="00A67ABD">
        <w:rPr>
          <w:szCs w:val="24"/>
          <w:lang w:val="en-CA" w:eastAsia="de-DE"/>
        </w:rPr>
        <w:t xml:space="preserve"> Report of </w:t>
      </w:r>
      <w:proofErr w:type="spellStart"/>
      <w:r w:rsidR="004041B0" w:rsidRPr="00A67ABD">
        <w:rPr>
          <w:szCs w:val="24"/>
          <w:lang w:val="en-CA" w:eastAsia="de-DE"/>
        </w:rPr>
        <w:t>BoG</w:t>
      </w:r>
      <w:proofErr w:type="spellEnd"/>
      <w:r w:rsidR="004041B0" w:rsidRPr="00A67ABD">
        <w:rPr>
          <w:szCs w:val="24"/>
          <w:lang w:val="en-CA" w:eastAsia="de-DE"/>
        </w:rPr>
        <w:t xml:space="preserve"> on </w:t>
      </w:r>
      <w:proofErr w:type="spellStart"/>
      <w:r w:rsidR="004041B0" w:rsidRPr="00A67ABD">
        <w:rPr>
          <w:szCs w:val="24"/>
          <w:lang w:val="en-CA" w:eastAsia="de-DE"/>
        </w:rPr>
        <w:t>CfP</w:t>
      </w:r>
      <w:proofErr w:type="spellEnd"/>
      <w:r w:rsidR="004041B0" w:rsidRPr="00A67ABD">
        <w:rPr>
          <w:szCs w:val="24"/>
          <w:lang w:val="en-CA" w:eastAsia="de-DE"/>
        </w:rPr>
        <w:t xml:space="preserve"> drafting [F. </w:t>
      </w:r>
      <w:proofErr w:type="spellStart"/>
      <w:r w:rsidR="004041B0" w:rsidRPr="00A67ABD">
        <w:rPr>
          <w:szCs w:val="24"/>
          <w:lang w:val="en-CA" w:eastAsia="de-DE"/>
        </w:rPr>
        <w:t>Bossen</w:t>
      </w:r>
      <w:proofErr w:type="spellEnd"/>
      <w:r w:rsidR="004041B0" w:rsidRPr="00A67ABD">
        <w:rPr>
          <w:szCs w:val="24"/>
          <w:lang w:val="en-CA" w:eastAsia="de-DE"/>
        </w:rPr>
        <w:t>, M. Wien]</w:t>
      </w:r>
    </w:p>
    <w:p w14:paraId="5EAC0165" w14:textId="35689357" w:rsidR="00F529E6" w:rsidRDefault="00F529E6" w:rsidP="00061D02">
      <w:pPr>
        <w:rPr>
          <w:lang w:val="de-DE"/>
        </w:rPr>
      </w:pPr>
      <w:r>
        <w:rPr>
          <w:lang w:val="de-DE"/>
        </w:rPr>
        <w:t xml:space="preserve">First review </w:t>
      </w:r>
      <w:proofErr w:type="spellStart"/>
      <w:r>
        <w:rPr>
          <w:lang w:val="de-DE"/>
        </w:rPr>
        <w:t>conducted</w:t>
      </w:r>
      <w:proofErr w:type="spellEnd"/>
      <w:r>
        <w:rPr>
          <w:lang w:val="de-DE"/>
        </w:rPr>
        <w:t xml:space="preserve"> in JVET Tuesday 20 Jan. 2145UTC.</w:t>
      </w:r>
    </w:p>
    <w:p w14:paraId="07E94F52" w14:textId="30D49C2D" w:rsidR="00F529E6" w:rsidRPr="003D3306" w:rsidRDefault="00F529E6" w:rsidP="00061D02">
      <w:pPr>
        <w:rPr>
          <w:lang w:val="en-CA"/>
        </w:rPr>
      </w:pPr>
      <w:r>
        <w:rPr>
          <w:lang w:val="de-DE"/>
        </w:rPr>
        <w:t xml:space="preserve">Notes </w:t>
      </w:r>
      <w:proofErr w:type="spellStart"/>
      <w:r>
        <w:rPr>
          <w:lang w:val="de-DE"/>
        </w:rPr>
        <w:t>taken</w:t>
      </w:r>
      <w:proofErr w:type="spellEnd"/>
      <w:r>
        <w:rPr>
          <w:lang w:val="de-DE"/>
        </w:rPr>
        <w:t xml:space="preserve"> </w:t>
      </w:r>
      <w:proofErr w:type="spellStart"/>
      <w:r>
        <w:rPr>
          <w:lang w:val="de-DE"/>
        </w:rPr>
        <w:t>during</w:t>
      </w:r>
      <w:proofErr w:type="spellEnd"/>
      <w:r>
        <w:rPr>
          <w:lang w:val="de-DE"/>
        </w:rPr>
        <w:t xml:space="preserve"> </w:t>
      </w:r>
      <w:proofErr w:type="spellStart"/>
      <w:r>
        <w:rPr>
          <w:lang w:val="de-DE"/>
        </w:rPr>
        <w:t>that</w:t>
      </w:r>
      <w:proofErr w:type="spellEnd"/>
      <w:r>
        <w:rPr>
          <w:lang w:val="de-DE"/>
        </w:rPr>
        <w:t xml:space="preserve"> review </w:t>
      </w:r>
      <w:proofErr w:type="spellStart"/>
      <w:r>
        <w:rPr>
          <w:lang w:val="de-DE"/>
        </w:rPr>
        <w:t>are</w:t>
      </w:r>
      <w:proofErr w:type="spellEnd"/>
      <w:r>
        <w:rPr>
          <w:lang w:val="de-DE"/>
        </w:rPr>
        <w:t xml:space="preserve"> in </w:t>
      </w:r>
      <w:proofErr w:type="spellStart"/>
      <w:r w:rsidRPr="003D3306">
        <w:rPr>
          <w:i/>
          <w:lang w:val="de-DE"/>
        </w:rPr>
        <w:t>italics</w:t>
      </w:r>
      <w:proofErr w:type="spellEnd"/>
      <w:r w:rsidRPr="003D3306">
        <w:rPr>
          <w:i/>
          <w:lang w:val="de-DE"/>
        </w:rPr>
        <w:t xml:space="preserve"> </w:t>
      </w:r>
      <w:proofErr w:type="spellStart"/>
      <w:r w:rsidRPr="003D3306">
        <w:rPr>
          <w:i/>
          <w:lang w:val="de-DE"/>
        </w:rPr>
        <w:t>font</w:t>
      </w:r>
      <w:proofErr w:type="spellEnd"/>
      <w:r>
        <w:rPr>
          <w:lang w:val="de-DE"/>
        </w:rPr>
        <w:t xml:space="preserve"> </w:t>
      </w:r>
      <w:proofErr w:type="spellStart"/>
      <w:r>
        <w:rPr>
          <w:lang w:val="de-DE"/>
        </w:rPr>
        <w:t>below</w:t>
      </w:r>
      <w:proofErr w:type="spellEnd"/>
      <w:r>
        <w:rPr>
          <w:lang w:val="de-DE"/>
        </w:rPr>
        <w:t>.</w:t>
      </w:r>
    </w:p>
    <w:p w14:paraId="01C6CE2F" w14:textId="77777777" w:rsidR="00F047C1" w:rsidRPr="00F047C1" w:rsidRDefault="00F047C1" w:rsidP="00F047C1">
      <w:pPr>
        <w:rPr>
          <w:lang w:val="en-CA"/>
        </w:rPr>
      </w:pPr>
      <w:r w:rsidRPr="00F047C1">
        <w:rPr>
          <w:lang w:val="en-CA"/>
        </w:rPr>
        <w:t xml:space="preserve">The </w:t>
      </w:r>
      <w:proofErr w:type="spellStart"/>
      <w:r w:rsidRPr="00F047C1">
        <w:rPr>
          <w:lang w:val="en-CA"/>
        </w:rPr>
        <w:t>BoG</w:t>
      </w:r>
      <w:proofErr w:type="spellEnd"/>
      <w:r w:rsidRPr="00F047C1">
        <w:rPr>
          <w:lang w:val="en-CA"/>
        </w:rPr>
        <w:t xml:space="preserve"> on </w:t>
      </w:r>
      <w:proofErr w:type="spellStart"/>
      <w:r w:rsidRPr="00F047C1">
        <w:rPr>
          <w:lang w:val="en-CA"/>
        </w:rPr>
        <w:t>CfP</w:t>
      </w:r>
      <w:proofErr w:type="spellEnd"/>
      <w:r w:rsidRPr="00F047C1">
        <w:rPr>
          <w:lang w:val="en-CA"/>
        </w:rPr>
        <w:t xml:space="preserve"> drafting met on January 19, 2026 from 2100 until approximately 2310 UTC. This report includes notes from the meeting as well as recommendations. A draft </w:t>
      </w:r>
      <w:proofErr w:type="spellStart"/>
      <w:r w:rsidRPr="00F047C1">
        <w:rPr>
          <w:lang w:val="en-CA"/>
        </w:rPr>
        <w:t>CfP</w:t>
      </w:r>
      <w:proofErr w:type="spellEnd"/>
      <w:r w:rsidRPr="00F047C1">
        <w:rPr>
          <w:lang w:val="en-CA"/>
        </w:rPr>
        <w:t xml:space="preserve"> document based on JVET-AO0045 and that includes recommended changes is attached.</w:t>
      </w:r>
    </w:p>
    <w:p w14:paraId="42E08E55" w14:textId="77777777" w:rsidR="00F047C1" w:rsidRPr="00F047C1" w:rsidRDefault="00F047C1" w:rsidP="00F047C1">
      <w:pPr>
        <w:numPr>
          <w:ilvl w:val="0"/>
          <w:numId w:val="48"/>
        </w:numPr>
        <w:rPr>
          <w:b/>
          <w:bCs/>
          <w:lang w:val="en-CA"/>
        </w:rPr>
      </w:pPr>
      <w:r w:rsidRPr="00F047C1">
        <w:rPr>
          <w:b/>
          <w:bCs/>
          <w:lang w:val="en-CA"/>
        </w:rPr>
        <w:t>Introduction</w:t>
      </w:r>
    </w:p>
    <w:p w14:paraId="3BC121A2" w14:textId="77777777" w:rsidR="00F047C1" w:rsidRPr="00F047C1" w:rsidRDefault="00F047C1" w:rsidP="00F047C1">
      <w:pPr>
        <w:rPr>
          <w:lang w:val="en-CA"/>
        </w:rPr>
      </w:pPr>
      <w:r w:rsidRPr="00F047C1">
        <w:rPr>
          <w:lang w:val="en-CA"/>
        </w:rPr>
        <w:t xml:space="preserve">The </w:t>
      </w:r>
      <w:proofErr w:type="spellStart"/>
      <w:r w:rsidRPr="00F047C1">
        <w:rPr>
          <w:lang w:val="en-CA"/>
        </w:rPr>
        <w:t>BoG</w:t>
      </w:r>
      <w:proofErr w:type="spellEnd"/>
      <w:r w:rsidRPr="00F047C1">
        <w:rPr>
          <w:lang w:val="en-CA"/>
        </w:rPr>
        <w:t xml:space="preserve"> was task to develop a draft </w:t>
      </w:r>
      <w:proofErr w:type="spellStart"/>
      <w:r w:rsidRPr="00F047C1">
        <w:rPr>
          <w:lang w:val="en-CA"/>
        </w:rPr>
        <w:t>CfP</w:t>
      </w:r>
      <w:proofErr w:type="spellEnd"/>
      <w:r w:rsidRPr="00F047C1">
        <w:rPr>
          <w:lang w:val="en-CA"/>
        </w:rPr>
        <w:t xml:space="preserve"> document from JVET-AO0045</w:t>
      </w:r>
    </w:p>
    <w:p w14:paraId="7B340AA8" w14:textId="77777777" w:rsidR="00F047C1" w:rsidRPr="00F047C1" w:rsidRDefault="00F047C1" w:rsidP="00F047C1">
      <w:pPr>
        <w:numPr>
          <w:ilvl w:val="0"/>
          <w:numId w:val="107"/>
        </w:numPr>
        <w:rPr>
          <w:lang w:val="en-CA"/>
        </w:rPr>
      </w:pPr>
      <w:r w:rsidRPr="00F047C1">
        <w:rPr>
          <w:lang w:val="en-CA"/>
        </w:rPr>
        <w:t>Considering the suggestions from JVET-AO0130, JVET-AO0135, JVET-AO0184, JVET-AO0072</w:t>
      </w:r>
    </w:p>
    <w:p w14:paraId="1689C1D3" w14:textId="77777777" w:rsidR="00F047C1" w:rsidRPr="00F047C1" w:rsidRDefault="00F047C1" w:rsidP="00F047C1">
      <w:pPr>
        <w:numPr>
          <w:ilvl w:val="0"/>
          <w:numId w:val="107"/>
        </w:numPr>
        <w:rPr>
          <w:lang w:val="en-CA"/>
        </w:rPr>
      </w:pPr>
      <w:r w:rsidRPr="00F047C1">
        <w:rPr>
          <w:lang w:val="en-CA"/>
        </w:rPr>
        <w:t>Define additional rate points at the high end</w:t>
      </w:r>
    </w:p>
    <w:p w14:paraId="3DDD799E" w14:textId="77777777" w:rsidR="00F047C1" w:rsidRPr="00F047C1" w:rsidRDefault="00F047C1" w:rsidP="00F047C1">
      <w:pPr>
        <w:numPr>
          <w:ilvl w:val="0"/>
          <w:numId w:val="107"/>
        </w:numPr>
        <w:rPr>
          <w:lang w:val="en-CA"/>
        </w:rPr>
      </w:pPr>
      <w:r w:rsidRPr="00F047C1">
        <w:rPr>
          <w:lang w:val="en-CA"/>
        </w:rPr>
        <w:t>General editorial improvements</w:t>
      </w:r>
    </w:p>
    <w:p w14:paraId="748F848D" w14:textId="77777777" w:rsidR="00F047C1" w:rsidRPr="00F047C1" w:rsidRDefault="00F047C1" w:rsidP="00F047C1">
      <w:pPr>
        <w:rPr>
          <w:lang w:val="en-CA"/>
        </w:rPr>
      </w:pPr>
    </w:p>
    <w:p w14:paraId="40DD137A" w14:textId="77777777" w:rsidR="00F047C1" w:rsidRPr="00F047C1" w:rsidRDefault="00F047C1" w:rsidP="00F047C1">
      <w:pPr>
        <w:numPr>
          <w:ilvl w:val="0"/>
          <w:numId w:val="48"/>
        </w:numPr>
        <w:rPr>
          <w:b/>
          <w:bCs/>
          <w:lang w:val="en-CA"/>
        </w:rPr>
      </w:pPr>
      <w:r w:rsidRPr="00F047C1">
        <w:rPr>
          <w:b/>
          <w:bCs/>
          <w:lang w:val="en-CA"/>
        </w:rPr>
        <w:t>Discussion</w:t>
      </w:r>
    </w:p>
    <w:p w14:paraId="7C410BB4" w14:textId="77777777" w:rsidR="00F047C1" w:rsidRPr="00F047C1" w:rsidRDefault="00F047C1" w:rsidP="00F047C1">
      <w:pPr>
        <w:numPr>
          <w:ilvl w:val="1"/>
          <w:numId w:val="48"/>
        </w:numPr>
        <w:rPr>
          <w:b/>
          <w:bCs/>
          <w:i/>
          <w:iCs/>
          <w:lang w:val="en-CA"/>
        </w:rPr>
      </w:pPr>
      <w:bookmarkStart w:id="1255" w:name="_Hlk219844205"/>
      <w:r w:rsidRPr="00F047C1">
        <w:rPr>
          <w:b/>
          <w:bCs/>
          <w:i/>
          <w:iCs/>
          <w:lang w:val="en-CA"/>
        </w:rPr>
        <w:t>Related to JVET-AO0130</w:t>
      </w:r>
    </w:p>
    <w:p w14:paraId="666AF72B" w14:textId="09A1B9D7" w:rsidR="00F047C1" w:rsidRDefault="00F047C1" w:rsidP="00F047C1">
      <w:pPr>
        <w:rPr>
          <w:lang w:val="en-CA"/>
        </w:rPr>
      </w:pPr>
      <w:r w:rsidRPr="00F047C1">
        <w:rPr>
          <w:lang w:val="en-CA"/>
        </w:rPr>
        <w:t xml:space="preserve">Issue: Date of final </w:t>
      </w:r>
      <w:proofErr w:type="spellStart"/>
      <w:r w:rsidRPr="00F047C1">
        <w:rPr>
          <w:lang w:val="en-CA"/>
        </w:rPr>
        <w:t>CfP</w:t>
      </w:r>
      <w:proofErr w:type="spellEnd"/>
      <w:r w:rsidRPr="00F047C1">
        <w:rPr>
          <w:lang w:val="en-CA"/>
        </w:rPr>
        <w:t xml:space="preserve"> publication. The meeting report from the Geneva meeting mentions a July 2026 date. The introduction of the draft </w:t>
      </w:r>
      <w:proofErr w:type="spellStart"/>
      <w:r w:rsidRPr="00F047C1">
        <w:rPr>
          <w:lang w:val="en-CA"/>
        </w:rPr>
        <w:t>CfP</w:t>
      </w:r>
      <w:proofErr w:type="spellEnd"/>
      <w:r w:rsidRPr="00F047C1">
        <w:rPr>
          <w:lang w:val="en-CA"/>
        </w:rPr>
        <w:t xml:space="preserve"> mentions April 2026. It is suggested to modify the introduction to mention a final draft </w:t>
      </w:r>
      <w:proofErr w:type="spellStart"/>
      <w:r w:rsidRPr="00F047C1">
        <w:rPr>
          <w:lang w:val="en-CA"/>
        </w:rPr>
        <w:t>CfP</w:t>
      </w:r>
      <w:proofErr w:type="spellEnd"/>
      <w:r w:rsidRPr="00F047C1">
        <w:rPr>
          <w:lang w:val="en-CA"/>
        </w:rPr>
        <w:t xml:space="preserve"> in April 2026 and a final </w:t>
      </w:r>
      <w:proofErr w:type="spellStart"/>
      <w:r w:rsidRPr="00F047C1">
        <w:rPr>
          <w:lang w:val="en-CA"/>
        </w:rPr>
        <w:t>CfP</w:t>
      </w:r>
      <w:proofErr w:type="spellEnd"/>
      <w:r w:rsidRPr="00F047C1">
        <w:rPr>
          <w:lang w:val="en-CA"/>
        </w:rPr>
        <w:t xml:space="preserve"> in July 2026. This is consistent with the decision from Geneva.</w:t>
      </w:r>
    </w:p>
    <w:p w14:paraId="1C6328FA" w14:textId="7A2A2AFD" w:rsidR="00F047C1" w:rsidRPr="003D3306" w:rsidRDefault="00F047C1" w:rsidP="00F047C1">
      <w:pPr>
        <w:rPr>
          <w:i/>
          <w:lang w:val="en-CA"/>
        </w:rPr>
      </w:pPr>
      <w:r>
        <w:rPr>
          <w:i/>
          <w:lang w:val="en-CA"/>
        </w:rPr>
        <w:lastRenderedPageBreak/>
        <w:t>It should be clarified that the intent is to have the testing conditions frozen in April</w:t>
      </w:r>
      <w:r w:rsidR="003C0DEC">
        <w:rPr>
          <w:i/>
          <w:lang w:val="en-CA"/>
        </w:rPr>
        <w:t xml:space="preserve"> (final draft)</w:t>
      </w:r>
      <w:r>
        <w:rPr>
          <w:i/>
          <w:lang w:val="en-CA"/>
        </w:rPr>
        <w:t xml:space="preserve">, and that the changes made in July </w:t>
      </w:r>
      <w:r w:rsidR="003C0DEC">
        <w:rPr>
          <w:i/>
          <w:lang w:val="en-CA"/>
        </w:rPr>
        <w:t xml:space="preserve">(final </w:t>
      </w:r>
      <w:proofErr w:type="spellStart"/>
      <w:r w:rsidR="003C0DEC">
        <w:rPr>
          <w:i/>
          <w:lang w:val="en-CA"/>
        </w:rPr>
        <w:t>CfP</w:t>
      </w:r>
      <w:proofErr w:type="spellEnd"/>
      <w:r w:rsidR="003C0DEC">
        <w:rPr>
          <w:i/>
          <w:lang w:val="en-CA"/>
        </w:rPr>
        <w:t xml:space="preserve">) </w:t>
      </w:r>
      <w:r>
        <w:rPr>
          <w:i/>
          <w:lang w:val="en-CA"/>
        </w:rPr>
        <w:t>are expected to be minor.</w:t>
      </w:r>
    </w:p>
    <w:p w14:paraId="30991359" w14:textId="01019EC1" w:rsidR="00F047C1" w:rsidRDefault="00F047C1" w:rsidP="00F047C1">
      <w:pPr>
        <w:rPr>
          <w:lang w:val="en-CA"/>
        </w:rPr>
      </w:pPr>
      <w:r w:rsidRPr="00F047C1">
        <w:rPr>
          <w:lang w:val="en-CA"/>
        </w:rPr>
        <w:t xml:space="preserve">Issue: hidden dataset. Paragraph should be further refined. For example, approximate size of hidden dataset should be known at time of </w:t>
      </w:r>
      <w:proofErr w:type="spellStart"/>
      <w:r w:rsidRPr="00F047C1">
        <w:rPr>
          <w:lang w:val="en-CA"/>
        </w:rPr>
        <w:t>CfP</w:t>
      </w:r>
      <w:proofErr w:type="spellEnd"/>
      <w:r w:rsidRPr="00F047C1">
        <w:rPr>
          <w:lang w:val="en-CA"/>
        </w:rPr>
        <w:t xml:space="preserve"> issuance (along with constraints, e.g., only a subset of runtime constraints or bitrates). Need to clarify timeline and who will define the hidden dataset. Need to clarify what happens if decoder fails on hidden dataset.</w:t>
      </w:r>
    </w:p>
    <w:p w14:paraId="36340BE2" w14:textId="36C770B6" w:rsidR="00F047C1" w:rsidRDefault="001F54B8" w:rsidP="00F047C1">
      <w:pPr>
        <w:rPr>
          <w:i/>
          <w:lang w:val="en-CA"/>
        </w:rPr>
      </w:pPr>
      <w:r>
        <w:rPr>
          <w:i/>
          <w:lang w:val="en-CA"/>
        </w:rPr>
        <w:t>It was agreed that clarification is needed. Possibilities are</w:t>
      </w:r>
    </w:p>
    <w:p w14:paraId="1C3BC578" w14:textId="22EAFE2B" w:rsidR="001F54B8" w:rsidRDefault="001F54B8" w:rsidP="001F54B8">
      <w:pPr>
        <w:pStyle w:val="Listenabsatz"/>
        <w:numPr>
          <w:ilvl w:val="0"/>
          <w:numId w:val="107"/>
        </w:numPr>
        <w:rPr>
          <w:i/>
          <w:lang w:val="en-CA"/>
        </w:rPr>
      </w:pPr>
      <w:r>
        <w:rPr>
          <w:i/>
          <w:lang w:val="en-CA"/>
        </w:rPr>
        <w:t>No visual testing to be conducted</w:t>
      </w:r>
    </w:p>
    <w:p w14:paraId="2C257EBB" w14:textId="58DA5624" w:rsidR="001F54B8" w:rsidRDefault="001F54B8" w:rsidP="001F54B8">
      <w:pPr>
        <w:pStyle w:val="Listenabsatz"/>
        <w:numPr>
          <w:ilvl w:val="0"/>
          <w:numId w:val="107"/>
        </w:numPr>
        <w:rPr>
          <w:i/>
          <w:lang w:val="en-CA"/>
        </w:rPr>
      </w:pPr>
      <w:r>
        <w:rPr>
          <w:i/>
          <w:lang w:val="en-CA"/>
        </w:rPr>
        <w:t>No precise rate matching</w:t>
      </w:r>
    </w:p>
    <w:p w14:paraId="4B277A5F" w14:textId="7E030D6F" w:rsidR="003C0DEC" w:rsidRDefault="003C0DEC" w:rsidP="001F54B8">
      <w:pPr>
        <w:pStyle w:val="Listenabsatz"/>
        <w:numPr>
          <w:ilvl w:val="0"/>
          <w:numId w:val="107"/>
        </w:numPr>
        <w:rPr>
          <w:i/>
          <w:lang w:val="en-CA"/>
        </w:rPr>
      </w:pPr>
      <w:r>
        <w:rPr>
          <w:i/>
          <w:lang w:val="en-CA"/>
        </w:rPr>
        <w:t>Number of points for constrained complexity?</w:t>
      </w:r>
    </w:p>
    <w:p w14:paraId="5FDDFD96" w14:textId="6C72BD76" w:rsidR="001F54B8" w:rsidRDefault="001F54B8" w:rsidP="001F54B8">
      <w:pPr>
        <w:pStyle w:val="Listenabsatz"/>
        <w:numPr>
          <w:ilvl w:val="0"/>
          <w:numId w:val="107"/>
        </w:numPr>
        <w:rPr>
          <w:i/>
          <w:lang w:val="en-CA"/>
        </w:rPr>
      </w:pPr>
      <w:r>
        <w:rPr>
          <w:i/>
          <w:lang w:val="en-CA"/>
        </w:rPr>
        <w:t>Definition of number of sequences, duration of sequences (can be shorter), size of pictures</w:t>
      </w:r>
      <w:r w:rsidR="003C0DEC">
        <w:rPr>
          <w:i/>
          <w:lang w:val="en-CA"/>
        </w:rPr>
        <w:t xml:space="preserve"> (number HD, UHD, etc.)</w:t>
      </w:r>
      <w:r>
        <w:rPr>
          <w:i/>
          <w:lang w:val="en-CA"/>
        </w:rPr>
        <w:t>, conditions RA/LD</w:t>
      </w:r>
    </w:p>
    <w:p w14:paraId="39AD82DB" w14:textId="77777777" w:rsidR="001F54B8" w:rsidRDefault="001F54B8" w:rsidP="001F54B8">
      <w:pPr>
        <w:pStyle w:val="Listenabsatz"/>
        <w:numPr>
          <w:ilvl w:val="0"/>
          <w:numId w:val="107"/>
        </w:numPr>
        <w:rPr>
          <w:i/>
          <w:lang w:val="en-CA"/>
        </w:rPr>
      </w:pPr>
      <w:r>
        <w:rPr>
          <w:i/>
          <w:lang w:val="en-CA"/>
        </w:rPr>
        <w:t>Timeline needs to be better defined</w:t>
      </w:r>
    </w:p>
    <w:p w14:paraId="37C0A359" w14:textId="3ADA4149" w:rsidR="001F54B8" w:rsidRDefault="001F54B8" w:rsidP="001F54B8">
      <w:pPr>
        <w:pStyle w:val="Listenabsatz"/>
        <w:numPr>
          <w:ilvl w:val="0"/>
          <w:numId w:val="107"/>
        </w:numPr>
        <w:rPr>
          <w:i/>
          <w:lang w:val="en-CA"/>
        </w:rPr>
      </w:pPr>
      <w:r>
        <w:rPr>
          <w:i/>
          <w:lang w:val="en-CA"/>
        </w:rPr>
        <w:t>Consequences of not delivering? Problems with only some sequences?</w:t>
      </w:r>
    </w:p>
    <w:p w14:paraId="62076901" w14:textId="25550570" w:rsidR="001F54B8" w:rsidRPr="003D3306" w:rsidRDefault="003C0DEC">
      <w:pPr>
        <w:rPr>
          <w:i/>
          <w:lang w:val="en-CA"/>
        </w:rPr>
      </w:pPr>
      <w:r>
        <w:rPr>
          <w:i/>
          <w:lang w:val="en-CA"/>
        </w:rPr>
        <w:t xml:space="preserve">It would be sufficient for the draft to indicate that this will be better clarified in the final draft </w:t>
      </w:r>
      <w:proofErr w:type="spellStart"/>
      <w:r>
        <w:rPr>
          <w:i/>
          <w:lang w:val="en-CA"/>
        </w:rPr>
        <w:t>CfP</w:t>
      </w:r>
      <w:proofErr w:type="spellEnd"/>
    </w:p>
    <w:p w14:paraId="7B88184B" w14:textId="31571780" w:rsidR="00F047C1" w:rsidRDefault="00F047C1" w:rsidP="00F047C1">
      <w:pPr>
        <w:rPr>
          <w:lang w:val="en-CA"/>
        </w:rPr>
      </w:pPr>
      <w:r w:rsidRPr="00F047C1">
        <w:rPr>
          <w:lang w:val="en-CA"/>
        </w:rPr>
        <w:t xml:space="preserve">Issue: disclosure of training scripts for learning-based tools. A sentence was added in section 11 to bring attention to the fact that training scripts may have to be disclosed upon further evaluation after the </w:t>
      </w:r>
      <w:proofErr w:type="spellStart"/>
      <w:r w:rsidRPr="00F047C1">
        <w:rPr>
          <w:lang w:val="en-CA"/>
        </w:rPr>
        <w:t>CfP</w:t>
      </w:r>
      <w:proofErr w:type="spellEnd"/>
      <w:r w:rsidRPr="00F047C1">
        <w:rPr>
          <w:lang w:val="en-CA"/>
        </w:rPr>
        <w:t xml:space="preserve"> (similar to disclosure of source code). The sentence was made more general to include any tool. A definition of “learning-based tool” may be needed for the purpose of complexity reporting. Further discussion required, in particular with respect to a number of parameters threshold.</w:t>
      </w:r>
    </w:p>
    <w:p w14:paraId="752D4D28" w14:textId="6C02079C" w:rsidR="00E9392D" w:rsidRDefault="00E9392D" w:rsidP="00F047C1">
      <w:pPr>
        <w:rPr>
          <w:i/>
          <w:lang w:val="en-CA"/>
        </w:rPr>
      </w:pPr>
      <w:r>
        <w:rPr>
          <w:i/>
          <w:lang w:val="en-CA"/>
        </w:rPr>
        <w:t>It was agreed that the formulation with “may” regarding the disclosure of training scripts is appropriate for indicating that this could happen during evaluation for standardization.</w:t>
      </w:r>
    </w:p>
    <w:p w14:paraId="24EACBE2" w14:textId="6AD8AC13" w:rsidR="00106214" w:rsidRPr="003D3306" w:rsidRDefault="00106214" w:rsidP="00F047C1">
      <w:pPr>
        <w:rPr>
          <w:i/>
          <w:lang w:val="en-CA"/>
        </w:rPr>
      </w:pPr>
      <w:r>
        <w:rPr>
          <w:i/>
          <w:lang w:val="en-CA"/>
        </w:rPr>
        <w:t xml:space="preserve">It was agreed not to require usage of certain training data. It is already written that it is mandatory to report which material was used for training. If a proposal is accepted as to be further investigated, part of that could be that it is re-trained with different material. Usage conditions can also be clarified later. </w:t>
      </w:r>
    </w:p>
    <w:p w14:paraId="2F18E2B8" w14:textId="77777777" w:rsidR="00F047C1" w:rsidRPr="00F047C1" w:rsidRDefault="00F047C1" w:rsidP="00F047C1">
      <w:pPr>
        <w:numPr>
          <w:ilvl w:val="1"/>
          <w:numId w:val="48"/>
        </w:numPr>
        <w:rPr>
          <w:b/>
          <w:bCs/>
          <w:i/>
          <w:iCs/>
          <w:lang w:val="en-CA"/>
        </w:rPr>
      </w:pPr>
      <w:r w:rsidRPr="00F047C1">
        <w:rPr>
          <w:b/>
          <w:bCs/>
          <w:i/>
          <w:iCs/>
          <w:lang w:val="en-CA"/>
        </w:rPr>
        <w:t>Related to JVET-AO0135</w:t>
      </w:r>
    </w:p>
    <w:p w14:paraId="68BE6EDA" w14:textId="77777777" w:rsidR="00F047C1" w:rsidRPr="00F047C1" w:rsidRDefault="00F047C1" w:rsidP="00F047C1">
      <w:pPr>
        <w:rPr>
          <w:lang w:val="en-CA"/>
        </w:rPr>
      </w:pPr>
      <w:r w:rsidRPr="00F047C1">
        <w:rPr>
          <w:lang w:val="en-CA"/>
        </w:rPr>
        <w:t xml:space="preserve">Issue: description of quantization parameter changes. </w:t>
      </w:r>
      <w:proofErr w:type="spellStart"/>
      <w:r w:rsidRPr="00F047C1">
        <w:rPr>
          <w:lang w:val="en-CA"/>
        </w:rPr>
        <w:t>BoG</w:t>
      </w:r>
      <w:proofErr w:type="spellEnd"/>
      <w:r w:rsidRPr="00F047C1">
        <w:rPr>
          <w:lang w:val="en-CA"/>
        </w:rPr>
        <w:t xml:space="preserve"> suggests adding clarification.</w:t>
      </w:r>
    </w:p>
    <w:p w14:paraId="6CAFA25F" w14:textId="77777777" w:rsidR="00F047C1" w:rsidRPr="00F047C1" w:rsidRDefault="00F047C1" w:rsidP="00F047C1">
      <w:pPr>
        <w:numPr>
          <w:ilvl w:val="1"/>
          <w:numId w:val="48"/>
        </w:numPr>
        <w:rPr>
          <w:b/>
          <w:bCs/>
          <w:i/>
          <w:iCs/>
          <w:lang w:val="en-CA"/>
        </w:rPr>
      </w:pPr>
      <w:r w:rsidRPr="00F047C1">
        <w:rPr>
          <w:b/>
          <w:bCs/>
          <w:i/>
          <w:iCs/>
          <w:lang w:val="en-CA"/>
        </w:rPr>
        <w:t>Related to JVET-AO0184</w:t>
      </w:r>
    </w:p>
    <w:p w14:paraId="28F4F60C" w14:textId="77777777" w:rsidR="00F047C1" w:rsidRPr="00F047C1" w:rsidRDefault="00F047C1" w:rsidP="00F047C1">
      <w:pPr>
        <w:rPr>
          <w:lang w:val="en-CA"/>
        </w:rPr>
      </w:pPr>
      <w:r w:rsidRPr="00F047C1">
        <w:rPr>
          <w:lang w:val="en-CA"/>
        </w:rPr>
        <w:t>Reorganize HDR content into PQ and HLG classes instead of 4k and 8k cropped (as per meeting notes).</w:t>
      </w:r>
    </w:p>
    <w:p w14:paraId="588FF49D" w14:textId="77777777" w:rsidR="00F047C1" w:rsidRPr="00F047C1" w:rsidRDefault="00F047C1" w:rsidP="00F047C1">
      <w:pPr>
        <w:numPr>
          <w:ilvl w:val="1"/>
          <w:numId w:val="48"/>
        </w:numPr>
        <w:rPr>
          <w:b/>
          <w:bCs/>
          <w:i/>
          <w:iCs/>
          <w:lang w:val="en-CA"/>
        </w:rPr>
      </w:pPr>
      <w:r w:rsidRPr="00F047C1">
        <w:rPr>
          <w:b/>
          <w:bCs/>
          <w:i/>
          <w:iCs/>
          <w:lang w:val="en-CA"/>
        </w:rPr>
        <w:t>Related to JVET-AO0072</w:t>
      </w:r>
    </w:p>
    <w:p w14:paraId="25A8051A" w14:textId="77777777" w:rsidR="00F047C1" w:rsidRPr="00F047C1" w:rsidRDefault="00F047C1" w:rsidP="00F047C1">
      <w:pPr>
        <w:rPr>
          <w:lang w:val="en-CA"/>
        </w:rPr>
      </w:pPr>
      <w:r w:rsidRPr="00F047C1">
        <w:rPr>
          <w:lang w:val="en-CA"/>
        </w:rPr>
        <w:t>Added sentence is Annex D to require providing per frame bit counts for each test point.</w:t>
      </w:r>
    </w:p>
    <w:p w14:paraId="39D876A9" w14:textId="77777777" w:rsidR="00F047C1" w:rsidRPr="00F047C1" w:rsidRDefault="00F047C1" w:rsidP="00F047C1">
      <w:pPr>
        <w:numPr>
          <w:ilvl w:val="1"/>
          <w:numId w:val="48"/>
        </w:numPr>
        <w:rPr>
          <w:b/>
          <w:bCs/>
          <w:i/>
          <w:iCs/>
          <w:lang w:val="en-CA"/>
        </w:rPr>
      </w:pPr>
      <w:r w:rsidRPr="00F047C1">
        <w:rPr>
          <w:b/>
          <w:bCs/>
          <w:i/>
          <w:iCs/>
          <w:lang w:val="en-CA"/>
        </w:rPr>
        <w:t>Fifth target bitrate</w:t>
      </w:r>
    </w:p>
    <w:p w14:paraId="404CFE6C" w14:textId="77777777" w:rsidR="00F047C1" w:rsidRPr="00F047C1" w:rsidRDefault="00F047C1" w:rsidP="00F047C1">
      <w:pPr>
        <w:rPr>
          <w:lang w:val="en-CA"/>
        </w:rPr>
      </w:pPr>
      <w:r w:rsidRPr="00F047C1">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p>
    <w:p w14:paraId="64C94495" w14:textId="154E32F1" w:rsidR="00F047C1" w:rsidRDefault="00F047C1" w:rsidP="00F047C1">
      <w:pPr>
        <w:rPr>
          <w:lang w:val="en-CA"/>
        </w:rPr>
      </w:pPr>
      <w:r w:rsidRPr="00F047C1">
        <w:rPr>
          <w:lang w:val="en-CA"/>
        </w:rPr>
        <w:t>A lower bound for rate matching may be needed for the fifth bitrate to guarantee sufficient overlap between the rate-distortion curves of the anchor and the test.</w:t>
      </w:r>
    </w:p>
    <w:p w14:paraId="7404F986" w14:textId="2D102517" w:rsidR="00106214" w:rsidRPr="003D3306" w:rsidRDefault="00106214" w:rsidP="00F047C1">
      <w:pPr>
        <w:rPr>
          <w:i/>
          <w:lang w:val="en-CA"/>
        </w:rPr>
      </w:pPr>
      <w:r>
        <w:rPr>
          <w:i/>
          <w:lang w:val="en-CA"/>
        </w:rPr>
        <w:t>Further checks about appropriateness of the fifth bitrate to be done in the interim period.</w:t>
      </w:r>
    </w:p>
    <w:p w14:paraId="1858EFAF" w14:textId="77777777" w:rsidR="00F047C1" w:rsidRPr="00F047C1" w:rsidRDefault="00F047C1" w:rsidP="00F047C1">
      <w:pPr>
        <w:rPr>
          <w:lang w:val="en-CA"/>
        </w:rPr>
      </w:pPr>
    </w:p>
    <w:p w14:paraId="26EFC11A" w14:textId="77777777" w:rsidR="00F047C1" w:rsidRPr="00F047C1" w:rsidRDefault="00F047C1" w:rsidP="00F047C1">
      <w:pPr>
        <w:numPr>
          <w:ilvl w:val="1"/>
          <w:numId w:val="48"/>
        </w:numPr>
        <w:rPr>
          <w:b/>
          <w:bCs/>
          <w:i/>
          <w:iCs/>
          <w:lang w:val="en-CA"/>
        </w:rPr>
      </w:pPr>
      <w:r w:rsidRPr="00F047C1">
        <w:rPr>
          <w:b/>
          <w:bCs/>
          <w:i/>
          <w:iCs/>
          <w:lang w:val="en-CA"/>
        </w:rPr>
        <w:t>Miscellaneous</w:t>
      </w:r>
    </w:p>
    <w:p w14:paraId="56CFC295" w14:textId="77777777" w:rsidR="00F047C1" w:rsidRPr="00F047C1" w:rsidRDefault="00F047C1" w:rsidP="00F047C1">
      <w:pPr>
        <w:rPr>
          <w:lang w:val="en-CA"/>
        </w:rPr>
      </w:pPr>
      <w:r w:rsidRPr="00F047C1">
        <w:rPr>
          <w:lang w:val="en-CA"/>
        </w:rPr>
        <w:t>Remove comments related to sequences (we have a copy in JVET-AO0045).</w:t>
      </w:r>
    </w:p>
    <w:p w14:paraId="7B68BA8C" w14:textId="77777777" w:rsidR="00F047C1" w:rsidRPr="00F047C1" w:rsidRDefault="00F047C1" w:rsidP="00F047C1">
      <w:pPr>
        <w:rPr>
          <w:lang w:val="en-CA"/>
        </w:rPr>
      </w:pPr>
      <w:r w:rsidRPr="00F047C1">
        <w:rPr>
          <w:lang w:val="en-CA"/>
        </w:rPr>
        <w:t>Clarified that not all test points may be evaluated subjectively.</w:t>
      </w:r>
    </w:p>
    <w:p w14:paraId="7BC986B1" w14:textId="77777777" w:rsidR="00F047C1" w:rsidRPr="00F047C1" w:rsidRDefault="00F047C1" w:rsidP="00F047C1">
      <w:pPr>
        <w:rPr>
          <w:lang w:val="en-CA"/>
        </w:rPr>
      </w:pPr>
      <w:r w:rsidRPr="00F047C1">
        <w:rPr>
          <w:lang w:val="en-CA"/>
        </w:rPr>
        <w:lastRenderedPageBreak/>
        <w:t>Clarified desired usage of submitted decoder executable. It was asked whether decoder executable should be limited in size (because of potentially very large weight tables). Need to specify platform more precisely (e.g., CPU architecture).</w:t>
      </w:r>
    </w:p>
    <w:p w14:paraId="7D411BA0" w14:textId="189EE2E5" w:rsidR="00F047C1" w:rsidRDefault="00BE03D0" w:rsidP="00F047C1">
      <w:pPr>
        <w:rPr>
          <w:i/>
          <w:lang w:val="en-CA"/>
        </w:rPr>
      </w:pPr>
      <w:r>
        <w:rPr>
          <w:i/>
          <w:lang w:val="en-CA"/>
        </w:rPr>
        <w:t>It was agreed that the size limitation should not be imposed.</w:t>
      </w:r>
    </w:p>
    <w:p w14:paraId="22733573" w14:textId="24EBAC46" w:rsidR="00BE03D0" w:rsidRDefault="00BE03D0" w:rsidP="00F047C1">
      <w:pPr>
        <w:rPr>
          <w:i/>
          <w:lang w:val="en-CA"/>
        </w:rPr>
      </w:pPr>
      <w:r>
        <w:rPr>
          <w:i/>
          <w:lang w:val="en-CA"/>
        </w:rPr>
        <w:t>Agreed to add clarification that the reproduction of the sequences from the decoder output should be bit-exact.</w:t>
      </w:r>
    </w:p>
    <w:p w14:paraId="003CC09E" w14:textId="4059672C" w:rsidR="00BE03D0" w:rsidRPr="003D3306" w:rsidRDefault="00BE03D0" w:rsidP="00F047C1">
      <w:pPr>
        <w:rPr>
          <w:i/>
          <w:lang w:val="en-CA"/>
        </w:rPr>
      </w:pPr>
      <w:r>
        <w:rPr>
          <w:i/>
          <w:lang w:val="en-CA"/>
        </w:rPr>
        <w:t>Bits per frame to be reported, separate file, format to be specified</w:t>
      </w:r>
    </w:p>
    <w:bookmarkEnd w:id="1255"/>
    <w:p w14:paraId="45CDB58C" w14:textId="77777777" w:rsidR="00F047C1" w:rsidRPr="00F047C1" w:rsidRDefault="00F047C1" w:rsidP="00F047C1">
      <w:pPr>
        <w:rPr>
          <w:lang w:val="en-CA"/>
        </w:rPr>
      </w:pPr>
    </w:p>
    <w:p w14:paraId="137D320B" w14:textId="77777777" w:rsidR="00F047C1" w:rsidRPr="003D3306" w:rsidRDefault="00F047C1" w:rsidP="00061D02">
      <w:pPr>
        <w:rPr>
          <w:lang w:val="en-CA"/>
        </w:rPr>
      </w:pPr>
    </w:p>
    <w:p w14:paraId="15C8DCC2" w14:textId="4ED59C0F" w:rsidR="00F44BFE" w:rsidRPr="00BB68B5" w:rsidRDefault="00F44BFE" w:rsidP="00CA2E49">
      <w:pPr>
        <w:pStyle w:val="berschrift2"/>
        <w:rPr>
          <w:lang w:val="en-CA"/>
        </w:rPr>
      </w:pPr>
      <w:bookmarkStart w:id="1256" w:name="_Ref164873570"/>
      <w:r w:rsidRPr="00BB68B5">
        <w:rPr>
          <w:lang w:val="en-CA"/>
        </w:rPr>
        <w:t>Liaison communications</w:t>
      </w:r>
      <w:bookmarkEnd w:id="1254"/>
      <w:r w:rsidRPr="00BB68B5">
        <w:rPr>
          <w:lang w:val="en-CA"/>
        </w:rPr>
        <w:t xml:space="preserve"> (</w:t>
      </w:r>
      <w:r w:rsidR="00CE40EC">
        <w:rPr>
          <w:lang w:val="en-CA"/>
        </w:rPr>
        <w:t>4</w:t>
      </w:r>
      <w:r w:rsidRPr="00BB68B5">
        <w:rPr>
          <w:lang w:val="en-CA"/>
        </w:rPr>
        <w:t>)</w:t>
      </w:r>
      <w:bookmarkEnd w:id="1256"/>
    </w:p>
    <w:bookmarkStart w:id="1257" w:name="_Hlk183083960"/>
    <w:p w14:paraId="6F78BCC7" w14:textId="4013654D" w:rsidR="00CB32C7" w:rsidRDefault="00CB32C7" w:rsidP="00CE40EC">
      <w:pPr>
        <w:pStyle w:val="berschrift9"/>
      </w:pPr>
      <w:r w:rsidRPr="00CB32C7">
        <w:fldChar w:fldCharType="begin"/>
      </w:r>
      <w:r w:rsidRPr="00CB32C7">
        <w:instrText xml:space="preserve"> HYPERLINK "https://dms.mpeg.expert/doc_end_user/current_document.php?id=102892&amp;id_meeting=205" </w:instrText>
      </w:r>
      <w:r w:rsidRPr="00CB32C7">
        <w:fldChar w:fldCharType="separate"/>
      </w:r>
      <w:r w:rsidRPr="00CB32C7">
        <w:rPr>
          <w:color w:val="0000FF"/>
          <w:u w:val="single"/>
        </w:rPr>
        <w:t>m75762</w:t>
      </w:r>
      <w:r w:rsidRPr="00CB32C7">
        <w:fldChar w:fldCharType="end"/>
      </w:r>
      <w:r>
        <w:t xml:space="preserve"> </w:t>
      </w:r>
      <w:r w:rsidRPr="00CB32C7">
        <w:t xml:space="preserve">Liaison </w:t>
      </w:r>
      <w:r w:rsidRPr="00061D02">
        <w:rPr>
          <w:szCs w:val="24"/>
          <w:lang w:val="en-CA" w:eastAsia="de-DE"/>
        </w:rPr>
        <w:t>Statement</w:t>
      </w:r>
      <w:r w:rsidRPr="00CB32C7">
        <w:t xml:space="preserve"> from ITU-T SG 21 to SC 29 on technologies for 3D Gaussian splat coding [SG21-LS126]</w:t>
      </w:r>
    </w:p>
    <w:p w14:paraId="432221C6" w14:textId="4C007B75" w:rsidR="00B72CD7" w:rsidRPr="00B72CD7" w:rsidRDefault="00B72CD7">
      <w:r>
        <w:t>to be reviewed in joint meeting</w:t>
      </w:r>
      <w:r w:rsidR="00B73D12">
        <w:t>. No need to be responded by JVET.</w:t>
      </w:r>
    </w:p>
    <w:p w14:paraId="19B08BF1" w14:textId="495DF726" w:rsidR="00CB32C7" w:rsidRDefault="009B487A" w:rsidP="00CE40EC">
      <w:pPr>
        <w:pStyle w:val="berschrift9"/>
      </w:pPr>
      <w:hyperlink r:id="rId882" w:history="1">
        <w:r w:rsidR="00CB32C7" w:rsidRPr="00CB32C7">
          <w:rPr>
            <w:color w:val="0000FF"/>
            <w:u w:val="single"/>
          </w:rPr>
          <w:t>m75822</w:t>
        </w:r>
      </w:hyperlink>
      <w:r w:rsidR="00CB32C7">
        <w:t xml:space="preserve"> </w:t>
      </w:r>
      <w:r w:rsidR="00CB32C7" w:rsidRPr="00CB32C7">
        <w:t xml:space="preserve">Liaison </w:t>
      </w:r>
      <w:r w:rsidR="00CB32C7" w:rsidRPr="00061D02">
        <w:rPr>
          <w:szCs w:val="24"/>
          <w:lang w:val="en-CA" w:eastAsia="de-DE"/>
        </w:rPr>
        <w:t>statement</w:t>
      </w:r>
      <w:r w:rsidR="00CB32C7" w:rsidRPr="00CB32C7">
        <w:t xml:space="preserve"> from SMPTE to SC 29/WG 4 and 5 on Requesting SEI mechanism for new SMPTE ST 2094-60 standard</w:t>
      </w:r>
    </w:p>
    <w:p w14:paraId="34DF3FD4" w14:textId="12247398" w:rsidR="00B72CD7" w:rsidRPr="00061D02" w:rsidRDefault="00B72CD7" w:rsidP="00061D02">
      <w:r>
        <w:t xml:space="preserve">Relates to JVET-AO0112. </w:t>
      </w:r>
      <w:r w:rsidR="00F174F1">
        <w:t xml:space="preserve">W. </w:t>
      </w:r>
      <w:proofErr w:type="spellStart"/>
      <w:r w:rsidR="00F174F1">
        <w:t>Husak</w:t>
      </w:r>
      <w:proofErr w:type="spellEnd"/>
      <w:r w:rsidR="00F174F1">
        <w:t xml:space="preserve">, D. </w:t>
      </w:r>
      <w:proofErr w:type="spellStart"/>
      <w:r w:rsidR="00F174F1">
        <w:t>Touzé</w:t>
      </w:r>
      <w:proofErr w:type="spellEnd"/>
      <w:r w:rsidR="00F174F1">
        <w:t xml:space="preserve">, and A. </w:t>
      </w:r>
      <w:proofErr w:type="spellStart"/>
      <w:r w:rsidR="00F174F1">
        <w:t>Tourapis</w:t>
      </w:r>
      <w:proofErr w:type="spellEnd"/>
      <w:r w:rsidR="00F174F1">
        <w:t xml:space="preserve"> will work on a response, recommending to use T.35 approach that appears more flexible for them. </w:t>
      </w:r>
    </w:p>
    <w:p w14:paraId="72C47E8F" w14:textId="7B6F74E9" w:rsidR="00CE40EC" w:rsidRDefault="009B487A" w:rsidP="00CE40EC">
      <w:pPr>
        <w:pStyle w:val="berschrift9"/>
      </w:pPr>
      <w:hyperlink r:id="rId883" w:history="1">
        <w:r w:rsidR="00CE40EC" w:rsidRPr="00CE40EC">
          <w:rPr>
            <w:color w:val="0000FF"/>
            <w:u w:val="single"/>
          </w:rPr>
          <w:t>m75838</w:t>
        </w:r>
      </w:hyperlink>
      <w:r w:rsidR="00CE40EC">
        <w:t xml:space="preserve"> </w:t>
      </w:r>
      <w:r w:rsidR="00CE40EC" w:rsidRPr="00CE40EC">
        <w:t>Liaison statement from SC 29/WG 1 to WG 5 on JPEG AI [SC 29/WG 1 N 101353]</w:t>
      </w:r>
    </w:p>
    <w:p w14:paraId="7DE514FD" w14:textId="7F2B9FAF" w:rsidR="00B72CD7" w:rsidRPr="00061D02" w:rsidRDefault="00B72CD7">
      <w:r>
        <w:t>from October meeting</w:t>
      </w:r>
    </w:p>
    <w:p w14:paraId="11977F2B" w14:textId="479A0398" w:rsidR="00CE40EC" w:rsidRDefault="009B487A" w:rsidP="00CE40EC">
      <w:pPr>
        <w:pStyle w:val="berschrift9"/>
      </w:pPr>
      <w:hyperlink r:id="rId884" w:history="1">
        <w:r w:rsidR="00CE40EC" w:rsidRPr="00CE40EC">
          <w:rPr>
            <w:color w:val="0000FF"/>
            <w:u w:val="single"/>
          </w:rPr>
          <w:t>m75840</w:t>
        </w:r>
      </w:hyperlink>
      <w:r w:rsidR="00CE40EC">
        <w:t xml:space="preserve"> </w:t>
      </w:r>
      <w:r w:rsidR="00CE40EC" w:rsidRPr="00CE40EC">
        <w:t>Liaison statement from SC 29/WG 1 to WG 5 on JPEG AI [SC 29/WG 1 N 101424]</w:t>
      </w:r>
    </w:p>
    <w:p w14:paraId="7A88C458" w14:textId="02E90979" w:rsidR="00B72CD7" w:rsidRPr="00061D02" w:rsidRDefault="00B72CD7">
      <w:r>
        <w:t>from January meeting</w:t>
      </w:r>
    </w:p>
    <w:p w14:paraId="0F91BCC0" w14:textId="2F74AA67" w:rsidR="00F43162" w:rsidRPr="00BB68B5" w:rsidRDefault="00F43162" w:rsidP="00EA6FB0">
      <w:pPr>
        <w:rPr>
          <w:lang w:val="en-CA"/>
        </w:rPr>
      </w:pPr>
      <w:r w:rsidRPr="00BB68B5">
        <w:rPr>
          <w:lang w:val="en-CA"/>
        </w:rPr>
        <w:t xml:space="preserve">A liaison letter from JPEG (SC 29/WG 1) </w:t>
      </w:r>
      <w:r w:rsidR="00B72CD7">
        <w:rPr>
          <w:lang w:val="en-CA"/>
        </w:rPr>
        <w:t>had been</w:t>
      </w:r>
      <w:r w:rsidR="00B72CD7" w:rsidRPr="00BB68B5">
        <w:rPr>
          <w:lang w:val="en-CA"/>
        </w:rPr>
        <w:t xml:space="preserve"> </w:t>
      </w:r>
      <w:r w:rsidRPr="00BB68B5">
        <w:rPr>
          <w:lang w:val="en-CA"/>
        </w:rPr>
        <w:t xml:space="preserve">received as </w:t>
      </w:r>
      <w:hyperlink r:id="rId885" w:history="1">
        <w:r w:rsidRPr="00BB68B5">
          <w:rPr>
            <w:rStyle w:val="Hyperlink"/>
            <w:lang w:val="en-CA"/>
          </w:rPr>
          <w:t>m74904</w:t>
        </w:r>
      </w:hyperlink>
      <w:r w:rsidRPr="00BB68B5">
        <w:rPr>
          <w:lang w:val="en-CA"/>
        </w:rPr>
        <w:t xml:space="preserve"> / WG 1 N 101272 / SC</w:t>
      </w:r>
      <w:r w:rsidR="00CF39FB" w:rsidRPr="00BB68B5">
        <w:rPr>
          <w:lang w:val="en-CA"/>
        </w:rPr>
        <w:t> </w:t>
      </w:r>
      <w:r w:rsidRPr="00BB68B5">
        <w:rPr>
          <w:lang w:val="en-CA"/>
        </w:rPr>
        <w:t>29 N</w:t>
      </w:r>
      <w:r w:rsidR="00CF39FB" w:rsidRPr="00BB68B5">
        <w:rPr>
          <w:lang w:val="en-CA"/>
        </w:rPr>
        <w:t> </w:t>
      </w:r>
      <w:r w:rsidRPr="00BB68B5">
        <w:rPr>
          <w:lang w:val="en-CA"/>
        </w:rPr>
        <w:t>22963</w:t>
      </w:r>
      <w:r w:rsidR="00B72CD7">
        <w:rPr>
          <w:lang w:val="en-CA"/>
        </w:rPr>
        <w:t xml:space="preserve"> during the 40</w:t>
      </w:r>
      <w:r w:rsidR="00B72CD7" w:rsidRPr="00061D02">
        <w:rPr>
          <w:vertAlign w:val="superscript"/>
          <w:lang w:val="en-CA"/>
        </w:rPr>
        <w:t>th</w:t>
      </w:r>
      <w:r w:rsidR="00B72CD7">
        <w:rPr>
          <w:lang w:val="en-CA"/>
        </w:rPr>
        <w:t xml:space="preserve"> meeting</w:t>
      </w:r>
      <w:r w:rsidRPr="00BB68B5">
        <w:rPr>
          <w:lang w:val="en-CA"/>
        </w:rPr>
        <w:t xml:space="preserve">. It was </w:t>
      </w:r>
      <w:r w:rsidR="00B72CD7">
        <w:rPr>
          <w:lang w:val="en-CA"/>
        </w:rPr>
        <w:t xml:space="preserve">originally </w:t>
      </w:r>
      <w:r w:rsidRPr="00BB68B5">
        <w:rPr>
          <w:lang w:val="en-CA"/>
        </w:rPr>
        <w:t>planned to send a response</w:t>
      </w:r>
      <w:r w:rsidR="00B72CD7">
        <w:rPr>
          <w:lang w:val="en-CA"/>
        </w:rPr>
        <w:t>, but that never happened</w:t>
      </w:r>
      <w:r w:rsidRPr="00BB68B5">
        <w:rPr>
          <w:lang w:val="en-CA"/>
        </w:rPr>
        <w:t>.</w:t>
      </w:r>
      <w:r w:rsidR="00291997">
        <w:rPr>
          <w:lang w:val="en-CA"/>
        </w:rPr>
        <w:t xml:space="preserve"> </w:t>
      </w:r>
      <w:r w:rsidR="00B72CD7">
        <w:rPr>
          <w:lang w:val="en-CA"/>
        </w:rPr>
        <w:t xml:space="preserve">E. </w:t>
      </w:r>
      <w:proofErr w:type="spellStart"/>
      <w:r w:rsidR="00B72CD7">
        <w:rPr>
          <w:lang w:val="en-CA"/>
        </w:rPr>
        <w:t>Alshina</w:t>
      </w:r>
      <w:proofErr w:type="spellEnd"/>
      <w:r w:rsidR="00B72CD7">
        <w:rPr>
          <w:lang w:val="en-CA"/>
        </w:rPr>
        <w:t xml:space="preserve"> will draft a </w:t>
      </w:r>
      <w:r w:rsidR="008351D1">
        <w:rPr>
          <w:lang w:val="en-CA"/>
        </w:rPr>
        <w:t xml:space="preserve">single </w:t>
      </w:r>
      <w:r w:rsidR="00B72CD7">
        <w:rPr>
          <w:lang w:val="en-CA"/>
        </w:rPr>
        <w:t>liaison response for all three letters received by JPEG.</w:t>
      </w:r>
    </w:p>
    <w:p w14:paraId="3588F1A4" w14:textId="3CB7CC0F" w:rsidR="00F44BFE" w:rsidRPr="00BB68B5" w:rsidRDefault="00EA6FB0" w:rsidP="00EA6FB0">
      <w:pPr>
        <w:rPr>
          <w:lang w:val="en-CA"/>
        </w:rPr>
      </w:pPr>
      <w:r w:rsidRPr="00BB68B5">
        <w:rPr>
          <w:lang w:val="en-CA"/>
        </w:rPr>
        <w:t xml:space="preserve">The liaison </w:t>
      </w:r>
      <w:r w:rsidR="00DD73A0" w:rsidRPr="00BB68B5">
        <w:rPr>
          <w:lang w:val="en-CA"/>
        </w:rPr>
        <w:t xml:space="preserve">document </w:t>
      </w:r>
      <w:r w:rsidRPr="00BB68B5">
        <w:rPr>
          <w:lang w:val="en-CA"/>
        </w:rPr>
        <w:t xml:space="preserve">WG 5 N </w:t>
      </w:r>
      <w:r w:rsidR="000B7479" w:rsidRPr="00BB68B5">
        <w:rPr>
          <w:lang w:val="en-CA"/>
        </w:rPr>
        <w:t xml:space="preserve">XXX </w:t>
      </w:r>
      <w:r w:rsidRPr="00BB68B5">
        <w:rPr>
          <w:lang w:val="en-CA"/>
        </w:rPr>
        <w:t xml:space="preserve">was reviewed in JVET on </w:t>
      </w:r>
      <w:proofErr w:type="spellStart"/>
      <w:r w:rsidR="000B7479" w:rsidRPr="00BB68B5">
        <w:rPr>
          <w:lang w:val="en-CA"/>
        </w:rPr>
        <w:t>XXday</w:t>
      </w:r>
      <w:proofErr w:type="spellEnd"/>
      <w:r w:rsidR="000B7479" w:rsidRPr="00BB68B5">
        <w:rPr>
          <w:lang w:val="en-CA"/>
        </w:rPr>
        <w:t xml:space="preserve"> XX July </w:t>
      </w:r>
      <w:r w:rsidRPr="00BB68B5">
        <w:rPr>
          <w:lang w:val="en-CA"/>
        </w:rPr>
        <w:t xml:space="preserve">at </w:t>
      </w:r>
      <w:r w:rsidR="000B7479" w:rsidRPr="00BB68B5">
        <w:rPr>
          <w:lang w:val="en-CA"/>
        </w:rPr>
        <w:t>XXXX</w:t>
      </w:r>
      <w:r w:rsidR="0003131E" w:rsidRPr="00BB68B5">
        <w:rPr>
          <w:lang w:val="en-CA"/>
        </w:rPr>
        <w:t xml:space="preserve"> – </w:t>
      </w:r>
      <w:r w:rsidR="000B7479" w:rsidRPr="00BB68B5">
        <w:rPr>
          <w:lang w:val="en-CA"/>
        </w:rPr>
        <w:t>XXXX</w:t>
      </w:r>
      <w:r w:rsidRPr="00BB68B5">
        <w:rPr>
          <w:lang w:val="en-CA"/>
        </w:rPr>
        <w:t xml:space="preserve">. The draft reply was also presented in the MPEG AG 3 Communication meeting </w:t>
      </w:r>
      <w:r w:rsidR="00DD73A0" w:rsidRPr="00BB68B5">
        <w:rPr>
          <w:lang w:val="en-CA"/>
        </w:rPr>
        <w:t xml:space="preserve">Thursday </w:t>
      </w:r>
      <w:r w:rsidR="0003131E" w:rsidRPr="00BB68B5">
        <w:rPr>
          <w:lang w:val="en-CA"/>
        </w:rPr>
        <w:t>25</w:t>
      </w:r>
      <w:r w:rsidR="00DD73A0" w:rsidRPr="00BB68B5">
        <w:rPr>
          <w:lang w:val="en-CA"/>
        </w:rPr>
        <w:t xml:space="preserve"> </w:t>
      </w:r>
      <w:r w:rsidR="0003131E" w:rsidRPr="00BB68B5">
        <w:rPr>
          <w:lang w:val="en-CA"/>
        </w:rPr>
        <w:t>Jan.</w:t>
      </w:r>
      <w:r w:rsidR="000B7479" w:rsidRPr="00BB68B5">
        <w:rPr>
          <w:lang w:val="en-CA"/>
        </w:rPr>
        <w:t xml:space="preserve"> </w:t>
      </w:r>
      <w:r w:rsidR="00DD73A0" w:rsidRPr="00BB68B5">
        <w:rPr>
          <w:lang w:val="en-CA"/>
        </w:rPr>
        <w:t xml:space="preserve">during </w:t>
      </w:r>
      <w:r w:rsidR="0003131E" w:rsidRPr="00BB68B5">
        <w:rPr>
          <w:lang w:val="en-CA"/>
        </w:rPr>
        <w:t>XXXX – XXXX</w:t>
      </w:r>
      <w:r w:rsidRPr="00BB68B5">
        <w:rPr>
          <w:lang w:val="en-CA"/>
        </w:rPr>
        <w:t>.</w:t>
      </w:r>
    </w:p>
    <w:p w14:paraId="61AAF76B" w14:textId="2FF1D2FA" w:rsidR="00F44BFE" w:rsidRPr="00BB68B5" w:rsidRDefault="00F44BFE" w:rsidP="00CA2E49">
      <w:pPr>
        <w:pStyle w:val="berschrift1"/>
        <w:rPr>
          <w:lang w:val="en-CA"/>
        </w:rPr>
      </w:pPr>
      <w:bookmarkStart w:id="1258" w:name="_Ref354594526"/>
      <w:bookmarkEnd w:id="1257"/>
      <w:r w:rsidRPr="00BB68B5">
        <w:rPr>
          <w:lang w:val="en-CA"/>
        </w:rPr>
        <w:t>Project planning</w:t>
      </w:r>
      <w:bookmarkEnd w:id="1258"/>
    </w:p>
    <w:p w14:paraId="76E2B1B7" w14:textId="74CD05C0" w:rsidR="00F44BFE" w:rsidRPr="00BB68B5" w:rsidRDefault="00F44BFE" w:rsidP="00CA2E49">
      <w:pPr>
        <w:pStyle w:val="berschrift2"/>
        <w:rPr>
          <w:lang w:val="en-CA"/>
        </w:rPr>
      </w:pPr>
      <w:bookmarkStart w:id="1259" w:name="_Ref164807231"/>
      <w:bookmarkStart w:id="1260" w:name="_Ref472668843"/>
      <w:bookmarkStart w:id="1261" w:name="_Ref322459742"/>
      <w:r w:rsidRPr="00BB68B5">
        <w:rPr>
          <w:lang w:val="en-CA"/>
        </w:rPr>
        <w:t>Software timeline</w:t>
      </w:r>
      <w:bookmarkEnd w:id="1259"/>
      <w:r w:rsidR="0003131E" w:rsidRPr="00BB68B5">
        <w:rPr>
          <w:lang w:val="en-CA"/>
        </w:rPr>
        <w:t xml:space="preserve"> (</w:t>
      </w:r>
      <w:r w:rsidR="0003131E" w:rsidRPr="00BB68B5">
        <w:rPr>
          <w:highlight w:val="yellow"/>
          <w:lang w:val="en-CA"/>
        </w:rPr>
        <w:t>update</w:t>
      </w:r>
      <w:r w:rsidR="0003131E" w:rsidRPr="00BB68B5">
        <w:rPr>
          <w:lang w:val="en-CA"/>
        </w:rPr>
        <w:t>)</w:t>
      </w:r>
    </w:p>
    <w:p w14:paraId="71C89E42" w14:textId="2DF3B96E" w:rsidR="00F44BFE" w:rsidRPr="00BB68B5" w:rsidRDefault="00F44BFE" w:rsidP="00F44BFE">
      <w:pPr>
        <w:rPr>
          <w:lang w:val="en-CA"/>
        </w:rPr>
      </w:pPr>
      <w:r w:rsidRPr="00BB68B5">
        <w:rPr>
          <w:lang w:val="en-CA"/>
        </w:rPr>
        <w:t xml:space="preserve">ECM </w:t>
      </w:r>
      <w:r w:rsidR="007820F0" w:rsidRPr="00BB68B5">
        <w:rPr>
          <w:lang w:val="en-CA"/>
        </w:rPr>
        <w:t>19</w:t>
      </w:r>
      <w:r w:rsidRPr="00BB68B5">
        <w:rPr>
          <w:lang w:val="en-CA"/>
        </w:rPr>
        <w:t>.0 software (including all adoptions) was planned to be available 3 weeks after the meeting (</w:t>
      </w:r>
      <w:r w:rsidR="007820F0" w:rsidRPr="00BB68B5">
        <w:rPr>
          <w:lang w:val="en-CA"/>
        </w:rPr>
        <w:t>3 Nov.</w:t>
      </w:r>
      <w:r w:rsidRPr="00BB68B5">
        <w:rPr>
          <w:lang w:val="en-CA"/>
        </w:rPr>
        <w:t>).</w:t>
      </w:r>
    </w:p>
    <w:p w14:paraId="386C2FA8" w14:textId="38080564" w:rsidR="00F44BFE" w:rsidRPr="00BB68B5" w:rsidRDefault="00F44BFE" w:rsidP="00F44BFE">
      <w:pPr>
        <w:rPr>
          <w:lang w:val="en-CA"/>
        </w:rPr>
      </w:pPr>
      <w:r w:rsidRPr="00BB68B5">
        <w:rPr>
          <w:lang w:val="en-CA"/>
        </w:rPr>
        <w:t xml:space="preserve">The NNVC </w:t>
      </w:r>
      <w:r w:rsidR="007820F0" w:rsidRPr="00BB68B5">
        <w:rPr>
          <w:lang w:val="en-CA"/>
        </w:rPr>
        <w:t>15</w:t>
      </w:r>
      <w:r w:rsidRPr="00BB68B5">
        <w:rPr>
          <w:lang w:val="en-CA"/>
        </w:rPr>
        <w:t>.0 codebase software was planned to be available 3 weeks after the meeting (</w:t>
      </w:r>
      <w:r w:rsidR="007820F0" w:rsidRPr="00BB68B5">
        <w:rPr>
          <w:lang w:val="en-CA"/>
        </w:rPr>
        <w:t>3 Nov. 3</w:t>
      </w:r>
      <w:r w:rsidRPr="00BB68B5">
        <w:rPr>
          <w:lang w:val="en-CA"/>
        </w:rPr>
        <w:t>)</w:t>
      </w:r>
      <w:r w:rsidR="00210346" w:rsidRPr="00BB68B5">
        <w:rPr>
          <w:lang w:val="en-CA"/>
        </w:rPr>
        <w:t>, including all elements needed for CTC and EE1</w:t>
      </w:r>
      <w:r w:rsidRPr="00BB68B5">
        <w:rPr>
          <w:lang w:val="en-CA"/>
        </w:rPr>
        <w:t xml:space="preserve">. </w:t>
      </w:r>
      <w:r w:rsidR="00210346" w:rsidRPr="00BB68B5">
        <w:rPr>
          <w:lang w:val="en-CA"/>
        </w:rPr>
        <w:t xml:space="preserve">Additional integration and harmonization with VTM </w:t>
      </w:r>
      <w:r w:rsidR="007820F0" w:rsidRPr="00BB68B5">
        <w:rPr>
          <w:lang w:val="en-CA"/>
        </w:rPr>
        <w:t xml:space="preserve">may </w:t>
      </w:r>
      <w:r w:rsidR="00210346" w:rsidRPr="00BB68B5">
        <w:rPr>
          <w:lang w:val="en-CA"/>
        </w:rPr>
        <w:t xml:space="preserve">be deferred for version </w:t>
      </w:r>
      <w:r w:rsidR="007820F0" w:rsidRPr="00BB68B5">
        <w:rPr>
          <w:lang w:val="en-CA"/>
        </w:rPr>
        <w:t>15</w:t>
      </w:r>
      <w:r w:rsidR="00210346" w:rsidRPr="00BB68B5">
        <w:rPr>
          <w:lang w:val="en-CA"/>
        </w:rPr>
        <w:t>.1.</w:t>
      </w:r>
    </w:p>
    <w:p w14:paraId="296D063E" w14:textId="76D383CA" w:rsidR="00F44BFE" w:rsidRPr="00BB68B5" w:rsidRDefault="00F44BFE" w:rsidP="00F44BFE">
      <w:pPr>
        <w:rPr>
          <w:lang w:val="en-CA"/>
        </w:rPr>
      </w:pPr>
      <w:r w:rsidRPr="00BB68B5">
        <w:rPr>
          <w:lang w:val="en-CA"/>
        </w:rPr>
        <w:t>VTM23.</w:t>
      </w:r>
      <w:r w:rsidR="007820F0" w:rsidRPr="00BB68B5">
        <w:rPr>
          <w:lang w:val="en-CA"/>
        </w:rPr>
        <w:t xml:space="preserve">13 </w:t>
      </w:r>
      <w:r w:rsidRPr="00BB68B5">
        <w:rPr>
          <w:lang w:val="en-CA"/>
        </w:rPr>
        <w:t xml:space="preserve">software </w:t>
      </w:r>
      <w:r w:rsidR="007820F0" w:rsidRPr="00BB68B5">
        <w:rPr>
          <w:lang w:val="en-CA"/>
        </w:rPr>
        <w:t xml:space="preserve">was recently </w:t>
      </w:r>
      <w:r w:rsidRPr="00BB68B5">
        <w:rPr>
          <w:lang w:val="en-CA"/>
        </w:rPr>
        <w:t>released</w:t>
      </w:r>
      <w:r w:rsidR="0017598C" w:rsidRPr="00BB68B5">
        <w:rPr>
          <w:lang w:val="en-CA"/>
        </w:rPr>
        <w:t xml:space="preserve">. Additional versions will be released </w:t>
      </w:r>
      <w:r w:rsidRPr="00BB68B5">
        <w:rPr>
          <w:lang w:val="en-CA"/>
        </w:rPr>
        <w:t>as appropriate</w:t>
      </w:r>
      <w:r w:rsidR="007820F0" w:rsidRPr="00BB68B5">
        <w:rPr>
          <w:lang w:val="en-CA"/>
        </w:rPr>
        <w:t xml:space="preserve"> </w:t>
      </w:r>
      <w:r w:rsidRPr="00BB68B5">
        <w:rPr>
          <w:lang w:val="en-CA"/>
        </w:rPr>
        <w:t>(</w:t>
      </w:r>
      <w:proofErr w:type="gramStart"/>
      <w:r w:rsidR="0017598C" w:rsidRPr="00BB68B5">
        <w:rPr>
          <w:lang w:val="en-CA"/>
        </w:rPr>
        <w:t>e.g.</w:t>
      </w:r>
      <w:proofErr w:type="gramEnd"/>
      <w:r w:rsidR="0017598C" w:rsidRPr="00BB68B5">
        <w:rPr>
          <w:lang w:val="en-CA"/>
        </w:rPr>
        <w:t xml:space="preserve"> for </w:t>
      </w:r>
      <w:r w:rsidRPr="00BB68B5">
        <w:rPr>
          <w:lang w:val="en-CA"/>
        </w:rPr>
        <w:t>integration and updates of SEI messages inc</w:t>
      </w:r>
      <w:r w:rsidR="00EB6486" w:rsidRPr="00BB68B5">
        <w:rPr>
          <w:lang w:val="en-CA"/>
        </w:rPr>
        <w:t>l</w:t>
      </w:r>
      <w:r w:rsidRPr="00BB68B5">
        <w:rPr>
          <w:lang w:val="en-CA"/>
        </w:rPr>
        <w:t>uded in JVET-</w:t>
      </w:r>
      <w:r w:rsidR="007820F0" w:rsidRPr="00BB68B5">
        <w:rPr>
          <w:lang w:val="en-CA"/>
        </w:rPr>
        <w:t>AN1019 and JVET-AN2001</w:t>
      </w:r>
      <w:r w:rsidRPr="00BB68B5">
        <w:rPr>
          <w:lang w:val="en-CA"/>
        </w:rPr>
        <w:t>).</w:t>
      </w:r>
    </w:p>
    <w:p w14:paraId="56953391" w14:textId="4E384230" w:rsidR="00F44BFE" w:rsidRPr="00BB68B5" w:rsidRDefault="00F44BFE" w:rsidP="00F44BFE">
      <w:pPr>
        <w:rPr>
          <w:lang w:val="en-CA"/>
        </w:rPr>
      </w:pPr>
      <w:r w:rsidRPr="00BB68B5">
        <w:rPr>
          <w:lang w:val="en-CA"/>
        </w:rPr>
        <w:t xml:space="preserve">Updates on top of HM18.0 and </w:t>
      </w:r>
      <w:r w:rsidR="00EB6486" w:rsidRPr="00BB68B5">
        <w:rPr>
          <w:lang w:val="en-CA"/>
        </w:rPr>
        <w:t>JM19.1</w:t>
      </w:r>
      <w:r w:rsidRPr="00BB68B5">
        <w:rPr>
          <w:lang w:val="en-CA"/>
        </w:rPr>
        <w:t xml:space="preserve"> software </w:t>
      </w:r>
      <w:r w:rsidR="00EB6486" w:rsidRPr="00BB68B5">
        <w:rPr>
          <w:lang w:val="en-CA"/>
        </w:rPr>
        <w:t>will be released as appropriate (e.g., integration and updates of SEI messages included in JVET-</w:t>
      </w:r>
      <w:r w:rsidR="007820F0" w:rsidRPr="00BB68B5">
        <w:rPr>
          <w:lang w:val="en-CA"/>
        </w:rPr>
        <w:t xml:space="preserve">AN1018 </w:t>
      </w:r>
      <w:r w:rsidR="00EB6486" w:rsidRPr="00BB68B5">
        <w:rPr>
          <w:lang w:val="en-CA"/>
        </w:rPr>
        <w:t>and JVET-</w:t>
      </w:r>
      <w:r w:rsidR="007820F0" w:rsidRPr="00BB68B5">
        <w:rPr>
          <w:lang w:val="en-CA"/>
        </w:rPr>
        <w:t>AN1017</w:t>
      </w:r>
      <w:r w:rsidR="00EB6486" w:rsidRPr="00BB68B5">
        <w:rPr>
          <w:lang w:val="en-CA"/>
        </w:rPr>
        <w:t>)</w:t>
      </w:r>
      <w:r w:rsidRPr="00BB68B5">
        <w:rPr>
          <w:lang w:val="en-CA"/>
        </w:rPr>
        <w:t>.</w:t>
      </w:r>
    </w:p>
    <w:p w14:paraId="34E8209C" w14:textId="77777777" w:rsidR="00F44BFE" w:rsidRPr="00BB68B5" w:rsidRDefault="00F44BFE" w:rsidP="00F44BFE">
      <w:pPr>
        <w:rPr>
          <w:lang w:val="en-CA"/>
        </w:rPr>
      </w:pPr>
      <w:r w:rsidRPr="00BB68B5">
        <w:rPr>
          <w:lang w:val="en-CA"/>
        </w:rPr>
        <w:lastRenderedPageBreak/>
        <w:t>As a general rule in software development, a person who is executing a merge shall not be from the same company as the person who submitted that merge request.</w:t>
      </w:r>
    </w:p>
    <w:p w14:paraId="4837DFD5" w14:textId="201ED243" w:rsidR="00F44BFE" w:rsidRPr="00BB68B5" w:rsidRDefault="00F44BFE" w:rsidP="00CA2E49">
      <w:pPr>
        <w:pStyle w:val="berschrift2"/>
        <w:rPr>
          <w:lang w:val="en-CA"/>
        </w:rPr>
      </w:pPr>
      <w:r w:rsidRPr="00BB68B5">
        <w:rPr>
          <w:lang w:val="en-CA"/>
        </w:rPr>
        <w:t>Core experiment and exploration experiment planning</w:t>
      </w:r>
      <w:bookmarkEnd w:id="1260"/>
      <w:r w:rsidRPr="00BB68B5">
        <w:rPr>
          <w:lang w:val="en-CA"/>
        </w:rPr>
        <w:t xml:space="preserve"> </w:t>
      </w:r>
    </w:p>
    <w:p w14:paraId="2292BC15" w14:textId="793D40B3" w:rsidR="00F44BFE" w:rsidRPr="00BB68B5" w:rsidRDefault="00F44BFE" w:rsidP="00F44BFE">
      <w:pPr>
        <w:rPr>
          <w:lang w:val="en-CA"/>
        </w:rPr>
      </w:pPr>
      <w:r w:rsidRPr="00BB68B5">
        <w:rPr>
          <w:lang w:val="en-CA"/>
        </w:rPr>
        <w:t>An EE on neural network-based video coding was established, as recorded in output document JVET-</w:t>
      </w:r>
      <w:r w:rsidR="00EB6486" w:rsidRPr="00BB68B5">
        <w:rPr>
          <w:lang w:val="en-CA"/>
        </w:rPr>
        <w:t>A</w:t>
      </w:r>
      <w:r w:rsidR="0003131E" w:rsidRPr="00BB68B5">
        <w:rPr>
          <w:lang w:val="en-CA"/>
        </w:rPr>
        <w:t>O</w:t>
      </w:r>
      <w:r w:rsidR="00EB6486" w:rsidRPr="00BB68B5">
        <w:rPr>
          <w:lang w:val="en-CA"/>
        </w:rPr>
        <w:t>2023</w:t>
      </w:r>
      <w:r w:rsidRPr="00BB68B5">
        <w:rPr>
          <w:lang w:val="en-CA"/>
        </w:rPr>
        <w:t>.</w:t>
      </w:r>
    </w:p>
    <w:p w14:paraId="724632F7" w14:textId="0742BDB5" w:rsidR="00F44BFE" w:rsidRPr="00BB68B5" w:rsidRDefault="00F44BFE" w:rsidP="00F44BFE">
      <w:pPr>
        <w:rPr>
          <w:lang w:val="en-CA"/>
        </w:rPr>
      </w:pPr>
      <w:r w:rsidRPr="00BB68B5">
        <w:rPr>
          <w:lang w:val="en-CA"/>
        </w:rPr>
        <w:t>An EE on enhanced compression technology beyond VVC capability using techniques other than neural-network technology was also established, as recorded in output document JVET-</w:t>
      </w:r>
      <w:r w:rsidR="00EB6486" w:rsidRPr="00BB68B5">
        <w:rPr>
          <w:lang w:val="en-CA"/>
        </w:rPr>
        <w:t>A</w:t>
      </w:r>
      <w:r w:rsidR="0003131E" w:rsidRPr="00BB68B5">
        <w:rPr>
          <w:lang w:val="en-CA"/>
        </w:rPr>
        <w:t>O</w:t>
      </w:r>
      <w:r w:rsidR="00EB6486" w:rsidRPr="00BB68B5">
        <w:rPr>
          <w:lang w:val="en-CA"/>
        </w:rPr>
        <w:t>2024</w:t>
      </w:r>
      <w:r w:rsidRPr="00BB68B5">
        <w:rPr>
          <w:lang w:val="en-CA"/>
        </w:rPr>
        <w:t>.</w:t>
      </w:r>
    </w:p>
    <w:p w14:paraId="0A1E168F" w14:textId="3CF7F095" w:rsidR="00F44BFE" w:rsidRPr="00BB68B5" w:rsidRDefault="00F44BFE" w:rsidP="00F44BFE">
      <w:pPr>
        <w:rPr>
          <w:lang w:val="en-CA"/>
        </w:rPr>
      </w:pPr>
      <w:r w:rsidRPr="00BB68B5">
        <w:rPr>
          <w:lang w:val="en-CA"/>
        </w:rPr>
        <w:t>Initial versions of these documents were presented and approved</w:t>
      </w:r>
      <w:r w:rsidR="006A51E0" w:rsidRPr="00BB68B5">
        <w:rPr>
          <w:lang w:val="en-CA"/>
        </w:rPr>
        <w:t xml:space="preserve"> (see section </w:t>
      </w:r>
      <w:r w:rsidR="006A51E0" w:rsidRPr="00BB68B5">
        <w:rPr>
          <w:lang w:val="en-CA"/>
        </w:rPr>
        <w:fldChar w:fldCharType="begin"/>
      </w:r>
      <w:r w:rsidR="006A51E0" w:rsidRPr="00BB68B5">
        <w:rPr>
          <w:lang w:val="en-CA"/>
        </w:rPr>
        <w:instrText xml:space="preserve"> REF _Ref518892973 \r \h </w:instrText>
      </w:r>
      <w:r w:rsidR="006A51E0" w:rsidRPr="00BB68B5">
        <w:rPr>
          <w:lang w:val="en-CA"/>
        </w:rPr>
      </w:r>
      <w:r w:rsidR="006A51E0" w:rsidRPr="00BB68B5">
        <w:rPr>
          <w:lang w:val="en-CA"/>
        </w:rPr>
        <w:fldChar w:fldCharType="separate"/>
      </w:r>
      <w:r w:rsidR="00A5604D" w:rsidRPr="00BB68B5">
        <w:rPr>
          <w:lang w:val="en-CA"/>
        </w:rPr>
        <w:t>10</w:t>
      </w:r>
      <w:r w:rsidR="006A51E0" w:rsidRPr="00BB68B5">
        <w:rPr>
          <w:lang w:val="en-CA"/>
        </w:rPr>
        <w:fldChar w:fldCharType="end"/>
      </w:r>
      <w:r w:rsidR="006A51E0" w:rsidRPr="00BB68B5">
        <w:rPr>
          <w:lang w:val="en-CA"/>
        </w:rPr>
        <w:t>)</w:t>
      </w:r>
      <w:r w:rsidRPr="00BB68B5">
        <w:rPr>
          <w:lang w:val="en-CA"/>
        </w:rPr>
        <w:t>.</w:t>
      </w:r>
    </w:p>
    <w:p w14:paraId="3F5423EC" w14:textId="2B403719" w:rsidR="00F44BFE" w:rsidRPr="00BB68B5" w:rsidRDefault="00F44BFE" w:rsidP="00CA2E49">
      <w:pPr>
        <w:pStyle w:val="berschrift2"/>
        <w:rPr>
          <w:lang w:val="en-CA"/>
        </w:rPr>
      </w:pPr>
      <w:r w:rsidRPr="00BB68B5">
        <w:rPr>
          <w:lang w:val="en-CA"/>
        </w:rPr>
        <w:t>Drafting of specification text, encoder algorithm descriptions, and software</w:t>
      </w:r>
      <w:bookmarkEnd w:id="1261"/>
    </w:p>
    <w:p w14:paraId="19F2E283" w14:textId="77777777" w:rsidR="00F44BFE" w:rsidRPr="00BB68B5" w:rsidRDefault="00F44BFE" w:rsidP="00F44BFE">
      <w:pPr>
        <w:rPr>
          <w:lang w:val="en-CA"/>
        </w:rPr>
      </w:pPr>
      <w:r w:rsidRPr="00BB68B5">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BB68B5" w:rsidRDefault="00F44BFE" w:rsidP="00CA2E49">
      <w:pPr>
        <w:pStyle w:val="berschrift2"/>
        <w:rPr>
          <w:lang w:val="en-CA"/>
        </w:rPr>
      </w:pPr>
      <w:bookmarkStart w:id="1262" w:name="_Ref143073098"/>
      <w:r w:rsidRPr="00BB68B5">
        <w:rPr>
          <w:lang w:val="en-CA"/>
        </w:rPr>
        <w:t>Plans for improved efficiency and contribution consideration</w:t>
      </w:r>
      <w:bookmarkEnd w:id="1262"/>
    </w:p>
    <w:p w14:paraId="1418CCE6" w14:textId="77777777" w:rsidR="00F44BFE" w:rsidRPr="00BB68B5" w:rsidRDefault="00F44BFE" w:rsidP="00F44BFE">
      <w:pPr>
        <w:rPr>
          <w:lang w:val="en-CA"/>
        </w:rPr>
      </w:pPr>
      <w:r w:rsidRPr="00BB68B5">
        <w:rPr>
          <w:lang w:val="en-CA"/>
        </w:rPr>
        <w:t>The group considered it important to have the full design of proposals documented to enable proper study.</w:t>
      </w:r>
    </w:p>
    <w:p w14:paraId="16794BD4" w14:textId="77777777" w:rsidR="00F44BFE" w:rsidRPr="00BB68B5" w:rsidRDefault="00F44BFE" w:rsidP="00F44BFE">
      <w:pPr>
        <w:rPr>
          <w:lang w:val="en-CA"/>
        </w:rPr>
      </w:pPr>
      <w:r w:rsidRPr="00BB68B5">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BB68B5" w:rsidRDefault="00F44BFE" w:rsidP="00F44BFE">
      <w:pPr>
        <w:keepNext/>
        <w:rPr>
          <w:lang w:val="en-CA"/>
        </w:rPr>
      </w:pPr>
      <w:r w:rsidRPr="00BB68B5">
        <w:rPr>
          <w:lang w:val="en-CA"/>
        </w:rPr>
        <w:t>Suggestions for future meetings included the following generally-supported principles:</w:t>
      </w:r>
    </w:p>
    <w:p w14:paraId="3D10B328"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Normative contributions (relating to changes in bitstream/decoder) shall include draft specification text</w:t>
      </w:r>
    </w:p>
    <w:p w14:paraId="44B5EBBC"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Coding tool and encoder optimization proposals shall contain Excel sheets that allow assessment on a per-sequence basis</w:t>
      </w:r>
    </w:p>
    <w:p w14:paraId="24CD516D"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Early upload deadline to enable substantial study prior to the meeting</w:t>
      </w:r>
    </w:p>
    <w:p w14:paraId="2EB9B424"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Using a clock timer to ensure efficient proposal presentations (5 min) and discussions (not exercised currently)</w:t>
      </w:r>
    </w:p>
    <w:p w14:paraId="2540A385" w14:textId="77777777" w:rsidR="00F44BFE" w:rsidRPr="00BB68B5" w:rsidRDefault="00F44BFE" w:rsidP="00F44BFE">
      <w:pPr>
        <w:rPr>
          <w:lang w:val="en-CA"/>
        </w:rPr>
      </w:pPr>
      <w:r w:rsidRPr="00BB68B5">
        <w:rPr>
          <w:lang w:val="en-CA"/>
        </w:rPr>
        <w:t>As general guidance, it was suggested to avoid usage of company names in document titles, software modules etc., and not to describe a technology by using a company name.</w:t>
      </w:r>
    </w:p>
    <w:p w14:paraId="3BCDE202" w14:textId="77777777" w:rsidR="00F44BFE" w:rsidRPr="00BB68B5" w:rsidRDefault="00F44BFE" w:rsidP="00CA2E49">
      <w:pPr>
        <w:pStyle w:val="berschrift2"/>
        <w:rPr>
          <w:lang w:val="en-CA"/>
        </w:rPr>
      </w:pPr>
      <w:bookmarkStart w:id="1263" w:name="_Ref411907584"/>
      <w:r w:rsidRPr="00BB68B5">
        <w:rPr>
          <w:lang w:val="en-CA"/>
        </w:rPr>
        <w:t>General issues for experiments</w:t>
      </w:r>
      <w:bookmarkEnd w:id="1263"/>
    </w:p>
    <w:p w14:paraId="64644582" w14:textId="77777777" w:rsidR="00F44BFE" w:rsidRPr="00BB68B5" w:rsidRDefault="00F44BFE" w:rsidP="00F44BFE">
      <w:pPr>
        <w:rPr>
          <w:lang w:val="en-CA"/>
        </w:rPr>
      </w:pPr>
      <w:bookmarkStart w:id="1264" w:name="_Hlk58860120"/>
      <w:r w:rsidRPr="00BB68B5">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BB68B5" w:rsidRDefault="00F44BFE" w:rsidP="00F44BFE">
      <w:pPr>
        <w:keepNext/>
        <w:rPr>
          <w:lang w:val="en-CA"/>
        </w:rPr>
      </w:pPr>
      <w:r w:rsidRPr="00BB68B5">
        <w:rPr>
          <w:lang w:val="en-CA"/>
        </w:rPr>
        <w:t>Group coordinated experiments have been planned as follows:</w:t>
      </w:r>
    </w:p>
    <w:p w14:paraId="1B8C9882" w14:textId="77777777" w:rsidR="00F44BFE" w:rsidRPr="00BB68B5" w:rsidRDefault="00F44BFE" w:rsidP="00295F87">
      <w:pPr>
        <w:pStyle w:val="Aufzhlungszeichen2"/>
        <w:numPr>
          <w:ilvl w:val="0"/>
          <w:numId w:val="6"/>
        </w:numPr>
        <w:rPr>
          <w:lang w:val="en-CA"/>
        </w:rPr>
      </w:pPr>
      <w:r w:rsidRPr="00BB68B5">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BB68B5" w:rsidRDefault="00F44BFE" w:rsidP="00295F87">
      <w:pPr>
        <w:pStyle w:val="Aufzhlungszeichen2"/>
        <w:numPr>
          <w:ilvl w:val="0"/>
          <w:numId w:val="6"/>
        </w:numPr>
        <w:rPr>
          <w:lang w:val="en-CA"/>
        </w:rPr>
      </w:pPr>
      <w:r w:rsidRPr="00BB68B5">
        <w:rPr>
          <w:lang w:val="en-CA"/>
        </w:rPr>
        <w:lastRenderedPageBreak/>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BB68B5" w:rsidRDefault="00F44BFE" w:rsidP="00295F87">
      <w:pPr>
        <w:pStyle w:val="Aufzhlungszeichen2"/>
        <w:numPr>
          <w:ilvl w:val="0"/>
          <w:numId w:val="6"/>
        </w:numPr>
        <w:rPr>
          <w:lang w:val="en-CA"/>
        </w:rPr>
      </w:pPr>
      <w:r w:rsidRPr="00BB68B5">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BB68B5" w:rsidRDefault="00F44BFE" w:rsidP="00295F87">
      <w:pPr>
        <w:pStyle w:val="Aufzhlungszeichen2"/>
        <w:numPr>
          <w:ilvl w:val="0"/>
          <w:numId w:val="6"/>
        </w:numPr>
        <w:rPr>
          <w:lang w:val="en-CA"/>
        </w:rPr>
      </w:pPr>
      <w:r w:rsidRPr="00BB68B5">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BB68B5" w:rsidRDefault="00F44BFE" w:rsidP="00295F87">
      <w:pPr>
        <w:pStyle w:val="Aufzhlungszeichen2"/>
        <w:numPr>
          <w:ilvl w:val="0"/>
          <w:numId w:val="6"/>
        </w:numPr>
        <w:rPr>
          <w:lang w:val="en-CA"/>
        </w:rPr>
      </w:pPr>
      <w:r w:rsidRPr="00BB68B5">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BB68B5" w:rsidRDefault="00F44BFE" w:rsidP="00295F87">
      <w:pPr>
        <w:pStyle w:val="Aufzhlungszeichen2"/>
        <w:numPr>
          <w:ilvl w:val="0"/>
          <w:numId w:val="6"/>
        </w:numPr>
        <w:rPr>
          <w:lang w:val="en-CA"/>
        </w:rPr>
      </w:pPr>
      <w:r w:rsidRPr="00BB68B5">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BB68B5" w:rsidRDefault="00F44BFE" w:rsidP="00295F87">
      <w:pPr>
        <w:pStyle w:val="Aufzhlungszeichen2"/>
        <w:numPr>
          <w:ilvl w:val="0"/>
          <w:numId w:val="6"/>
        </w:numPr>
        <w:rPr>
          <w:lang w:val="en-CA"/>
        </w:rPr>
      </w:pPr>
      <w:r w:rsidRPr="00BB68B5">
        <w:rPr>
          <w:lang w:val="en-CA"/>
        </w:rPr>
        <w:t>The CE description must match the CE testing that is done. The CE description needs to be revised if there has been some change of plans.</w:t>
      </w:r>
    </w:p>
    <w:p w14:paraId="7C6419BE" w14:textId="77777777" w:rsidR="00F44BFE" w:rsidRPr="00BB68B5" w:rsidRDefault="00F44BFE" w:rsidP="00295F87">
      <w:pPr>
        <w:pStyle w:val="Aufzhlungszeichen2"/>
        <w:numPr>
          <w:ilvl w:val="0"/>
          <w:numId w:val="6"/>
        </w:numPr>
        <w:rPr>
          <w:lang w:val="en-CA"/>
        </w:rPr>
      </w:pPr>
      <w:r w:rsidRPr="00BB68B5">
        <w:rPr>
          <w:lang w:val="en-CA"/>
        </w:rPr>
        <w:t>The CE summary report must describe any changes that were made in the process of finalizing the CE.</w:t>
      </w:r>
    </w:p>
    <w:p w14:paraId="273C8E74" w14:textId="1AD1392B" w:rsidR="00F44BFE" w:rsidRPr="00BB68B5" w:rsidRDefault="00F44BFE" w:rsidP="00295F87">
      <w:pPr>
        <w:pStyle w:val="Aufzhlungszeichen2"/>
        <w:numPr>
          <w:ilvl w:val="0"/>
          <w:numId w:val="6"/>
        </w:numPr>
        <w:rPr>
          <w:lang w:val="en-CA"/>
        </w:rPr>
      </w:pPr>
      <w:r w:rsidRPr="00BB68B5">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BB68B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BB68B5">
        <w:rPr>
          <w:lang w:val="en-CA"/>
        </w:rPr>
        <w:t>The reports of cross-checking activities may (and generally should) be integrated into the CE report rather than submitted as separate documents.</w:t>
      </w:r>
    </w:p>
    <w:p w14:paraId="5931B881" w14:textId="77777777" w:rsidR="00F44BFE" w:rsidRPr="00BB68B5" w:rsidRDefault="00F44BFE" w:rsidP="00295F87">
      <w:pPr>
        <w:pStyle w:val="Aufzhlungszeichen2"/>
        <w:numPr>
          <w:ilvl w:val="0"/>
          <w:numId w:val="6"/>
        </w:numPr>
        <w:rPr>
          <w:lang w:val="en-CA"/>
        </w:rPr>
      </w:pPr>
      <w:r w:rsidRPr="00BB68B5">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BB68B5" w:rsidRDefault="00F44BFE" w:rsidP="00295F87">
      <w:pPr>
        <w:pStyle w:val="Aufzhlungszeichen2"/>
        <w:numPr>
          <w:ilvl w:val="0"/>
          <w:numId w:val="6"/>
        </w:numPr>
        <w:rPr>
          <w:lang w:val="en-CA"/>
        </w:rPr>
      </w:pPr>
      <w:r w:rsidRPr="00BB68B5">
        <w:rPr>
          <w:lang w:val="en-CA"/>
        </w:rPr>
        <w:t>A new proposal can be included in a CE based on group decision, regardless if an independent party has already performed a cross-check in the meeting when it was first proposed.</w:t>
      </w:r>
    </w:p>
    <w:p w14:paraId="41B9171F" w14:textId="77777777" w:rsidR="00F44BFE" w:rsidRPr="00BB68B5" w:rsidRDefault="00F44BFE" w:rsidP="00F44BFE">
      <w:pPr>
        <w:rPr>
          <w:lang w:val="en-CA"/>
        </w:rPr>
      </w:pPr>
      <w:r w:rsidRPr="00BB68B5">
        <w:rPr>
          <w:lang w:val="en-CA"/>
        </w:rPr>
        <w:t xml:space="preserve">It is possible to define sub-experiments within particular CEs, for example designated as </w:t>
      </w:r>
      <w:proofErr w:type="spellStart"/>
      <w:r w:rsidRPr="00BB68B5">
        <w:rPr>
          <w:lang w:val="en-CA"/>
        </w:rPr>
        <w:t>CEX.a</w:t>
      </w:r>
      <w:proofErr w:type="spellEnd"/>
      <w:r w:rsidRPr="00BB68B5">
        <w:rPr>
          <w:lang w:val="en-CA"/>
        </w:rPr>
        <w:t xml:space="preserve">, </w:t>
      </w:r>
      <w:proofErr w:type="spellStart"/>
      <w:r w:rsidRPr="00BB68B5">
        <w:rPr>
          <w:lang w:val="en-CA"/>
        </w:rPr>
        <w:t>CEX.b</w:t>
      </w:r>
      <w:proofErr w:type="spellEnd"/>
      <w:r w:rsidRPr="00BB68B5">
        <w:rPr>
          <w:lang w:val="en-CA"/>
        </w:rPr>
        <w:t>, etc., where X is the basic CE number.</w:t>
      </w:r>
    </w:p>
    <w:p w14:paraId="74B8E88F" w14:textId="77777777" w:rsidR="00F44BFE" w:rsidRPr="00BB68B5" w:rsidRDefault="00F44BFE" w:rsidP="00F44BFE">
      <w:pPr>
        <w:rPr>
          <w:lang w:val="en-CA"/>
        </w:rPr>
      </w:pPr>
      <w:r w:rsidRPr="00BB68B5">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BB68B5" w:rsidRDefault="00F44BFE" w:rsidP="00F44BFE">
      <w:pPr>
        <w:rPr>
          <w:lang w:val="en-CA"/>
        </w:rPr>
      </w:pPr>
      <w:r w:rsidRPr="00BB68B5">
        <w:rPr>
          <w:lang w:val="en-CA"/>
        </w:rPr>
        <w:t>The general agreed common conditions for single-layer coding efficiency experiments for SDR video are described in the prior output document JVET-</w:t>
      </w:r>
      <w:r w:rsidR="005B2502" w:rsidRPr="00BB68B5">
        <w:rPr>
          <w:lang w:val="en-CA"/>
        </w:rPr>
        <w:t>AL</w:t>
      </w:r>
      <w:r w:rsidRPr="00BB68B5">
        <w:rPr>
          <w:lang w:val="en-CA"/>
        </w:rPr>
        <w:t>2010.</w:t>
      </w:r>
    </w:p>
    <w:p w14:paraId="5278D243" w14:textId="77777777" w:rsidR="00F44BFE" w:rsidRPr="00BB68B5" w:rsidRDefault="00F44BFE" w:rsidP="00F44BFE">
      <w:pPr>
        <w:rPr>
          <w:lang w:val="en-CA"/>
        </w:rPr>
      </w:pPr>
      <w:r w:rsidRPr="00BB68B5">
        <w:rPr>
          <w:lang w:val="en-CA"/>
        </w:rPr>
        <w:lastRenderedPageBreak/>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BB68B5" w:rsidRDefault="00F44BFE" w:rsidP="00F44BFE">
      <w:pPr>
        <w:rPr>
          <w:lang w:val="en-CA"/>
        </w:rPr>
      </w:pPr>
      <w:r w:rsidRPr="00BB68B5">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BB68B5" w:rsidRDefault="00F44BFE" w:rsidP="00F44BFE">
      <w:pPr>
        <w:rPr>
          <w:lang w:val="en-CA"/>
        </w:rPr>
      </w:pPr>
      <w:r w:rsidRPr="00BB68B5">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BB68B5" w:rsidRDefault="00F44BFE" w:rsidP="00F44BFE">
      <w:pPr>
        <w:rPr>
          <w:lang w:val="en-CA"/>
        </w:rPr>
      </w:pPr>
      <w:r w:rsidRPr="00BB68B5">
        <w:rPr>
          <w:lang w:val="en-CA"/>
        </w:rPr>
        <w:t xml:space="preserve">The CE development workflow </w:t>
      </w:r>
      <w:r w:rsidR="007D1FAC" w:rsidRPr="00BB68B5">
        <w:rPr>
          <w:lang w:val="en-CA"/>
        </w:rPr>
        <w:t>wa</w:t>
      </w:r>
      <w:r w:rsidRPr="00BB68B5">
        <w:rPr>
          <w:lang w:val="en-CA"/>
        </w:rPr>
        <w:t xml:space="preserve">s </w:t>
      </w:r>
      <w:r w:rsidR="007D1FAC" w:rsidRPr="00BB68B5">
        <w:rPr>
          <w:lang w:val="en-CA"/>
        </w:rPr>
        <w:t xml:space="preserve">previously </w:t>
      </w:r>
      <w:r w:rsidRPr="00BB68B5">
        <w:rPr>
          <w:lang w:val="en-CA"/>
        </w:rPr>
        <w:t>described at:</w:t>
      </w:r>
    </w:p>
    <w:p w14:paraId="1F2988A1" w14:textId="77777777" w:rsidR="00F44BFE" w:rsidRPr="00BB68B5" w:rsidRDefault="009B487A" w:rsidP="00F44BFE">
      <w:pPr>
        <w:rPr>
          <w:lang w:val="en-CA"/>
        </w:rPr>
      </w:pPr>
      <w:hyperlink r:id="rId886" w:history="1">
        <w:r w:rsidR="00F44BFE" w:rsidRPr="00BB68B5">
          <w:rPr>
            <w:rStyle w:val="Hyperlink"/>
            <w:lang w:val="en-CA"/>
          </w:rPr>
          <w:t>https://vcgit.hhi.fraunhofer.de/jvet/VVCSoftware_VTM/wikis/Core-experiment-development-workflow</w:t>
        </w:r>
      </w:hyperlink>
    </w:p>
    <w:p w14:paraId="1D628583" w14:textId="321D7059" w:rsidR="007D1FAC" w:rsidRPr="00BB68B5" w:rsidRDefault="007D1FAC" w:rsidP="00F44BFE">
      <w:pPr>
        <w:rPr>
          <w:lang w:val="en-CA"/>
        </w:rPr>
      </w:pPr>
      <w:r w:rsidRPr="00BB68B5">
        <w:rPr>
          <w:lang w:val="en-CA"/>
        </w:rPr>
        <w:t>However, it was noted that the link doesn’t seem to exist anymore.</w:t>
      </w:r>
    </w:p>
    <w:p w14:paraId="176B5704" w14:textId="39E4E644" w:rsidR="00F44BFE" w:rsidRPr="00BB68B5" w:rsidRDefault="00F44BFE" w:rsidP="00F44BFE">
      <w:pPr>
        <w:rPr>
          <w:lang w:val="en-CA"/>
        </w:rPr>
      </w:pPr>
      <w:r w:rsidRPr="00BB68B5">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BB68B5" w:rsidRDefault="009B487A" w:rsidP="00F44BFE">
      <w:pPr>
        <w:rPr>
          <w:lang w:val="en-CA"/>
        </w:rPr>
      </w:pPr>
      <w:hyperlink r:id="rId887" w:history="1">
        <w:r w:rsidR="00F44BFE" w:rsidRPr="00BB68B5">
          <w:rPr>
            <w:rStyle w:val="Hyperlink"/>
            <w:lang w:val="en-CA"/>
          </w:rPr>
          <w:t>https://www.itu.int/ifa/t/2017/sg16/exchange/wp3/q06/vceg_account.txt</w:t>
        </w:r>
      </w:hyperlink>
    </w:p>
    <w:p w14:paraId="75E04F55" w14:textId="77777777" w:rsidR="00F44BFE" w:rsidRPr="00BB68B5" w:rsidRDefault="00F44BFE" w:rsidP="00F44BFE">
      <w:pPr>
        <w:keepNext/>
        <w:rPr>
          <w:lang w:val="en-CA"/>
        </w:rPr>
      </w:pPr>
      <w:r w:rsidRPr="00BB68B5">
        <w:rPr>
          <w:lang w:val="en-CA"/>
        </w:rPr>
        <w:t>Some agreements relating to CE activities were established as follows:</w:t>
      </w:r>
    </w:p>
    <w:p w14:paraId="395078A0" w14:textId="77777777" w:rsidR="00F44BFE" w:rsidRPr="00BB68B5" w:rsidRDefault="00F44BFE" w:rsidP="00295F87">
      <w:pPr>
        <w:pStyle w:val="Aufzhlungszeichen2"/>
        <w:numPr>
          <w:ilvl w:val="0"/>
          <w:numId w:val="7"/>
        </w:numPr>
        <w:rPr>
          <w:lang w:val="en-CA"/>
        </w:rPr>
      </w:pPr>
      <w:r w:rsidRPr="00BB68B5">
        <w:rPr>
          <w:lang w:val="en-CA"/>
        </w:rPr>
        <w:t>Only qualified JVET members can participate in a CE.</w:t>
      </w:r>
    </w:p>
    <w:p w14:paraId="5F3058A2" w14:textId="77777777" w:rsidR="00F44BFE" w:rsidRPr="00BB68B5" w:rsidRDefault="00F44BFE" w:rsidP="00295F87">
      <w:pPr>
        <w:pStyle w:val="Aufzhlungszeichen2"/>
        <w:numPr>
          <w:ilvl w:val="0"/>
          <w:numId w:val="7"/>
        </w:numPr>
        <w:rPr>
          <w:lang w:val="en-CA"/>
        </w:rPr>
      </w:pPr>
      <w:r w:rsidRPr="00BB68B5">
        <w:rPr>
          <w:lang w:val="en-CA"/>
        </w:rPr>
        <w:t>Participation in a CE is possible without a commitment of submitting an input document to the next meeting. Participation was requested by contacting the CE coordinator.</w:t>
      </w:r>
    </w:p>
    <w:p w14:paraId="5CC515C4" w14:textId="77777777" w:rsidR="00F44BFE" w:rsidRPr="00BB68B5" w:rsidRDefault="00F44BFE" w:rsidP="00295F87">
      <w:pPr>
        <w:pStyle w:val="Aufzhlungszeichen2"/>
        <w:numPr>
          <w:ilvl w:val="0"/>
          <w:numId w:val="7"/>
        </w:numPr>
        <w:rPr>
          <w:lang w:val="en-CA"/>
        </w:rPr>
      </w:pPr>
      <w:r w:rsidRPr="00BB68B5">
        <w:rPr>
          <w:lang w:val="en-CA"/>
        </w:rPr>
        <w:t>All software, results, and documents produced in the CE should be announced and made available to JVET in a timely manner.</w:t>
      </w:r>
    </w:p>
    <w:p w14:paraId="0FE0F505" w14:textId="40347DD5" w:rsidR="00F44BFE" w:rsidRPr="00BB68B5"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BB68B5">
        <w:rPr>
          <w:lang w:val="en-CA"/>
        </w:rPr>
        <w:t>CEx</w:t>
      </w:r>
      <w:proofErr w:type="spellEnd"/>
      <w:proofErr w:type="gramStart"/>
      <w:r w:rsidRPr="00BB68B5">
        <w:rPr>
          <w:lang w:val="en-CA"/>
        </w:rPr>
        <w:t>:</w:t>
      </w:r>
      <w:r w:rsidR="00A04DD5" w:rsidRPr="00BB68B5">
        <w:rPr>
          <w:lang w:val="en-CA"/>
        </w:rPr>
        <w:t> ]</w:t>
      </w:r>
      <w:proofErr w:type="gramEnd"/>
      <w:r w:rsidRPr="00BB68B5">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BB68B5" w:rsidRDefault="00F44BFE" w:rsidP="00F44BFE">
      <w:pPr>
        <w:keepNext/>
        <w:rPr>
          <w:lang w:val="en-CA"/>
        </w:rPr>
      </w:pPr>
      <w:r w:rsidRPr="00BB68B5">
        <w:rPr>
          <w:lang w:val="en-CA"/>
        </w:rPr>
        <w:t>General timeline for CEs</w:t>
      </w:r>
    </w:p>
    <w:p w14:paraId="4693C726" w14:textId="77777777" w:rsidR="00F44BFE" w:rsidRPr="00BB68B5" w:rsidRDefault="00F44BFE" w:rsidP="00F44BFE">
      <w:pPr>
        <w:rPr>
          <w:lang w:val="en-CA"/>
        </w:rPr>
      </w:pPr>
      <w:r w:rsidRPr="00BB68B5">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BB68B5" w:rsidRDefault="00F44BFE" w:rsidP="00F44BFE">
      <w:pPr>
        <w:keepNext/>
        <w:rPr>
          <w:lang w:val="en-CA"/>
        </w:rPr>
      </w:pPr>
      <w:r w:rsidRPr="00BB68B5">
        <w:rPr>
          <w:lang w:val="en-CA"/>
        </w:rPr>
        <w:t xml:space="preserve">T2 = Test model software release + 2 weeks: Integration of all tools into a separate CE branch of </w:t>
      </w:r>
      <w:bookmarkStart w:id="1265" w:name="_Hlk526339005"/>
      <w:r w:rsidRPr="00BB68B5">
        <w:rPr>
          <w:lang w:val="en-CA"/>
        </w:rPr>
        <w:t xml:space="preserve">the VTM </w:t>
      </w:r>
      <w:bookmarkEnd w:id="1265"/>
      <w:r w:rsidRPr="00BB68B5">
        <w:rPr>
          <w:lang w:val="en-CA"/>
        </w:rPr>
        <w:t>is completed and announced to JVET reflector.</w:t>
      </w:r>
    </w:p>
    <w:p w14:paraId="2FAF9B85"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Initial study by cross-checkers can begin.</w:t>
      </w:r>
    </w:p>
    <w:p w14:paraId="7EEDFB81"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Proponents may continue to modify the software in this branch until T3.</w:t>
      </w:r>
    </w:p>
    <w:p w14:paraId="0AD67AEE"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3rd parties are encouraged to study and make contributions to the next meeting with proposed changes</w:t>
      </w:r>
    </w:p>
    <w:p w14:paraId="6136A1B3" w14:textId="77777777" w:rsidR="00F44BFE" w:rsidRPr="00BB68B5" w:rsidRDefault="00F44BFE" w:rsidP="00F44BFE">
      <w:pPr>
        <w:rPr>
          <w:lang w:val="en-CA"/>
        </w:rPr>
      </w:pPr>
      <w:r w:rsidRPr="00BB68B5">
        <w:rPr>
          <w:lang w:val="en-CA"/>
        </w:rPr>
        <w:t>T3: 3 weeks before the next JVET meeting or T2 + 1 week, whichever is later: Any changes to the CE test branches of the software must be frozen, so the cross-checkers can know exactly what they are cross-</w:t>
      </w:r>
      <w:r w:rsidRPr="00BB68B5">
        <w:rPr>
          <w:lang w:val="en-CA"/>
        </w:rPr>
        <w:lastRenderedPageBreak/>
        <w:t xml:space="preserve">checking. A </w:t>
      </w:r>
      <w:bookmarkStart w:id="1266" w:name="_Hlk531872973"/>
      <w:r w:rsidRPr="00BB68B5">
        <w:rPr>
          <w:lang w:val="en-CA"/>
        </w:rPr>
        <w:t>software version tag</w:t>
      </w:r>
      <w:bookmarkEnd w:id="1266"/>
      <w:r w:rsidRPr="00BB68B5">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BB68B5" w:rsidRDefault="00F44BFE" w:rsidP="00F44BFE">
      <w:pPr>
        <w:rPr>
          <w:lang w:val="en-CA"/>
        </w:rPr>
      </w:pPr>
      <w:r w:rsidRPr="00BB68B5">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BB68B5" w:rsidRDefault="00F44BFE" w:rsidP="00F44BFE">
      <w:pPr>
        <w:rPr>
          <w:lang w:val="en-CA"/>
        </w:rPr>
      </w:pPr>
      <w:r w:rsidRPr="00BB68B5">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BB68B5" w:rsidRDefault="00F44BFE" w:rsidP="00F44BFE">
      <w:pPr>
        <w:rPr>
          <w:lang w:val="en-CA"/>
        </w:rPr>
      </w:pPr>
      <w:r w:rsidRPr="00BB68B5">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BB68B5" w:rsidRDefault="00F44BFE" w:rsidP="00F44BFE">
      <w:pPr>
        <w:rPr>
          <w:lang w:val="en-CA"/>
        </w:rPr>
      </w:pPr>
      <w:r w:rsidRPr="00BB68B5">
        <w:rPr>
          <w:lang w:val="en-CA"/>
        </w:rPr>
        <w:t>New branches may be created which combine two or more tools included in the CE document or the VTM (as applicable).</w:t>
      </w:r>
    </w:p>
    <w:p w14:paraId="4F6B6DF8" w14:textId="77777777" w:rsidR="00F44BFE" w:rsidRPr="00BB68B5" w:rsidRDefault="00F44BFE" w:rsidP="00F44BFE">
      <w:pPr>
        <w:rPr>
          <w:lang w:val="en-CA"/>
        </w:rPr>
      </w:pPr>
      <w:r w:rsidRPr="00BB68B5">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BB68B5">
        <w:rPr>
          <w:lang w:val="en-CA"/>
        </w:rPr>
        <w:t>tradeoffs</w:t>
      </w:r>
      <w:proofErr w:type="spellEnd"/>
      <w:r w:rsidRPr="00BB68B5">
        <w:rPr>
          <w:lang w:val="en-CA"/>
        </w:rPr>
        <w:t>.</w:t>
      </w:r>
    </w:p>
    <w:p w14:paraId="67669956" w14:textId="77777777" w:rsidR="00F44BFE" w:rsidRPr="00BB68B5" w:rsidRDefault="00F44BFE" w:rsidP="00F44BFE">
      <w:pPr>
        <w:rPr>
          <w:lang w:val="en-CA"/>
        </w:rPr>
      </w:pPr>
      <w:r w:rsidRPr="00BB68B5">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BB68B5" w:rsidRDefault="00F44BFE" w:rsidP="00F44BFE">
      <w:pPr>
        <w:rPr>
          <w:lang w:val="en-CA"/>
        </w:rPr>
      </w:pPr>
      <w:r w:rsidRPr="00BB68B5">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267" w:name="_Hlk3399094"/>
      <w:r w:rsidRPr="00BB68B5">
        <w:rPr>
          <w:lang w:val="en-CA"/>
        </w:rPr>
        <w:t xml:space="preserve">CE contributions without sufficiently mature draft specification text in the CE input document </w:t>
      </w:r>
      <w:bookmarkStart w:id="1268" w:name="_Hlk3399079"/>
      <w:bookmarkEnd w:id="1267"/>
      <w:r w:rsidRPr="00BB68B5">
        <w:rPr>
          <w:lang w:val="en-CA"/>
        </w:rPr>
        <w:t>should not be considered for adoption</w:t>
      </w:r>
      <w:bookmarkEnd w:id="1268"/>
      <w:r w:rsidRPr="00BB68B5">
        <w:rPr>
          <w:lang w:val="en-CA"/>
        </w:rPr>
        <w:t>.</w:t>
      </w:r>
    </w:p>
    <w:p w14:paraId="5B5F5CC6" w14:textId="77777777" w:rsidR="00F44BFE" w:rsidRPr="00BB68B5" w:rsidRDefault="00F44BFE" w:rsidP="00F44BFE">
      <w:pPr>
        <w:rPr>
          <w:lang w:val="en-CA"/>
        </w:rPr>
      </w:pPr>
      <w:r w:rsidRPr="00BB68B5">
        <w:rPr>
          <w:lang w:val="en-CA"/>
        </w:rPr>
        <w:t>Lists of participants in CE documents should be pruned to include only the active participants. Read access to software will be available to all members.</w:t>
      </w:r>
    </w:p>
    <w:p w14:paraId="7476FA88" w14:textId="6849DFF8" w:rsidR="00F44BFE" w:rsidRPr="00BB68B5" w:rsidRDefault="00F44BFE" w:rsidP="00CA2E49">
      <w:pPr>
        <w:pStyle w:val="berschrift1"/>
        <w:rPr>
          <w:lang w:val="en-CA"/>
        </w:rPr>
      </w:pPr>
      <w:bookmarkStart w:id="1269" w:name="_Ref354594530"/>
      <w:bookmarkStart w:id="1270" w:name="_Ref330498123"/>
      <w:bookmarkStart w:id="1271" w:name="_Ref451632559"/>
      <w:bookmarkEnd w:id="1264"/>
      <w:r w:rsidRPr="00BB68B5">
        <w:rPr>
          <w:lang w:val="en-CA"/>
        </w:rPr>
        <w:t>Establishment of ad hoc groups</w:t>
      </w:r>
      <w:bookmarkEnd w:id="1269"/>
      <w:r w:rsidR="005B2502" w:rsidRPr="00BB68B5">
        <w:rPr>
          <w:lang w:val="en-CA"/>
        </w:rPr>
        <w:t xml:space="preserve"> (</w:t>
      </w:r>
      <w:r w:rsidR="005B2502" w:rsidRPr="00BB68B5">
        <w:rPr>
          <w:highlight w:val="yellow"/>
          <w:lang w:val="en-CA"/>
        </w:rPr>
        <w:t>update</w:t>
      </w:r>
      <w:r w:rsidR="005B2502" w:rsidRPr="00BB68B5">
        <w:rPr>
          <w:lang w:val="en-CA"/>
        </w:rPr>
        <w:t>)</w:t>
      </w:r>
    </w:p>
    <w:p w14:paraId="1376351C" w14:textId="77777777" w:rsidR="00F44BFE" w:rsidRPr="00BB68B5" w:rsidRDefault="00F44BFE" w:rsidP="00F44BFE">
      <w:pPr>
        <w:rPr>
          <w:lang w:val="en-CA"/>
        </w:rPr>
      </w:pPr>
      <w:r w:rsidRPr="00BB68B5">
        <w:rPr>
          <w:lang w:val="en-CA"/>
        </w:rPr>
        <w:t>The ad hoc groups established to progress work on particular subject areas until the next meeting are described in the table below. The discussion list for all of these ad hoc groups was agreed to be the main JVET reflector (</w:t>
      </w:r>
      <w:hyperlink r:id="rId888" w:history="1">
        <w:r w:rsidRPr="00BB68B5">
          <w:rPr>
            <w:rStyle w:val="Hyperlink"/>
            <w:lang w:val="en-CA"/>
          </w:rPr>
          <w:t>jvet@lists.rwth-aachen.de</w:t>
        </w:r>
      </w:hyperlink>
      <w:r w:rsidRPr="00BB68B5">
        <w:rPr>
          <w:lang w:val="en-CA"/>
        </w:rPr>
        <w:t>).</w:t>
      </w:r>
    </w:p>
    <w:p w14:paraId="3AE529F6" w14:textId="4D58EC68" w:rsidR="00C93F37" w:rsidRPr="00BB68B5" w:rsidRDefault="00C93F37" w:rsidP="00C93F37">
      <w:pPr>
        <w:spacing w:after="136"/>
        <w:rPr>
          <w:lang w:val="en-CA"/>
        </w:rPr>
      </w:pPr>
      <w:bookmarkStart w:id="1272" w:name="_Hlk85197675"/>
      <w:r w:rsidRPr="00BB68B5">
        <w:rPr>
          <w:lang w:val="en-CA"/>
        </w:rPr>
        <w:t xml:space="preserve">Chairs of AHGs </w:t>
      </w:r>
      <w:r w:rsidR="00C86CE0" w:rsidRPr="00BB68B5">
        <w:rPr>
          <w:lang w:val="en-CA"/>
        </w:rPr>
        <w:t xml:space="preserve">had been </w:t>
      </w:r>
      <w:r w:rsidRPr="00BB68B5">
        <w:rPr>
          <w:lang w:val="en-CA"/>
        </w:rPr>
        <w:t xml:space="preserve">asked to send draft mandates to JRO before </w:t>
      </w:r>
      <w:del w:id="1273" w:author="Jens-Rainer Ohm" w:date="2026-01-23T00:28:00Z">
        <w:r w:rsidR="0003131E" w:rsidRPr="00BB68B5" w:rsidDel="00871B32">
          <w:rPr>
            <w:lang w:val="en-CA"/>
          </w:rPr>
          <w:delText>XXXX</w:delText>
        </w:r>
        <w:r w:rsidR="00C86CE0" w:rsidRPr="00BB68B5" w:rsidDel="00871B32">
          <w:rPr>
            <w:lang w:val="en-CA"/>
          </w:rPr>
          <w:delText xml:space="preserve"> </w:delText>
        </w:r>
      </w:del>
      <w:ins w:id="1274" w:author="Jens-Rainer Ohm" w:date="2026-01-23T00:28:00Z">
        <w:r w:rsidR="00871B32">
          <w:rPr>
            <w:lang w:val="en-CA"/>
          </w:rPr>
          <w:t>0900</w:t>
        </w:r>
      </w:ins>
      <w:ins w:id="1275" w:author="Jens-Rainer Ohm" w:date="2026-01-23T00:29:00Z">
        <w:r w:rsidR="00871B32">
          <w:rPr>
            <w:lang w:val="en-CA"/>
          </w:rPr>
          <w:t>UTC</w:t>
        </w:r>
      </w:ins>
      <w:ins w:id="1276" w:author="Jens-Rainer Ohm" w:date="2026-01-23T00:28:00Z">
        <w:r w:rsidR="00871B32" w:rsidRPr="00BB68B5">
          <w:rPr>
            <w:lang w:val="en-CA"/>
          </w:rPr>
          <w:t xml:space="preserve"> </w:t>
        </w:r>
      </w:ins>
      <w:r w:rsidRPr="00BB68B5">
        <w:rPr>
          <w:lang w:val="en-CA"/>
        </w:rPr>
        <w:t xml:space="preserve">on </w:t>
      </w:r>
      <w:del w:id="1277" w:author="Jens-Rainer Ohm" w:date="2026-01-23T00:29:00Z">
        <w:r w:rsidR="0003131E" w:rsidRPr="00BB68B5" w:rsidDel="00871B32">
          <w:rPr>
            <w:lang w:val="en-CA"/>
          </w:rPr>
          <w:delText>X</w:delText>
        </w:r>
        <w:r w:rsidR="00847003" w:rsidRPr="00BB68B5" w:rsidDel="00871B32">
          <w:rPr>
            <w:lang w:val="en-CA"/>
          </w:rPr>
          <w:delText xml:space="preserve"> </w:delText>
        </w:r>
      </w:del>
      <w:ins w:id="1278" w:author="Jens-Rainer Ohm" w:date="2026-01-23T00:29:00Z">
        <w:r w:rsidR="00871B32">
          <w:rPr>
            <w:lang w:val="en-CA"/>
          </w:rPr>
          <w:t>23</w:t>
        </w:r>
        <w:r w:rsidR="00871B32" w:rsidRPr="00BB68B5">
          <w:rPr>
            <w:lang w:val="en-CA"/>
          </w:rPr>
          <w:t xml:space="preserve"> </w:t>
        </w:r>
      </w:ins>
      <w:r w:rsidR="0003131E" w:rsidRPr="00BB68B5">
        <w:rPr>
          <w:lang w:val="en-CA"/>
        </w:rPr>
        <w:t>Jan</w:t>
      </w:r>
      <w:r w:rsidR="00847003" w:rsidRPr="00BB68B5">
        <w:rPr>
          <w:lang w:val="en-CA"/>
        </w:rPr>
        <w:t>.</w:t>
      </w:r>
      <w:r w:rsidRPr="00BB68B5">
        <w:rPr>
          <w:lang w:val="en-CA"/>
        </w:rPr>
        <w:t xml:space="preserve">, preferably copy from the table below and sending with </w:t>
      </w:r>
      <w:proofErr w:type="spellStart"/>
      <w:r w:rsidRPr="00BB68B5">
        <w:rPr>
          <w:lang w:val="en-CA"/>
        </w:rPr>
        <w:t>changemarks</w:t>
      </w:r>
      <w:proofErr w:type="spellEnd"/>
      <w:r w:rsidR="009B0C05" w:rsidRPr="00BB68B5">
        <w:rPr>
          <w:lang w:val="en-CA"/>
        </w:rPr>
        <w:t xml:space="preserve"> or yellow highlight of changes</w:t>
      </w:r>
      <w:r w:rsidRPr="00BB68B5">
        <w:rPr>
          <w:lang w:val="en-CA"/>
        </w:rPr>
        <w:t>.</w:t>
      </w:r>
    </w:p>
    <w:p w14:paraId="6B822298" w14:textId="463A18F1" w:rsidR="00916C71" w:rsidRPr="00BB68B5" w:rsidRDefault="00F44BFE" w:rsidP="00F44BFE">
      <w:pPr>
        <w:spacing w:after="136"/>
        <w:rPr>
          <w:lang w:val="en-CA"/>
        </w:rPr>
      </w:pPr>
      <w:r w:rsidRPr="00BB68B5">
        <w:rPr>
          <w:lang w:val="en-CA"/>
        </w:rPr>
        <w:t xml:space="preserve">Review of AHG plans was conducted during the plenary on </w:t>
      </w:r>
      <w:proofErr w:type="spellStart"/>
      <w:r w:rsidR="0003131E" w:rsidRPr="00BB68B5">
        <w:rPr>
          <w:lang w:val="en-CA"/>
        </w:rPr>
        <w:t>XX</w:t>
      </w:r>
      <w:r w:rsidR="00847003" w:rsidRPr="00BB68B5">
        <w:rPr>
          <w:lang w:val="en-CA"/>
        </w:rPr>
        <w:t>day</w:t>
      </w:r>
      <w:proofErr w:type="spellEnd"/>
      <w:r w:rsidR="00847003" w:rsidRPr="00BB68B5">
        <w:rPr>
          <w:lang w:val="en-CA"/>
        </w:rPr>
        <w:t xml:space="preserve"> </w:t>
      </w:r>
      <w:r w:rsidR="0003131E" w:rsidRPr="00BB68B5">
        <w:rPr>
          <w:lang w:val="en-CA"/>
        </w:rPr>
        <w:t>X</w:t>
      </w:r>
      <w:r w:rsidR="00847003" w:rsidRPr="00BB68B5">
        <w:rPr>
          <w:lang w:val="en-CA"/>
        </w:rPr>
        <w:t xml:space="preserve"> </w:t>
      </w:r>
      <w:r w:rsidR="0003131E" w:rsidRPr="00BB68B5">
        <w:rPr>
          <w:lang w:val="en-CA"/>
        </w:rPr>
        <w:t>Jan</w:t>
      </w:r>
      <w:r w:rsidR="00847003" w:rsidRPr="00BB68B5">
        <w:rPr>
          <w:lang w:val="en-CA"/>
        </w:rPr>
        <w:t xml:space="preserve">. </w:t>
      </w:r>
      <w:r w:rsidRPr="00BB68B5">
        <w:rPr>
          <w:lang w:val="en-CA"/>
        </w:rPr>
        <w:t>202</w:t>
      </w:r>
      <w:r w:rsidR="0003131E" w:rsidRPr="00BB68B5">
        <w:rPr>
          <w:lang w:val="en-CA"/>
        </w:rPr>
        <w:t>6</w:t>
      </w:r>
      <w:r w:rsidRPr="00BB68B5">
        <w:rPr>
          <w:lang w:val="en-CA"/>
        </w:rPr>
        <w:t xml:space="preserve"> at </w:t>
      </w:r>
      <w:r w:rsidR="0003131E" w:rsidRPr="00BB68B5">
        <w:rPr>
          <w:lang w:val="en-CA"/>
        </w:rPr>
        <w:t>XXXX</w:t>
      </w:r>
      <w:r w:rsidRPr="00BB68B5">
        <w:rPr>
          <w:lang w:val="en-CA"/>
        </w:rPr>
        <w:t>–</w:t>
      </w:r>
      <w:r w:rsidR="0003131E" w:rsidRPr="00BB68B5">
        <w:rPr>
          <w:lang w:val="en-CA"/>
        </w:rPr>
        <w:t>XXXX</w:t>
      </w:r>
      <w:r w:rsidRPr="00BB68B5">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BB68B5" w14:paraId="0E565DED" w14:textId="77777777" w:rsidTr="00B6791A">
        <w:trPr>
          <w:cantSplit/>
          <w:jc w:val="center"/>
        </w:trPr>
        <w:tc>
          <w:tcPr>
            <w:tcW w:w="5040" w:type="dxa"/>
          </w:tcPr>
          <w:p w14:paraId="0CA4640C" w14:textId="77777777" w:rsidR="00F44BFE" w:rsidRPr="00BB68B5" w:rsidRDefault="00F44BFE" w:rsidP="00B6791A">
            <w:pPr>
              <w:keepNext/>
              <w:spacing w:before="40" w:after="40"/>
              <w:jc w:val="left"/>
              <w:rPr>
                <w:b/>
                <w:sz w:val="28"/>
                <w:lang w:val="en-CA"/>
              </w:rPr>
            </w:pPr>
            <w:bookmarkStart w:id="1279" w:name="_Hlk157168820"/>
            <w:r w:rsidRPr="00BB68B5">
              <w:rPr>
                <w:b/>
                <w:sz w:val="28"/>
                <w:lang w:val="en-CA"/>
              </w:rPr>
              <w:lastRenderedPageBreak/>
              <w:t>Title and Email Reflector</w:t>
            </w:r>
          </w:p>
        </w:tc>
        <w:tc>
          <w:tcPr>
            <w:tcW w:w="2448" w:type="dxa"/>
          </w:tcPr>
          <w:p w14:paraId="199ECB98" w14:textId="77777777" w:rsidR="00F44BFE" w:rsidRPr="00BB68B5" w:rsidRDefault="00F44BFE" w:rsidP="00B6791A">
            <w:pPr>
              <w:keepNext/>
              <w:spacing w:before="40" w:after="40"/>
              <w:rPr>
                <w:b/>
                <w:i/>
                <w:sz w:val="28"/>
                <w:lang w:val="en-CA"/>
              </w:rPr>
            </w:pPr>
            <w:r w:rsidRPr="00BB68B5">
              <w:rPr>
                <w:b/>
                <w:sz w:val="28"/>
                <w:lang w:val="en-CA"/>
              </w:rPr>
              <w:t>Chairs</w:t>
            </w:r>
          </w:p>
        </w:tc>
        <w:tc>
          <w:tcPr>
            <w:tcW w:w="1872" w:type="dxa"/>
          </w:tcPr>
          <w:p w14:paraId="7BF558A3" w14:textId="61D0114E" w:rsidR="00F44BFE" w:rsidRPr="00BB68B5" w:rsidRDefault="005C1AAE" w:rsidP="00B6791A">
            <w:pPr>
              <w:keepNext/>
              <w:spacing w:before="40" w:after="40"/>
              <w:jc w:val="left"/>
              <w:rPr>
                <w:b/>
                <w:sz w:val="28"/>
                <w:lang w:val="en-CA"/>
              </w:rPr>
            </w:pPr>
            <w:r w:rsidRPr="00BB68B5">
              <w:rPr>
                <w:b/>
                <w:sz w:val="28"/>
                <w:lang w:val="en-CA"/>
              </w:rPr>
              <w:t>Interim m</w:t>
            </w:r>
            <w:r w:rsidR="00F44BFE" w:rsidRPr="00BB68B5">
              <w:rPr>
                <w:b/>
                <w:sz w:val="28"/>
                <w:lang w:val="en-CA"/>
              </w:rPr>
              <w:t>tg</w:t>
            </w:r>
            <w:r w:rsidRPr="00BB68B5">
              <w:rPr>
                <w:b/>
                <w:sz w:val="28"/>
                <w:lang w:val="en-CA"/>
              </w:rPr>
              <w:t>.</w:t>
            </w:r>
          </w:p>
        </w:tc>
      </w:tr>
      <w:tr w:rsidR="00F44BFE" w:rsidRPr="00BB68B5" w14:paraId="6E87BC92" w14:textId="77777777" w:rsidTr="00B6791A">
        <w:trPr>
          <w:cantSplit/>
          <w:jc w:val="center"/>
        </w:trPr>
        <w:tc>
          <w:tcPr>
            <w:tcW w:w="5040" w:type="dxa"/>
          </w:tcPr>
          <w:p w14:paraId="225E188D" w14:textId="77777777" w:rsidR="00F44BFE" w:rsidRPr="00BB68B5" w:rsidRDefault="00F44BFE" w:rsidP="00B6791A">
            <w:pPr>
              <w:jc w:val="left"/>
              <w:rPr>
                <w:b/>
                <w:lang w:val="en-CA"/>
              </w:rPr>
            </w:pPr>
            <w:bookmarkStart w:id="1280" w:name="_Hlk148703647"/>
            <w:bookmarkStart w:id="1281" w:name="_Hlk93684969"/>
            <w:r w:rsidRPr="00BB68B5">
              <w:rPr>
                <w:b/>
                <w:lang w:val="en-CA"/>
              </w:rPr>
              <w:t>Project Management (AHG1)</w:t>
            </w:r>
          </w:p>
          <w:p w14:paraId="0EE0AFB1" w14:textId="77777777" w:rsidR="00F44BFE" w:rsidRPr="00BB68B5" w:rsidRDefault="00F44BFE" w:rsidP="00CA2E49">
            <w:pPr>
              <w:ind w:left="360"/>
              <w:jc w:val="left"/>
              <w:rPr>
                <w:lang w:val="en-CA"/>
              </w:rPr>
            </w:pPr>
            <w:r w:rsidRPr="00BB68B5">
              <w:rPr>
                <w:lang w:val="en-CA"/>
              </w:rPr>
              <w:t>(</w:t>
            </w:r>
            <w:hyperlink r:id="rId889" w:history="1">
              <w:r w:rsidRPr="00BB68B5">
                <w:rPr>
                  <w:rStyle w:val="Hyperlink"/>
                  <w:lang w:val="en-CA"/>
                </w:rPr>
                <w:t>jvet@lists.rwth-aachen.de</w:t>
              </w:r>
            </w:hyperlink>
            <w:r w:rsidRPr="00BB68B5">
              <w:rPr>
                <w:lang w:val="en-CA"/>
              </w:rPr>
              <w:t>)</w:t>
            </w:r>
          </w:p>
          <w:p w14:paraId="5CC0E44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282" w:name="_Hlk92635701"/>
            <w:r w:rsidRPr="00BB68B5">
              <w:rPr>
                <w:lang w:val="en-CA"/>
              </w:rPr>
              <w:t>Coordinate overall JVET interim efforts.</w:t>
            </w:r>
          </w:p>
          <w:p w14:paraId="6F03575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AHG and experiment studies.</w:t>
            </w:r>
          </w:p>
          <w:p w14:paraId="6E3B21C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Report on project status to JVET reflector.</w:t>
            </w:r>
          </w:p>
          <w:p w14:paraId="6D8C133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Provide a report to the next meeting on project coordination status.</w:t>
            </w:r>
          </w:p>
          <w:p w14:paraId="31CA97F9" w14:textId="7CC5C6BB"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processing and delivery of output documents</w:t>
            </w:r>
            <w:r w:rsidR="003C3763" w:rsidRPr="00BB68B5">
              <w:rPr>
                <w:lang w:val="en-CA"/>
              </w:rPr>
              <w:t>.</w:t>
            </w:r>
          </w:p>
          <w:p w14:paraId="4A65FE8D" w14:textId="27CE194E" w:rsidR="003C3763" w:rsidRPr="00BB68B5"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Conduct consultation with parent bodies on future JVET management structures.</w:t>
            </w:r>
          </w:p>
          <w:bookmarkEnd w:id="1282"/>
          <w:p w14:paraId="443507B2" w14:textId="77777777" w:rsidR="00F44BFE" w:rsidRPr="00BB68B5" w:rsidRDefault="00F44BFE" w:rsidP="00B6791A">
            <w:pPr>
              <w:jc w:val="left"/>
              <w:rPr>
                <w:lang w:val="en-CA"/>
              </w:rPr>
            </w:pPr>
          </w:p>
        </w:tc>
        <w:tc>
          <w:tcPr>
            <w:tcW w:w="2448" w:type="dxa"/>
          </w:tcPr>
          <w:p w14:paraId="41750225" w14:textId="77777777" w:rsidR="00F44BFE" w:rsidRPr="00BB68B5" w:rsidRDefault="00F44BFE" w:rsidP="00B6791A">
            <w:pPr>
              <w:jc w:val="left"/>
              <w:rPr>
                <w:lang w:val="en-CA"/>
              </w:rPr>
            </w:pPr>
            <w:r w:rsidRPr="00BB68B5">
              <w:rPr>
                <w:lang w:val="en-CA"/>
              </w:rPr>
              <w:t>J.-R. Ohm (chair), G. J. Sullivan (vice</w:t>
            </w:r>
            <w:r w:rsidRPr="00BB68B5">
              <w:rPr>
                <w:lang w:val="en-CA"/>
              </w:rPr>
              <w:noBreakHyphen/>
              <w:t>chair)</w:t>
            </w:r>
          </w:p>
        </w:tc>
        <w:tc>
          <w:tcPr>
            <w:tcW w:w="1872" w:type="dxa"/>
          </w:tcPr>
          <w:p w14:paraId="40E00E0C" w14:textId="77777777" w:rsidR="00F44BFE" w:rsidRPr="00BB68B5" w:rsidRDefault="00F44BFE" w:rsidP="00B6791A">
            <w:pPr>
              <w:jc w:val="left"/>
              <w:rPr>
                <w:lang w:val="en-CA"/>
              </w:rPr>
            </w:pPr>
            <w:r w:rsidRPr="00BB68B5">
              <w:rPr>
                <w:lang w:val="en-CA"/>
              </w:rPr>
              <w:t>N</w:t>
            </w:r>
          </w:p>
        </w:tc>
      </w:tr>
      <w:tr w:rsidR="00F44BFE" w:rsidRPr="00BB68B5" w14:paraId="19998796" w14:textId="77777777" w:rsidTr="00B6791A">
        <w:trPr>
          <w:cantSplit/>
          <w:jc w:val="center"/>
        </w:trPr>
        <w:tc>
          <w:tcPr>
            <w:tcW w:w="5040" w:type="dxa"/>
          </w:tcPr>
          <w:p w14:paraId="685A218D" w14:textId="77777777" w:rsidR="00F44BFE" w:rsidRPr="00BB68B5" w:rsidRDefault="00F44BFE" w:rsidP="00B6791A">
            <w:pPr>
              <w:jc w:val="left"/>
              <w:rPr>
                <w:b/>
                <w:lang w:val="en-CA"/>
              </w:rPr>
            </w:pPr>
            <w:r w:rsidRPr="00BB68B5">
              <w:rPr>
                <w:b/>
                <w:lang w:val="en-CA"/>
              </w:rPr>
              <w:t>Draft text and test model algorithm description editing (AHG2)</w:t>
            </w:r>
          </w:p>
          <w:p w14:paraId="64C60971" w14:textId="77777777" w:rsidR="00F44BFE" w:rsidRPr="00BB68B5" w:rsidRDefault="00F44BFE" w:rsidP="00CA2E49">
            <w:pPr>
              <w:ind w:left="360"/>
              <w:jc w:val="left"/>
              <w:rPr>
                <w:lang w:val="en-CA"/>
              </w:rPr>
            </w:pPr>
            <w:r w:rsidRPr="00BB68B5">
              <w:rPr>
                <w:lang w:val="en-CA"/>
              </w:rPr>
              <w:t>(</w:t>
            </w:r>
            <w:hyperlink r:id="rId890" w:history="1">
              <w:r w:rsidRPr="00BB68B5">
                <w:rPr>
                  <w:rStyle w:val="Hyperlink"/>
                  <w:lang w:val="en-CA"/>
                </w:rPr>
                <w:t>jvet@lists.rwth-aachen.de</w:t>
              </w:r>
            </w:hyperlink>
            <w:r w:rsidRPr="00BB68B5">
              <w:rPr>
                <w:lang w:val="en-CA"/>
              </w:rPr>
              <w:t>)</w:t>
            </w:r>
          </w:p>
          <w:p w14:paraId="1C65317C" w14:textId="03A68B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and finalize draft text outputs of the meeting (</w:t>
            </w:r>
            <w:r w:rsidR="000A4651" w:rsidRPr="00BB68B5">
              <w:rPr>
                <w:lang w:val="en-CA"/>
              </w:rPr>
              <w:t>JVET-</w:t>
            </w:r>
            <w:r w:rsidR="00374643" w:rsidRPr="00BB68B5">
              <w:rPr>
                <w:lang w:val="en-CA"/>
              </w:rPr>
              <w:t>AN1016</w:t>
            </w:r>
            <w:r w:rsidR="000A4651" w:rsidRPr="00BB68B5">
              <w:rPr>
                <w:lang w:val="en-CA"/>
              </w:rPr>
              <w:t>, JVET-</w:t>
            </w:r>
            <w:r w:rsidR="00374643" w:rsidRPr="00BB68B5">
              <w:rPr>
                <w:lang w:val="en-CA"/>
              </w:rPr>
              <w:t>AN1017</w:t>
            </w:r>
            <w:r w:rsidR="000A4651" w:rsidRPr="00BB68B5">
              <w:rPr>
                <w:lang w:val="en-CA"/>
              </w:rPr>
              <w:t xml:space="preserve">, </w:t>
            </w:r>
            <w:r w:rsidR="00374643" w:rsidRPr="00BB68B5">
              <w:rPr>
                <w:lang w:val="en-CA"/>
              </w:rPr>
              <w:t xml:space="preserve">JVET-AN1018, JVET-AN1019, </w:t>
            </w:r>
            <w:r w:rsidR="00D2412C" w:rsidRPr="00BB68B5">
              <w:rPr>
                <w:lang w:val="en-CA"/>
              </w:rPr>
              <w:t xml:space="preserve">and </w:t>
            </w:r>
            <w:r w:rsidR="00374643" w:rsidRPr="00BB68B5">
              <w:rPr>
                <w:lang w:val="en-CA"/>
              </w:rPr>
              <w:t>JVET-AN2001</w:t>
            </w:r>
            <w:r w:rsidRPr="00BB68B5">
              <w:rPr>
                <w:lang w:val="en-CA"/>
              </w:rPr>
              <w:t>).</w:t>
            </w:r>
          </w:p>
          <w:p w14:paraId="71281811" w14:textId="080034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reports of errata for VVC, VSEI, HEVC, AVC, CICP, and the published related technical reports.</w:t>
            </w:r>
          </w:p>
          <w:p w14:paraId="2A3042F5" w14:textId="0AF3B58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w:t>
            </w:r>
            <w:r w:rsidR="00651436" w:rsidRPr="00BB68B5">
              <w:rPr>
                <w:lang w:val="en-CA"/>
              </w:rPr>
              <w:t xml:space="preserve">AHG3 </w:t>
            </w:r>
            <w:r w:rsidRPr="00BB68B5">
              <w:rPr>
                <w:lang w:val="en-CA"/>
              </w:rPr>
              <w:t>to address issues relating to mismatches between software and text.</w:t>
            </w:r>
          </w:p>
          <w:p w14:paraId="525AFE1C" w14:textId="77777777" w:rsidR="00F44BFE" w:rsidRPr="00BB68B5" w:rsidRDefault="00F44BFE" w:rsidP="00B6791A">
            <w:pPr>
              <w:jc w:val="left"/>
              <w:rPr>
                <w:lang w:val="en-CA"/>
              </w:rPr>
            </w:pPr>
          </w:p>
        </w:tc>
        <w:tc>
          <w:tcPr>
            <w:tcW w:w="2448" w:type="dxa"/>
          </w:tcPr>
          <w:p w14:paraId="07D365A5" w14:textId="77777777" w:rsidR="00F44BFE" w:rsidRPr="00BB68B5" w:rsidRDefault="00F44BFE" w:rsidP="00B6791A">
            <w:pPr>
              <w:jc w:val="left"/>
              <w:rPr>
                <w:lang w:val="en-CA"/>
              </w:rPr>
            </w:pPr>
            <w:r w:rsidRPr="00BB68B5">
              <w:rPr>
                <w:lang w:val="en-CA"/>
              </w:rPr>
              <w:t>B. </w:t>
            </w:r>
            <w:proofErr w:type="spellStart"/>
            <w:r w:rsidRPr="00BB68B5">
              <w:rPr>
                <w:lang w:val="en-CA"/>
              </w:rPr>
              <w:t>Bross</w:t>
            </w:r>
            <w:proofErr w:type="spellEnd"/>
            <w:r w:rsidRPr="00BB68B5">
              <w:rPr>
                <w:lang w:val="en-CA"/>
              </w:rPr>
              <w:t>, C. </w:t>
            </w:r>
            <w:proofErr w:type="spellStart"/>
            <w:r w:rsidRPr="00BB68B5">
              <w:rPr>
                <w:lang w:val="en-CA"/>
              </w:rPr>
              <w:t>Rosewarne</w:t>
            </w:r>
            <w:proofErr w:type="spellEnd"/>
            <w:r w:rsidRPr="00BB68B5">
              <w:rPr>
                <w:lang w:val="en-CA"/>
              </w:rPr>
              <w:t xml:space="preserve"> (co-chairs), F. </w:t>
            </w:r>
            <w:proofErr w:type="spellStart"/>
            <w:r w:rsidRPr="00BB68B5">
              <w:rPr>
                <w:lang w:val="en-CA"/>
              </w:rPr>
              <w:t>Bossen</w:t>
            </w:r>
            <w:proofErr w:type="spellEnd"/>
            <w:r w:rsidRPr="00BB68B5">
              <w:rPr>
                <w:lang w:val="en-CA"/>
              </w:rPr>
              <w:t>, A. Browne, S. Kim, S. Liu, J.</w:t>
            </w:r>
            <w:r w:rsidRPr="00BB68B5">
              <w:rPr>
                <w:lang w:val="en-CA"/>
              </w:rPr>
              <w:noBreakHyphen/>
              <w:t>R. Ohm, G. J. Sullivan, A. </w:t>
            </w:r>
            <w:proofErr w:type="spellStart"/>
            <w:r w:rsidRPr="00BB68B5">
              <w:rPr>
                <w:lang w:val="en-CA"/>
              </w:rPr>
              <w:t>Tourapis</w:t>
            </w:r>
            <w:proofErr w:type="spellEnd"/>
            <w:r w:rsidRPr="00BB68B5">
              <w:rPr>
                <w:lang w:val="en-CA"/>
              </w:rPr>
              <w:t>, Y.-K. Wang, Y. Ye (vice</w:t>
            </w:r>
            <w:r w:rsidRPr="00BB68B5">
              <w:rPr>
                <w:lang w:val="en-CA"/>
              </w:rPr>
              <w:noBreakHyphen/>
              <w:t>chairs)</w:t>
            </w:r>
          </w:p>
        </w:tc>
        <w:tc>
          <w:tcPr>
            <w:tcW w:w="1872" w:type="dxa"/>
          </w:tcPr>
          <w:p w14:paraId="53EF2CE1" w14:textId="77777777" w:rsidR="00F44BFE" w:rsidRPr="00BB68B5" w:rsidRDefault="00F44BFE" w:rsidP="00B6791A">
            <w:pPr>
              <w:jc w:val="left"/>
              <w:rPr>
                <w:lang w:val="en-CA"/>
              </w:rPr>
            </w:pPr>
            <w:r w:rsidRPr="00BB68B5">
              <w:rPr>
                <w:lang w:val="en-CA"/>
              </w:rPr>
              <w:t>N</w:t>
            </w:r>
          </w:p>
        </w:tc>
      </w:tr>
      <w:tr w:rsidR="00F44BFE" w:rsidRPr="00BB68B5" w14:paraId="20AEB822" w14:textId="77777777" w:rsidTr="00B6791A">
        <w:trPr>
          <w:cantSplit/>
          <w:jc w:val="center"/>
        </w:trPr>
        <w:tc>
          <w:tcPr>
            <w:tcW w:w="5040" w:type="dxa"/>
          </w:tcPr>
          <w:p w14:paraId="31F342C9" w14:textId="77777777" w:rsidR="00F44BFE" w:rsidRPr="00BB68B5" w:rsidRDefault="00F44BFE" w:rsidP="00B6791A">
            <w:pPr>
              <w:jc w:val="left"/>
              <w:rPr>
                <w:b/>
                <w:lang w:val="en-CA"/>
              </w:rPr>
            </w:pPr>
            <w:bookmarkStart w:id="1283" w:name="_Hlk133588065"/>
            <w:bookmarkEnd w:id="1280"/>
            <w:r w:rsidRPr="00BB68B5">
              <w:rPr>
                <w:b/>
                <w:lang w:val="en-CA"/>
              </w:rPr>
              <w:lastRenderedPageBreak/>
              <w:t>Test model software development (AHG3)</w:t>
            </w:r>
          </w:p>
          <w:p w14:paraId="5C55E2D3" w14:textId="77777777" w:rsidR="00F44BFE" w:rsidRPr="00BB68B5" w:rsidRDefault="00F44BFE" w:rsidP="00CA2E49">
            <w:pPr>
              <w:ind w:left="360"/>
              <w:jc w:val="left"/>
              <w:rPr>
                <w:lang w:val="en-CA"/>
              </w:rPr>
            </w:pPr>
            <w:r w:rsidRPr="00BB68B5">
              <w:rPr>
                <w:lang w:val="en-CA"/>
              </w:rPr>
              <w:t>(</w:t>
            </w:r>
            <w:hyperlink r:id="rId891" w:history="1">
              <w:r w:rsidRPr="00BB68B5">
                <w:rPr>
                  <w:rStyle w:val="Hyperlink"/>
                  <w:lang w:val="en-CA"/>
                </w:rPr>
                <w:t>jvet@lists.rwth-aachen.de</w:t>
              </w:r>
            </w:hyperlink>
            <w:r w:rsidRPr="00BB68B5">
              <w:rPr>
                <w:lang w:val="en-CA"/>
              </w:rPr>
              <w:t>)</w:t>
            </w:r>
          </w:p>
          <w:p w14:paraId="65EB8F4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development of test models (VTM, HM, SCM, SHM, HTM, MFC, MFCD, JM, JSVM, JMVM, 3DV-ATM, 360Lib, and </w:t>
            </w:r>
            <w:proofErr w:type="spellStart"/>
            <w:r w:rsidRPr="00BB68B5">
              <w:rPr>
                <w:lang w:val="en-CA"/>
              </w:rPr>
              <w:t>HDRTools</w:t>
            </w:r>
            <w:proofErr w:type="spellEnd"/>
            <w:r w:rsidRPr="00BB68B5">
              <w:rPr>
                <w:lang w:val="en-CA"/>
              </w:rPr>
              <w:t>) software and associated configuration files.</w:t>
            </w:r>
          </w:p>
          <w:p w14:paraId="18E4230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031FCE8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Enable software support for recently standardized additional SEI messages (for both VTM and HM), and SEI messages in </w:t>
            </w:r>
            <w:proofErr w:type="spellStart"/>
            <w:r w:rsidRPr="00BB68B5">
              <w:rPr>
                <w:lang w:val="en-CA"/>
              </w:rPr>
              <w:t>TuC</w:t>
            </w:r>
            <w:proofErr w:type="spellEnd"/>
            <w:r w:rsidRPr="00BB68B5">
              <w:rPr>
                <w:lang w:val="en-CA"/>
              </w:rPr>
              <w:t xml:space="preserve"> (the latter in a separate branch of VTM).</w:t>
            </w:r>
          </w:p>
          <w:p w14:paraId="76420F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make recommendations on the software development process.</w:t>
            </w:r>
          </w:p>
          <w:p w14:paraId="5F536CB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Perform comparative tests of test model behaviour using common test conditions, including HDR, high bit depth and high bit rate.</w:t>
            </w:r>
          </w:p>
          <w:p w14:paraId="1E7DF5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Suggest configuration files for additional testing of tools.</w:t>
            </w:r>
          </w:p>
          <w:p w14:paraId="6149C8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how to minimize the number of separate codebases maintained for group reference software.</w:t>
            </w:r>
          </w:p>
          <w:p w14:paraId="668D6E5F" w14:textId="257BF56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AHG2 to identify any mismatches between software and text, and make further updates and cleanups to the software as appropriate.</w:t>
            </w:r>
          </w:p>
          <w:p w14:paraId="5AD01AD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drafts of merged and updated CTC documents for HM and VTM, as applicable.</w:t>
            </w:r>
          </w:p>
          <w:p w14:paraId="7CA17167" w14:textId="77777777" w:rsidR="00F44BFE" w:rsidRPr="00BB68B5" w:rsidRDefault="00F44BFE" w:rsidP="00B6791A">
            <w:pPr>
              <w:jc w:val="left"/>
              <w:rPr>
                <w:lang w:val="en-CA"/>
              </w:rPr>
            </w:pPr>
          </w:p>
        </w:tc>
        <w:tc>
          <w:tcPr>
            <w:tcW w:w="2448" w:type="dxa"/>
          </w:tcPr>
          <w:p w14:paraId="5888866F" w14:textId="7FBE6DF4" w:rsidR="00F44BFE" w:rsidRPr="00BB68B5" w:rsidRDefault="00F44BFE" w:rsidP="00B6791A">
            <w:pPr>
              <w:jc w:val="left"/>
              <w:rPr>
                <w:lang w:val="en-CA"/>
              </w:rPr>
            </w:pPr>
            <w:r w:rsidRPr="00BB68B5">
              <w:rPr>
                <w:lang w:val="en-CA"/>
              </w:rPr>
              <w:t>F. </w:t>
            </w:r>
            <w:proofErr w:type="spellStart"/>
            <w:r w:rsidRPr="00BB68B5">
              <w:rPr>
                <w:lang w:val="en-CA"/>
              </w:rPr>
              <w:t>Bossen</w:t>
            </w:r>
            <w:proofErr w:type="spellEnd"/>
            <w:r w:rsidRPr="00BB68B5">
              <w:rPr>
                <w:lang w:val="en-CA"/>
              </w:rPr>
              <w:t>, X. Li, K. </w:t>
            </w:r>
            <w:proofErr w:type="spellStart"/>
            <w:r w:rsidRPr="00BB68B5">
              <w:rPr>
                <w:lang w:val="en-CA"/>
              </w:rPr>
              <w:t>Sühring</w:t>
            </w:r>
            <w:proofErr w:type="spellEnd"/>
            <w:r w:rsidRPr="00BB68B5">
              <w:rPr>
                <w:lang w:val="en-CA"/>
              </w:rPr>
              <w:t xml:space="preserve"> (co-chairs), E</w:t>
            </w:r>
            <w:r w:rsidR="00BA5378" w:rsidRPr="00BB68B5">
              <w:rPr>
                <w:lang w:val="en-CA"/>
              </w:rPr>
              <w:t>. </w:t>
            </w:r>
            <w:r w:rsidRPr="00BB68B5">
              <w:rPr>
                <w:lang w:val="en-CA"/>
              </w:rPr>
              <w:t>François, Y. He, K. Sharman, V. </w:t>
            </w:r>
            <w:proofErr w:type="spellStart"/>
            <w:r w:rsidRPr="00BB68B5">
              <w:rPr>
                <w:lang w:val="en-CA"/>
              </w:rPr>
              <w:t>Seregin</w:t>
            </w:r>
            <w:proofErr w:type="spellEnd"/>
            <w:r w:rsidRPr="00BB68B5">
              <w:rPr>
                <w:lang w:val="en-CA"/>
              </w:rPr>
              <w:t>, A. </w:t>
            </w:r>
            <w:proofErr w:type="spellStart"/>
            <w:r w:rsidRPr="00BB68B5">
              <w:rPr>
                <w:lang w:val="en-CA"/>
              </w:rPr>
              <w:t>Tourapis</w:t>
            </w:r>
            <w:proofErr w:type="spellEnd"/>
            <w:r w:rsidRPr="00BB68B5">
              <w:rPr>
                <w:lang w:val="en-CA"/>
              </w:rPr>
              <w:t xml:space="preserve"> (vice</w:t>
            </w:r>
            <w:r w:rsidRPr="00BB68B5">
              <w:rPr>
                <w:lang w:val="en-CA"/>
              </w:rPr>
              <w:noBreakHyphen/>
              <w:t>chairs)</w:t>
            </w:r>
          </w:p>
        </w:tc>
        <w:tc>
          <w:tcPr>
            <w:tcW w:w="1872" w:type="dxa"/>
          </w:tcPr>
          <w:p w14:paraId="089A40A5" w14:textId="77777777" w:rsidR="00F44BFE" w:rsidRPr="00BB68B5" w:rsidRDefault="00F44BFE" w:rsidP="00B6791A">
            <w:pPr>
              <w:jc w:val="left"/>
              <w:rPr>
                <w:lang w:val="en-CA"/>
              </w:rPr>
            </w:pPr>
            <w:r w:rsidRPr="00BB68B5">
              <w:rPr>
                <w:lang w:val="en-CA"/>
              </w:rPr>
              <w:t>N</w:t>
            </w:r>
          </w:p>
        </w:tc>
      </w:tr>
      <w:bookmarkEnd w:id="1283"/>
      <w:tr w:rsidR="00F44BFE" w:rsidRPr="00BB68B5" w14:paraId="74A742D0" w14:textId="77777777" w:rsidTr="00B6791A">
        <w:trPr>
          <w:cantSplit/>
          <w:jc w:val="center"/>
        </w:trPr>
        <w:tc>
          <w:tcPr>
            <w:tcW w:w="5040" w:type="dxa"/>
          </w:tcPr>
          <w:p w14:paraId="69DAC10C" w14:textId="77777777" w:rsidR="00F44BFE" w:rsidRPr="00BB68B5" w:rsidRDefault="00F44BFE" w:rsidP="00B6791A">
            <w:pPr>
              <w:jc w:val="left"/>
              <w:rPr>
                <w:b/>
                <w:lang w:val="en-CA"/>
              </w:rPr>
            </w:pPr>
            <w:r w:rsidRPr="00BB68B5">
              <w:rPr>
                <w:b/>
                <w:lang w:val="en-CA"/>
              </w:rPr>
              <w:lastRenderedPageBreak/>
              <w:t xml:space="preserve">Test material and visual assessment (AHG4) </w:t>
            </w:r>
          </w:p>
          <w:p w14:paraId="082CDB41" w14:textId="77777777" w:rsidR="00F44BFE" w:rsidRPr="00BB68B5" w:rsidRDefault="00F44BFE" w:rsidP="00CA2E49">
            <w:pPr>
              <w:ind w:left="360"/>
              <w:jc w:val="left"/>
              <w:rPr>
                <w:lang w:val="en-CA"/>
              </w:rPr>
            </w:pPr>
            <w:r w:rsidRPr="00BB68B5">
              <w:rPr>
                <w:lang w:val="en-CA"/>
              </w:rPr>
              <w:t>(</w:t>
            </w:r>
            <w:hyperlink r:id="rId892" w:history="1">
              <w:r w:rsidRPr="00BB68B5">
                <w:rPr>
                  <w:rStyle w:val="Hyperlink"/>
                  <w:lang w:val="en-CA"/>
                </w:rPr>
                <w:t>jvet@lists.rwth-aachen.de</w:t>
              </w:r>
            </w:hyperlink>
            <w:r w:rsidRPr="00BB68B5">
              <w:rPr>
                <w:lang w:val="en-CA"/>
              </w:rPr>
              <w:t>)</w:t>
            </w:r>
          </w:p>
          <w:p w14:paraId="3BE403B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 xml:space="preserve">Consider plans for additional verification testing of VVC capability, particularly </w:t>
            </w:r>
            <w:r w:rsidRPr="00BB68B5">
              <w:rPr>
                <w:lang w:val="en-CA"/>
              </w:rPr>
              <w:t>target conducting tests for VVC multi-layer features, and update the test plan accordingly</w:t>
            </w:r>
            <w:r w:rsidRPr="00BB68B5">
              <w:rPr>
                <w:color w:val="222222"/>
                <w:lang w:val="en-CA"/>
              </w:rPr>
              <w:t>.</w:t>
            </w:r>
          </w:p>
          <w:p w14:paraId="356E3DD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Maintain the video sequence test material database for testing the VVC and HEVC standards and potential future extensions, as well as exploration activities.</w:t>
            </w:r>
          </w:p>
          <w:p w14:paraId="614674A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coding performance and characteristics of available and proposed video test material.</w:t>
            </w:r>
          </w:p>
          <w:p w14:paraId="66F73DC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recommend appropriate test material for testing the VVC standard and potential future extensions, as well as exploration activities.</w:t>
            </w:r>
          </w:p>
          <w:p w14:paraId="360A043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Maintain and update the directory structure for the test sequence repository, as necessary.</w:t>
            </w:r>
          </w:p>
          <w:p w14:paraId="3900C1E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information about test sequences that have been made available by other organizations.</w:t>
            </w:r>
          </w:p>
          <w:p w14:paraId="6D1BB49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conduct expert viewing for purposes of subjective quality evaluation.</w:t>
            </w:r>
          </w:p>
          <w:p w14:paraId="5AEC512F" w14:textId="513B5839"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AG 5 in studying and developing further methods of subjective quality evaluation, </w:t>
            </w:r>
            <w:proofErr w:type="gramStart"/>
            <w:r w:rsidRPr="00BB68B5">
              <w:rPr>
                <w:lang w:val="en-CA"/>
              </w:rPr>
              <w:t>e.g.</w:t>
            </w:r>
            <w:proofErr w:type="gramEnd"/>
            <w:r w:rsidRPr="00BB68B5">
              <w:rPr>
                <w:lang w:val="en-CA"/>
              </w:rPr>
              <w:t xml:space="preserve"> based on crowd sourcing</w:t>
            </w:r>
            <w:r w:rsidR="002177C8" w:rsidRPr="00BB68B5">
              <w:rPr>
                <w:lang w:val="en-CA"/>
              </w:rPr>
              <w:t>, as well as studying objective metrics in that context</w:t>
            </w:r>
            <w:r w:rsidRPr="00BB68B5">
              <w:rPr>
                <w:lang w:val="en-CA"/>
              </w:rPr>
              <w:t>.</w:t>
            </w:r>
          </w:p>
          <w:p w14:paraId="3188B970" w14:textId="235365A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AHG17 on investigating sequences and making arrangements for viewing at the </w:t>
            </w:r>
            <w:r w:rsidR="009158F5" w:rsidRPr="00BB68B5">
              <w:rPr>
                <w:lang w:val="en-CA"/>
              </w:rPr>
              <w:t xml:space="preserve">next </w:t>
            </w:r>
            <w:r w:rsidRPr="00BB68B5">
              <w:rPr>
                <w:lang w:val="en-CA"/>
              </w:rPr>
              <w:t>meeting.</w:t>
            </w:r>
          </w:p>
          <w:p w14:paraId="51B7DA05" w14:textId="77777777" w:rsidR="009158F5" w:rsidRPr="00BB68B5"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AHG18 on investigating visual impact of data losses.</w:t>
            </w:r>
          </w:p>
          <w:p w14:paraId="653EC4C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Prepare availability of viewing equipment and facilities arrangements for future meetings.</w:t>
            </w:r>
          </w:p>
          <w:p w14:paraId="3410880C" w14:textId="77777777" w:rsidR="00F44BFE" w:rsidRPr="00BB68B5" w:rsidRDefault="00F44BFE" w:rsidP="00B6791A">
            <w:pPr>
              <w:jc w:val="left"/>
              <w:rPr>
                <w:lang w:val="en-CA"/>
              </w:rPr>
            </w:pPr>
          </w:p>
        </w:tc>
        <w:tc>
          <w:tcPr>
            <w:tcW w:w="2448" w:type="dxa"/>
          </w:tcPr>
          <w:p w14:paraId="79400833" w14:textId="77777777" w:rsidR="00F44BFE" w:rsidRPr="00BB68B5" w:rsidRDefault="00F44BFE" w:rsidP="00B6791A">
            <w:pPr>
              <w:jc w:val="left"/>
              <w:rPr>
                <w:lang w:val="en-CA"/>
              </w:rPr>
            </w:pPr>
            <w:r w:rsidRPr="00BB68B5">
              <w:rPr>
                <w:lang w:val="en-CA"/>
              </w:rPr>
              <w:t>V. </w:t>
            </w:r>
            <w:proofErr w:type="spellStart"/>
            <w:r w:rsidRPr="00BB68B5">
              <w:rPr>
                <w:lang w:val="en-CA"/>
              </w:rPr>
              <w:t>Baroncini</w:t>
            </w:r>
            <w:proofErr w:type="spellEnd"/>
            <w:r w:rsidRPr="00BB68B5">
              <w:rPr>
                <w:lang w:val="en-CA"/>
              </w:rPr>
              <w:t>, T. Suzuki, M. Wien (co-chairs), W. </w:t>
            </w:r>
            <w:proofErr w:type="spellStart"/>
            <w:r w:rsidRPr="00BB68B5">
              <w:rPr>
                <w:lang w:val="en-CA"/>
              </w:rPr>
              <w:t>Husak</w:t>
            </w:r>
            <w:proofErr w:type="spellEnd"/>
            <w:r w:rsidRPr="00BB68B5">
              <w:rPr>
                <w:lang w:val="en-CA"/>
              </w:rPr>
              <w:t>, S. </w:t>
            </w:r>
            <w:proofErr w:type="spellStart"/>
            <w:r w:rsidRPr="00BB68B5">
              <w:rPr>
                <w:lang w:val="en-CA"/>
              </w:rPr>
              <w:t>Iwamura</w:t>
            </w:r>
            <w:proofErr w:type="spellEnd"/>
            <w:r w:rsidRPr="00BB68B5">
              <w:rPr>
                <w:lang w:val="en-CA"/>
              </w:rPr>
              <w:t>, P. de Lagrange, S. Liu, X. Meng, S. </w:t>
            </w:r>
            <w:proofErr w:type="spellStart"/>
            <w:r w:rsidRPr="00BB68B5">
              <w:rPr>
                <w:lang w:val="en-CA"/>
              </w:rPr>
              <w:t>Puri</w:t>
            </w:r>
            <w:proofErr w:type="spellEnd"/>
            <w:r w:rsidRPr="00BB68B5">
              <w:rPr>
                <w:lang w:val="en-CA"/>
              </w:rPr>
              <w:t>, A. </w:t>
            </w:r>
            <w:proofErr w:type="spellStart"/>
            <w:r w:rsidRPr="00BB68B5">
              <w:rPr>
                <w:lang w:val="en-CA"/>
              </w:rPr>
              <w:t>Segall</w:t>
            </w:r>
            <w:proofErr w:type="spellEnd"/>
            <w:r w:rsidRPr="00BB68B5">
              <w:rPr>
                <w:lang w:val="en-CA"/>
              </w:rPr>
              <w:t>, S. Wenger (vice-chairs)</w:t>
            </w:r>
          </w:p>
        </w:tc>
        <w:tc>
          <w:tcPr>
            <w:tcW w:w="1872" w:type="dxa"/>
          </w:tcPr>
          <w:p w14:paraId="2887968C" w14:textId="6908B824" w:rsidR="00F44BFE" w:rsidRPr="00BB68B5" w:rsidRDefault="000F4F14" w:rsidP="00B6791A">
            <w:pPr>
              <w:jc w:val="left"/>
              <w:rPr>
                <w:lang w:val="en-CA"/>
              </w:rPr>
            </w:pPr>
            <w:r w:rsidRPr="00BB68B5">
              <w:rPr>
                <w:lang w:val="en-CA"/>
              </w:rPr>
              <w:t>Y (tel., 2 weeks notice)</w:t>
            </w:r>
          </w:p>
        </w:tc>
      </w:tr>
      <w:tr w:rsidR="00F44BFE" w:rsidRPr="00BB68B5" w14:paraId="6780CD0F" w14:textId="77777777" w:rsidTr="00B6791A">
        <w:trPr>
          <w:cantSplit/>
          <w:jc w:val="center"/>
        </w:trPr>
        <w:tc>
          <w:tcPr>
            <w:tcW w:w="5040" w:type="dxa"/>
          </w:tcPr>
          <w:p w14:paraId="4FBB0A1E" w14:textId="77777777" w:rsidR="00F44BFE" w:rsidRPr="00BB68B5" w:rsidRDefault="00F44BFE" w:rsidP="00B6791A">
            <w:pPr>
              <w:jc w:val="left"/>
              <w:rPr>
                <w:b/>
                <w:lang w:val="en-CA"/>
              </w:rPr>
            </w:pPr>
            <w:r w:rsidRPr="00BB68B5">
              <w:rPr>
                <w:b/>
                <w:lang w:val="en-CA"/>
              </w:rPr>
              <w:lastRenderedPageBreak/>
              <w:t>Conformance testing (AHG5)</w:t>
            </w:r>
          </w:p>
          <w:p w14:paraId="557FF1BF" w14:textId="77777777" w:rsidR="00F44BFE" w:rsidRPr="00BB68B5" w:rsidRDefault="00F44BFE" w:rsidP="00CA2E49">
            <w:pPr>
              <w:ind w:left="360"/>
              <w:jc w:val="left"/>
              <w:rPr>
                <w:lang w:val="en-CA"/>
              </w:rPr>
            </w:pPr>
            <w:r w:rsidRPr="00BB68B5">
              <w:rPr>
                <w:lang w:val="en-CA"/>
              </w:rPr>
              <w:t>(</w:t>
            </w:r>
            <w:hyperlink r:id="rId893" w:history="1">
              <w:r w:rsidRPr="00BB68B5">
                <w:rPr>
                  <w:rStyle w:val="Hyperlink"/>
                  <w:lang w:val="en-CA"/>
                </w:rPr>
                <w:t>jvet@lists.rwth-aachen.de</w:t>
              </w:r>
            </w:hyperlink>
            <w:r w:rsidRPr="00BB68B5">
              <w:rPr>
                <w:lang w:val="en-CA"/>
              </w:rPr>
              <w:t>)</w:t>
            </w:r>
          </w:p>
          <w:p w14:paraId="286A05DA" w14:textId="634F9FA9" w:rsidR="00F44BFE" w:rsidRPr="00BB68B5" w:rsidRDefault="007F2D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 xml:space="preserve">Study </w:t>
            </w:r>
            <w:r w:rsidR="003C3763" w:rsidRPr="00BB68B5">
              <w:rPr>
                <w:color w:val="222222"/>
                <w:lang w:val="en-CA"/>
              </w:rPr>
              <w:t xml:space="preserve">DIS </w:t>
            </w:r>
            <w:r w:rsidRPr="00BB68B5">
              <w:rPr>
                <w:color w:val="222222"/>
                <w:lang w:val="en-CA"/>
              </w:rPr>
              <w:t>of VVC conformance 3rd edition and suggest improvements to JVET-</w:t>
            </w:r>
            <w:r w:rsidR="00651436" w:rsidRPr="00BB68B5">
              <w:rPr>
                <w:color w:val="222222"/>
                <w:lang w:val="en-CA"/>
              </w:rPr>
              <w:t>AL2028</w:t>
            </w:r>
            <w:r w:rsidR="009158F5" w:rsidRPr="00BB68B5">
              <w:rPr>
                <w:color w:val="222222"/>
                <w:lang w:val="en-CA"/>
              </w:rPr>
              <w:t>,</w:t>
            </w:r>
            <w:r w:rsidRPr="00BB68B5">
              <w:rPr>
                <w:color w:val="222222"/>
                <w:lang w:val="en-CA"/>
              </w:rPr>
              <w:t xml:space="preserve"> as appropriate</w:t>
            </w:r>
            <w:r w:rsidR="001F2E1C" w:rsidRPr="00BB68B5">
              <w:rPr>
                <w:color w:val="222222"/>
                <w:lang w:val="en-CA"/>
              </w:rPr>
              <w:t>.</w:t>
            </w:r>
          </w:p>
          <w:p w14:paraId="066F5165" w14:textId="00AD151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 xml:space="preserve">Study the draft conformance bitstreams for new HEVC </w:t>
            </w:r>
            <w:proofErr w:type="spellStart"/>
            <w:r w:rsidRPr="00BB68B5">
              <w:rPr>
                <w:color w:val="222222"/>
                <w:lang w:val="en-CA"/>
              </w:rPr>
              <w:t>multiview</w:t>
            </w:r>
            <w:proofErr w:type="spellEnd"/>
            <w:r w:rsidRPr="00BB68B5">
              <w:rPr>
                <w:color w:val="222222"/>
                <w:lang w:val="en-CA"/>
              </w:rPr>
              <w:t xml:space="preserve"> profiles in JVET-</w:t>
            </w:r>
            <w:r w:rsidR="003C3763" w:rsidRPr="00BB68B5">
              <w:rPr>
                <w:color w:val="222222"/>
                <w:lang w:val="en-CA"/>
              </w:rPr>
              <w:t>AM1008</w:t>
            </w:r>
            <w:r w:rsidRPr="00BB68B5">
              <w:rPr>
                <w:color w:val="222222"/>
                <w:lang w:val="en-CA"/>
              </w:rPr>
              <w:t>, and further develop related conformance bitstreams.</w:t>
            </w:r>
          </w:p>
          <w:p w14:paraId="267CBBC0" w14:textId="77777777" w:rsidR="001F2E1C" w:rsidRPr="00BB68B5"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BB68B5">
              <w:rPr>
                <w:lang w:val="en-CA"/>
              </w:rPr>
              <w:t xml:space="preserve">Coordinate with AHG3 on implementation of the new HEVC </w:t>
            </w:r>
            <w:proofErr w:type="spellStart"/>
            <w:r w:rsidRPr="00BB68B5">
              <w:rPr>
                <w:lang w:val="en-CA"/>
              </w:rPr>
              <w:t>multiview</w:t>
            </w:r>
            <w:proofErr w:type="spellEnd"/>
            <w:r w:rsidRPr="00BB68B5">
              <w:rPr>
                <w:lang w:val="en-CA"/>
              </w:rPr>
              <w:t xml:space="preserve"> profiles.</w:t>
            </w:r>
          </w:p>
          <w:p w14:paraId="779230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requirements of VVC, HEVC, and AVC </w:t>
            </w:r>
            <w:r w:rsidRPr="00BB68B5">
              <w:rPr>
                <w:color w:val="222222"/>
                <w:lang w:val="en-CA"/>
              </w:rPr>
              <w:t>conformance</w:t>
            </w:r>
            <w:r w:rsidRPr="00BB68B5">
              <w:rPr>
                <w:lang w:val="en-CA"/>
              </w:rPr>
              <w:t xml:space="preserve"> testing to ensure interoperability.</w:t>
            </w:r>
          </w:p>
          <w:p w14:paraId="3E6D19B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Maintain </w:t>
            </w:r>
            <w:r w:rsidRPr="00BB68B5">
              <w:rPr>
                <w:color w:val="222222"/>
                <w:lang w:val="en-CA"/>
              </w:rPr>
              <w:t>and</w:t>
            </w:r>
            <w:r w:rsidRPr="00BB68B5">
              <w:rPr>
                <w:lang w:val="en-CA"/>
              </w:rPr>
              <w:t xml:space="preserve"> update the conformance bitstream database, and contribute to report problems, and suggest actions to resolve these.</w:t>
            </w:r>
          </w:p>
          <w:p w14:paraId="7A80854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w:t>
            </w:r>
            <w:r w:rsidRPr="00BB68B5">
              <w:rPr>
                <w:color w:val="222222"/>
                <w:lang w:val="en-CA"/>
              </w:rPr>
              <w:t>additional</w:t>
            </w:r>
            <w:r w:rsidRPr="00BB68B5">
              <w:rPr>
                <w:lang w:val="en-CA"/>
              </w:rPr>
              <w:t xml:space="preserve"> testing methodologies to fulfil the needs for VVC conformance testing.</w:t>
            </w:r>
          </w:p>
          <w:p w14:paraId="2F85E20A" w14:textId="77777777" w:rsidR="00F44BFE" w:rsidRPr="00BB68B5" w:rsidRDefault="00F44BFE" w:rsidP="00B6791A">
            <w:pPr>
              <w:jc w:val="left"/>
              <w:rPr>
                <w:lang w:val="en-CA"/>
              </w:rPr>
            </w:pPr>
          </w:p>
        </w:tc>
        <w:tc>
          <w:tcPr>
            <w:tcW w:w="2448" w:type="dxa"/>
          </w:tcPr>
          <w:p w14:paraId="3E3D6D2E" w14:textId="1C0CCE99" w:rsidR="00F44BFE" w:rsidRPr="003D3306" w:rsidRDefault="00F44BFE" w:rsidP="00B6791A">
            <w:pPr>
              <w:jc w:val="left"/>
              <w:rPr>
                <w:lang w:val="fr-CA"/>
              </w:rPr>
            </w:pPr>
            <w:r w:rsidRPr="003D3306">
              <w:rPr>
                <w:lang w:val="fr-CA"/>
              </w:rPr>
              <w:t>I. </w:t>
            </w:r>
            <w:proofErr w:type="spellStart"/>
            <w:r w:rsidRPr="003D3306">
              <w:rPr>
                <w:lang w:val="fr-CA"/>
              </w:rPr>
              <w:t>Moccagatta</w:t>
            </w:r>
            <w:proofErr w:type="spellEnd"/>
            <w:r w:rsidRPr="003D3306">
              <w:rPr>
                <w:lang w:val="fr-CA"/>
              </w:rPr>
              <w:t xml:space="preserve"> (chair), F. </w:t>
            </w:r>
            <w:proofErr w:type="spellStart"/>
            <w:r w:rsidRPr="003D3306">
              <w:rPr>
                <w:lang w:val="fr-CA"/>
              </w:rPr>
              <w:t>Bossen</w:t>
            </w:r>
            <w:proofErr w:type="spellEnd"/>
            <w:r w:rsidRPr="003D3306">
              <w:rPr>
                <w:lang w:val="fr-CA"/>
              </w:rPr>
              <w:t xml:space="preserve">, </w:t>
            </w:r>
            <w:r w:rsidR="008B0A93" w:rsidRPr="003D3306">
              <w:rPr>
                <w:lang w:val="fr-CA"/>
              </w:rPr>
              <w:t>T. </w:t>
            </w:r>
            <w:proofErr w:type="spellStart"/>
            <w:r w:rsidR="008B0A93" w:rsidRPr="003D3306">
              <w:rPr>
                <w:lang w:val="fr-CA"/>
              </w:rPr>
              <w:t>Ikai</w:t>
            </w:r>
            <w:proofErr w:type="spellEnd"/>
            <w:r w:rsidR="008B0A93" w:rsidRPr="003D3306">
              <w:rPr>
                <w:lang w:val="fr-CA"/>
              </w:rPr>
              <w:t>, S. </w:t>
            </w:r>
            <w:proofErr w:type="spellStart"/>
            <w:r w:rsidR="008B0A93" w:rsidRPr="003D3306">
              <w:rPr>
                <w:lang w:val="fr-CA"/>
              </w:rPr>
              <w:t>Iwamura</w:t>
            </w:r>
            <w:proofErr w:type="spellEnd"/>
            <w:r w:rsidR="008B0A93" w:rsidRPr="003D3306">
              <w:rPr>
                <w:lang w:val="fr-CA"/>
              </w:rPr>
              <w:t xml:space="preserve">, H.-J. </w:t>
            </w:r>
            <w:proofErr w:type="spellStart"/>
            <w:r w:rsidR="008B0A93" w:rsidRPr="003D3306">
              <w:rPr>
                <w:lang w:val="fr-CA"/>
              </w:rPr>
              <w:t>Jhu</w:t>
            </w:r>
            <w:proofErr w:type="spellEnd"/>
            <w:r w:rsidR="008B0A93" w:rsidRPr="003D3306">
              <w:rPr>
                <w:lang w:val="fr-CA"/>
              </w:rPr>
              <w:t xml:space="preserve">, </w:t>
            </w:r>
            <w:r w:rsidRPr="003D3306">
              <w:rPr>
                <w:lang w:val="fr-CA"/>
              </w:rPr>
              <w:t>K. </w:t>
            </w:r>
            <w:proofErr w:type="spellStart"/>
            <w:r w:rsidRPr="003D3306">
              <w:rPr>
                <w:lang w:val="fr-CA"/>
              </w:rPr>
              <w:t>Kawamura</w:t>
            </w:r>
            <w:proofErr w:type="spellEnd"/>
            <w:r w:rsidRPr="003D3306">
              <w:rPr>
                <w:lang w:val="fr-CA"/>
              </w:rPr>
              <w:t>, P. de Lagrange, S. </w:t>
            </w:r>
            <w:proofErr w:type="spellStart"/>
            <w:r w:rsidRPr="003D3306">
              <w:rPr>
                <w:lang w:val="fr-CA"/>
              </w:rPr>
              <w:t>Paluri</w:t>
            </w:r>
            <w:proofErr w:type="spellEnd"/>
            <w:r w:rsidRPr="003D3306">
              <w:rPr>
                <w:lang w:val="fr-CA"/>
              </w:rPr>
              <w:t>, K. </w:t>
            </w:r>
            <w:proofErr w:type="spellStart"/>
            <w:r w:rsidRPr="003D3306">
              <w:rPr>
                <w:lang w:val="fr-CA"/>
              </w:rPr>
              <w:t>Sühring</w:t>
            </w:r>
            <w:proofErr w:type="spellEnd"/>
            <w:r w:rsidRPr="003D3306">
              <w:rPr>
                <w:lang w:val="fr-CA"/>
              </w:rPr>
              <w:t>, Y. Yu (vice</w:t>
            </w:r>
            <w:r w:rsidRPr="003D3306">
              <w:rPr>
                <w:lang w:val="fr-CA"/>
              </w:rPr>
              <w:noBreakHyphen/>
              <w:t>chairs)</w:t>
            </w:r>
          </w:p>
        </w:tc>
        <w:tc>
          <w:tcPr>
            <w:tcW w:w="1872" w:type="dxa"/>
          </w:tcPr>
          <w:p w14:paraId="5592457E" w14:textId="77777777" w:rsidR="00F44BFE" w:rsidRPr="00BB68B5" w:rsidRDefault="00F44BFE" w:rsidP="00B6791A">
            <w:pPr>
              <w:jc w:val="left"/>
              <w:rPr>
                <w:lang w:val="en-CA"/>
              </w:rPr>
            </w:pPr>
            <w:r w:rsidRPr="00BB68B5">
              <w:rPr>
                <w:lang w:val="en-CA"/>
              </w:rPr>
              <w:t>N</w:t>
            </w:r>
          </w:p>
        </w:tc>
      </w:tr>
      <w:tr w:rsidR="00F44BFE" w:rsidRPr="00BB68B5" w14:paraId="3661B261" w14:textId="77777777" w:rsidTr="00B6791A">
        <w:trPr>
          <w:cantSplit/>
          <w:jc w:val="center"/>
        </w:trPr>
        <w:tc>
          <w:tcPr>
            <w:tcW w:w="5040" w:type="dxa"/>
          </w:tcPr>
          <w:p w14:paraId="5347B3EE" w14:textId="77777777" w:rsidR="00F44BFE" w:rsidRPr="00BB68B5" w:rsidRDefault="00F44BFE" w:rsidP="00B6791A">
            <w:pPr>
              <w:jc w:val="left"/>
              <w:rPr>
                <w:b/>
                <w:lang w:val="en-CA"/>
              </w:rPr>
            </w:pPr>
            <w:r w:rsidRPr="00BB68B5">
              <w:rPr>
                <w:b/>
                <w:lang w:val="en-CA"/>
              </w:rPr>
              <w:t>ECM software development (AHG6)</w:t>
            </w:r>
          </w:p>
          <w:p w14:paraId="00CE987E" w14:textId="77777777" w:rsidR="00F44BFE" w:rsidRPr="00BB68B5" w:rsidRDefault="00F44BFE" w:rsidP="00CA2E49">
            <w:pPr>
              <w:ind w:left="360"/>
              <w:jc w:val="left"/>
              <w:rPr>
                <w:lang w:val="en-CA"/>
              </w:rPr>
            </w:pPr>
            <w:r w:rsidRPr="00BB68B5">
              <w:rPr>
                <w:lang w:val="en-CA"/>
              </w:rPr>
              <w:t>(</w:t>
            </w:r>
            <w:hyperlink r:id="rId894" w:history="1">
              <w:r w:rsidRPr="00BB68B5">
                <w:rPr>
                  <w:rStyle w:val="Hyperlink"/>
                  <w:lang w:val="en-CA"/>
                </w:rPr>
                <w:t>jvet@lists.rwth-aachen.de</w:t>
              </w:r>
            </w:hyperlink>
            <w:r w:rsidRPr="00BB68B5">
              <w:rPr>
                <w:lang w:val="en-CA"/>
              </w:rPr>
              <w:t>)</w:t>
            </w:r>
          </w:p>
          <w:p w14:paraId="10BCC3E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ECM software and associated configuration files.</w:t>
            </w:r>
          </w:p>
          <w:p w14:paraId="34B3921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67F84B4A" w14:textId="274B4F6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ECM-</w:t>
            </w:r>
            <w:r w:rsidR="00B8403A" w:rsidRPr="00BB68B5">
              <w:rPr>
                <w:lang w:val="en-CA"/>
              </w:rPr>
              <w:t>19</w:t>
            </w:r>
            <w:r w:rsidRPr="00BB68B5">
              <w:rPr>
                <w:lang w:val="en-CA"/>
              </w:rPr>
              <w:t>.0 software version (and potential updates), corresponding VTM anchor, and the reference configuration encodings according to the ECM common test conditions.</w:t>
            </w:r>
          </w:p>
          <w:p w14:paraId="3B6D50A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encoder speedup and other software optimization such as reduction of memory consumption.</w:t>
            </w:r>
          </w:p>
          <w:p w14:paraId="6BBBF5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ECM algorithm description editors to identify any mismatches between software and text, make further updates and cleanups to the software as appropriate.</w:t>
            </w:r>
          </w:p>
          <w:p w14:paraId="24B5D503" w14:textId="77777777" w:rsidR="00F44BFE" w:rsidRPr="00BB68B5" w:rsidRDefault="00F44BFE" w:rsidP="00B6791A">
            <w:pPr>
              <w:jc w:val="left"/>
              <w:rPr>
                <w:lang w:val="en-CA"/>
              </w:rPr>
            </w:pPr>
          </w:p>
        </w:tc>
        <w:tc>
          <w:tcPr>
            <w:tcW w:w="2448" w:type="dxa"/>
          </w:tcPr>
          <w:p w14:paraId="6EB99859" w14:textId="77777777" w:rsidR="00F44BFE" w:rsidRPr="00BB68B5" w:rsidRDefault="00F44BFE" w:rsidP="00B6791A">
            <w:pPr>
              <w:jc w:val="left"/>
              <w:rPr>
                <w:lang w:val="en-CA"/>
              </w:rPr>
            </w:pPr>
            <w:r w:rsidRPr="00BB68B5">
              <w:rPr>
                <w:lang w:val="en-CA"/>
              </w:rPr>
              <w:t>V. </w:t>
            </w:r>
            <w:proofErr w:type="spellStart"/>
            <w:r w:rsidRPr="00BB68B5">
              <w:rPr>
                <w:lang w:val="en-CA"/>
              </w:rPr>
              <w:t>Seregin</w:t>
            </w:r>
            <w:proofErr w:type="spellEnd"/>
            <w:r w:rsidRPr="00BB68B5">
              <w:rPr>
                <w:lang w:val="en-CA"/>
              </w:rPr>
              <w:t xml:space="preserve"> (chair), J. Chen, R. </w:t>
            </w:r>
            <w:proofErr w:type="spellStart"/>
            <w:r w:rsidRPr="00BB68B5">
              <w:rPr>
                <w:lang w:val="en-CA"/>
              </w:rPr>
              <w:t>Chernyak</w:t>
            </w:r>
            <w:proofErr w:type="spellEnd"/>
            <w:r w:rsidRPr="00BB68B5">
              <w:rPr>
                <w:lang w:val="en-CA"/>
              </w:rPr>
              <w:t>, F. Le </w:t>
            </w:r>
            <w:proofErr w:type="spellStart"/>
            <w:r w:rsidRPr="00BB68B5">
              <w:rPr>
                <w:lang w:val="en-CA"/>
              </w:rPr>
              <w:t>Léannec</w:t>
            </w:r>
            <w:proofErr w:type="spellEnd"/>
            <w:r w:rsidRPr="00BB68B5">
              <w:rPr>
                <w:lang w:val="en-CA"/>
              </w:rPr>
              <w:t>, K. Zhang (vice-chairs)</w:t>
            </w:r>
          </w:p>
        </w:tc>
        <w:tc>
          <w:tcPr>
            <w:tcW w:w="1872" w:type="dxa"/>
          </w:tcPr>
          <w:p w14:paraId="61167A60" w14:textId="77777777" w:rsidR="00F44BFE" w:rsidRPr="00BB68B5" w:rsidRDefault="00F44BFE" w:rsidP="00B6791A">
            <w:pPr>
              <w:jc w:val="left"/>
              <w:rPr>
                <w:lang w:val="en-CA"/>
              </w:rPr>
            </w:pPr>
            <w:r w:rsidRPr="00BB68B5">
              <w:rPr>
                <w:lang w:val="en-CA"/>
              </w:rPr>
              <w:t>N</w:t>
            </w:r>
          </w:p>
        </w:tc>
      </w:tr>
      <w:tr w:rsidR="00F44BFE" w:rsidRPr="00BB68B5" w14:paraId="1F012469" w14:textId="77777777" w:rsidTr="00B6791A">
        <w:trPr>
          <w:cantSplit/>
          <w:jc w:val="center"/>
        </w:trPr>
        <w:tc>
          <w:tcPr>
            <w:tcW w:w="5040" w:type="dxa"/>
          </w:tcPr>
          <w:p w14:paraId="5D051697" w14:textId="74B1E0CF" w:rsidR="00F44BFE" w:rsidRPr="00BB68B5" w:rsidRDefault="00887868" w:rsidP="00B6791A">
            <w:pPr>
              <w:jc w:val="left"/>
              <w:rPr>
                <w:b/>
                <w:lang w:val="en-CA"/>
              </w:rPr>
            </w:pPr>
            <w:r w:rsidRPr="00BB68B5">
              <w:rPr>
                <w:b/>
                <w:lang w:val="en-CA"/>
              </w:rPr>
              <w:lastRenderedPageBreak/>
              <w:t xml:space="preserve">Tool </w:t>
            </w:r>
            <w:r w:rsidR="00F44BFE" w:rsidRPr="00BB68B5">
              <w:rPr>
                <w:b/>
                <w:lang w:val="en-CA"/>
              </w:rPr>
              <w:t>assessment (AHG7)</w:t>
            </w:r>
          </w:p>
          <w:p w14:paraId="27409984" w14:textId="77777777" w:rsidR="00F44BFE" w:rsidRPr="00BB68B5" w:rsidRDefault="00F44BFE" w:rsidP="00CA2E49">
            <w:pPr>
              <w:ind w:left="360"/>
              <w:jc w:val="left"/>
              <w:rPr>
                <w:lang w:val="en-CA"/>
              </w:rPr>
            </w:pPr>
            <w:r w:rsidRPr="00BB68B5">
              <w:rPr>
                <w:lang w:val="en-CA"/>
              </w:rPr>
              <w:t>(</w:t>
            </w:r>
            <w:hyperlink r:id="rId895" w:history="1">
              <w:r w:rsidRPr="00BB68B5">
                <w:rPr>
                  <w:rStyle w:val="Hyperlink"/>
                  <w:lang w:val="en-CA"/>
                </w:rPr>
                <w:t>jvet@lists.rwth-aachen.de</w:t>
              </w:r>
            </w:hyperlink>
            <w:r w:rsidRPr="00BB68B5">
              <w:rPr>
                <w:lang w:val="en-CA"/>
              </w:rPr>
              <w:t>)</w:t>
            </w:r>
          </w:p>
          <w:p w14:paraId="744E1DB0" w14:textId="3DC9E35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methodology of tool assessment</w:t>
            </w:r>
            <w:r w:rsidR="001264A4" w:rsidRPr="00BB68B5">
              <w:rPr>
                <w:lang w:val="en-CA"/>
              </w:rPr>
              <w:t>, such as the aspects of</w:t>
            </w:r>
            <w:r w:rsidR="001264A4" w:rsidRPr="00BB68B5">
              <w:rPr>
                <w:lang w:val="en-CA" w:eastAsia="de-DE"/>
              </w:rPr>
              <w:t xml:space="preserve"> memory access and bandwidth, number of maximum processing cycles, block decoding dependencies, number of context coded bins, pipeline and parallelization</w:t>
            </w:r>
            <w:r w:rsidRPr="00BB68B5">
              <w:rPr>
                <w:lang w:val="en-CA"/>
              </w:rPr>
              <w:t>.</w:t>
            </w:r>
          </w:p>
          <w:p w14:paraId="06B9CC56" w14:textId="1A5158C0" w:rsidR="00BA7A85"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JVET-AN2040 and suggest improvements. </w:t>
            </w:r>
          </w:p>
          <w:p w14:paraId="73D5E6BD" w14:textId="2D2F32B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resolving tool-off test related software issues (missing tool controls and software bugs).</w:t>
            </w:r>
          </w:p>
          <w:p w14:paraId="7001DFF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configuration files and generate bitstreams and results of tool-on/tool-off testing.</w:t>
            </w:r>
          </w:p>
          <w:p w14:paraId="12F9D19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reporting of tool assessment results.</w:t>
            </w:r>
          </w:p>
          <w:p w14:paraId="76BFCF3E" w14:textId="5D0D97F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Develop methodology of more reliable runtime measurement</w:t>
            </w:r>
            <w:r w:rsidR="002177C8" w:rsidRPr="00BB68B5">
              <w:rPr>
                <w:lang w:val="en-CA"/>
              </w:rPr>
              <w:t>.</w:t>
            </w:r>
          </w:p>
          <w:p w14:paraId="6D8C26C9" w14:textId="728F4BFB" w:rsidR="00B8403A"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Collaborate with AHG19 on encoding complexity assessment.</w:t>
            </w:r>
          </w:p>
          <w:p w14:paraId="377E6FCA" w14:textId="77777777" w:rsidR="00F44BFE" w:rsidRPr="00BB68B5" w:rsidRDefault="00F44BFE" w:rsidP="00B6791A">
            <w:pPr>
              <w:jc w:val="left"/>
              <w:rPr>
                <w:lang w:val="en-CA"/>
              </w:rPr>
            </w:pPr>
          </w:p>
        </w:tc>
        <w:tc>
          <w:tcPr>
            <w:tcW w:w="2448" w:type="dxa"/>
          </w:tcPr>
          <w:p w14:paraId="08937260" w14:textId="28E0A522" w:rsidR="00F44BFE" w:rsidRPr="00BB68B5" w:rsidRDefault="00F44BFE" w:rsidP="00B6791A">
            <w:pPr>
              <w:jc w:val="left"/>
              <w:rPr>
                <w:lang w:val="en-CA"/>
              </w:rPr>
            </w:pPr>
            <w:r w:rsidRPr="00BB68B5">
              <w:rPr>
                <w:lang w:val="en-CA"/>
              </w:rPr>
              <w:t>X. Li (chair), L.-F. Chen, Z. Deng, J. Gan, E. François, R.</w:t>
            </w:r>
            <w:r w:rsidR="00BA5378" w:rsidRPr="00BB68B5">
              <w:rPr>
                <w:lang w:val="en-CA"/>
              </w:rPr>
              <w:t> </w:t>
            </w:r>
            <w:r w:rsidRPr="00BB68B5">
              <w:rPr>
                <w:lang w:val="en-CA"/>
              </w:rPr>
              <w:t xml:space="preserve">Ishimoto, H.-J. </w:t>
            </w:r>
            <w:proofErr w:type="spellStart"/>
            <w:r w:rsidRPr="00BB68B5">
              <w:rPr>
                <w:lang w:val="en-CA"/>
              </w:rPr>
              <w:t>Jhu</w:t>
            </w:r>
            <w:proofErr w:type="spellEnd"/>
            <w:r w:rsidRPr="00BB68B5">
              <w:rPr>
                <w:lang w:val="en-CA"/>
              </w:rPr>
              <w:t xml:space="preserve">, </w:t>
            </w:r>
            <w:r w:rsidR="001264A4" w:rsidRPr="00BB68B5">
              <w:rPr>
                <w:lang w:val="en-CA"/>
              </w:rPr>
              <w:t>J.</w:t>
            </w:r>
            <w:r w:rsidR="00BA5378" w:rsidRPr="00BB68B5">
              <w:rPr>
                <w:lang w:val="en-CA"/>
              </w:rPr>
              <w:t> </w:t>
            </w:r>
            <w:proofErr w:type="spellStart"/>
            <w:r w:rsidR="001264A4" w:rsidRPr="00BB68B5">
              <w:rPr>
                <w:lang w:val="en-CA"/>
              </w:rPr>
              <w:t>Lainema</w:t>
            </w:r>
            <w:proofErr w:type="spellEnd"/>
            <w:r w:rsidR="001264A4" w:rsidRPr="00BB68B5">
              <w:rPr>
                <w:lang w:val="en-CA"/>
              </w:rPr>
              <w:t xml:space="preserve">, </w:t>
            </w:r>
            <w:r w:rsidRPr="00BB68B5">
              <w:rPr>
                <w:lang w:val="en-CA"/>
              </w:rPr>
              <w:t>X. Li, J.</w:t>
            </w:r>
            <w:r w:rsidR="00BA5378" w:rsidRPr="00BB68B5">
              <w:rPr>
                <w:lang w:val="en-CA"/>
              </w:rPr>
              <w:t> </w:t>
            </w:r>
            <w:r w:rsidRPr="00BB68B5">
              <w:rPr>
                <w:lang w:val="en-CA"/>
              </w:rPr>
              <w:t>Pardo,</w:t>
            </w:r>
            <w:r w:rsidR="00E219C0" w:rsidRPr="00BB68B5">
              <w:rPr>
                <w:lang w:val="en-CA"/>
              </w:rPr>
              <w:t xml:space="preserve"> A.</w:t>
            </w:r>
            <w:r w:rsidR="00BA5378" w:rsidRPr="00BB68B5">
              <w:rPr>
                <w:lang w:val="en-CA"/>
              </w:rPr>
              <w:t> </w:t>
            </w:r>
            <w:r w:rsidR="00E219C0" w:rsidRPr="00BB68B5">
              <w:rPr>
                <w:lang w:val="en-CA"/>
              </w:rPr>
              <w:t>Stein,</w:t>
            </w:r>
            <w:r w:rsidRPr="00BB68B5">
              <w:rPr>
                <w:lang w:val="en-CA"/>
              </w:rPr>
              <w:t xml:space="preserve"> H. Wang (vice</w:t>
            </w:r>
            <w:r w:rsidRPr="00BB68B5">
              <w:rPr>
                <w:lang w:val="en-CA"/>
              </w:rPr>
              <w:noBreakHyphen/>
              <w:t>chairs)</w:t>
            </w:r>
          </w:p>
        </w:tc>
        <w:tc>
          <w:tcPr>
            <w:tcW w:w="1872" w:type="dxa"/>
          </w:tcPr>
          <w:p w14:paraId="1B97861F" w14:textId="77777777" w:rsidR="00F44BFE" w:rsidRPr="00BB68B5" w:rsidRDefault="00F44BFE" w:rsidP="00B6791A">
            <w:pPr>
              <w:jc w:val="left"/>
              <w:rPr>
                <w:lang w:val="en-CA"/>
              </w:rPr>
            </w:pPr>
            <w:r w:rsidRPr="00BB68B5">
              <w:rPr>
                <w:lang w:val="en-CA"/>
              </w:rPr>
              <w:t>Y (tel., 2 weeks notice)</w:t>
            </w:r>
          </w:p>
        </w:tc>
      </w:tr>
      <w:tr w:rsidR="00F44BFE" w:rsidRPr="00BB68B5" w14:paraId="7BBF621C" w14:textId="77777777" w:rsidTr="00B6791A">
        <w:trPr>
          <w:cantSplit/>
          <w:jc w:val="center"/>
        </w:trPr>
        <w:tc>
          <w:tcPr>
            <w:tcW w:w="5040" w:type="dxa"/>
          </w:tcPr>
          <w:p w14:paraId="09DE9F1F" w14:textId="77777777" w:rsidR="00F44BFE" w:rsidRPr="00BB68B5" w:rsidRDefault="00F44BFE" w:rsidP="00B6791A">
            <w:pPr>
              <w:jc w:val="left"/>
              <w:rPr>
                <w:b/>
                <w:lang w:val="en-CA"/>
              </w:rPr>
            </w:pPr>
            <w:r w:rsidRPr="00BB68B5">
              <w:rPr>
                <w:b/>
                <w:lang w:val="en-CA"/>
              </w:rPr>
              <w:lastRenderedPageBreak/>
              <w:t>Optimization of encoders and receiving systems for machine analysis of coded video content (AHG8)</w:t>
            </w:r>
          </w:p>
          <w:p w14:paraId="3C8B2CF9" w14:textId="77777777" w:rsidR="00F44BFE" w:rsidRPr="00BB68B5" w:rsidRDefault="00F44BFE" w:rsidP="00CA2E49">
            <w:pPr>
              <w:ind w:left="360"/>
              <w:jc w:val="left"/>
              <w:rPr>
                <w:lang w:val="en-CA"/>
              </w:rPr>
            </w:pPr>
            <w:r w:rsidRPr="00BB68B5">
              <w:rPr>
                <w:lang w:val="en-CA"/>
              </w:rPr>
              <w:t>(</w:t>
            </w:r>
            <w:hyperlink r:id="rId896" w:history="1">
              <w:r w:rsidRPr="00BB68B5">
                <w:rPr>
                  <w:rStyle w:val="Hyperlink"/>
                  <w:lang w:val="en-CA"/>
                </w:rPr>
                <w:t>jvet@lists.rwth-aachen.de</w:t>
              </w:r>
            </w:hyperlink>
            <w:r w:rsidRPr="00BB68B5">
              <w:rPr>
                <w:lang w:val="en-CA"/>
              </w:rPr>
              <w:t>)</w:t>
            </w:r>
          </w:p>
          <w:p w14:paraId="424915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Solicit and study non-normative encoder and receiving systems technologies that enhance performance of machine analysis tasks on coded video content.</w:t>
            </w:r>
          </w:p>
          <w:p w14:paraId="08CE002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Identify and collect test materials that are suitable to be used by JVET for machine analysis tasks.</w:t>
            </w:r>
          </w:p>
          <w:p w14:paraId="08B07DD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Discuss improvements on the evaluation framework, including evaluation procedures and methodologies.</w:t>
            </w:r>
          </w:p>
          <w:p w14:paraId="35C7F13B" w14:textId="38FFCF9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Coordinate software development </w:t>
            </w:r>
            <w:r w:rsidR="001F2E1C" w:rsidRPr="00BB68B5">
              <w:rPr>
                <w:color w:val="000000"/>
                <w:lang w:val="en-CA"/>
              </w:rPr>
              <w:t xml:space="preserve">and </w:t>
            </w:r>
            <w:r w:rsidRPr="00BB68B5">
              <w:rPr>
                <w:color w:val="000000"/>
                <w:lang w:val="en-CA"/>
              </w:rPr>
              <w:t>experiments on</w:t>
            </w:r>
            <w:r w:rsidRPr="00BB68B5">
              <w:rPr>
                <w:lang w:val="en-CA"/>
              </w:rPr>
              <w:t xml:space="preserve"> </w:t>
            </w:r>
            <w:r w:rsidRPr="00BB68B5">
              <w:rPr>
                <w:color w:val="000000"/>
                <w:lang w:val="en-CA"/>
              </w:rPr>
              <w:t>optimization of encoders and receiving systems for machine analysis of coded video content, including combinations of proposed technologies.</w:t>
            </w:r>
          </w:p>
          <w:p w14:paraId="527E234C" w14:textId="48CC6053"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Evaluate proposed technologies and their suitability for machine analysis applications.</w:t>
            </w:r>
          </w:p>
          <w:p w14:paraId="10223733" w14:textId="0D51E96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Propose </w:t>
            </w:r>
            <w:r w:rsidR="00C134E3" w:rsidRPr="00BB68B5">
              <w:rPr>
                <w:color w:val="000000"/>
                <w:lang w:val="en-CA"/>
              </w:rPr>
              <w:t xml:space="preserve">potential </w:t>
            </w:r>
            <w:r w:rsidRPr="00BB68B5">
              <w:rPr>
                <w:color w:val="000000"/>
                <w:lang w:val="en-CA"/>
              </w:rPr>
              <w:t>improvements to JVET-</w:t>
            </w:r>
            <w:r w:rsidR="002A3B44" w:rsidRPr="00BB68B5">
              <w:rPr>
                <w:color w:val="000000"/>
                <w:lang w:val="en-CA"/>
              </w:rPr>
              <w:t xml:space="preserve">AL2030 </w:t>
            </w:r>
            <w:r w:rsidRPr="00BB68B5">
              <w:rPr>
                <w:color w:val="000000"/>
                <w:lang w:val="en-CA"/>
              </w:rPr>
              <w:t>on optimization of encoders and receiving systems for machine analysis of coded video content.</w:t>
            </w:r>
          </w:p>
          <w:p w14:paraId="0BAC59F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Study the potential of using SEI messages for the purpose of machine analysis in coordination with AHG9.</w:t>
            </w:r>
          </w:p>
          <w:p w14:paraId="6E04730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Investigate the impact of using different machine task models in the evaluation of the compression performance of tools optimized for machine analysis tasks.</w:t>
            </w:r>
          </w:p>
          <w:p w14:paraId="59EFC5A0" w14:textId="77777777" w:rsidR="00F44BFE" w:rsidRPr="00BB68B5" w:rsidRDefault="00F44BFE" w:rsidP="000547B1">
            <w:pPr>
              <w:pStyle w:val="Listenabsatz"/>
              <w:ind w:left="0"/>
              <w:jc w:val="left"/>
              <w:rPr>
                <w:lang w:val="en-CA"/>
              </w:rPr>
            </w:pPr>
          </w:p>
        </w:tc>
        <w:tc>
          <w:tcPr>
            <w:tcW w:w="2448" w:type="dxa"/>
          </w:tcPr>
          <w:p w14:paraId="5E7D7692" w14:textId="4D2BDE2B" w:rsidR="00F44BFE" w:rsidRPr="00BB68B5" w:rsidRDefault="00F44BFE" w:rsidP="00B6791A">
            <w:pPr>
              <w:jc w:val="left"/>
              <w:rPr>
                <w:lang w:val="en-CA"/>
              </w:rPr>
            </w:pPr>
            <w:r w:rsidRPr="00BB68B5">
              <w:rPr>
                <w:lang w:val="en-CA"/>
              </w:rPr>
              <w:t>S. Liu, J.</w:t>
            </w:r>
            <w:r w:rsidR="00BA5378" w:rsidRPr="00BB68B5">
              <w:rPr>
                <w:lang w:val="en-CA"/>
              </w:rPr>
              <w:t> </w:t>
            </w:r>
            <w:proofErr w:type="spellStart"/>
            <w:r w:rsidRPr="00BB68B5">
              <w:rPr>
                <w:lang w:val="en-CA"/>
              </w:rPr>
              <w:t>Ström</w:t>
            </w:r>
            <w:proofErr w:type="spellEnd"/>
            <w:r w:rsidRPr="00BB68B5">
              <w:rPr>
                <w:lang w:val="en-CA"/>
              </w:rPr>
              <w:t>, S. Wang, M. Zhou (AHG chairs)</w:t>
            </w:r>
          </w:p>
        </w:tc>
        <w:tc>
          <w:tcPr>
            <w:tcW w:w="1872" w:type="dxa"/>
          </w:tcPr>
          <w:p w14:paraId="0E3AAB04" w14:textId="11B89B4B" w:rsidR="00F44BFE" w:rsidRPr="00BB68B5" w:rsidRDefault="002A3B44" w:rsidP="00B6791A">
            <w:pPr>
              <w:jc w:val="left"/>
              <w:rPr>
                <w:lang w:val="en-CA"/>
              </w:rPr>
            </w:pPr>
            <w:r w:rsidRPr="00BB68B5">
              <w:rPr>
                <w:lang w:val="en-CA"/>
              </w:rPr>
              <w:t>N</w:t>
            </w:r>
          </w:p>
        </w:tc>
      </w:tr>
      <w:tr w:rsidR="00F44BFE" w:rsidRPr="00BB68B5" w14:paraId="4686E656" w14:textId="77777777" w:rsidTr="00B6791A">
        <w:trPr>
          <w:cantSplit/>
          <w:jc w:val="center"/>
        </w:trPr>
        <w:tc>
          <w:tcPr>
            <w:tcW w:w="5040" w:type="dxa"/>
          </w:tcPr>
          <w:p w14:paraId="7823CC12" w14:textId="77777777" w:rsidR="00F44BFE" w:rsidRPr="003D3306" w:rsidRDefault="00F44BFE" w:rsidP="00B6791A">
            <w:pPr>
              <w:jc w:val="left"/>
              <w:rPr>
                <w:b/>
                <w:lang w:val="de-DE"/>
              </w:rPr>
            </w:pPr>
            <w:r w:rsidRPr="003D3306">
              <w:rPr>
                <w:b/>
                <w:lang w:val="de-DE"/>
              </w:rPr>
              <w:lastRenderedPageBreak/>
              <w:t xml:space="preserve">SEI </w:t>
            </w:r>
            <w:proofErr w:type="spellStart"/>
            <w:r w:rsidRPr="003D3306">
              <w:rPr>
                <w:b/>
                <w:lang w:val="de-DE"/>
              </w:rPr>
              <w:t>message</w:t>
            </w:r>
            <w:proofErr w:type="spellEnd"/>
            <w:r w:rsidRPr="003D3306">
              <w:rPr>
                <w:b/>
                <w:lang w:val="de-DE"/>
              </w:rPr>
              <w:t xml:space="preserve"> </w:t>
            </w:r>
            <w:proofErr w:type="spellStart"/>
            <w:r w:rsidRPr="003D3306">
              <w:rPr>
                <w:b/>
                <w:lang w:val="de-DE"/>
              </w:rPr>
              <w:t>studies</w:t>
            </w:r>
            <w:proofErr w:type="spellEnd"/>
            <w:r w:rsidRPr="003D3306">
              <w:rPr>
                <w:b/>
                <w:lang w:val="de-DE"/>
              </w:rPr>
              <w:t xml:space="preserve"> (AHG9)</w:t>
            </w:r>
          </w:p>
          <w:p w14:paraId="1058D124" w14:textId="77777777" w:rsidR="00F44BFE" w:rsidRPr="003D3306" w:rsidRDefault="00F44BFE" w:rsidP="00CA2E49">
            <w:pPr>
              <w:ind w:left="360"/>
              <w:jc w:val="left"/>
              <w:rPr>
                <w:lang w:val="de-DE"/>
              </w:rPr>
            </w:pPr>
            <w:r w:rsidRPr="003D3306">
              <w:rPr>
                <w:lang w:val="de-DE"/>
              </w:rPr>
              <w:t>(</w:t>
            </w:r>
            <w:hyperlink r:id="rId897" w:history="1">
              <w:r w:rsidRPr="003D3306">
                <w:rPr>
                  <w:rStyle w:val="Hyperlink"/>
                  <w:lang w:val="de-DE"/>
                </w:rPr>
                <w:t>jvet@lists.rwth-aachen.de</w:t>
              </w:r>
            </w:hyperlink>
            <w:r w:rsidRPr="003D3306">
              <w:rPr>
                <w:lang w:val="de-DE"/>
              </w:rPr>
              <w:t>)</w:t>
            </w:r>
          </w:p>
          <w:p w14:paraId="3A5C1CA2"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SEI messages in VSEI, VVC, HEVC and AVC.</w:t>
            </w:r>
          </w:p>
          <w:p w14:paraId="7AC3426C" w14:textId="3BE46751"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BB68B5">
              <w:rPr>
                <w:lang w:val="en-CA"/>
                <w14:ligatures w14:val="standardContextual"/>
              </w:rPr>
              <w:t xml:space="preserve">Study </w:t>
            </w:r>
            <w:r w:rsidR="00DC0ED1" w:rsidRPr="00BB68B5">
              <w:rPr>
                <w:lang w:val="en-CA"/>
                <w14:ligatures w14:val="standardContextual"/>
              </w:rPr>
              <w:t>JVET-</w:t>
            </w:r>
            <w:del w:id="1284" w:author="Jill Boyce" w:date="2026-01-22T16:59:00Z">
              <w:r w:rsidR="002D0D5B" w:rsidRPr="00BB68B5">
                <w:rPr>
                  <w:lang w:val="en-CA"/>
                  <w14:ligatures w14:val="standardContextual"/>
                </w:rPr>
                <w:delText>AN1017</w:delText>
              </w:r>
            </w:del>
            <w:ins w:id="1285" w:author="Jill Boyce" w:date="2026-01-22T16:59:00Z">
              <w:r w:rsidR="00940F41" w:rsidRPr="00BB68B5">
                <w:rPr>
                  <w:lang w:val="en-CA"/>
                  <w14:ligatures w14:val="standardContextual"/>
                </w:rPr>
                <w:t>A</w:t>
              </w:r>
              <w:r w:rsidR="00940F41">
                <w:rPr>
                  <w:lang w:val="en-CA"/>
                  <w14:ligatures w14:val="standardContextual"/>
                </w:rPr>
                <w:t>O</w:t>
              </w:r>
              <w:r w:rsidR="00940F41" w:rsidRPr="00BB68B5">
                <w:rPr>
                  <w:lang w:val="en-CA"/>
                  <w14:ligatures w14:val="standardContextual"/>
                </w:rPr>
                <w:t>1017</w:t>
              </w:r>
            </w:ins>
            <w:r w:rsidR="00DC0ED1" w:rsidRPr="00BB68B5">
              <w:rPr>
                <w:lang w:val="en-CA"/>
                <w14:ligatures w14:val="standardContextual"/>
              </w:rPr>
              <w:t xml:space="preserve">, </w:t>
            </w:r>
            <w:r w:rsidRPr="00BB68B5">
              <w:rPr>
                <w:lang w:val="en-CA"/>
                <w14:ligatures w14:val="standardContextual"/>
              </w:rPr>
              <w:t>identify any issues and propose solutions as appropriate.</w:t>
            </w:r>
          </w:p>
          <w:p w14:paraId="2FD825B1" w14:textId="445C6FC2"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BB68B5">
              <w:rPr>
                <w:lang w:val="en-CA"/>
                <w14:ligatures w14:val="standardContextual"/>
              </w:rPr>
              <w:t>Study JVET-</w:t>
            </w:r>
            <w:del w:id="1286" w:author="Jill Boyce" w:date="2026-01-22T16:58:00Z">
              <w:r w:rsidR="002D0D5B" w:rsidRPr="00BB68B5">
                <w:rPr>
                  <w:lang w:val="en-CA"/>
                  <w14:ligatures w14:val="standardContextual"/>
                </w:rPr>
                <w:delText>AN2032</w:delText>
              </w:r>
            </w:del>
            <w:ins w:id="1287" w:author="Jill Boyce" w:date="2026-01-22T16:58:00Z">
              <w:r w:rsidR="00940F41" w:rsidRPr="00BB68B5">
                <w:rPr>
                  <w:lang w:val="en-CA"/>
                  <w14:ligatures w14:val="standardContextual"/>
                </w:rPr>
                <w:t>A</w:t>
              </w:r>
              <w:r w:rsidR="00940F41">
                <w:rPr>
                  <w:lang w:val="en-CA"/>
                  <w14:ligatures w14:val="standardContextual"/>
                </w:rPr>
                <w:t>O</w:t>
              </w:r>
              <w:r w:rsidR="00940F41" w:rsidRPr="00BB68B5">
                <w:rPr>
                  <w:lang w:val="en-CA"/>
                  <w14:ligatures w14:val="standardContextual"/>
                </w:rPr>
                <w:t>2032</w:t>
              </w:r>
            </w:ins>
            <w:r w:rsidR="00A1374F" w:rsidRPr="00BB68B5">
              <w:rPr>
                <w:lang w:val="en-CA"/>
                <w14:ligatures w14:val="standardContextual"/>
              </w:rPr>
              <w:t xml:space="preserve">, </w:t>
            </w:r>
            <w:r w:rsidR="00953B6C" w:rsidRPr="00BB68B5">
              <w:rPr>
                <w:lang w:val="en-CA"/>
                <w14:ligatures w14:val="standardContextual"/>
              </w:rPr>
              <w:t>including study of SEI messages</w:t>
            </w:r>
            <w:r w:rsidR="00C134E3" w:rsidRPr="00BB68B5">
              <w:rPr>
                <w:lang w:val="en-CA"/>
                <w14:ligatures w14:val="standardContextual"/>
              </w:rPr>
              <w:t xml:space="preserve"> with different options</w:t>
            </w:r>
            <w:r w:rsidR="00953B6C" w:rsidRPr="00BB68B5">
              <w:rPr>
                <w:lang w:val="en-CA"/>
                <w14:ligatures w14:val="standardContextual"/>
              </w:rPr>
              <w:t xml:space="preserve">, when </w:t>
            </w:r>
            <w:r w:rsidR="00C134E3" w:rsidRPr="00BB68B5">
              <w:rPr>
                <w:lang w:val="en-CA"/>
                <w14:ligatures w14:val="standardContextual"/>
              </w:rPr>
              <w:t xml:space="preserve">those are </w:t>
            </w:r>
            <w:r w:rsidR="00953B6C" w:rsidRPr="00BB68B5">
              <w:rPr>
                <w:lang w:val="en-CA"/>
                <w14:ligatures w14:val="standardContextual"/>
              </w:rPr>
              <w:t>present</w:t>
            </w:r>
            <w:r w:rsidR="00C134E3" w:rsidRPr="00BB68B5">
              <w:rPr>
                <w:lang w:val="en-CA"/>
                <w14:ligatures w14:val="standardContextual"/>
              </w:rPr>
              <w:t>,</w:t>
            </w:r>
            <w:r w:rsidR="00953B6C" w:rsidRPr="00BB68B5">
              <w:rPr>
                <w:lang w:val="en-CA"/>
                <w14:ligatures w14:val="standardContextual"/>
              </w:rPr>
              <w:t xml:space="preserve"> </w:t>
            </w:r>
            <w:r w:rsidRPr="00BB68B5">
              <w:rPr>
                <w:lang w:val="en-CA"/>
                <w14:ligatures w14:val="standardContextual"/>
              </w:rPr>
              <w:t>and propose improvements.</w:t>
            </w:r>
          </w:p>
          <w:p w14:paraId="122AC5E7"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software and showcase information for SEI messages, including encoder and decoder implementations and bitstreams for demonstration and testing.</w:t>
            </w:r>
          </w:p>
          <w:p w14:paraId="28A26AA7" w14:textId="77777777" w:rsidR="002177C8"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needs for additional SEI messages</w:t>
            </w:r>
            <w:r w:rsidR="002177C8" w:rsidRPr="00BB68B5">
              <w:rPr>
                <w:lang w:val="en-CA"/>
              </w:rPr>
              <w:t>.</w:t>
            </w:r>
          </w:p>
          <w:p w14:paraId="0DF6F727" w14:textId="4D36C0E0" w:rsidR="00F44BFE" w:rsidRPr="00BB68B5"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w:t>
            </w:r>
            <w:r w:rsidR="00F44BFE" w:rsidRPr="00BB68B5">
              <w:rPr>
                <w:lang w:val="en-CA"/>
              </w:rPr>
              <w:t xml:space="preserve">tudy SEI messages </w:t>
            </w:r>
            <w:r w:rsidRPr="00BB68B5">
              <w:rPr>
                <w:lang w:val="en-CA"/>
              </w:rPr>
              <w:t xml:space="preserve">specified </w:t>
            </w:r>
            <w:r w:rsidR="00F44BFE" w:rsidRPr="00BB68B5">
              <w:rPr>
                <w:lang w:val="en-CA"/>
              </w:rPr>
              <w:t>in HEVC and AVC for potential use in the VVC context</w:t>
            </w:r>
            <w:r w:rsidRPr="00BB68B5">
              <w:rPr>
                <w:lang w:val="en-CA"/>
              </w:rPr>
              <w:t xml:space="preserve"> and SEI messages in VSEI for potential use in the HEVC or AVC context</w:t>
            </w:r>
            <w:r w:rsidR="00F44BFE" w:rsidRPr="00BB68B5">
              <w:rPr>
                <w:lang w:val="en-CA"/>
              </w:rPr>
              <w:t>.</w:t>
            </w:r>
          </w:p>
          <w:p w14:paraId="56744A8A" w14:textId="48923B66"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alignment of the same SEI messages in different standards.</w:t>
            </w:r>
          </w:p>
          <w:p w14:paraId="63B057BD" w14:textId="39459BB4" w:rsidR="00F44BFE"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88" w:author="Jens-Rainer Ohm" w:date="2026-01-22T19:47:00Z"/>
                <w:lang w:val="en-CA"/>
              </w:rPr>
            </w:pPr>
            <w:r w:rsidRPr="00BB68B5">
              <w:rPr>
                <w:lang w:val="en-CA"/>
              </w:rPr>
              <w:t xml:space="preserve">Coordinate with AHG3 for software support of SEI messages for </w:t>
            </w:r>
            <w:r w:rsidR="00A1374F" w:rsidRPr="00BB68B5">
              <w:rPr>
                <w:lang w:val="en-CA"/>
              </w:rPr>
              <w:t xml:space="preserve">JM, </w:t>
            </w:r>
            <w:r w:rsidRPr="00BB68B5">
              <w:rPr>
                <w:lang w:val="en-CA"/>
              </w:rPr>
              <w:t>HM</w:t>
            </w:r>
            <w:r w:rsidR="00A1374F" w:rsidRPr="00BB68B5">
              <w:rPr>
                <w:lang w:val="en-CA"/>
              </w:rPr>
              <w:t>,</w:t>
            </w:r>
            <w:r w:rsidRPr="00BB68B5">
              <w:rPr>
                <w:lang w:val="en-CA"/>
              </w:rPr>
              <w:t xml:space="preserve"> and VTM.</w:t>
            </w:r>
          </w:p>
          <w:p w14:paraId="3E732A36" w14:textId="200F844C" w:rsidR="005645D6" w:rsidRPr="005645D6"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89" w:author="Jill Boyce" w:date="2026-01-23T10:05:00Z"/>
                <w:highlight w:val="yellow"/>
                <w:lang w:val="en-CA"/>
                <w:rPrChange w:id="1290" w:author="Jens-Rainer Ohm" w:date="2026-01-23T10:12:00Z">
                  <w:rPr>
                    <w:ins w:id="1291" w:author="Jill Boyce" w:date="2026-01-23T10:05:00Z"/>
                    <w:lang w:val="en-CA"/>
                  </w:rPr>
                </w:rPrChange>
              </w:rPr>
            </w:pPr>
            <w:ins w:id="1292" w:author="Jens-Rainer Ohm" w:date="2026-01-22T19:47:00Z">
              <w:r w:rsidRPr="005645D6">
                <w:rPr>
                  <w:highlight w:val="yellow"/>
                  <w:lang w:val="en-CA"/>
                  <w:rPrChange w:id="1293" w:author="Jens-Rainer Ohm" w:date="2026-01-23T10:12:00Z">
                    <w:rPr>
                      <w:lang w:val="en-CA"/>
                    </w:rPr>
                  </w:rPrChange>
                </w:rPr>
                <w:t xml:space="preserve">Coordinate with </w:t>
              </w:r>
            </w:ins>
            <w:ins w:id="1294" w:author="Jill Boyce" w:date="2026-01-22T16:57:00Z">
              <w:r w:rsidR="00940F41">
                <w:rPr>
                  <w:lang w:val="en-CA"/>
                </w:rPr>
                <w:t xml:space="preserve">the </w:t>
              </w:r>
              <w:proofErr w:type="spellStart"/>
              <w:r w:rsidR="00940F41">
                <w:rPr>
                  <w:lang w:val="en-CA"/>
                </w:rPr>
                <w:t>joint</w:t>
              </w:r>
            </w:ins>
            <w:ins w:id="1295" w:author="Jens-Rainer Ohm" w:date="2026-01-22T19:47:00Z">
              <w:r w:rsidRPr="005645D6">
                <w:rPr>
                  <w:highlight w:val="yellow"/>
                  <w:lang w:val="en-CA"/>
                  <w:rPrChange w:id="1296" w:author="Jens-Rainer Ohm" w:date="2026-01-22T19:47:00Z">
                    <w:rPr>
                      <w:lang w:val="en-CA"/>
                    </w:rPr>
                  </w:rPrChange>
                </w:rPr>
                <w:t>GSC</w:t>
              </w:r>
              <w:proofErr w:type="spellEnd"/>
              <w:r w:rsidRPr="005645D6">
                <w:rPr>
                  <w:highlight w:val="yellow"/>
                  <w:lang w:val="en-CA"/>
                  <w:rPrChange w:id="1297" w:author="Jens-Rainer Ohm" w:date="2026-01-23T10:12:00Z">
                    <w:rPr>
                      <w:lang w:val="en-CA"/>
                    </w:rPr>
                  </w:rPrChange>
                </w:rPr>
                <w:t xml:space="preserve"> AHG</w:t>
              </w:r>
            </w:ins>
            <w:ins w:id="1298" w:author="Jill Boyce" w:date="2026-01-22T16:57:00Z">
              <w:r w:rsidR="00940F41">
                <w:rPr>
                  <w:lang w:val="en-CA"/>
                </w:rPr>
                <w:t xml:space="preserve"> on Gaussian Splat Coding</w:t>
              </w:r>
            </w:ins>
            <w:ins w:id="1299" w:author="Jill Boyce" w:date="2026-01-22T16:58:00Z">
              <w:r w:rsidR="00940F41">
                <w:rPr>
                  <w:lang w:val="en-CA"/>
                </w:rPr>
                <w:t>.</w:t>
              </w:r>
            </w:ins>
          </w:p>
          <w:p w14:paraId="7F22CF5D" w14:textId="77777777" w:rsidR="00F44BFE" w:rsidRPr="00BB68B5" w:rsidRDefault="00F44BFE" w:rsidP="00B6791A">
            <w:pPr>
              <w:jc w:val="left"/>
              <w:rPr>
                <w:lang w:val="en-CA"/>
              </w:rPr>
            </w:pPr>
          </w:p>
        </w:tc>
        <w:tc>
          <w:tcPr>
            <w:tcW w:w="2448" w:type="dxa"/>
          </w:tcPr>
          <w:p w14:paraId="757A1D97" w14:textId="29383D72" w:rsidR="00F44BFE" w:rsidRPr="00BB68B5" w:rsidRDefault="009B0C05" w:rsidP="00B6791A">
            <w:pPr>
              <w:jc w:val="left"/>
              <w:rPr>
                <w:lang w:val="en-CA"/>
              </w:rPr>
            </w:pPr>
            <w:r w:rsidRPr="00BB68B5">
              <w:rPr>
                <w:lang w:val="en-CA"/>
              </w:rPr>
              <w:t xml:space="preserve">J. Boyce, </w:t>
            </w:r>
            <w:r w:rsidR="00F44BFE" w:rsidRPr="00BB68B5">
              <w:rPr>
                <w:lang w:val="en-CA"/>
              </w:rPr>
              <w:t>Y.-K. Wang (co-chairs), T. </w:t>
            </w:r>
            <w:proofErr w:type="spellStart"/>
            <w:r w:rsidR="00F44BFE" w:rsidRPr="00BB68B5">
              <w:rPr>
                <w:lang w:val="en-CA"/>
              </w:rPr>
              <w:t>Chujoh</w:t>
            </w:r>
            <w:proofErr w:type="spellEnd"/>
            <w:r w:rsidR="00F44BFE" w:rsidRPr="00BB68B5">
              <w:rPr>
                <w:lang w:val="en-CA"/>
              </w:rPr>
              <w:t>, S. Deshpande, M. M. </w:t>
            </w:r>
            <w:proofErr w:type="spellStart"/>
            <w:r w:rsidR="00F44BFE" w:rsidRPr="00BB68B5">
              <w:rPr>
                <w:lang w:val="en-CA"/>
              </w:rPr>
              <w:t>Hannuksela</w:t>
            </w:r>
            <w:proofErr w:type="spellEnd"/>
            <w:r w:rsidR="00F44BFE" w:rsidRPr="00BB68B5">
              <w:rPr>
                <w:lang w:val="en-CA"/>
              </w:rPr>
              <w:t xml:space="preserve">, </w:t>
            </w:r>
            <w:r w:rsidR="002D0D5B" w:rsidRPr="00BB68B5">
              <w:rPr>
                <w:lang w:val="en-CA"/>
              </w:rPr>
              <w:t xml:space="preserve">Y. He, </w:t>
            </w:r>
            <w:r w:rsidR="00F44BFE" w:rsidRPr="00BB68B5">
              <w:rPr>
                <w:lang w:val="en-CA"/>
              </w:rPr>
              <w:t>P. de Lagrange, G. J. Sullivan, H. Tan, A. </w:t>
            </w:r>
            <w:proofErr w:type="spellStart"/>
            <w:r w:rsidR="00F44BFE" w:rsidRPr="00BB68B5">
              <w:rPr>
                <w:lang w:val="en-CA"/>
              </w:rPr>
              <w:t>Tourapis</w:t>
            </w:r>
            <w:proofErr w:type="spellEnd"/>
            <w:r w:rsidR="00F44BFE" w:rsidRPr="00BB68B5">
              <w:rPr>
                <w:lang w:val="en-CA"/>
              </w:rPr>
              <w:t>, S. Wenger</w:t>
            </w:r>
            <w:r w:rsidR="00DC0ED1" w:rsidRPr="00BB68B5">
              <w:rPr>
                <w:lang w:val="en-CA"/>
              </w:rPr>
              <w:t>, P.</w:t>
            </w:r>
            <w:r w:rsidR="00BA5378" w:rsidRPr="00BB68B5">
              <w:rPr>
                <w:lang w:val="en-CA"/>
              </w:rPr>
              <w:t> </w:t>
            </w:r>
            <w:r w:rsidR="00DC0ED1" w:rsidRPr="00BB68B5">
              <w:rPr>
                <w:lang w:val="en-CA"/>
              </w:rPr>
              <w:t>Wu</w:t>
            </w:r>
            <w:r w:rsidR="00F44BFE" w:rsidRPr="00BB68B5">
              <w:rPr>
                <w:lang w:val="en-CA"/>
              </w:rPr>
              <w:t xml:space="preserve"> (vice-chairs)</w:t>
            </w:r>
          </w:p>
        </w:tc>
        <w:tc>
          <w:tcPr>
            <w:tcW w:w="1872" w:type="dxa"/>
          </w:tcPr>
          <w:p w14:paraId="68CE1EF7" w14:textId="77777777" w:rsidR="00F44BFE" w:rsidRPr="00BB68B5" w:rsidRDefault="00F44BFE" w:rsidP="00B6791A">
            <w:pPr>
              <w:jc w:val="left"/>
              <w:rPr>
                <w:lang w:val="en-CA"/>
              </w:rPr>
            </w:pPr>
            <w:r w:rsidRPr="00BB68B5">
              <w:rPr>
                <w:lang w:val="en-CA"/>
              </w:rPr>
              <w:t>N</w:t>
            </w:r>
          </w:p>
        </w:tc>
      </w:tr>
      <w:tr w:rsidR="00F44BFE" w:rsidRPr="00BB68B5" w14:paraId="049CD13F" w14:textId="77777777" w:rsidTr="00B6791A">
        <w:trPr>
          <w:cantSplit/>
          <w:jc w:val="center"/>
        </w:trPr>
        <w:tc>
          <w:tcPr>
            <w:tcW w:w="5040" w:type="dxa"/>
          </w:tcPr>
          <w:p w14:paraId="403F4DB4" w14:textId="77777777" w:rsidR="00F44BFE" w:rsidRPr="00BB68B5" w:rsidRDefault="00F44BFE" w:rsidP="00B6791A">
            <w:pPr>
              <w:jc w:val="left"/>
              <w:rPr>
                <w:b/>
                <w:lang w:val="en-CA"/>
              </w:rPr>
            </w:pPr>
            <w:r w:rsidRPr="00BB68B5">
              <w:rPr>
                <w:b/>
                <w:lang w:val="en-CA"/>
              </w:rPr>
              <w:lastRenderedPageBreak/>
              <w:t>Encoding algorithm optimization (AHG10)</w:t>
            </w:r>
          </w:p>
          <w:p w14:paraId="5794D1C6" w14:textId="77777777" w:rsidR="00F44BFE" w:rsidRPr="00BB68B5" w:rsidRDefault="00F44BFE" w:rsidP="00CA2E49">
            <w:pPr>
              <w:ind w:left="360"/>
              <w:jc w:val="left"/>
              <w:rPr>
                <w:lang w:val="en-CA"/>
              </w:rPr>
            </w:pPr>
            <w:r w:rsidRPr="00BB68B5">
              <w:rPr>
                <w:lang w:val="en-CA"/>
              </w:rPr>
              <w:t>(</w:t>
            </w:r>
            <w:hyperlink r:id="rId898" w:history="1">
              <w:r w:rsidRPr="00BB68B5">
                <w:rPr>
                  <w:rStyle w:val="Hyperlink"/>
                  <w:lang w:val="en-CA"/>
                </w:rPr>
                <w:t>jvet@lists.rwth-aachen.de</w:t>
              </w:r>
            </w:hyperlink>
            <w:r w:rsidRPr="00BB68B5">
              <w:rPr>
                <w:lang w:val="en-CA"/>
              </w:rPr>
              <w:t>)</w:t>
            </w:r>
          </w:p>
          <w:p w14:paraId="03407B8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using techniques such as tool adaptation and configuration, and perceptually optimized adaptive quantization for encoder optimization.</w:t>
            </w:r>
          </w:p>
          <w:p w14:paraId="5BD0121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non-normative techniques of preprocessing for the benefit of encoder optimization.</w:t>
            </w:r>
          </w:p>
          <w:p w14:paraId="58537F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encoding techniques of optimization for objective quality metrics and their relationship to subjective quality.</w:t>
            </w:r>
          </w:p>
          <w:p w14:paraId="1659202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and suitable test settings for noisy materials, such as sequences containing film grain.</w:t>
            </w:r>
          </w:p>
          <w:p w14:paraId="106271E0" w14:textId="6F6C8B8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optimized encoding and tool combinations for low latency and </w:t>
            </w:r>
            <w:r w:rsidR="001264A4" w:rsidRPr="00BB68B5">
              <w:rPr>
                <w:lang w:val="en-CA"/>
              </w:rPr>
              <w:t xml:space="preserve">for </w:t>
            </w:r>
            <w:r w:rsidRPr="00BB68B5">
              <w:rPr>
                <w:lang w:val="en-CA"/>
              </w:rPr>
              <w:t>low complexity.</w:t>
            </w:r>
          </w:p>
          <w:p w14:paraId="2BB74D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Consider neural network-based encoding optimization technologies for video coding standards.</w:t>
            </w:r>
          </w:p>
          <w:p w14:paraId="3236709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other methods of improving objective and/or subjective quality, including adaptive coding structures and multi-pass encoding.</w:t>
            </w:r>
          </w:p>
          <w:p w14:paraId="6D8A40B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methods of rate control and rate-distortion optimization and their impact on performance, subjective and objective quality.</w:t>
            </w:r>
          </w:p>
          <w:p w14:paraId="6BE1DA50" w14:textId="16F26E7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potential of defining default or alternate software configuration settings and test conditions optimized for either subjective quality, higher objective quality, </w:t>
            </w:r>
            <w:r w:rsidR="001264A4" w:rsidRPr="00BB68B5">
              <w:rPr>
                <w:lang w:val="en-CA"/>
              </w:rPr>
              <w:t xml:space="preserve">or </w:t>
            </w:r>
            <w:r w:rsidR="00E21C4F" w:rsidRPr="00BB68B5">
              <w:rPr>
                <w:lang w:val="en-CA"/>
              </w:rPr>
              <w:t xml:space="preserve">encoding with improved complexity/performance </w:t>
            </w:r>
            <w:proofErr w:type="spellStart"/>
            <w:r w:rsidR="00E21C4F" w:rsidRPr="00BB68B5">
              <w:rPr>
                <w:lang w:val="en-CA"/>
              </w:rPr>
              <w:t>tradeoff</w:t>
            </w:r>
            <w:proofErr w:type="spellEnd"/>
            <w:r w:rsidR="001264A4" w:rsidRPr="00BB68B5">
              <w:rPr>
                <w:lang w:val="en-CA"/>
              </w:rPr>
              <w:t xml:space="preserve">, </w:t>
            </w:r>
            <w:r w:rsidRPr="00BB68B5">
              <w:rPr>
                <w:lang w:val="en-CA"/>
              </w:rPr>
              <w:t>and coordinate such efforts with AHG3</w:t>
            </w:r>
            <w:r w:rsidR="002177C8" w:rsidRPr="00BB68B5">
              <w:rPr>
                <w:lang w:val="en-CA"/>
              </w:rPr>
              <w:t>,</w:t>
            </w:r>
            <w:r w:rsidRPr="00BB68B5">
              <w:rPr>
                <w:lang w:val="en-CA"/>
              </w:rPr>
              <w:t xml:space="preserve"> AHG6</w:t>
            </w:r>
            <w:r w:rsidR="002177C8" w:rsidRPr="00BB68B5">
              <w:rPr>
                <w:lang w:val="en-CA"/>
              </w:rPr>
              <w:t>, and AHG17</w:t>
            </w:r>
            <w:r w:rsidRPr="00BB68B5">
              <w:rPr>
                <w:lang w:val="en-CA"/>
              </w:rPr>
              <w:t>.</w:t>
            </w:r>
          </w:p>
          <w:p w14:paraId="5281187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effect of varying configuration parameters depending on temporal layer, such as those related to deblocking, partitioning, chroma QP.</w:t>
            </w:r>
          </w:p>
          <w:p w14:paraId="3D953CC4" w14:textId="77777777" w:rsidR="00F44BFE" w:rsidRPr="00BB68B5" w:rsidRDefault="00F44BFE" w:rsidP="00B6791A">
            <w:pPr>
              <w:jc w:val="left"/>
              <w:rPr>
                <w:lang w:val="en-CA"/>
              </w:rPr>
            </w:pPr>
          </w:p>
        </w:tc>
        <w:tc>
          <w:tcPr>
            <w:tcW w:w="2448" w:type="dxa"/>
          </w:tcPr>
          <w:p w14:paraId="2148FE60" w14:textId="2419230E" w:rsidR="00F44BFE" w:rsidRPr="00BB68B5" w:rsidRDefault="00E21C4F" w:rsidP="00B6791A">
            <w:pPr>
              <w:jc w:val="left"/>
              <w:rPr>
                <w:lang w:val="en-CA"/>
              </w:rPr>
            </w:pPr>
            <w:r w:rsidRPr="00BB68B5">
              <w:rPr>
                <w:lang w:val="en-CA"/>
              </w:rPr>
              <w:t>K.</w:t>
            </w:r>
            <w:r w:rsidR="00BA5378" w:rsidRPr="00BB68B5">
              <w:rPr>
                <w:lang w:val="en-CA"/>
              </w:rPr>
              <w:t> </w:t>
            </w:r>
            <w:r w:rsidRPr="00BB68B5">
              <w:rPr>
                <w:lang w:val="en-CA"/>
              </w:rPr>
              <w:t xml:space="preserve">Andersson, </w:t>
            </w:r>
            <w:r w:rsidR="00F44BFE" w:rsidRPr="00BB68B5">
              <w:rPr>
                <w:lang w:val="en-CA"/>
              </w:rPr>
              <w:t>P. de Lagrange, A. Duenas</w:t>
            </w:r>
            <w:r w:rsidRPr="00BB68B5">
              <w:rPr>
                <w:lang w:val="en-CA"/>
              </w:rPr>
              <w:t xml:space="preserve"> (co-chairs)</w:t>
            </w:r>
            <w:r w:rsidR="00F44BFE" w:rsidRPr="00BB68B5">
              <w:rPr>
                <w:lang w:val="en-CA"/>
              </w:rPr>
              <w:t xml:space="preserve">, </w:t>
            </w:r>
            <w:r w:rsidRPr="00BB68B5">
              <w:rPr>
                <w:lang w:val="en-CA"/>
              </w:rPr>
              <w:t>T.</w:t>
            </w:r>
            <w:r w:rsidR="00BA5378" w:rsidRPr="00BB68B5">
              <w:rPr>
                <w:lang w:val="en-CA"/>
              </w:rPr>
              <w:t> </w:t>
            </w:r>
            <w:proofErr w:type="spellStart"/>
            <w:r w:rsidRPr="00BB68B5">
              <w:rPr>
                <w:lang w:val="en-CA"/>
              </w:rPr>
              <w:t>Ikai</w:t>
            </w:r>
            <w:proofErr w:type="spellEnd"/>
            <w:r w:rsidRPr="00BB68B5">
              <w:rPr>
                <w:lang w:val="en-CA"/>
              </w:rPr>
              <w:t>, T.</w:t>
            </w:r>
            <w:r w:rsidR="00BA5378" w:rsidRPr="00BB68B5">
              <w:rPr>
                <w:lang w:val="en-CA"/>
              </w:rPr>
              <w:t> </w:t>
            </w:r>
            <w:proofErr w:type="spellStart"/>
            <w:r w:rsidRPr="00BB68B5">
              <w:rPr>
                <w:lang w:val="en-CA"/>
              </w:rPr>
              <w:t>Solovyev</w:t>
            </w:r>
            <w:proofErr w:type="spellEnd"/>
            <w:r w:rsidRPr="00BB68B5">
              <w:rPr>
                <w:lang w:val="en-CA"/>
              </w:rPr>
              <w:t xml:space="preserve">, </w:t>
            </w:r>
            <w:r w:rsidR="00F44BFE" w:rsidRPr="00BB68B5">
              <w:rPr>
                <w:lang w:val="en-CA"/>
              </w:rPr>
              <w:t>A. </w:t>
            </w:r>
            <w:proofErr w:type="spellStart"/>
            <w:r w:rsidR="00F44BFE" w:rsidRPr="00BB68B5">
              <w:rPr>
                <w:lang w:val="en-CA"/>
              </w:rPr>
              <w:t>Tourapis</w:t>
            </w:r>
            <w:proofErr w:type="spellEnd"/>
            <w:r w:rsidR="00F44BFE" w:rsidRPr="00BB68B5">
              <w:rPr>
                <w:lang w:val="en-CA"/>
              </w:rPr>
              <w:t xml:space="preserve"> (</w:t>
            </w:r>
            <w:r w:rsidRPr="00BB68B5">
              <w:rPr>
                <w:lang w:val="en-CA"/>
              </w:rPr>
              <w:t xml:space="preserve">vice </w:t>
            </w:r>
            <w:r w:rsidR="00F44BFE" w:rsidRPr="00BB68B5">
              <w:rPr>
                <w:lang w:val="en-CA"/>
              </w:rPr>
              <w:t>chairs)</w:t>
            </w:r>
          </w:p>
        </w:tc>
        <w:tc>
          <w:tcPr>
            <w:tcW w:w="1872" w:type="dxa"/>
          </w:tcPr>
          <w:p w14:paraId="0853742F" w14:textId="6D83B778" w:rsidR="00F44BFE" w:rsidRPr="00BB68B5" w:rsidRDefault="00694406" w:rsidP="00B6791A">
            <w:pPr>
              <w:jc w:val="left"/>
              <w:rPr>
                <w:lang w:val="en-CA"/>
              </w:rPr>
            </w:pPr>
            <w:r w:rsidRPr="00BB68B5">
              <w:rPr>
                <w:lang w:val="en-CA"/>
              </w:rPr>
              <w:t>N</w:t>
            </w:r>
          </w:p>
        </w:tc>
      </w:tr>
      <w:tr w:rsidR="00F44BFE" w:rsidRPr="00BB68B5" w14:paraId="44515A5B" w14:textId="77777777" w:rsidTr="00B6791A">
        <w:trPr>
          <w:cantSplit/>
          <w:jc w:val="center"/>
        </w:trPr>
        <w:tc>
          <w:tcPr>
            <w:tcW w:w="5040" w:type="dxa"/>
          </w:tcPr>
          <w:p w14:paraId="0F140AC6" w14:textId="77777777" w:rsidR="00F44BFE" w:rsidRPr="00BB68B5" w:rsidRDefault="00F44BFE" w:rsidP="00B6791A">
            <w:pPr>
              <w:jc w:val="left"/>
              <w:rPr>
                <w:b/>
                <w:lang w:val="en-CA"/>
              </w:rPr>
            </w:pPr>
            <w:bookmarkStart w:id="1300" w:name="_Hlk44504950"/>
            <w:r w:rsidRPr="00BB68B5">
              <w:rPr>
                <w:b/>
                <w:lang w:val="en-CA"/>
              </w:rPr>
              <w:lastRenderedPageBreak/>
              <w:t xml:space="preserve">Neural network-based video coding (AHG11) </w:t>
            </w:r>
          </w:p>
          <w:p w14:paraId="0EEDF9D7" w14:textId="77777777" w:rsidR="00F44BFE" w:rsidRPr="00BB68B5" w:rsidRDefault="00F44BFE" w:rsidP="00CA2E49">
            <w:pPr>
              <w:ind w:left="360"/>
              <w:jc w:val="left"/>
              <w:rPr>
                <w:lang w:val="en-CA"/>
              </w:rPr>
            </w:pPr>
            <w:r w:rsidRPr="00BB68B5">
              <w:rPr>
                <w:lang w:val="en-CA"/>
              </w:rPr>
              <w:t>(</w:t>
            </w:r>
            <w:hyperlink r:id="rId899" w:history="1">
              <w:r w:rsidRPr="00BB68B5">
                <w:rPr>
                  <w:rStyle w:val="Hyperlink"/>
                  <w:lang w:val="en-CA"/>
                </w:rPr>
                <w:t>jvet@lists.rwth-aachen.de</w:t>
              </w:r>
            </w:hyperlink>
            <w:r w:rsidRPr="00BB68B5">
              <w:rPr>
                <w:lang w:val="en-CA"/>
              </w:rPr>
              <w:t>)</w:t>
            </w:r>
          </w:p>
          <w:p w14:paraId="5A96718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BB68B5"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potential improvements of the NNVC CTC document JVET-AJ2016.</w:t>
            </w:r>
          </w:p>
          <w:p w14:paraId="4D88DE27" w14:textId="0B87D9A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the impact of training (including the impact of loss functions) on the performance of candidate technologies and identify suitable material for testing and training.</w:t>
            </w:r>
            <w:r w:rsidR="002D0D5B" w:rsidRPr="00BB68B5">
              <w:rPr>
                <w:rStyle w:val="contentpasted0"/>
                <w:color w:val="242424"/>
                <w:lang w:val="en-CA"/>
              </w:rPr>
              <w:t xml:space="preserve"> Promote the call for training materials, distribute it, and actively communicate with content owners.</w:t>
            </w:r>
          </w:p>
          <w:p w14:paraId="16BF54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BB68B5">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color w:val="242424"/>
                <w:lang w:val="en-CA"/>
              </w:rPr>
              <w:t xml:space="preserve">Discuss and propose improved metrics to perform complexity analysis of NN architectures, in particular also </w:t>
            </w:r>
            <w:r w:rsidR="002A3B44" w:rsidRPr="00BB68B5">
              <w:rPr>
                <w:color w:val="242424"/>
                <w:lang w:val="en-CA"/>
              </w:rPr>
              <w:t>investigate bit-exact reproducibility of NN-based methods on various platforms</w:t>
            </w:r>
            <w:r w:rsidR="002D0D5B" w:rsidRPr="00BB68B5">
              <w:rPr>
                <w:color w:val="242424"/>
                <w:lang w:val="en-CA"/>
              </w:rPr>
              <w:t xml:space="preserve"> in coordination with AhG14</w:t>
            </w:r>
            <w:r w:rsidRPr="00BB68B5">
              <w:rPr>
                <w:color w:val="242424"/>
                <w:lang w:val="en-CA"/>
              </w:rPr>
              <w:t>.</w:t>
            </w:r>
          </w:p>
          <w:p w14:paraId="0E0DDBCE"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Finalize and discuss the EE on neural network-based video coding.</w:t>
            </w:r>
          </w:p>
          <w:p w14:paraId="399E1388" w14:textId="64125AD7" w:rsidR="002D0D5B"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other groups, including SC 29/AG 5 on the evaluation and assessment of visual </w:t>
            </w:r>
            <w:r w:rsidRPr="00BB68B5">
              <w:rPr>
                <w:lang w:val="en-CA"/>
              </w:rPr>
              <w:t>quality</w:t>
            </w:r>
            <w:r w:rsidRPr="00BB68B5">
              <w:rPr>
                <w:rStyle w:val="contentpasted0"/>
                <w:color w:val="242424"/>
                <w:lang w:val="en-CA"/>
              </w:rPr>
              <w:t>, and AHG12 on the interaction with ECM coding tools.</w:t>
            </w:r>
          </w:p>
          <w:p w14:paraId="1E270DD6" w14:textId="00BC9769" w:rsidR="002D0D5B" w:rsidRPr="00BB68B5"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AHG14 on items related to NNVC software development, in particular, </w:t>
            </w:r>
            <w:proofErr w:type="gramStart"/>
            <w:r w:rsidRPr="00BB68B5">
              <w:rPr>
                <w:rStyle w:val="contentpasted0"/>
                <w:color w:val="242424"/>
                <w:lang w:val="en-CA"/>
              </w:rPr>
              <w:t>evaluate  the</w:t>
            </w:r>
            <w:proofErr w:type="gramEnd"/>
            <w:r w:rsidRPr="00BB68B5">
              <w:rPr>
                <w:rStyle w:val="contentpasted0"/>
                <w:color w:val="242424"/>
                <w:lang w:val="en-CA"/>
              </w:rPr>
              <w:t xml:space="preserve"> interface in the NNVC for end-to-end optimized AI coded reference pictures.</w:t>
            </w:r>
          </w:p>
          <w:p w14:paraId="1E1578E0" w14:textId="77777777" w:rsidR="00F44BFE" w:rsidRPr="00BB68B5" w:rsidRDefault="00F44BFE" w:rsidP="00B6791A">
            <w:pPr>
              <w:jc w:val="left"/>
              <w:rPr>
                <w:lang w:val="en-CA"/>
              </w:rPr>
            </w:pPr>
          </w:p>
        </w:tc>
        <w:tc>
          <w:tcPr>
            <w:tcW w:w="2448" w:type="dxa"/>
          </w:tcPr>
          <w:p w14:paraId="38CAEA57" w14:textId="7362A281" w:rsidR="00F44BFE" w:rsidRPr="00BB68B5" w:rsidRDefault="00F44BFE" w:rsidP="00B6791A">
            <w:pPr>
              <w:jc w:val="left"/>
              <w:rPr>
                <w:lang w:val="en-CA"/>
              </w:rPr>
            </w:pPr>
            <w:r w:rsidRPr="00BB68B5">
              <w:rPr>
                <w:lang w:val="en-CA"/>
              </w:rPr>
              <w:t>E. </w:t>
            </w:r>
            <w:proofErr w:type="spellStart"/>
            <w:r w:rsidRPr="00BB68B5">
              <w:rPr>
                <w:lang w:val="en-CA"/>
              </w:rPr>
              <w:t>Alshina</w:t>
            </w:r>
            <w:proofErr w:type="spellEnd"/>
            <w:r w:rsidRPr="00BB68B5">
              <w:rPr>
                <w:lang w:val="en-CA"/>
              </w:rPr>
              <w:t xml:space="preserve">, F. Galpin, S. Liu (co-chairs), </w:t>
            </w:r>
            <w:r w:rsidR="006C37FD" w:rsidRPr="00BB68B5">
              <w:rPr>
                <w:lang w:val="en-CA"/>
              </w:rPr>
              <w:t>J. </w:t>
            </w:r>
            <w:r w:rsidRPr="00BB68B5">
              <w:rPr>
                <w:lang w:val="en-CA"/>
              </w:rPr>
              <w:t xml:space="preserve">Li, </w:t>
            </w:r>
            <w:r w:rsidR="006C37FD" w:rsidRPr="00BB68B5">
              <w:rPr>
                <w:lang w:val="en-CA"/>
              </w:rPr>
              <w:t>Y</w:t>
            </w:r>
            <w:r w:rsidR="00BA5378" w:rsidRPr="00BB68B5">
              <w:rPr>
                <w:lang w:val="en-CA"/>
              </w:rPr>
              <w:t>. </w:t>
            </w:r>
            <w:r w:rsidR="00530B38" w:rsidRPr="00BB68B5">
              <w:rPr>
                <w:lang w:val="en-CA"/>
              </w:rPr>
              <w:t xml:space="preserve">Li, </w:t>
            </w:r>
            <w:r w:rsidRPr="00BB68B5">
              <w:rPr>
                <w:lang w:val="en-CA"/>
              </w:rPr>
              <w:t>R.-L. Liao, M. Santamaria, T. Shao, M. Wien, P. Wu (vice chairs)</w:t>
            </w:r>
          </w:p>
        </w:tc>
        <w:tc>
          <w:tcPr>
            <w:tcW w:w="1872" w:type="dxa"/>
          </w:tcPr>
          <w:p w14:paraId="5B8CD196" w14:textId="5CC8EB8D" w:rsidR="00F44BFE" w:rsidRPr="00BB68B5" w:rsidRDefault="00F44BFE" w:rsidP="00B6791A">
            <w:pPr>
              <w:jc w:val="left"/>
              <w:rPr>
                <w:lang w:val="en-CA"/>
              </w:rPr>
            </w:pPr>
            <w:r w:rsidRPr="00BB68B5">
              <w:rPr>
                <w:lang w:val="en-CA"/>
              </w:rPr>
              <w:t xml:space="preserve">Y (tel., 2 weeks notice), </w:t>
            </w:r>
            <w:r w:rsidR="00530B38" w:rsidRPr="00BB68B5">
              <w:rPr>
                <w:lang w:val="en-CA"/>
              </w:rPr>
              <w:t xml:space="preserve">first on </w:t>
            </w:r>
            <w:r w:rsidR="002D0D5B" w:rsidRPr="00BB68B5">
              <w:rPr>
                <w:lang w:val="en-CA"/>
              </w:rPr>
              <w:t>Nov. 18</w:t>
            </w:r>
            <w:r w:rsidR="002A3B44" w:rsidRPr="00BB68B5">
              <w:rPr>
                <w:lang w:val="en-CA"/>
              </w:rPr>
              <w:t>,</w:t>
            </w:r>
            <w:r w:rsidR="00530B38" w:rsidRPr="00BB68B5">
              <w:rPr>
                <w:lang w:val="en-CA"/>
              </w:rPr>
              <w:t xml:space="preserve"> second on </w:t>
            </w:r>
            <w:r w:rsidR="002D0D5B" w:rsidRPr="00BB68B5">
              <w:rPr>
                <w:lang w:val="en-CA"/>
              </w:rPr>
              <w:t>December 16</w:t>
            </w:r>
          </w:p>
        </w:tc>
      </w:tr>
      <w:tr w:rsidR="00F44BFE" w:rsidRPr="00BB68B5" w14:paraId="22606050" w14:textId="77777777" w:rsidTr="00B6791A">
        <w:trPr>
          <w:cantSplit/>
          <w:jc w:val="center"/>
        </w:trPr>
        <w:tc>
          <w:tcPr>
            <w:tcW w:w="5040" w:type="dxa"/>
          </w:tcPr>
          <w:p w14:paraId="0004405C" w14:textId="77777777" w:rsidR="00F44BFE" w:rsidRPr="00BB68B5" w:rsidRDefault="00F44BFE" w:rsidP="00B6791A">
            <w:pPr>
              <w:jc w:val="left"/>
              <w:rPr>
                <w:b/>
                <w:lang w:val="en-CA"/>
              </w:rPr>
            </w:pPr>
            <w:r w:rsidRPr="00BB68B5">
              <w:rPr>
                <w:b/>
                <w:lang w:val="en-CA"/>
              </w:rPr>
              <w:lastRenderedPageBreak/>
              <w:t>Enhanced compression beyond VVC capability (AHG12)</w:t>
            </w:r>
          </w:p>
          <w:p w14:paraId="3E25C118" w14:textId="77777777" w:rsidR="00F44BFE" w:rsidRPr="00BB68B5" w:rsidRDefault="00F44BFE" w:rsidP="00CA2E49">
            <w:pPr>
              <w:ind w:left="360"/>
              <w:jc w:val="left"/>
              <w:rPr>
                <w:lang w:val="en-CA"/>
              </w:rPr>
            </w:pPr>
            <w:r w:rsidRPr="00BB68B5">
              <w:rPr>
                <w:lang w:val="en-CA"/>
              </w:rPr>
              <w:t>(</w:t>
            </w:r>
            <w:hyperlink r:id="rId900" w:history="1">
              <w:r w:rsidRPr="00BB68B5">
                <w:rPr>
                  <w:rStyle w:val="Hyperlink"/>
                  <w:lang w:val="en-CA"/>
                </w:rPr>
                <w:t>jvet@lists.rwth-aachen.de</w:t>
              </w:r>
            </w:hyperlink>
            <w:r w:rsidRPr="00BB68B5">
              <w:rPr>
                <w:lang w:val="en-CA"/>
              </w:rPr>
              <w:t>)</w:t>
            </w:r>
          </w:p>
          <w:p w14:paraId="496D8DF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Solicit and study non-neural-network video coding tools with enhanced compression capabilities beyond VVC.</w:t>
            </w:r>
          </w:p>
          <w:p w14:paraId="0AECE334" w14:textId="07D4736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Discuss and propose refinements to the </w:t>
            </w:r>
            <w:r w:rsidR="002D0D5B" w:rsidRPr="00BB68B5">
              <w:rPr>
                <w:lang w:val="en-CA"/>
              </w:rPr>
              <w:t xml:space="preserve">ECM19 </w:t>
            </w:r>
            <w:r w:rsidRPr="00BB68B5">
              <w:rPr>
                <w:lang w:val="en-CA"/>
              </w:rPr>
              <w:t>algorithm description JVET-</w:t>
            </w:r>
            <w:r w:rsidR="002D0D5B" w:rsidRPr="00BB68B5">
              <w:rPr>
                <w:lang w:val="en-CA"/>
              </w:rPr>
              <w:t>AN2025</w:t>
            </w:r>
            <w:r w:rsidRPr="00BB68B5">
              <w:rPr>
                <w:lang w:val="en-CA"/>
              </w:rPr>
              <w:t>.</w:t>
            </w:r>
          </w:p>
          <w:p w14:paraId="3CD4EF8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AHG7 to study the performance and complexity </w:t>
            </w:r>
            <w:proofErr w:type="spellStart"/>
            <w:r w:rsidRPr="00BB68B5">
              <w:rPr>
                <w:lang w:val="en-CA"/>
              </w:rPr>
              <w:t>tradeoff</w:t>
            </w:r>
            <w:proofErr w:type="spellEnd"/>
            <w:r w:rsidRPr="00BB68B5">
              <w:rPr>
                <w:lang w:val="en-CA"/>
              </w:rPr>
              <w:t xml:space="preserve"> of these video coding tools.</w:t>
            </w:r>
          </w:p>
          <w:p w14:paraId="4FF5B2E8" w14:textId="12033DC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ECM software development.</w:t>
            </w:r>
          </w:p>
          <w:p w14:paraId="21666333" w14:textId="139B0213" w:rsidR="00102614" w:rsidRPr="00BB68B5"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Establish a repository to make other codebases that implement enhanced compression available to interested JVET members.</w:t>
            </w:r>
          </w:p>
          <w:p w14:paraId="1FDD563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Support AHG6 in generating anchors according to the test conditions in JVET-AI2017.</w:t>
            </w:r>
          </w:p>
          <w:p w14:paraId="094106A0" w14:textId="7C5ACEBD"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Analyse the results of exploration experiments described in JVET-</w:t>
            </w:r>
            <w:r w:rsidR="00102614" w:rsidRPr="00BB68B5">
              <w:rPr>
                <w:lang w:val="en-CA"/>
              </w:rPr>
              <w:t xml:space="preserve">AN2024 </w:t>
            </w:r>
            <w:r w:rsidRPr="00BB68B5">
              <w:rPr>
                <w:lang w:val="en-CA"/>
              </w:rPr>
              <w:t>in coordination with the EE coordinators.</w:t>
            </w:r>
          </w:p>
          <w:p w14:paraId="1EA7D3A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AHG11 to study the interaction with neural network-based coding tools.</w:t>
            </w:r>
          </w:p>
          <w:p w14:paraId="276FC254" w14:textId="77777777" w:rsidR="00F44BFE" w:rsidRPr="00BB68B5" w:rsidRDefault="00F44BFE" w:rsidP="00B6791A">
            <w:pPr>
              <w:jc w:val="left"/>
              <w:rPr>
                <w:bCs/>
                <w:lang w:val="en-CA"/>
              </w:rPr>
            </w:pPr>
          </w:p>
        </w:tc>
        <w:tc>
          <w:tcPr>
            <w:tcW w:w="2448" w:type="dxa"/>
          </w:tcPr>
          <w:p w14:paraId="057ED262" w14:textId="77777777" w:rsidR="00F44BFE" w:rsidRPr="00BB68B5" w:rsidRDefault="00F44BFE" w:rsidP="00B6791A">
            <w:pPr>
              <w:jc w:val="left"/>
              <w:rPr>
                <w:lang w:val="en-CA"/>
              </w:rPr>
            </w:pPr>
            <w:r w:rsidRPr="00BB68B5">
              <w:rPr>
                <w:lang w:val="en-CA"/>
              </w:rPr>
              <w:t>M. </w:t>
            </w:r>
            <w:proofErr w:type="spellStart"/>
            <w:r w:rsidRPr="00BB68B5">
              <w:rPr>
                <w:lang w:val="en-CA"/>
              </w:rPr>
              <w:t>Karczewicz</w:t>
            </w:r>
            <w:proofErr w:type="spellEnd"/>
            <w:r w:rsidRPr="00BB68B5">
              <w:rPr>
                <w:lang w:val="en-CA"/>
              </w:rPr>
              <w:t>, Y. Ye, L. Zhang (co-chairs), B. </w:t>
            </w:r>
            <w:proofErr w:type="spellStart"/>
            <w:r w:rsidRPr="00BB68B5">
              <w:rPr>
                <w:lang w:val="en-CA"/>
              </w:rPr>
              <w:t>Bross</w:t>
            </w:r>
            <w:proofErr w:type="spellEnd"/>
            <w:r w:rsidRPr="00BB68B5">
              <w:rPr>
                <w:lang w:val="en-CA"/>
              </w:rPr>
              <w:t>, R. </w:t>
            </w:r>
            <w:proofErr w:type="spellStart"/>
            <w:r w:rsidRPr="00BB68B5">
              <w:rPr>
                <w:lang w:val="en-CA"/>
              </w:rPr>
              <w:t>Chernyak</w:t>
            </w:r>
            <w:proofErr w:type="spellEnd"/>
            <w:r w:rsidRPr="00BB68B5">
              <w:rPr>
                <w:lang w:val="en-CA"/>
              </w:rPr>
              <w:t>, X. Li, K. Naser, Y. Yu (vice-chairs)</w:t>
            </w:r>
          </w:p>
        </w:tc>
        <w:tc>
          <w:tcPr>
            <w:tcW w:w="1872" w:type="dxa"/>
          </w:tcPr>
          <w:p w14:paraId="6D59A01D" w14:textId="77777777" w:rsidR="00F44BFE" w:rsidRPr="00BB68B5" w:rsidRDefault="00F44BFE" w:rsidP="00B6791A">
            <w:pPr>
              <w:jc w:val="left"/>
              <w:rPr>
                <w:lang w:val="en-CA"/>
              </w:rPr>
            </w:pPr>
            <w:r w:rsidRPr="00BB68B5">
              <w:rPr>
                <w:lang w:val="en-CA"/>
              </w:rPr>
              <w:t>N</w:t>
            </w:r>
          </w:p>
        </w:tc>
      </w:tr>
      <w:tr w:rsidR="00F44BFE" w:rsidRPr="00BB68B5" w14:paraId="0C52AE9D" w14:textId="77777777" w:rsidTr="00B6791A">
        <w:trPr>
          <w:cantSplit/>
          <w:jc w:val="center"/>
        </w:trPr>
        <w:tc>
          <w:tcPr>
            <w:tcW w:w="5040" w:type="dxa"/>
          </w:tcPr>
          <w:p w14:paraId="665BA691" w14:textId="77777777" w:rsidR="00F44BFE" w:rsidRPr="003D3306" w:rsidRDefault="00F44BFE" w:rsidP="00B6791A">
            <w:pPr>
              <w:jc w:val="left"/>
              <w:rPr>
                <w:b/>
                <w:lang w:val="de-DE"/>
              </w:rPr>
            </w:pPr>
            <w:r w:rsidRPr="003D3306">
              <w:rPr>
                <w:b/>
                <w:lang w:val="de-DE"/>
              </w:rPr>
              <w:lastRenderedPageBreak/>
              <w:t xml:space="preserve">Film </w:t>
            </w:r>
            <w:proofErr w:type="spellStart"/>
            <w:r w:rsidRPr="003D3306">
              <w:rPr>
                <w:b/>
                <w:lang w:val="de-DE"/>
              </w:rPr>
              <w:t>grain</w:t>
            </w:r>
            <w:proofErr w:type="spellEnd"/>
            <w:r w:rsidRPr="003D3306">
              <w:rPr>
                <w:b/>
                <w:lang w:val="de-DE"/>
              </w:rPr>
              <w:t xml:space="preserve"> </w:t>
            </w:r>
            <w:proofErr w:type="spellStart"/>
            <w:r w:rsidRPr="003D3306">
              <w:rPr>
                <w:b/>
                <w:lang w:val="de-DE"/>
              </w:rPr>
              <w:t>technologies</w:t>
            </w:r>
            <w:proofErr w:type="spellEnd"/>
            <w:r w:rsidRPr="003D3306">
              <w:rPr>
                <w:b/>
                <w:lang w:val="de-DE"/>
              </w:rPr>
              <w:t xml:space="preserve"> (AHG13)</w:t>
            </w:r>
          </w:p>
          <w:p w14:paraId="6511E9C8" w14:textId="77777777" w:rsidR="00F44BFE" w:rsidRPr="003D3306" w:rsidRDefault="00F44BFE" w:rsidP="00CA2E49">
            <w:pPr>
              <w:ind w:left="360"/>
              <w:jc w:val="left"/>
              <w:rPr>
                <w:lang w:val="de-DE"/>
              </w:rPr>
            </w:pPr>
            <w:r w:rsidRPr="003D3306">
              <w:rPr>
                <w:lang w:val="de-DE"/>
              </w:rPr>
              <w:t>(</w:t>
            </w:r>
            <w:hyperlink r:id="rId901" w:history="1">
              <w:r w:rsidRPr="003D3306">
                <w:rPr>
                  <w:rStyle w:val="Hyperlink"/>
                  <w:lang w:val="de-DE"/>
                </w:rPr>
                <w:t>jvet@lists.rwth-aachen.de</w:t>
              </w:r>
            </w:hyperlink>
            <w:r w:rsidRPr="003D3306">
              <w:rPr>
                <w:lang w:val="de-DE"/>
              </w:rPr>
              <w:t>)</w:t>
            </w:r>
          </w:p>
          <w:p w14:paraId="7B428714"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benefits and characteristics of film grain technologies, including autoregressive and frequency-filtering technologies.</w:t>
            </w:r>
          </w:p>
          <w:p w14:paraId="4244F9E9" w14:textId="6C3DFEBB"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propose refinements to the draft of the TR 2</w:t>
            </w:r>
            <w:r w:rsidRPr="00BB68B5">
              <w:rPr>
                <w:vertAlign w:val="superscript"/>
                <w:lang w:val="en-CA"/>
              </w:rPr>
              <w:t>nd</w:t>
            </w:r>
            <w:r w:rsidRPr="00BB68B5">
              <w:rPr>
                <w:lang w:val="en-CA"/>
              </w:rPr>
              <w:t xml:space="preserve"> ed. JVET-</w:t>
            </w:r>
            <w:r w:rsidR="00102614" w:rsidRPr="00BB68B5">
              <w:rPr>
                <w:lang w:val="en-CA"/>
              </w:rPr>
              <w:t>AN2020</w:t>
            </w:r>
            <w:r w:rsidRPr="00BB68B5">
              <w:rPr>
                <w:lang w:val="en-CA"/>
              </w:rPr>
              <w:t>.</w:t>
            </w:r>
            <w:r w:rsidR="00053355">
              <w:rPr>
                <w:lang w:val="en-CA"/>
              </w:rPr>
              <w:t xml:space="preserve"> (</w:t>
            </w:r>
            <w:proofErr w:type="gramStart"/>
            <w:r w:rsidR="00053355" w:rsidRPr="00677966">
              <w:rPr>
                <w:highlight w:val="yellow"/>
                <w:lang w:val="en-CA"/>
              </w:rPr>
              <w:t>study</w:t>
            </w:r>
            <w:proofErr w:type="gramEnd"/>
            <w:r w:rsidR="00053355" w:rsidRPr="00677966">
              <w:rPr>
                <w:highlight w:val="yellow"/>
                <w:lang w:val="en-CA"/>
              </w:rPr>
              <w:t xml:space="preserve"> inclusion of software?</w:t>
            </w:r>
            <w:r w:rsidR="00053355">
              <w:rPr>
                <w:lang w:val="en-CA"/>
              </w:rPr>
              <w:t>)</w:t>
            </w:r>
          </w:p>
          <w:p w14:paraId="6B342B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alternative film grain models and their associated documentation.</w:t>
            </w:r>
          </w:p>
          <w:p w14:paraId="4B88B2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301" w:name="_Hlk172157179"/>
            <w:r w:rsidRPr="00BB68B5">
              <w:rPr>
                <w:color w:val="000000"/>
                <w:lang w:val="en-CA"/>
              </w:rPr>
              <w:t>Discuss and enumerate updates, improvements, and additions for the second edition of the technical report.</w:t>
            </w:r>
            <w:bookmarkEnd w:id="1301"/>
          </w:p>
          <w:p w14:paraId="5647C71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metrics for measuring film grain fidelity in itself, or as present in a video.</w:t>
            </w:r>
          </w:p>
          <w:p w14:paraId="6A0D864B"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the potential need for film grain conformance guidelines.</w:t>
            </w:r>
          </w:p>
          <w:p w14:paraId="23E5D20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preprocessing and encoder technologies for determining values for FGC (Film Grain Characteristics) SEI message syntax elements.</w:t>
            </w:r>
          </w:p>
          <w:p w14:paraId="26BD183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 for additional film grain technology and signalling, if needed.</w:t>
            </w:r>
          </w:p>
          <w:p w14:paraId="3F57781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film grain technology software and configuration files.</w:t>
            </w:r>
          </w:p>
          <w:p w14:paraId="19A79A7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on improving the plan for subjective quality testing of the FGC SEI message JVET-AJ2022, and conduct preparations for such testing.</w:t>
            </w:r>
          </w:p>
          <w:p w14:paraId="4DDEC93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AHG3 for software support of the FGC SEI message.</w:t>
            </w:r>
          </w:p>
          <w:p w14:paraId="76D9021D" w14:textId="77777777" w:rsidR="00F44BFE" w:rsidRPr="00BB68B5" w:rsidRDefault="00F44BFE" w:rsidP="00B6791A">
            <w:pPr>
              <w:jc w:val="left"/>
              <w:rPr>
                <w:bCs/>
                <w:lang w:val="en-CA"/>
              </w:rPr>
            </w:pPr>
          </w:p>
        </w:tc>
        <w:tc>
          <w:tcPr>
            <w:tcW w:w="2448" w:type="dxa"/>
          </w:tcPr>
          <w:p w14:paraId="7E32FDE7" w14:textId="2A012793" w:rsidR="00F44BFE" w:rsidRPr="00BB68B5" w:rsidRDefault="00F44BFE" w:rsidP="00B6791A">
            <w:pPr>
              <w:jc w:val="left"/>
              <w:rPr>
                <w:lang w:val="en-CA"/>
              </w:rPr>
            </w:pPr>
            <w:r w:rsidRPr="00BB68B5">
              <w:rPr>
                <w:lang w:val="en-CA"/>
              </w:rPr>
              <w:t>W. </w:t>
            </w:r>
            <w:proofErr w:type="spellStart"/>
            <w:r w:rsidRPr="00BB68B5">
              <w:rPr>
                <w:lang w:val="en-CA"/>
              </w:rPr>
              <w:t>Husak</w:t>
            </w:r>
            <w:proofErr w:type="spellEnd"/>
            <w:r w:rsidRPr="00BB68B5">
              <w:rPr>
                <w:lang w:val="en-CA"/>
              </w:rPr>
              <w:t xml:space="preserve">, P. de Lagrange (co-chairs), A. Duenas, X. Meng, </w:t>
            </w:r>
            <w:r w:rsidR="00694406" w:rsidRPr="00BB68B5">
              <w:rPr>
                <w:lang w:val="en-CA"/>
              </w:rPr>
              <w:t>M.</w:t>
            </w:r>
            <w:r w:rsidR="00BA5378" w:rsidRPr="00BB68B5">
              <w:rPr>
                <w:lang w:val="en-CA"/>
              </w:rPr>
              <w:t> </w:t>
            </w:r>
            <w:proofErr w:type="spellStart"/>
            <w:r w:rsidR="009B0C05" w:rsidRPr="00BB68B5">
              <w:rPr>
                <w:lang w:val="en-CA"/>
              </w:rPr>
              <w:t>Radosavljevi</w:t>
            </w:r>
            <w:r w:rsidR="004D2713" w:rsidRPr="00BB68B5">
              <w:rPr>
                <w:lang w:val="en-CA" w:eastAsia="de-DE"/>
              </w:rPr>
              <w:t>ć</w:t>
            </w:r>
            <w:proofErr w:type="spellEnd"/>
            <w:r w:rsidR="009B0C05" w:rsidRPr="00BB68B5">
              <w:rPr>
                <w:lang w:val="en-CA"/>
              </w:rPr>
              <w:t xml:space="preserve">, </w:t>
            </w:r>
            <w:r w:rsidRPr="00BB68B5">
              <w:rPr>
                <w:lang w:val="en-CA"/>
              </w:rPr>
              <w:t>A. </w:t>
            </w:r>
            <w:proofErr w:type="spellStart"/>
            <w:r w:rsidRPr="00BB68B5">
              <w:rPr>
                <w:lang w:val="en-CA"/>
              </w:rPr>
              <w:t>Segall</w:t>
            </w:r>
            <w:proofErr w:type="spellEnd"/>
            <w:r w:rsidRPr="00BB68B5">
              <w:rPr>
                <w:lang w:val="en-CA"/>
              </w:rPr>
              <w:t>, G. </w:t>
            </w:r>
            <w:proofErr w:type="spellStart"/>
            <w:r w:rsidRPr="00BB68B5">
              <w:rPr>
                <w:lang w:val="en-CA"/>
              </w:rPr>
              <w:t>Teniou</w:t>
            </w:r>
            <w:proofErr w:type="spellEnd"/>
            <w:r w:rsidRPr="00BB68B5">
              <w:rPr>
                <w:lang w:val="en-CA"/>
              </w:rPr>
              <w:t>, A. </w:t>
            </w:r>
            <w:proofErr w:type="spellStart"/>
            <w:r w:rsidRPr="00BB68B5">
              <w:rPr>
                <w:lang w:val="en-CA"/>
              </w:rPr>
              <w:t>Tourapis</w:t>
            </w:r>
            <w:proofErr w:type="spellEnd"/>
            <w:r w:rsidRPr="00BB68B5">
              <w:rPr>
                <w:lang w:val="en-CA"/>
              </w:rPr>
              <w:t xml:space="preserve"> (vice-chairs)</w:t>
            </w:r>
          </w:p>
        </w:tc>
        <w:tc>
          <w:tcPr>
            <w:tcW w:w="1872" w:type="dxa"/>
          </w:tcPr>
          <w:p w14:paraId="0543925D" w14:textId="77777777" w:rsidR="00F44BFE" w:rsidRPr="00BB68B5" w:rsidRDefault="00F44BFE" w:rsidP="00B6791A">
            <w:pPr>
              <w:jc w:val="left"/>
              <w:rPr>
                <w:lang w:val="en-CA"/>
              </w:rPr>
            </w:pPr>
            <w:r w:rsidRPr="00BB68B5">
              <w:rPr>
                <w:lang w:val="en-CA"/>
              </w:rPr>
              <w:t>Y (tel., 2 weeks notice)</w:t>
            </w:r>
          </w:p>
        </w:tc>
      </w:tr>
      <w:tr w:rsidR="00F44BFE" w:rsidRPr="00BB68B5" w14:paraId="65215EBA" w14:textId="77777777" w:rsidTr="00B6791A">
        <w:trPr>
          <w:cantSplit/>
          <w:jc w:val="center"/>
        </w:trPr>
        <w:tc>
          <w:tcPr>
            <w:tcW w:w="5040" w:type="dxa"/>
          </w:tcPr>
          <w:p w14:paraId="5B0172AF" w14:textId="77777777" w:rsidR="00F44BFE" w:rsidRPr="00BB68B5" w:rsidRDefault="00F44BFE" w:rsidP="00B6791A">
            <w:pPr>
              <w:jc w:val="left"/>
              <w:rPr>
                <w:b/>
                <w:lang w:val="en-CA"/>
              </w:rPr>
            </w:pPr>
            <w:r w:rsidRPr="00BB68B5">
              <w:rPr>
                <w:b/>
                <w:lang w:val="en-CA"/>
              </w:rPr>
              <w:lastRenderedPageBreak/>
              <w:t>NNVC software development (AHG14)</w:t>
            </w:r>
          </w:p>
          <w:p w14:paraId="61997F82" w14:textId="77777777" w:rsidR="00F44BFE" w:rsidRPr="00BB68B5" w:rsidRDefault="00F44BFE" w:rsidP="00CA2E49">
            <w:pPr>
              <w:ind w:left="360"/>
              <w:jc w:val="left"/>
              <w:rPr>
                <w:lang w:val="en-CA"/>
              </w:rPr>
            </w:pPr>
            <w:r w:rsidRPr="00BB68B5">
              <w:rPr>
                <w:lang w:val="en-CA"/>
              </w:rPr>
              <w:t>(</w:t>
            </w:r>
            <w:hyperlink r:id="rId902" w:history="1">
              <w:r w:rsidRPr="00BB68B5">
                <w:rPr>
                  <w:rStyle w:val="Hyperlink"/>
                  <w:lang w:val="en-CA"/>
                </w:rPr>
                <w:t>jvet@lists.rwth-aachen.de</w:t>
              </w:r>
            </w:hyperlink>
            <w:r w:rsidRPr="00BB68B5">
              <w:rPr>
                <w:lang w:val="en-CA"/>
              </w:rPr>
              <w:t>)</w:t>
            </w:r>
          </w:p>
          <w:p w14:paraId="58BD998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NNVC software and associated configuration files.</w:t>
            </w:r>
          </w:p>
          <w:p w14:paraId="7CB8DC09" w14:textId="771B21EE"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NNVC-</w:t>
            </w:r>
            <w:r w:rsidR="00102614" w:rsidRPr="00BB68B5">
              <w:rPr>
                <w:lang w:val="en-CA"/>
              </w:rPr>
              <w:t>15</w:t>
            </w:r>
            <w:r w:rsidRPr="00BB68B5">
              <w:rPr>
                <w:lang w:val="en-CA"/>
              </w:rPr>
              <w:t xml:space="preserve">.0 software version (and potential updates), </w:t>
            </w:r>
            <w:r w:rsidR="00953B6C" w:rsidRPr="00BB68B5">
              <w:rPr>
                <w:lang w:val="en-CA"/>
              </w:rPr>
              <w:t xml:space="preserve">based on updated VTM with adopted contributions and hybrid framework, </w:t>
            </w:r>
            <w:r w:rsidRPr="00BB68B5">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BB68B5" w:rsidRDefault="00953B6C" w:rsidP="002019AB">
            <w:pPr>
              <w:numPr>
                <w:ilvl w:val="0"/>
                <w:numId w:val="44"/>
              </w:numPr>
              <w:overflowPunct/>
              <w:autoSpaceDE/>
              <w:adjustRightInd/>
              <w:jc w:val="left"/>
              <w:rPr>
                <w:lang w:val="en-CA"/>
              </w:rPr>
            </w:pPr>
            <w:r w:rsidRPr="00BB68B5">
              <w:rPr>
                <w:lang w:val="en-CA"/>
              </w:rPr>
              <w:t xml:space="preserve">Continue to bridge the gap between NNVC and </w:t>
            </w:r>
            <w:r w:rsidR="004E4C98" w:rsidRPr="00BB68B5">
              <w:rPr>
                <w:lang w:val="en-CA"/>
              </w:rPr>
              <w:t>most recent</w:t>
            </w:r>
            <w:r w:rsidRPr="00BB68B5">
              <w:rPr>
                <w:lang w:val="en-CA"/>
              </w:rPr>
              <w:t xml:space="preserve"> VTM as necessary.</w:t>
            </w:r>
          </w:p>
          <w:p w14:paraId="69C55BC9" w14:textId="77777777" w:rsidR="00953B6C" w:rsidRPr="00BB68B5" w:rsidRDefault="00953B6C" w:rsidP="002019AB">
            <w:pPr>
              <w:numPr>
                <w:ilvl w:val="0"/>
                <w:numId w:val="44"/>
              </w:numPr>
              <w:overflowPunct/>
              <w:autoSpaceDE/>
              <w:adjustRightInd/>
              <w:jc w:val="left"/>
              <w:rPr>
                <w:lang w:val="en-CA"/>
              </w:rPr>
            </w:pPr>
            <w:r w:rsidRPr="00BB68B5">
              <w:rPr>
                <w:lang w:val="en-CA"/>
              </w:rPr>
              <w:t>Continue to develop missing functionalities for hybrid end-to-end framework exploration.</w:t>
            </w:r>
          </w:p>
          <w:p w14:paraId="1BF0E692" w14:textId="146BA7C8"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and maintain the SADL (Small </w:t>
            </w:r>
            <w:proofErr w:type="spellStart"/>
            <w:r w:rsidRPr="00BB68B5">
              <w:rPr>
                <w:lang w:val="en-CA"/>
              </w:rPr>
              <w:t>Adhoc</w:t>
            </w:r>
            <w:proofErr w:type="spellEnd"/>
            <w:r w:rsidRPr="00BB68B5">
              <w:rPr>
                <w:lang w:val="en-CA"/>
              </w:rPr>
              <w:t xml:space="preserve"> Deep-Learning Library). Identify gaps in functionality and develop improvements as needed.</w:t>
            </w:r>
          </w:p>
          <w:p w14:paraId="0FA79818" w14:textId="77777777" w:rsidR="00F44BFE" w:rsidRPr="00BB68B5"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BB68B5">
              <w:rPr>
                <w:lang w:val="en-CA"/>
              </w:rPr>
              <w:t>Coordinate with NNVC algorithm and software description (JVET-</w:t>
            </w:r>
            <w:r w:rsidR="00102614" w:rsidRPr="00BB68B5">
              <w:rPr>
                <w:lang w:val="en-CA"/>
              </w:rPr>
              <w:t>AN2019</w:t>
            </w:r>
            <w:r w:rsidRPr="00BB68B5">
              <w:rPr>
                <w:lang w:val="en-CA"/>
              </w:rPr>
              <w:t>) editors to identify any mismatches between software and description document, suggest further updates to the description document as appropriate.</w:t>
            </w:r>
          </w:p>
          <w:p w14:paraId="6B67366D" w14:textId="2B44F63F" w:rsidR="005C1AAE" w:rsidRPr="00BB68B5"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3D3306" w:rsidRDefault="00F44BFE" w:rsidP="00B6791A">
            <w:pPr>
              <w:jc w:val="left"/>
              <w:rPr>
                <w:lang w:val="it-IT"/>
              </w:rPr>
            </w:pPr>
            <w:r w:rsidRPr="003D3306">
              <w:rPr>
                <w:lang w:val="it-IT"/>
              </w:rPr>
              <w:t>F. </w:t>
            </w:r>
            <w:proofErr w:type="spellStart"/>
            <w:r w:rsidRPr="003D3306">
              <w:rPr>
                <w:lang w:val="it-IT"/>
              </w:rPr>
              <w:t>Galpin</w:t>
            </w:r>
            <w:proofErr w:type="spellEnd"/>
            <w:r w:rsidRPr="003D3306">
              <w:rPr>
                <w:lang w:val="it-IT"/>
              </w:rPr>
              <w:t xml:space="preserve"> (</w:t>
            </w:r>
            <w:proofErr w:type="spellStart"/>
            <w:r w:rsidRPr="003D3306">
              <w:rPr>
                <w:lang w:val="it-IT"/>
              </w:rPr>
              <w:t>chair</w:t>
            </w:r>
            <w:proofErr w:type="spellEnd"/>
            <w:r w:rsidRPr="003D3306">
              <w:rPr>
                <w:lang w:val="it-IT"/>
              </w:rPr>
              <w:t xml:space="preserve">), R. Chang, </w:t>
            </w:r>
            <w:r w:rsidR="00102614" w:rsidRPr="003D3306">
              <w:rPr>
                <w:lang w:val="it-IT"/>
              </w:rPr>
              <w:t xml:space="preserve">A. </w:t>
            </w:r>
            <w:proofErr w:type="spellStart"/>
            <w:r w:rsidR="00102614" w:rsidRPr="003D3306">
              <w:rPr>
                <w:lang w:val="it-IT"/>
              </w:rPr>
              <w:t>Karabutov</w:t>
            </w:r>
            <w:proofErr w:type="spellEnd"/>
            <w:r w:rsidR="00102614" w:rsidRPr="003D3306">
              <w:rPr>
                <w:lang w:val="it-IT"/>
              </w:rPr>
              <w:t xml:space="preserve">, </w:t>
            </w:r>
            <w:proofErr w:type="spellStart"/>
            <w:r w:rsidR="00D77306" w:rsidRPr="003D3306">
              <w:rPr>
                <w:lang w:val="it-IT"/>
              </w:rPr>
              <w:t>Yue</w:t>
            </w:r>
            <w:proofErr w:type="spellEnd"/>
            <w:r w:rsidR="00D77306" w:rsidRPr="003D3306">
              <w:rPr>
                <w:lang w:val="it-IT"/>
              </w:rPr>
              <w:t> </w:t>
            </w:r>
            <w:r w:rsidRPr="003D3306">
              <w:rPr>
                <w:lang w:val="it-IT"/>
              </w:rPr>
              <w:t xml:space="preserve">Li, </w:t>
            </w:r>
            <w:proofErr w:type="spellStart"/>
            <w:r w:rsidRPr="003D3306">
              <w:rPr>
                <w:lang w:val="it-IT"/>
              </w:rPr>
              <w:t>Y</w:t>
            </w:r>
            <w:r w:rsidR="00934234" w:rsidRPr="003D3306">
              <w:rPr>
                <w:lang w:val="it-IT"/>
              </w:rPr>
              <w:t>un</w:t>
            </w:r>
            <w:proofErr w:type="spellEnd"/>
            <w:r w:rsidR="00934234" w:rsidRPr="003D3306">
              <w:rPr>
                <w:lang w:val="it-IT"/>
              </w:rPr>
              <w:t> </w:t>
            </w:r>
            <w:r w:rsidRPr="003D3306">
              <w:rPr>
                <w:lang w:val="it-IT"/>
              </w:rPr>
              <w:t>Li, M. Santamaria, J. N. </w:t>
            </w:r>
            <w:proofErr w:type="spellStart"/>
            <w:r w:rsidRPr="003D3306">
              <w:rPr>
                <w:lang w:val="it-IT"/>
              </w:rPr>
              <w:t>Shingala</w:t>
            </w:r>
            <w:proofErr w:type="spellEnd"/>
            <w:r w:rsidRPr="003D3306">
              <w:rPr>
                <w:lang w:val="it-IT"/>
              </w:rPr>
              <w:t>, Z. </w:t>
            </w:r>
            <w:proofErr w:type="spellStart"/>
            <w:r w:rsidRPr="003D3306">
              <w:rPr>
                <w:lang w:val="it-IT"/>
              </w:rPr>
              <w:t>Xie</w:t>
            </w:r>
            <w:proofErr w:type="spellEnd"/>
            <w:r w:rsidRPr="003D3306">
              <w:rPr>
                <w:lang w:val="it-IT"/>
              </w:rPr>
              <w:t xml:space="preserve"> (vice </w:t>
            </w:r>
            <w:proofErr w:type="spellStart"/>
            <w:r w:rsidRPr="003D3306">
              <w:rPr>
                <w:lang w:val="it-IT"/>
              </w:rPr>
              <w:t>chairs</w:t>
            </w:r>
            <w:proofErr w:type="spellEnd"/>
            <w:r w:rsidRPr="003D3306">
              <w:rPr>
                <w:lang w:val="it-IT"/>
              </w:rPr>
              <w:t>)</w:t>
            </w:r>
          </w:p>
        </w:tc>
        <w:tc>
          <w:tcPr>
            <w:tcW w:w="1872" w:type="dxa"/>
          </w:tcPr>
          <w:p w14:paraId="1F3C3DF3" w14:textId="4339EB53" w:rsidR="00F44BFE" w:rsidRPr="00BB68B5" w:rsidRDefault="00F44BFE" w:rsidP="00B6791A">
            <w:pPr>
              <w:jc w:val="left"/>
              <w:rPr>
                <w:lang w:val="en-CA"/>
              </w:rPr>
            </w:pPr>
            <w:r w:rsidRPr="00BB68B5">
              <w:rPr>
                <w:lang w:val="en-CA"/>
              </w:rPr>
              <w:t xml:space="preserve">Y (tel., 2 weeks notice), </w:t>
            </w:r>
            <w:r w:rsidR="00934234" w:rsidRPr="00BB68B5">
              <w:rPr>
                <w:lang w:val="en-CA"/>
              </w:rPr>
              <w:t xml:space="preserve">first on </w:t>
            </w:r>
            <w:r w:rsidR="00102614" w:rsidRPr="00BB68B5">
              <w:rPr>
                <w:lang w:val="en-CA"/>
              </w:rPr>
              <w:t>Nov. 18</w:t>
            </w:r>
            <w:r w:rsidR="00694406" w:rsidRPr="00BB68B5">
              <w:rPr>
                <w:lang w:val="en-CA"/>
              </w:rPr>
              <w:t xml:space="preserve">, second on </w:t>
            </w:r>
            <w:r w:rsidR="00102614" w:rsidRPr="00BB68B5">
              <w:rPr>
                <w:lang w:val="en-CA"/>
              </w:rPr>
              <w:t>Dec. 16</w:t>
            </w:r>
          </w:p>
        </w:tc>
      </w:tr>
      <w:tr w:rsidR="00F44BFE" w:rsidRPr="00BB68B5" w14:paraId="0703683B" w14:textId="77777777" w:rsidTr="00B6791A">
        <w:trPr>
          <w:cantSplit/>
          <w:jc w:val="center"/>
        </w:trPr>
        <w:tc>
          <w:tcPr>
            <w:tcW w:w="5040" w:type="dxa"/>
          </w:tcPr>
          <w:p w14:paraId="4C3C0267" w14:textId="77777777" w:rsidR="00F44BFE" w:rsidRPr="00BB68B5" w:rsidRDefault="00F44BFE" w:rsidP="00B6791A">
            <w:pPr>
              <w:jc w:val="left"/>
              <w:rPr>
                <w:b/>
                <w:lang w:val="en-CA"/>
              </w:rPr>
            </w:pPr>
            <w:r w:rsidRPr="00BB68B5">
              <w:rPr>
                <w:b/>
                <w:lang w:val="en-CA"/>
              </w:rPr>
              <w:lastRenderedPageBreak/>
              <w:t xml:space="preserve">Gaming content compression (AHG15) </w:t>
            </w:r>
          </w:p>
          <w:p w14:paraId="3534F46C" w14:textId="77777777" w:rsidR="00F44BFE" w:rsidRPr="00BB68B5" w:rsidRDefault="00F44BFE" w:rsidP="00CA2E49">
            <w:pPr>
              <w:ind w:left="360"/>
              <w:jc w:val="left"/>
              <w:rPr>
                <w:lang w:val="en-CA"/>
              </w:rPr>
            </w:pPr>
            <w:r w:rsidRPr="00BB68B5">
              <w:rPr>
                <w:lang w:val="en-CA"/>
              </w:rPr>
              <w:t>(</w:t>
            </w:r>
            <w:hyperlink r:id="rId903" w:history="1">
              <w:r w:rsidRPr="00BB68B5">
                <w:rPr>
                  <w:rStyle w:val="Hyperlink"/>
                  <w:lang w:val="en-CA"/>
                </w:rPr>
                <w:t>jvet@lists.rwth-aachen.de</w:t>
              </w:r>
            </w:hyperlink>
            <w:r w:rsidRPr="00BB68B5">
              <w:rPr>
                <w:lang w:val="en-CA"/>
              </w:rPr>
              <w:t>)</w:t>
            </w:r>
          </w:p>
          <w:p w14:paraId="4B91A641"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gaming content application scenarios and their requirements for codec operation.</w:t>
            </w:r>
          </w:p>
          <w:p w14:paraId="2DA3EF58"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Produce VTM and ECM anchor encodings according to CTC JVET-AJ2027, and provide </w:t>
            </w:r>
            <w:r w:rsidR="00AA2C0C" w:rsidRPr="00BB68B5">
              <w:rPr>
                <w:rFonts w:ascii="Times New Roman" w:hAnsi="Times New Roman"/>
                <w:lang w:val="en-CA"/>
              </w:rPr>
              <w:t xml:space="preserve">test </w:t>
            </w:r>
            <w:r w:rsidRPr="00BB68B5">
              <w:rPr>
                <w:rFonts w:ascii="Times New Roman" w:hAnsi="Times New Roman"/>
                <w:lang w:val="en-CA"/>
              </w:rPr>
              <w:t>results at the next meeting.</w:t>
            </w:r>
          </w:p>
          <w:p w14:paraId="7DC4F284" w14:textId="05EE3D66"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Develop and maintain </w:t>
            </w:r>
            <w:r w:rsidR="00AA2C0C" w:rsidRPr="00BB68B5">
              <w:rPr>
                <w:rFonts w:ascii="Times New Roman" w:hAnsi="Times New Roman"/>
                <w:lang w:val="en-CA"/>
              </w:rPr>
              <w:t>interfaces</w:t>
            </w:r>
            <w:r w:rsidRPr="00BB68B5">
              <w:rPr>
                <w:rFonts w:ascii="Times New Roman" w:hAnsi="Times New Roman"/>
                <w:lang w:val="en-CA"/>
              </w:rPr>
              <w:t xml:space="preserve"> for supporting use cases of camera parameters and depth maps in gaming applications, including mechanisms for </w:t>
            </w:r>
            <w:r w:rsidR="00AA2C0C" w:rsidRPr="00BB68B5">
              <w:rPr>
                <w:rFonts w:ascii="Times New Roman" w:hAnsi="Times New Roman"/>
                <w:lang w:val="en-CA"/>
              </w:rPr>
              <w:t xml:space="preserve">efficient </w:t>
            </w:r>
            <w:r w:rsidRPr="00BB68B5">
              <w:rPr>
                <w:rFonts w:ascii="Times New Roman" w:hAnsi="Times New Roman"/>
                <w:lang w:val="en-CA"/>
              </w:rPr>
              <w:t xml:space="preserve">transporting </w:t>
            </w:r>
            <w:r w:rsidR="00AA2C0C" w:rsidRPr="00BB68B5">
              <w:rPr>
                <w:rFonts w:ascii="Times New Roman" w:hAnsi="Times New Roman"/>
                <w:lang w:val="en-CA"/>
              </w:rPr>
              <w:t xml:space="preserve">these elements </w:t>
            </w:r>
            <w:r w:rsidRPr="00BB68B5">
              <w:rPr>
                <w:rFonts w:ascii="Times New Roman" w:hAnsi="Times New Roman"/>
                <w:lang w:val="en-CA"/>
              </w:rPr>
              <w:t xml:space="preserve">in the </w:t>
            </w:r>
            <w:r w:rsidR="00AA2C0C" w:rsidRPr="00BB68B5">
              <w:rPr>
                <w:rFonts w:ascii="Times New Roman" w:hAnsi="Times New Roman"/>
                <w:lang w:val="en-CA"/>
              </w:rPr>
              <w:t xml:space="preserve">coded </w:t>
            </w:r>
            <w:r w:rsidRPr="00BB68B5">
              <w:rPr>
                <w:rFonts w:ascii="Times New Roman" w:hAnsi="Times New Roman"/>
                <w:lang w:val="en-CA"/>
              </w:rPr>
              <w:t>video bitstream.</w:t>
            </w:r>
          </w:p>
          <w:p w14:paraId="294EF1F3" w14:textId="77777777" w:rsidR="00102614" w:rsidRPr="00BB68B5"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BB68B5">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Evaluate JVET test models (such as ECM, VTM, NNVC, etc.) under the proposed test conditions. </w:t>
            </w:r>
          </w:p>
          <w:p w14:paraId="07E35B1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Investigate possibilities to enhance compression capability for gaming content.</w:t>
            </w:r>
          </w:p>
          <w:p w14:paraId="0B4380A9" w14:textId="6FE70FDD" w:rsidR="00102614" w:rsidRPr="00BB68B5" w:rsidRDefault="00102614" w:rsidP="00295F87">
            <w:pPr>
              <w:pStyle w:val="Listenabsatz"/>
              <w:numPr>
                <w:ilvl w:val="0"/>
                <w:numId w:val="33"/>
              </w:numPr>
              <w:jc w:val="left"/>
              <w:rPr>
                <w:rFonts w:eastAsiaTheme="minorHAnsi" w:cs="Calibri"/>
                <w:lang w:val="en-CA"/>
              </w:rPr>
            </w:pPr>
            <w:r w:rsidRPr="00BB68B5">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BB68B5"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Solicit contributions from industry on typical bitrate/quality/resolution used for gaming content compression.</w:t>
            </w:r>
          </w:p>
          <w:p w14:paraId="2E45F5C6" w14:textId="77777777" w:rsidR="00F44BFE" w:rsidRPr="00BB68B5" w:rsidRDefault="00F44BFE" w:rsidP="00B6791A">
            <w:pPr>
              <w:jc w:val="left"/>
              <w:rPr>
                <w:bCs/>
                <w:lang w:val="en-CA"/>
              </w:rPr>
            </w:pPr>
          </w:p>
        </w:tc>
        <w:tc>
          <w:tcPr>
            <w:tcW w:w="2448" w:type="dxa"/>
          </w:tcPr>
          <w:p w14:paraId="4CF26FB1" w14:textId="0957FDDC" w:rsidR="00F44BFE" w:rsidRPr="00BB68B5" w:rsidRDefault="00F44BFE" w:rsidP="00B6791A">
            <w:pPr>
              <w:jc w:val="left"/>
              <w:rPr>
                <w:lang w:val="en-CA"/>
              </w:rPr>
            </w:pPr>
            <w:r w:rsidRPr="00BB68B5">
              <w:rPr>
                <w:lang w:val="en-CA"/>
              </w:rPr>
              <w:t>S. </w:t>
            </w:r>
            <w:proofErr w:type="spellStart"/>
            <w:r w:rsidRPr="00BB68B5">
              <w:rPr>
                <w:lang w:val="en-CA"/>
              </w:rPr>
              <w:t>Puri</w:t>
            </w:r>
            <w:proofErr w:type="spellEnd"/>
            <w:r w:rsidRPr="00BB68B5">
              <w:rPr>
                <w:lang w:val="en-CA"/>
              </w:rPr>
              <w:t>, J. Sauer (co-chairs), R. </w:t>
            </w:r>
            <w:proofErr w:type="spellStart"/>
            <w:r w:rsidRPr="00BB68B5">
              <w:rPr>
                <w:lang w:val="en-CA"/>
              </w:rPr>
              <w:t>Chernyak</w:t>
            </w:r>
            <w:proofErr w:type="spellEnd"/>
            <w:r w:rsidRPr="00BB68B5">
              <w:rPr>
                <w:lang w:val="en-CA"/>
              </w:rPr>
              <w:t>, A. Duenas, L. Wang</w:t>
            </w:r>
            <w:r w:rsidR="00AA2C0C" w:rsidRPr="00BB68B5">
              <w:rPr>
                <w:lang w:val="en-CA"/>
              </w:rPr>
              <w:t>, V.</w:t>
            </w:r>
            <w:r w:rsidR="00BA5378" w:rsidRPr="00BB68B5">
              <w:rPr>
                <w:lang w:val="en-CA"/>
              </w:rPr>
              <w:t> </w:t>
            </w:r>
            <w:r w:rsidR="00AA2C0C" w:rsidRPr="00BB68B5">
              <w:rPr>
                <w:lang w:val="en-CA"/>
              </w:rPr>
              <w:t>Zakharchenko</w:t>
            </w:r>
            <w:r w:rsidRPr="00BB68B5">
              <w:rPr>
                <w:lang w:val="en-CA"/>
              </w:rPr>
              <w:t xml:space="preserve"> (vice chairs)</w:t>
            </w:r>
          </w:p>
        </w:tc>
        <w:tc>
          <w:tcPr>
            <w:tcW w:w="1872" w:type="dxa"/>
          </w:tcPr>
          <w:p w14:paraId="0BB3AD13" w14:textId="28CF4191" w:rsidR="00F44BFE" w:rsidRPr="00BB68B5" w:rsidRDefault="007F2D06" w:rsidP="00B6791A">
            <w:pPr>
              <w:jc w:val="left"/>
              <w:rPr>
                <w:lang w:val="en-CA"/>
              </w:rPr>
            </w:pPr>
            <w:r w:rsidRPr="00BB68B5">
              <w:rPr>
                <w:lang w:val="en-CA"/>
              </w:rPr>
              <w:t>N</w:t>
            </w:r>
          </w:p>
        </w:tc>
      </w:tr>
      <w:tr w:rsidR="00F44BFE" w:rsidRPr="00BB68B5" w14:paraId="797E2F80" w14:textId="77777777" w:rsidTr="00B6791A">
        <w:trPr>
          <w:cantSplit/>
          <w:jc w:val="center"/>
        </w:trPr>
        <w:tc>
          <w:tcPr>
            <w:tcW w:w="5040" w:type="dxa"/>
          </w:tcPr>
          <w:p w14:paraId="28C246FF" w14:textId="1702DC9E" w:rsidR="00F44BFE" w:rsidRDefault="00F44BFE" w:rsidP="00B6791A">
            <w:pPr>
              <w:jc w:val="left"/>
              <w:rPr>
                <w:b/>
                <w:lang w:val="en-CA"/>
              </w:rPr>
            </w:pPr>
            <w:r w:rsidRPr="00BB68B5">
              <w:rPr>
                <w:b/>
                <w:lang w:val="en-CA"/>
              </w:rPr>
              <w:lastRenderedPageBreak/>
              <w:t>Generative face video compression (AHG16)</w:t>
            </w:r>
          </w:p>
          <w:p w14:paraId="63D64A7A" w14:textId="41AD28CD" w:rsidR="00B646F3" w:rsidRPr="00BB68B5" w:rsidRDefault="00B646F3" w:rsidP="00B6791A">
            <w:pPr>
              <w:jc w:val="left"/>
              <w:rPr>
                <w:b/>
                <w:lang w:val="en-CA"/>
              </w:rPr>
            </w:pPr>
            <w:r>
              <w:rPr>
                <w:b/>
                <w:lang w:val="en-CA"/>
              </w:rPr>
              <w:t>(</w:t>
            </w:r>
            <w:r w:rsidRPr="00861637">
              <w:rPr>
                <w:b/>
                <w:highlight w:val="yellow"/>
                <w:lang w:val="en-CA"/>
              </w:rPr>
              <w:t>Discontinue</w:t>
            </w:r>
            <w:r>
              <w:rPr>
                <w:b/>
                <w:lang w:val="en-CA"/>
              </w:rPr>
              <w:t>)</w:t>
            </w:r>
          </w:p>
          <w:p w14:paraId="402A7AE1" w14:textId="77777777" w:rsidR="00F44BFE" w:rsidRPr="00BB68B5" w:rsidRDefault="00F44BFE" w:rsidP="00CA2E49">
            <w:pPr>
              <w:ind w:left="360"/>
              <w:jc w:val="left"/>
              <w:rPr>
                <w:lang w:val="en-CA"/>
              </w:rPr>
            </w:pPr>
            <w:r w:rsidRPr="00BB68B5">
              <w:rPr>
                <w:lang w:val="en-CA"/>
              </w:rPr>
              <w:t>(</w:t>
            </w:r>
            <w:hyperlink r:id="rId904" w:history="1">
              <w:r w:rsidRPr="00BB68B5">
                <w:rPr>
                  <w:rStyle w:val="Hyperlink"/>
                  <w:lang w:val="en-CA"/>
                </w:rPr>
                <w:t>jvet@lists.rwth-aachen.de</w:t>
              </w:r>
            </w:hyperlink>
            <w:r w:rsidRPr="00BB68B5">
              <w:rPr>
                <w:lang w:val="en-CA"/>
              </w:rPr>
              <w:t>)</w:t>
            </w:r>
          </w:p>
          <w:p w14:paraId="38B8E633"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Maintain GFVC software tools, associated configuration files, and software usage documentation.</w:t>
            </w:r>
          </w:p>
          <w:p w14:paraId="286411E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the extension of GFVC software capability to handle video content with higher resolutions.</w:t>
            </w:r>
          </w:p>
          <w:p w14:paraId="220FFA4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Identify and study additional test content, including content with higher resolutions, suitable for use in GFVC performance evaluation.</w:t>
            </w:r>
          </w:p>
          <w:p w14:paraId="5A0044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BB68B5" w:rsidRDefault="00F44BFE" w:rsidP="00B6791A">
            <w:pPr>
              <w:jc w:val="left"/>
              <w:rPr>
                <w:bCs/>
                <w:lang w:val="en-CA"/>
              </w:rPr>
            </w:pPr>
          </w:p>
        </w:tc>
        <w:tc>
          <w:tcPr>
            <w:tcW w:w="2448" w:type="dxa"/>
          </w:tcPr>
          <w:p w14:paraId="6E83C71A" w14:textId="77777777" w:rsidR="00F44BFE" w:rsidRPr="00BB68B5" w:rsidRDefault="00F44BFE" w:rsidP="00B6791A">
            <w:pPr>
              <w:jc w:val="left"/>
              <w:rPr>
                <w:lang w:val="en-CA"/>
              </w:rPr>
            </w:pPr>
            <w:r w:rsidRPr="00BB68B5">
              <w:rPr>
                <w:lang w:val="en-CA"/>
              </w:rPr>
              <w:t>Y. Ye (chair), H.-B. Teo, Z. </w:t>
            </w:r>
            <w:proofErr w:type="spellStart"/>
            <w:r w:rsidRPr="00BB68B5">
              <w:rPr>
                <w:lang w:val="en-CA"/>
              </w:rPr>
              <w:t>Lyu</w:t>
            </w:r>
            <w:proofErr w:type="spellEnd"/>
            <w:r w:rsidRPr="00BB68B5">
              <w:rPr>
                <w:lang w:val="en-CA"/>
              </w:rPr>
              <w:t>, S. McCarthy, S. Wang (vice chairs)</w:t>
            </w:r>
          </w:p>
        </w:tc>
        <w:tc>
          <w:tcPr>
            <w:tcW w:w="1872" w:type="dxa"/>
          </w:tcPr>
          <w:p w14:paraId="507A28DB" w14:textId="77777777" w:rsidR="00F44BFE" w:rsidRPr="00BB68B5" w:rsidRDefault="00F44BFE" w:rsidP="00B6791A">
            <w:pPr>
              <w:jc w:val="left"/>
              <w:rPr>
                <w:lang w:val="en-CA"/>
              </w:rPr>
            </w:pPr>
            <w:r w:rsidRPr="00BB68B5">
              <w:rPr>
                <w:lang w:val="en-CA"/>
              </w:rPr>
              <w:t>N</w:t>
            </w:r>
          </w:p>
        </w:tc>
      </w:tr>
      <w:tr w:rsidR="00F44BFE" w:rsidRPr="00BB68B5" w14:paraId="6D516D57" w14:textId="77777777" w:rsidTr="00B6791A">
        <w:trPr>
          <w:cantSplit/>
          <w:jc w:val="center"/>
        </w:trPr>
        <w:tc>
          <w:tcPr>
            <w:tcW w:w="5040" w:type="dxa"/>
          </w:tcPr>
          <w:p w14:paraId="78F12873" w14:textId="670A6985" w:rsidR="00F44BFE" w:rsidRPr="00BB68B5" w:rsidRDefault="00714C00" w:rsidP="00B6791A">
            <w:pPr>
              <w:jc w:val="left"/>
              <w:rPr>
                <w:b/>
                <w:lang w:val="en-CA"/>
              </w:rPr>
            </w:pPr>
            <w:r w:rsidRPr="00BB68B5">
              <w:rPr>
                <w:b/>
                <w:lang w:val="en-CA"/>
              </w:rPr>
              <w:t>Preparation of Call for Proposals</w:t>
            </w:r>
            <w:r w:rsidR="00F44BFE" w:rsidRPr="00BB68B5">
              <w:rPr>
                <w:b/>
                <w:lang w:val="en-CA"/>
              </w:rPr>
              <w:t xml:space="preserve"> (AHG17)</w:t>
            </w:r>
          </w:p>
          <w:p w14:paraId="56A9B3CB" w14:textId="77777777" w:rsidR="00F44BFE" w:rsidRPr="00BB68B5" w:rsidRDefault="00F44BFE" w:rsidP="00CA2E49">
            <w:pPr>
              <w:ind w:left="360"/>
              <w:jc w:val="left"/>
              <w:rPr>
                <w:lang w:val="en-CA"/>
              </w:rPr>
            </w:pPr>
            <w:r w:rsidRPr="00BB68B5">
              <w:rPr>
                <w:lang w:val="en-CA"/>
              </w:rPr>
              <w:t>(</w:t>
            </w:r>
            <w:hyperlink r:id="rId905" w:history="1">
              <w:r w:rsidRPr="00BB68B5">
                <w:rPr>
                  <w:rStyle w:val="Hyperlink"/>
                  <w:lang w:val="en-CA"/>
                </w:rPr>
                <w:t>jvet@lists.rwth-aachen.de</w:t>
              </w:r>
            </w:hyperlink>
            <w:r w:rsidRPr="00BB68B5">
              <w:rPr>
                <w:lang w:val="en-CA"/>
              </w:rPr>
              <w:t>)</w:t>
            </w:r>
          </w:p>
          <w:p w14:paraId="1FDDDA4D" w14:textId="0FB8A2AE" w:rsidR="004D643B" w:rsidRPr="00BB68B5" w:rsidDel="005645D6"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302" w:author="Jens-Rainer Ohm" w:date="2026-01-22T19:45:00Z"/>
                <w:b/>
                <w:lang w:val="en-CA"/>
              </w:rPr>
            </w:pPr>
          </w:p>
          <w:p w14:paraId="1E284E9E" w14:textId="5CA3042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 xml:space="preserve">Review the set of categories, test sequences and rate points based on the results of the </w:t>
            </w:r>
            <w:proofErr w:type="spellStart"/>
            <w:r w:rsidRPr="00BB68B5">
              <w:rPr>
                <w:bdr w:val="none" w:sz="0" w:space="0" w:color="auto" w:frame="1"/>
                <w:lang w:val="en-CA"/>
              </w:rPr>
              <w:t>CfE</w:t>
            </w:r>
            <w:proofErr w:type="spellEnd"/>
            <w:r w:rsidRPr="00BB68B5">
              <w:rPr>
                <w:bdr w:val="none" w:sz="0" w:space="0" w:color="auto" w:frame="1"/>
                <w:lang w:val="en-CA"/>
              </w:rPr>
              <w:t xml:space="preserve">, and propose updates for the test set to be used in the </w:t>
            </w:r>
            <w:proofErr w:type="spellStart"/>
            <w:r w:rsidRPr="00BB68B5">
              <w:rPr>
                <w:bdr w:val="none" w:sz="0" w:space="0" w:color="auto" w:frame="1"/>
                <w:lang w:val="en-CA"/>
              </w:rPr>
              <w:t>CfP</w:t>
            </w:r>
            <w:proofErr w:type="spellEnd"/>
            <w:r w:rsidRPr="00BB68B5">
              <w:rPr>
                <w:bdr w:val="none" w:sz="0" w:space="0" w:color="auto" w:frame="1"/>
                <w:lang w:val="en-CA"/>
              </w:rPr>
              <w:t>.</w:t>
            </w:r>
          </w:p>
          <w:p w14:paraId="5C99925D" w14:textId="7D77D01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 xml:space="preserve">Develop proposed text for a draft </w:t>
            </w:r>
            <w:proofErr w:type="spellStart"/>
            <w:r w:rsidRPr="00BB68B5">
              <w:rPr>
                <w:bdr w:val="none" w:sz="0" w:space="0" w:color="auto" w:frame="1"/>
                <w:lang w:val="en-CA"/>
              </w:rPr>
              <w:t>CfP</w:t>
            </w:r>
            <w:proofErr w:type="spellEnd"/>
            <w:r w:rsidRPr="00BB68B5">
              <w:rPr>
                <w:bdr w:val="none" w:sz="0" w:space="0" w:color="auto" w:frame="1"/>
                <w:lang w:val="en-CA"/>
              </w:rPr>
              <w:t xml:space="preserve"> document, </w:t>
            </w:r>
            <w:r w:rsidR="001F44EC" w:rsidRPr="00BB68B5">
              <w:rPr>
                <w:bdr w:val="none" w:sz="0" w:space="0" w:color="auto" w:frame="1"/>
                <w:lang w:val="en-CA"/>
              </w:rPr>
              <w:t>considering JVET-H1002 and</w:t>
            </w:r>
            <w:r w:rsidRPr="00BB68B5">
              <w:rPr>
                <w:bdr w:val="none" w:sz="0" w:space="0" w:color="auto" w:frame="1"/>
                <w:lang w:val="en-CA"/>
              </w:rPr>
              <w:t xml:space="preserve"> JVET-AN2026.</w:t>
            </w:r>
          </w:p>
          <w:p w14:paraId="4AAE436F" w14:textId="58E597BB" w:rsidR="00F44BFE" w:rsidRPr="00BB68B5" w:rsidRDefault="00BA7A85"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Coordinate the generation of</w:t>
            </w:r>
            <w:r w:rsidR="003C3763" w:rsidRPr="00BB68B5">
              <w:rPr>
                <w:bdr w:val="none" w:sz="0" w:space="0" w:color="auto" w:frame="1"/>
                <w:lang w:val="en-CA" w:eastAsia="de-DE"/>
              </w:rPr>
              <w:t xml:space="preserve"> VTM </w:t>
            </w:r>
            <w:r w:rsidR="006B29EC" w:rsidRPr="00BB68B5">
              <w:rPr>
                <w:bdr w:val="none" w:sz="0" w:space="0" w:color="auto" w:frame="1"/>
                <w:lang w:val="en-CA" w:eastAsia="de-DE"/>
              </w:rPr>
              <w:t xml:space="preserve">anchors </w:t>
            </w:r>
            <w:r w:rsidR="003C3763" w:rsidRPr="00BB68B5">
              <w:rPr>
                <w:bdr w:val="none" w:sz="0" w:space="0" w:color="auto" w:frame="1"/>
                <w:lang w:val="en-CA" w:eastAsia="de-DE"/>
              </w:rPr>
              <w:t xml:space="preserve">and </w:t>
            </w:r>
            <w:r w:rsidR="006B29EC" w:rsidRPr="00BB68B5">
              <w:rPr>
                <w:bdr w:val="none" w:sz="0" w:space="0" w:color="auto" w:frame="1"/>
                <w:lang w:val="en-CA" w:eastAsia="de-DE"/>
              </w:rPr>
              <w:t xml:space="preserve">other </w:t>
            </w:r>
            <w:r w:rsidR="00F44BFE" w:rsidRPr="00BB68B5">
              <w:rPr>
                <w:bdr w:val="none" w:sz="0" w:space="0" w:color="auto" w:frame="1"/>
                <w:lang w:val="en-CA" w:eastAsia="de-DE"/>
              </w:rPr>
              <w:t xml:space="preserve">bitstreams </w:t>
            </w:r>
            <w:r w:rsidR="00CC24C0" w:rsidRPr="00BB68B5">
              <w:rPr>
                <w:bdr w:val="none" w:sz="0" w:space="0" w:color="auto" w:frame="1"/>
                <w:lang w:val="en-CA" w:eastAsia="de-DE"/>
              </w:rPr>
              <w:t xml:space="preserve">for the </w:t>
            </w:r>
            <w:r w:rsidR="00F44BFE" w:rsidRPr="00BB68B5">
              <w:rPr>
                <w:bdr w:val="none" w:sz="0" w:space="0" w:color="auto" w:frame="1"/>
                <w:lang w:val="en-CA" w:eastAsia="de-DE"/>
              </w:rPr>
              <w:t xml:space="preserve">test </w:t>
            </w:r>
            <w:r w:rsidR="003C3763" w:rsidRPr="00BB68B5">
              <w:rPr>
                <w:bdr w:val="none" w:sz="0" w:space="0" w:color="auto" w:frame="1"/>
                <w:lang w:val="en-CA" w:eastAsia="de-DE"/>
              </w:rPr>
              <w:t>cases</w:t>
            </w:r>
            <w:r w:rsidR="00CC24C0" w:rsidRPr="00BB68B5">
              <w:rPr>
                <w:bdr w:val="none" w:sz="0" w:space="0" w:color="auto" w:frame="1"/>
                <w:lang w:val="en-CA" w:eastAsia="de-DE"/>
              </w:rPr>
              <w:t xml:space="preserve"> defined in the </w:t>
            </w:r>
            <w:r w:rsidR="004D643B" w:rsidRPr="00BB68B5">
              <w:rPr>
                <w:bdr w:val="none" w:sz="0" w:space="0" w:color="auto" w:frame="1"/>
                <w:lang w:val="en-CA" w:eastAsia="de-DE"/>
              </w:rPr>
              <w:t>updated test set</w:t>
            </w:r>
            <w:r w:rsidRPr="00BB68B5">
              <w:rPr>
                <w:bdr w:val="none" w:sz="0" w:space="0" w:color="auto" w:frame="1"/>
                <w:lang w:val="en-CA" w:eastAsia="de-DE"/>
              </w:rPr>
              <w:t>, and make the</w:t>
            </w:r>
            <w:r w:rsidR="004E4C98" w:rsidRPr="00BB68B5">
              <w:rPr>
                <w:bdr w:val="none" w:sz="0" w:space="0" w:color="auto" w:frame="1"/>
                <w:lang w:val="en-CA" w:eastAsia="de-DE"/>
              </w:rPr>
              <w:t>m</w:t>
            </w:r>
            <w:r w:rsidRPr="00BB68B5">
              <w:rPr>
                <w:bdr w:val="none" w:sz="0" w:space="0" w:color="auto" w:frame="1"/>
                <w:lang w:val="en-CA" w:eastAsia="de-DE"/>
              </w:rPr>
              <w:t xml:space="preserve"> available according to the timeline</w:t>
            </w:r>
            <w:r w:rsidR="00751277" w:rsidRPr="00BB68B5">
              <w:rPr>
                <w:bdr w:val="none" w:sz="0" w:space="0" w:color="auto" w:frame="1"/>
                <w:lang w:val="en-CA" w:eastAsia="de-DE"/>
              </w:rPr>
              <w:t>.</w:t>
            </w:r>
          </w:p>
          <w:p w14:paraId="1A5DE599" w14:textId="0634C052" w:rsidR="00F44BFE" w:rsidRPr="00BB68B5" w:rsidRDefault="00CF71D9"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Prepare logistics and plans</w:t>
            </w:r>
            <w:r w:rsidR="00A70483" w:rsidRPr="00BB68B5">
              <w:rPr>
                <w:bdr w:val="none" w:sz="0" w:space="0" w:color="auto" w:frame="1"/>
                <w:lang w:val="en-CA" w:eastAsia="de-DE"/>
              </w:rPr>
              <w:t xml:space="preserve"> </w:t>
            </w:r>
            <w:r w:rsidR="00F44BFE" w:rsidRPr="00BB68B5">
              <w:rPr>
                <w:bdr w:val="none" w:sz="0" w:space="0" w:color="auto" w:frame="1"/>
                <w:lang w:val="en-CA" w:eastAsia="de-DE"/>
              </w:rPr>
              <w:t xml:space="preserve">for </w:t>
            </w:r>
            <w:r w:rsidR="00D844BA" w:rsidRPr="00BB68B5">
              <w:rPr>
                <w:bdr w:val="none" w:sz="0" w:space="0" w:color="auto" w:frame="1"/>
                <w:lang w:val="en-CA" w:eastAsia="de-DE"/>
              </w:rPr>
              <w:t xml:space="preserve">tentatively </w:t>
            </w:r>
            <w:r w:rsidR="004B56B7" w:rsidRPr="00BB68B5">
              <w:rPr>
                <w:bdr w:val="none" w:sz="0" w:space="0" w:color="auto" w:frame="1"/>
                <w:lang w:val="en-CA" w:eastAsia="de-DE"/>
              </w:rPr>
              <w:t>conducting an AHG meeting after the 41</w:t>
            </w:r>
            <w:r w:rsidR="004B56B7" w:rsidRPr="00BB68B5">
              <w:rPr>
                <w:bdr w:val="none" w:sz="0" w:space="0" w:color="auto" w:frame="1"/>
                <w:vertAlign w:val="superscript"/>
                <w:lang w:val="en-CA" w:eastAsia="de-DE"/>
              </w:rPr>
              <w:t>st</w:t>
            </w:r>
            <w:r w:rsidR="004B56B7" w:rsidRPr="00BB68B5">
              <w:rPr>
                <w:bdr w:val="none" w:sz="0" w:space="0" w:color="auto" w:frame="1"/>
                <w:lang w:val="en-CA" w:eastAsia="de-DE"/>
              </w:rPr>
              <w:t xml:space="preserve"> JVET meeting,</w:t>
            </w:r>
            <w:r w:rsidR="006B29EC" w:rsidRPr="00BB68B5">
              <w:rPr>
                <w:bdr w:val="none" w:sz="0" w:space="0" w:color="auto" w:frame="1"/>
                <w:lang w:val="en-CA" w:eastAsia="de-DE"/>
              </w:rPr>
              <w:t xml:space="preserve"> and issue an announcement JVET-AN2041</w:t>
            </w:r>
            <w:r w:rsidR="00F44BFE" w:rsidRPr="00BB68B5">
              <w:rPr>
                <w:bdr w:val="none" w:sz="0" w:space="0" w:color="auto" w:frame="1"/>
                <w:lang w:val="en-CA" w:eastAsia="de-DE"/>
              </w:rPr>
              <w:t>.</w:t>
            </w:r>
          </w:p>
          <w:p w14:paraId="55EE3D4D" w14:textId="77777777" w:rsidR="00F44BFE" w:rsidRPr="00BB68B5"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BB68B5" w:rsidRDefault="003F32EB" w:rsidP="00B6791A">
            <w:pPr>
              <w:jc w:val="left"/>
              <w:rPr>
                <w:lang w:val="en-CA"/>
              </w:rPr>
            </w:pPr>
            <w:r w:rsidRPr="00BB68B5">
              <w:rPr>
                <w:lang w:val="en-CA"/>
              </w:rPr>
              <w:t xml:space="preserve">J.-R. Ohm, </w:t>
            </w:r>
            <w:r w:rsidR="00F44BFE" w:rsidRPr="00BB68B5">
              <w:rPr>
                <w:lang w:val="en-CA"/>
              </w:rPr>
              <w:t>M.</w:t>
            </w:r>
            <w:r w:rsidR="00BA5378" w:rsidRPr="00BB68B5">
              <w:rPr>
                <w:lang w:val="en-CA"/>
              </w:rPr>
              <w:t> </w:t>
            </w:r>
            <w:r w:rsidR="00F44BFE" w:rsidRPr="00BB68B5">
              <w:rPr>
                <w:lang w:val="en-CA"/>
              </w:rPr>
              <w:t>Wien</w:t>
            </w:r>
            <w:r w:rsidR="005D6DA8" w:rsidRPr="00BB68B5">
              <w:rPr>
                <w:lang w:val="en-CA"/>
              </w:rPr>
              <w:t>, F.</w:t>
            </w:r>
            <w:r w:rsidR="00BA5378" w:rsidRPr="00BB68B5">
              <w:rPr>
                <w:lang w:val="en-CA"/>
              </w:rPr>
              <w:t> </w:t>
            </w:r>
            <w:proofErr w:type="spellStart"/>
            <w:r w:rsidR="005D6DA8" w:rsidRPr="00BB68B5">
              <w:rPr>
                <w:lang w:val="en-CA"/>
              </w:rPr>
              <w:t>Bossen</w:t>
            </w:r>
            <w:proofErr w:type="spellEnd"/>
            <w:r w:rsidR="00F44BFE" w:rsidRPr="00BB68B5">
              <w:rPr>
                <w:lang w:val="en-CA"/>
              </w:rPr>
              <w:t xml:space="preserve"> (</w:t>
            </w:r>
            <w:r w:rsidRPr="00BB68B5">
              <w:rPr>
                <w:lang w:val="en-CA"/>
              </w:rPr>
              <w:t>co-</w:t>
            </w:r>
            <w:r w:rsidR="00F44BFE" w:rsidRPr="00BB68B5">
              <w:rPr>
                <w:lang w:val="en-CA"/>
              </w:rPr>
              <w:t>chair</w:t>
            </w:r>
            <w:r w:rsidRPr="00BB68B5">
              <w:rPr>
                <w:lang w:val="en-CA"/>
              </w:rPr>
              <w:t>s</w:t>
            </w:r>
            <w:r w:rsidR="00F44BFE" w:rsidRPr="00BB68B5">
              <w:rPr>
                <w:lang w:val="en-CA"/>
              </w:rPr>
              <w:t xml:space="preserve">), </w:t>
            </w:r>
            <w:r w:rsidR="009839A6" w:rsidRPr="00BB68B5">
              <w:rPr>
                <w:lang w:val="en-CA"/>
              </w:rPr>
              <w:t>E.</w:t>
            </w:r>
            <w:r w:rsidR="00BA5378" w:rsidRPr="00BB68B5">
              <w:rPr>
                <w:lang w:val="en-CA"/>
              </w:rPr>
              <w:t> </w:t>
            </w:r>
            <w:proofErr w:type="spellStart"/>
            <w:r w:rsidR="009839A6" w:rsidRPr="00BB68B5">
              <w:rPr>
                <w:lang w:val="en-CA"/>
              </w:rPr>
              <w:t>Alshina</w:t>
            </w:r>
            <w:proofErr w:type="spellEnd"/>
            <w:r w:rsidR="00F44BFE" w:rsidRPr="00BB68B5">
              <w:rPr>
                <w:lang w:val="en-CA"/>
              </w:rPr>
              <w:t>, V</w:t>
            </w:r>
            <w:r w:rsidR="00BA5378" w:rsidRPr="00BB68B5">
              <w:rPr>
                <w:lang w:val="en-CA"/>
              </w:rPr>
              <w:t>. </w:t>
            </w:r>
            <w:proofErr w:type="spellStart"/>
            <w:r w:rsidR="00F44BFE" w:rsidRPr="00BB68B5">
              <w:rPr>
                <w:lang w:val="en-CA"/>
              </w:rPr>
              <w:t>Baroncini</w:t>
            </w:r>
            <w:proofErr w:type="spellEnd"/>
            <w:r w:rsidR="00F44BFE" w:rsidRPr="00BB68B5">
              <w:rPr>
                <w:lang w:val="en-CA"/>
              </w:rPr>
              <w:t xml:space="preserve">, </w:t>
            </w:r>
            <w:r w:rsidR="00666569" w:rsidRPr="00BB68B5">
              <w:rPr>
                <w:lang w:val="en-CA"/>
              </w:rPr>
              <w:t>J.</w:t>
            </w:r>
            <w:r w:rsidR="00BA5378" w:rsidRPr="00BB68B5">
              <w:rPr>
                <w:lang w:val="en-CA"/>
              </w:rPr>
              <w:t> </w:t>
            </w:r>
            <w:r w:rsidR="00666569" w:rsidRPr="00BB68B5">
              <w:rPr>
                <w:lang w:val="en-CA"/>
              </w:rPr>
              <w:t xml:space="preserve">Chen, </w:t>
            </w:r>
            <w:r w:rsidRPr="00BB68B5">
              <w:rPr>
                <w:lang w:val="en-CA"/>
              </w:rPr>
              <w:t>R.</w:t>
            </w:r>
            <w:r w:rsidR="00BA5378" w:rsidRPr="00BB68B5">
              <w:rPr>
                <w:lang w:val="en-CA"/>
              </w:rPr>
              <w:t> </w:t>
            </w:r>
            <w:proofErr w:type="spellStart"/>
            <w:r w:rsidRPr="00BB68B5">
              <w:rPr>
                <w:lang w:val="en-CA"/>
              </w:rPr>
              <w:t>Chernyak</w:t>
            </w:r>
            <w:proofErr w:type="spellEnd"/>
            <w:r w:rsidR="00CC24C0" w:rsidRPr="00BB68B5">
              <w:rPr>
                <w:lang w:val="en-CA"/>
              </w:rPr>
              <w:t>, Z.</w:t>
            </w:r>
            <w:r w:rsidR="00BA5378" w:rsidRPr="00BB68B5">
              <w:rPr>
                <w:lang w:val="en-CA"/>
              </w:rPr>
              <w:t> </w:t>
            </w:r>
            <w:r w:rsidR="00CC24C0" w:rsidRPr="00BB68B5">
              <w:rPr>
                <w:lang w:val="en-CA"/>
              </w:rPr>
              <w:t>Deng</w:t>
            </w:r>
            <w:r w:rsidRPr="00BB68B5">
              <w:rPr>
                <w:lang w:val="en-CA"/>
              </w:rPr>
              <w:t xml:space="preserve">, </w:t>
            </w:r>
            <w:r w:rsidR="00751277" w:rsidRPr="00BB68B5">
              <w:rPr>
                <w:lang w:val="en-CA"/>
              </w:rPr>
              <w:t>P.</w:t>
            </w:r>
            <w:r w:rsidR="00BA5378" w:rsidRPr="00BB68B5">
              <w:rPr>
                <w:lang w:val="en-CA"/>
              </w:rPr>
              <w:t> </w:t>
            </w:r>
            <w:r w:rsidR="00751277" w:rsidRPr="00BB68B5">
              <w:rPr>
                <w:lang w:val="en-CA"/>
              </w:rPr>
              <w:t>de</w:t>
            </w:r>
            <w:r w:rsidR="00BA5378" w:rsidRPr="00BB68B5">
              <w:rPr>
                <w:lang w:val="en-CA"/>
              </w:rPr>
              <w:t> </w:t>
            </w:r>
            <w:r w:rsidR="00751277" w:rsidRPr="00BB68B5">
              <w:rPr>
                <w:lang w:val="en-CA"/>
              </w:rPr>
              <w:t>Lagrange</w:t>
            </w:r>
            <w:r w:rsidR="009839A6" w:rsidRPr="00BB68B5">
              <w:rPr>
                <w:lang w:val="en-CA"/>
              </w:rPr>
              <w:t xml:space="preserve">, </w:t>
            </w:r>
            <w:r w:rsidR="00887868" w:rsidRPr="00BB68B5">
              <w:rPr>
                <w:lang w:val="en-CA"/>
              </w:rPr>
              <w:t xml:space="preserve">C. Lehmann, </w:t>
            </w:r>
            <w:r w:rsidRPr="00BB68B5">
              <w:rPr>
                <w:lang w:val="en-CA"/>
              </w:rPr>
              <w:t>L.</w:t>
            </w:r>
            <w:r w:rsidR="00BA5378" w:rsidRPr="00BB68B5">
              <w:rPr>
                <w:lang w:val="en-CA"/>
              </w:rPr>
              <w:t> </w:t>
            </w:r>
            <w:r w:rsidRPr="00BB68B5">
              <w:rPr>
                <w:lang w:val="en-CA"/>
              </w:rPr>
              <w:t xml:space="preserve">Li, </w:t>
            </w:r>
            <w:r w:rsidR="003C3763" w:rsidRPr="00BB68B5">
              <w:rPr>
                <w:lang w:val="en-CA"/>
              </w:rPr>
              <w:t>P.</w:t>
            </w:r>
            <w:r w:rsidR="00BA5378" w:rsidRPr="00BB68B5">
              <w:rPr>
                <w:lang w:val="en-CA"/>
              </w:rPr>
              <w:t> </w:t>
            </w:r>
            <w:proofErr w:type="spellStart"/>
            <w:r w:rsidR="003C3763" w:rsidRPr="00BB68B5">
              <w:rPr>
                <w:lang w:val="en-CA"/>
              </w:rPr>
              <w:t>Nikitin</w:t>
            </w:r>
            <w:proofErr w:type="spellEnd"/>
            <w:r w:rsidR="003C3763" w:rsidRPr="00BB68B5">
              <w:rPr>
                <w:lang w:val="en-CA"/>
              </w:rPr>
              <w:t xml:space="preserve">, </w:t>
            </w:r>
            <w:r w:rsidRPr="00BB68B5">
              <w:rPr>
                <w:lang w:val="en-CA"/>
              </w:rPr>
              <w:t>D.</w:t>
            </w:r>
            <w:r w:rsidR="00BA5378" w:rsidRPr="00BB68B5">
              <w:rPr>
                <w:lang w:val="en-CA"/>
              </w:rPr>
              <w:t> </w:t>
            </w:r>
            <w:proofErr w:type="spellStart"/>
            <w:r w:rsidRPr="00BB68B5">
              <w:rPr>
                <w:lang w:val="en-CA"/>
              </w:rPr>
              <w:t>Rusanovskyy</w:t>
            </w:r>
            <w:proofErr w:type="spellEnd"/>
            <w:r w:rsidR="00714C00" w:rsidRPr="00BB68B5">
              <w:rPr>
                <w:lang w:val="en-CA"/>
              </w:rPr>
              <w:t xml:space="preserve">, G. </w:t>
            </w:r>
            <w:proofErr w:type="spellStart"/>
            <w:r w:rsidR="00714C00" w:rsidRPr="00BB68B5">
              <w:rPr>
                <w:lang w:val="en-CA"/>
              </w:rPr>
              <w:t>Verba</w:t>
            </w:r>
            <w:proofErr w:type="spellEnd"/>
            <w:r w:rsidR="00F44BFE" w:rsidRPr="00BB68B5">
              <w:rPr>
                <w:lang w:val="en-CA"/>
              </w:rPr>
              <w:t xml:space="preserve"> (vice chairs)</w:t>
            </w:r>
          </w:p>
        </w:tc>
        <w:tc>
          <w:tcPr>
            <w:tcW w:w="1872" w:type="dxa"/>
          </w:tcPr>
          <w:p w14:paraId="701B95DF" w14:textId="39960EDE" w:rsidR="004D643B" w:rsidRPr="00BB68B5" w:rsidRDefault="006501DD" w:rsidP="00CC55C2">
            <w:pPr>
              <w:jc w:val="left"/>
              <w:rPr>
                <w:lang w:val="en-CA"/>
              </w:rPr>
            </w:pPr>
            <w:r w:rsidRPr="00BB68B5">
              <w:rPr>
                <w:lang w:val="en-CA"/>
              </w:rPr>
              <w:t>Y (tel., 2 weeks notice)</w:t>
            </w:r>
          </w:p>
        </w:tc>
      </w:tr>
      <w:tr w:rsidR="009E048F" w:rsidRPr="00BB68B5"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BB68B5" w:rsidRDefault="009E048F" w:rsidP="009E048F">
            <w:pPr>
              <w:jc w:val="left"/>
              <w:rPr>
                <w:b/>
                <w:lang w:val="en-CA"/>
              </w:rPr>
            </w:pPr>
            <w:bookmarkStart w:id="1303" w:name="_Hlk188376582"/>
            <w:r w:rsidRPr="00BB68B5">
              <w:rPr>
                <w:b/>
                <w:lang w:val="en-CA"/>
              </w:rPr>
              <w:lastRenderedPageBreak/>
              <w:t>Ultra</w:t>
            </w:r>
            <w:r w:rsidR="006F4AFC" w:rsidRPr="00BB68B5">
              <w:rPr>
                <w:b/>
                <w:lang w:val="en-CA"/>
              </w:rPr>
              <w:t>-</w:t>
            </w:r>
            <w:r w:rsidRPr="00BB68B5">
              <w:rPr>
                <w:b/>
                <w:lang w:val="en-CA"/>
              </w:rPr>
              <w:t xml:space="preserve">low latency and packet loss resilience </w:t>
            </w:r>
            <w:bookmarkEnd w:id="1303"/>
            <w:r w:rsidRPr="00BB68B5">
              <w:rPr>
                <w:b/>
                <w:lang w:val="en-CA"/>
              </w:rPr>
              <w:t>(AHG18)</w:t>
            </w:r>
          </w:p>
          <w:p w14:paraId="4C8034D2" w14:textId="77777777" w:rsidR="009E048F" w:rsidRPr="00BB68B5" w:rsidRDefault="009E048F" w:rsidP="00CA2E49">
            <w:pPr>
              <w:ind w:left="360"/>
              <w:jc w:val="left"/>
              <w:rPr>
                <w:lang w:val="en-CA"/>
              </w:rPr>
            </w:pPr>
            <w:r w:rsidRPr="00BB68B5">
              <w:rPr>
                <w:lang w:val="en-CA"/>
              </w:rPr>
              <w:t>(</w:t>
            </w:r>
            <w:hyperlink r:id="rId906" w:history="1">
              <w:r w:rsidRPr="00BB68B5">
                <w:rPr>
                  <w:rStyle w:val="Hyperlink"/>
                  <w:lang w:val="en-CA"/>
                </w:rPr>
                <w:t>jvet@lists.rwth-aachen.de</w:t>
              </w:r>
            </w:hyperlink>
            <w:r w:rsidRPr="00BB68B5">
              <w:rPr>
                <w:lang w:val="en-CA"/>
              </w:rPr>
              <w:t>)</w:t>
            </w:r>
          </w:p>
          <w:p w14:paraId="5C69B52E" w14:textId="77777777" w:rsidR="001F44EC" w:rsidRPr="00BB68B5" w:rsidRDefault="001F44EC"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Study JVET-AN2039 common test conditions and propose improvements as appropriate.</w:t>
            </w:r>
          </w:p>
          <w:p w14:paraId="13A347CC" w14:textId="15DB8AF5" w:rsidR="009E048F" w:rsidRPr="00BB68B5" w:rsidRDefault="009E048F"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Investigate creation of practical simulation software based on VTM, including network transmission aspects</w:t>
            </w:r>
            <w:r w:rsidR="001F44EC" w:rsidRPr="00BB68B5">
              <w:rPr>
                <w:bdr w:val="none" w:sz="0" w:space="0" w:color="auto" w:frame="1"/>
                <w:lang w:val="en-CA"/>
              </w:rPr>
              <w:t>, including consideration of network functionality that can aid timely video-coding based error correction,</w:t>
            </w:r>
            <w:r w:rsidRPr="00BB68B5">
              <w:rPr>
                <w:bdr w:val="none" w:sz="0" w:space="0" w:color="auto" w:frame="1"/>
                <w:lang w:val="en-CA"/>
              </w:rPr>
              <w:t xml:space="preserve"> and conduct performance evaluation</w:t>
            </w:r>
            <w:r w:rsidR="00751277" w:rsidRPr="00BB68B5">
              <w:rPr>
                <w:bdr w:val="none" w:sz="0" w:space="0" w:color="auto" w:frame="1"/>
                <w:lang w:val="en-CA"/>
              </w:rPr>
              <w:t>.</w:t>
            </w:r>
          </w:p>
          <w:p w14:paraId="7D201C52" w14:textId="17063E9F"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Identify potential requirements and feasibility of standard based technologies to support ultra-low delay requirements, including packet loss resilient decoding</w:t>
            </w:r>
            <w:r w:rsidR="00751277" w:rsidRPr="00BB68B5">
              <w:rPr>
                <w:bdr w:val="none" w:sz="0" w:space="0" w:color="auto" w:frame="1"/>
                <w:lang w:val="en-CA"/>
              </w:rPr>
              <w:t>.</w:t>
            </w:r>
          </w:p>
          <w:p w14:paraId="087F8107" w14:textId="484EB38C"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 xml:space="preserve">Investigate </w:t>
            </w:r>
            <w:r w:rsidR="00751277" w:rsidRPr="00BB68B5">
              <w:rPr>
                <w:bdr w:val="none" w:sz="0" w:space="0" w:color="auto" w:frame="1"/>
                <w:lang w:val="en-CA"/>
              </w:rPr>
              <w:t xml:space="preserve">packet loss resilient </w:t>
            </w:r>
            <w:r w:rsidRPr="00BB68B5">
              <w:rPr>
                <w:bdr w:val="none" w:sz="0" w:space="0" w:color="auto" w:frame="1"/>
                <w:lang w:val="en-CA"/>
              </w:rPr>
              <w:t xml:space="preserve">technologies beyond VVC </w:t>
            </w:r>
            <w:r w:rsidR="00751277" w:rsidRPr="00BB68B5">
              <w:rPr>
                <w:bdr w:val="none" w:sz="0" w:space="0" w:color="auto" w:frame="1"/>
                <w:lang w:val="en-CA"/>
              </w:rPr>
              <w:t xml:space="preserve">supporting </w:t>
            </w:r>
            <w:r w:rsidRPr="00BB68B5">
              <w:rPr>
                <w:bdr w:val="none" w:sz="0" w:space="0" w:color="auto" w:frame="1"/>
                <w:lang w:val="en-CA"/>
              </w:rPr>
              <w:t>ultra-low delay coding for interactive and live broadcasting scenarios</w:t>
            </w:r>
            <w:r w:rsidR="00751277" w:rsidRPr="00BB68B5">
              <w:rPr>
                <w:bdr w:val="none" w:sz="0" w:space="0" w:color="auto" w:frame="1"/>
                <w:lang w:val="en-CA"/>
              </w:rPr>
              <w:t>.</w:t>
            </w:r>
          </w:p>
          <w:p w14:paraId="5AA12319" w14:textId="5382245A" w:rsidR="00666569" w:rsidRPr="00BB68B5" w:rsidRDefault="006665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AHG4 on investigating visual impact of data losses.</w:t>
            </w:r>
          </w:p>
          <w:p w14:paraId="4DFA0BAE" w14:textId="53EB649B" w:rsidR="009E048F" w:rsidRPr="00BB68B5"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BB68B5" w:rsidRDefault="001F44EC" w:rsidP="009E048F">
            <w:pPr>
              <w:jc w:val="left"/>
              <w:rPr>
                <w:lang w:val="en-CA"/>
              </w:rPr>
            </w:pPr>
            <w:r w:rsidRPr="00BB68B5">
              <w:rPr>
                <w:lang w:val="en-CA"/>
              </w:rPr>
              <w:t xml:space="preserve">S. Deshpande, </w:t>
            </w:r>
            <w:r w:rsidR="009E048F" w:rsidRPr="00BB68B5">
              <w:rPr>
                <w:lang w:val="en-CA"/>
              </w:rPr>
              <w:t>S</w:t>
            </w:r>
            <w:r w:rsidR="00BA5378" w:rsidRPr="00BB68B5">
              <w:rPr>
                <w:lang w:val="en-CA"/>
              </w:rPr>
              <w:t>. </w:t>
            </w:r>
            <w:proofErr w:type="spellStart"/>
            <w:r w:rsidR="009E048F" w:rsidRPr="00BB68B5">
              <w:rPr>
                <w:lang w:val="en-CA"/>
              </w:rPr>
              <w:t>Ikonin</w:t>
            </w:r>
            <w:proofErr w:type="spellEnd"/>
            <w:r w:rsidR="009E048F" w:rsidRPr="00BB68B5">
              <w:rPr>
                <w:lang w:val="en-CA"/>
              </w:rPr>
              <w:t>, V</w:t>
            </w:r>
            <w:r w:rsidR="00BA5378" w:rsidRPr="00BB68B5">
              <w:rPr>
                <w:lang w:val="en-CA"/>
              </w:rPr>
              <w:t>. </w:t>
            </w:r>
            <w:r w:rsidR="009E048F" w:rsidRPr="00BB68B5">
              <w:rPr>
                <w:lang w:val="en-CA"/>
              </w:rPr>
              <w:t xml:space="preserve">Zakharchenko (co-chairs), </w:t>
            </w:r>
            <w:r w:rsidR="0039194C" w:rsidRPr="00BB68B5">
              <w:rPr>
                <w:lang w:val="en-CA"/>
              </w:rPr>
              <w:t>S</w:t>
            </w:r>
            <w:r w:rsidR="00BA5378" w:rsidRPr="00BB68B5">
              <w:rPr>
                <w:lang w:val="en-CA"/>
              </w:rPr>
              <w:t>. </w:t>
            </w:r>
            <w:proofErr w:type="spellStart"/>
            <w:r w:rsidR="0039194C" w:rsidRPr="00BB68B5">
              <w:rPr>
                <w:lang w:val="en-CA"/>
              </w:rPr>
              <w:t>Fößel</w:t>
            </w:r>
            <w:proofErr w:type="spellEnd"/>
            <w:r w:rsidR="009E048F" w:rsidRPr="00BB68B5">
              <w:rPr>
                <w:lang w:val="en-CA"/>
              </w:rPr>
              <w:t xml:space="preserve">, </w:t>
            </w:r>
            <w:r w:rsidR="0039194C" w:rsidRPr="00BB68B5">
              <w:rPr>
                <w:lang w:val="en-CA"/>
              </w:rPr>
              <w:t>C</w:t>
            </w:r>
            <w:r w:rsidR="00BA5378" w:rsidRPr="00BB68B5">
              <w:rPr>
                <w:lang w:val="en-CA"/>
              </w:rPr>
              <w:t>. </w:t>
            </w:r>
            <w:r w:rsidR="0039194C" w:rsidRPr="00BB68B5">
              <w:rPr>
                <w:lang w:val="en-CA"/>
              </w:rPr>
              <w:t>Kim</w:t>
            </w:r>
            <w:r w:rsidR="009E048F" w:rsidRPr="00BB68B5">
              <w:rPr>
                <w:lang w:val="en-CA"/>
              </w:rPr>
              <w:t>, X</w:t>
            </w:r>
            <w:r w:rsidR="00BA5378" w:rsidRPr="00BB68B5">
              <w:rPr>
                <w:lang w:val="en-CA"/>
              </w:rPr>
              <w:t>. </w:t>
            </w:r>
            <w:r w:rsidR="009E048F" w:rsidRPr="00BB68B5">
              <w:rPr>
                <w:lang w:val="en-CA"/>
              </w:rPr>
              <w:t>Ma, S</w:t>
            </w:r>
            <w:r w:rsidR="00BA5378" w:rsidRPr="00BB68B5">
              <w:rPr>
                <w:lang w:val="en-CA"/>
              </w:rPr>
              <w:t>. </w:t>
            </w:r>
            <w:proofErr w:type="spellStart"/>
            <w:r w:rsidR="009E048F" w:rsidRPr="00BB68B5">
              <w:rPr>
                <w:lang w:val="en-CA"/>
              </w:rPr>
              <w:t>Puri</w:t>
            </w:r>
            <w:proofErr w:type="spellEnd"/>
            <w:r w:rsidR="0039194C" w:rsidRPr="00BB68B5">
              <w:rPr>
                <w:lang w:val="en-CA"/>
              </w:rPr>
              <w:t>, J</w:t>
            </w:r>
            <w:r w:rsidR="00BA5378" w:rsidRPr="00BB68B5">
              <w:rPr>
                <w:lang w:val="en-CA"/>
              </w:rPr>
              <w:t>. </w:t>
            </w:r>
            <w:proofErr w:type="spellStart"/>
            <w:r w:rsidR="0039194C" w:rsidRPr="00BB68B5">
              <w:rPr>
                <w:lang w:val="en-CA"/>
              </w:rPr>
              <w:t>Ström</w:t>
            </w:r>
            <w:proofErr w:type="spellEnd"/>
            <w:r w:rsidRPr="00BB68B5">
              <w:rPr>
                <w:lang w:val="en-CA"/>
              </w:rPr>
              <w:t>, S. Wenger</w:t>
            </w:r>
            <w:r w:rsidR="009E048F" w:rsidRPr="00BB68B5">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BB68B5" w:rsidRDefault="009E048F" w:rsidP="009E048F">
            <w:pPr>
              <w:jc w:val="left"/>
              <w:rPr>
                <w:lang w:val="en-CA"/>
              </w:rPr>
            </w:pPr>
            <w:r w:rsidRPr="00BB68B5">
              <w:rPr>
                <w:lang w:val="en-CA"/>
              </w:rPr>
              <w:t>Y (tel., 2 weeks</w:t>
            </w:r>
            <w:r w:rsidR="006F4AFC" w:rsidRPr="00BB68B5">
              <w:rPr>
                <w:lang w:val="en-CA"/>
              </w:rPr>
              <w:t xml:space="preserve"> </w:t>
            </w:r>
            <w:r w:rsidRPr="00BB68B5">
              <w:rPr>
                <w:lang w:val="en-CA"/>
              </w:rPr>
              <w:t>notice)</w:t>
            </w:r>
          </w:p>
        </w:tc>
      </w:tr>
      <w:tr w:rsidR="00887868" w:rsidRPr="00BB68B5"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BB68B5" w:rsidRDefault="00887868" w:rsidP="00887868">
            <w:pPr>
              <w:jc w:val="left"/>
              <w:rPr>
                <w:b/>
                <w:lang w:val="en-CA"/>
              </w:rPr>
            </w:pPr>
            <w:r w:rsidRPr="00BB68B5">
              <w:rPr>
                <w:b/>
                <w:lang w:val="en-CA"/>
              </w:rPr>
              <w:t>Hardware implementation complexity (AHG19)</w:t>
            </w:r>
          </w:p>
          <w:p w14:paraId="0BF6E511" w14:textId="77777777" w:rsidR="00887868" w:rsidRPr="00BB68B5" w:rsidRDefault="00887868" w:rsidP="00887868">
            <w:pPr>
              <w:ind w:left="360"/>
              <w:jc w:val="left"/>
              <w:rPr>
                <w:lang w:val="en-CA"/>
              </w:rPr>
            </w:pPr>
            <w:r w:rsidRPr="00BB68B5">
              <w:rPr>
                <w:lang w:val="en-CA"/>
              </w:rPr>
              <w:t>(</w:t>
            </w:r>
            <w:hyperlink r:id="rId907" w:history="1">
              <w:r w:rsidRPr="00BB68B5">
                <w:rPr>
                  <w:rStyle w:val="Hyperlink"/>
                  <w:lang w:val="en-CA"/>
                </w:rPr>
                <w:t>jvet@lists.rwth-aachen.de</w:t>
              </w:r>
            </w:hyperlink>
            <w:r w:rsidRPr="00BB68B5">
              <w:rPr>
                <w:lang w:val="en-CA"/>
              </w:rPr>
              <w:t>)</w:t>
            </w:r>
          </w:p>
          <w:p w14:paraId="6CE27578" w14:textId="524CABAD"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46C164AB" w14:textId="27CAA50B"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043FD981" w14:textId="227EAB08"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 xml:space="preserve">Consider the possibility of designing, developing and maintaining </w:t>
            </w:r>
            <w:r w:rsidR="004B56B7" w:rsidRPr="00BB68B5">
              <w:rPr>
                <w:bdr w:val="none" w:sz="0" w:space="0" w:color="auto" w:frame="1"/>
                <w:lang w:val="en-CA"/>
              </w:rPr>
              <w:t xml:space="preserve">a </w:t>
            </w:r>
            <w:r w:rsidRPr="00BB68B5">
              <w:rPr>
                <w:bdr w:val="none" w:sz="0" w:space="0" w:color="auto" w:frame="1"/>
                <w:lang w:val="en-CA"/>
              </w:rPr>
              <w:t xml:space="preserve">hardware-encoding-mimicking simulation framework on top of test models, e.g., constraining RDO number </w:t>
            </w:r>
            <w:r w:rsidR="004B56B7" w:rsidRPr="00BB68B5">
              <w:rPr>
                <w:bdr w:val="none" w:sz="0" w:space="0" w:color="auto" w:frame="1"/>
                <w:lang w:val="en-CA"/>
              </w:rPr>
              <w:t>per</w:t>
            </w:r>
            <w:r w:rsidRPr="00BB68B5">
              <w:rPr>
                <w:bdr w:val="none" w:sz="0" w:space="0" w:color="auto" w:frame="1"/>
                <w:lang w:val="en-CA"/>
              </w:rPr>
              <w:t xml:space="preserve"> CU, constraining coding tree decision complexity (e.g., maximum tree depth, per-node split modes), developing rate estimation function interface</w:t>
            </w:r>
            <w:r w:rsidR="004B56B7" w:rsidRPr="00BB68B5">
              <w:rPr>
                <w:bdr w:val="none" w:sz="0" w:space="0" w:color="auto" w:frame="1"/>
                <w:lang w:val="en-CA"/>
              </w:rPr>
              <w:t>,</w:t>
            </w:r>
            <w:r w:rsidRPr="00BB68B5">
              <w:rPr>
                <w:bdr w:val="none" w:sz="0" w:space="0" w:color="auto" w:frame="1"/>
                <w:lang w:val="en-CA"/>
              </w:rPr>
              <w:t xml:space="preserve"> low-complexity CU/TU-level bit estimation function, etc.</w:t>
            </w:r>
          </w:p>
          <w:p w14:paraId="04869436" w14:textId="0A42BDE2" w:rsidR="00887868"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bdr w:val="none" w:sz="0" w:space="0" w:color="auto" w:frame="1"/>
                <w:lang w:val="en-CA"/>
              </w:rPr>
              <w:t xml:space="preserve">Collaborate with AHG7 on </w:t>
            </w:r>
            <w:r w:rsidR="004B56B7" w:rsidRPr="00BB68B5">
              <w:rPr>
                <w:bdr w:val="none" w:sz="0" w:space="0" w:color="auto" w:frame="1"/>
                <w:lang w:val="en-CA"/>
              </w:rPr>
              <w:t xml:space="preserve">aspects of </w:t>
            </w:r>
            <w:r w:rsidRPr="00BB68B5">
              <w:rPr>
                <w:bdr w:val="none" w:sz="0" w:space="0" w:color="auto" w:frame="1"/>
                <w:lang w:val="en-CA"/>
              </w:rPr>
              <w:t>hardware encoding and decoding complexity perspectives</w:t>
            </w:r>
            <w:r w:rsidR="004B56B7" w:rsidRPr="00BB68B5">
              <w:rPr>
                <w:bdr w:val="none" w:sz="0" w:space="0" w:color="auto" w:frame="1"/>
                <w:lang w:val="en-CA"/>
              </w:rPr>
              <w:t>, and</w:t>
            </w:r>
            <w:r w:rsidRPr="00BB68B5">
              <w:rPr>
                <w:bdr w:val="none" w:sz="0" w:space="0" w:color="auto" w:frame="1"/>
                <w:lang w:val="en-CA"/>
              </w:rPr>
              <w:t xml:space="preserve"> in </w:t>
            </w:r>
            <w:r w:rsidR="004B56B7" w:rsidRPr="00BB68B5">
              <w:rPr>
                <w:bdr w:val="none" w:sz="0" w:space="0" w:color="auto" w:frame="1"/>
                <w:lang w:val="en-CA"/>
              </w:rPr>
              <w:t>improving JVET-AN2040</w:t>
            </w:r>
            <w:r w:rsidRPr="00BB68B5">
              <w:rPr>
                <w:bdr w:val="none" w:sz="0" w:space="0" w:color="auto" w:frame="1"/>
                <w:lang w:val="en-CA"/>
              </w:rPr>
              <w:t>.</w:t>
            </w:r>
          </w:p>
          <w:p w14:paraId="159D5BE8" w14:textId="77777777" w:rsidR="00887868" w:rsidRPr="00BB68B5"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BB68B5" w:rsidRDefault="00687269" w:rsidP="00887868">
            <w:pPr>
              <w:jc w:val="left"/>
              <w:rPr>
                <w:lang w:val="en-CA"/>
              </w:rPr>
            </w:pPr>
            <w:r w:rsidRPr="00BB68B5">
              <w:rPr>
                <w:lang w:val="en-CA"/>
              </w:rPr>
              <w:t xml:space="preserve">Y. Zhao, J. Park, I. </w:t>
            </w:r>
            <w:proofErr w:type="spellStart"/>
            <w:r w:rsidRPr="00BB68B5">
              <w:rPr>
                <w:lang w:val="en-CA"/>
              </w:rPr>
              <w:t>Moccagatta</w:t>
            </w:r>
            <w:proofErr w:type="spellEnd"/>
            <w:r w:rsidRPr="00BB68B5">
              <w:rPr>
                <w:lang w:val="en-CA"/>
              </w:rPr>
              <w:t xml:space="preserve"> (co-chairs), H. Huang, T. </w:t>
            </w:r>
            <w:proofErr w:type="spellStart"/>
            <w:r w:rsidRPr="00BB68B5">
              <w:rPr>
                <w:lang w:val="en-CA"/>
              </w:rPr>
              <w:t>Ikai</w:t>
            </w:r>
            <w:proofErr w:type="spellEnd"/>
            <w:r w:rsidRPr="00BB68B5">
              <w:rPr>
                <w:lang w:val="en-CA"/>
              </w:rPr>
              <w:t xml:space="preserve">, X. Li, K. Naser, N. Song, G. </w:t>
            </w:r>
            <w:proofErr w:type="spellStart"/>
            <w:r w:rsidRPr="00BB68B5">
              <w:rPr>
                <w:lang w:val="en-CA"/>
              </w:rPr>
              <w:t>Verba</w:t>
            </w:r>
            <w:proofErr w:type="spellEnd"/>
            <w:r w:rsidRPr="00BB68B5">
              <w:rPr>
                <w:lang w:val="en-CA"/>
              </w:rPr>
              <w:t xml:space="preserve">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BB68B5" w:rsidRDefault="00887868" w:rsidP="00887868">
            <w:pPr>
              <w:jc w:val="left"/>
              <w:rPr>
                <w:lang w:val="en-CA"/>
              </w:rPr>
            </w:pPr>
            <w:r w:rsidRPr="00BB68B5">
              <w:rPr>
                <w:lang w:val="en-CA"/>
              </w:rPr>
              <w:t>Y (tel., 2 weeks notice)</w:t>
            </w:r>
          </w:p>
        </w:tc>
      </w:tr>
    </w:tbl>
    <w:bookmarkEnd w:id="1272"/>
    <w:bookmarkEnd w:id="1279"/>
    <w:bookmarkEnd w:id="1281"/>
    <w:bookmarkEnd w:id="1300"/>
    <w:p w14:paraId="7E3A0442" w14:textId="3EF9F642" w:rsidR="00B8403A" w:rsidRPr="00BB68B5" w:rsidRDefault="00B8403A" w:rsidP="00F44BFE">
      <w:pPr>
        <w:rPr>
          <w:lang w:val="en-CA"/>
        </w:rPr>
      </w:pPr>
      <w:r w:rsidRPr="00BB68B5">
        <w:rPr>
          <w:highlight w:val="yellow"/>
          <w:lang w:val="en-CA"/>
        </w:rPr>
        <w:t>It was suggested to discontinue AHG8 by the time of finalization of the TR (likely April 2026), and discontinue AHG16 by the next meeting. For both AHGs, it is necessary to find a persistent home for the software.</w:t>
      </w:r>
    </w:p>
    <w:p w14:paraId="67DCA102" w14:textId="00E5F471" w:rsidR="00F44BFE" w:rsidRDefault="00F44BFE" w:rsidP="00F44BFE">
      <w:pPr>
        <w:rPr>
          <w:ins w:id="1304" w:author="Jens-Rainer Ohm" w:date="2026-01-22T19:31:00Z"/>
          <w:lang w:val="en-CA"/>
        </w:rPr>
      </w:pPr>
      <w:r w:rsidRPr="00BB68B5">
        <w:rPr>
          <w:lang w:val="en-CA"/>
        </w:rPr>
        <w:lastRenderedPageBreak/>
        <w:t xml:space="preserve">It was confirmed that the rules which can be found in document ISO/IEC JTC 1/‌SC 29/‌AG 2 </w:t>
      </w:r>
      <w:hyperlink r:id="rId908" w:history="1">
        <w:r w:rsidRPr="00BB68B5">
          <w:rPr>
            <w:rStyle w:val="Hyperlink"/>
            <w:lang w:val="en-CA"/>
          </w:rPr>
          <w:t>N 046</w:t>
        </w:r>
      </w:hyperlink>
      <w:r w:rsidRPr="00BB68B5">
        <w:rPr>
          <w:lang w:val="en-CA"/>
        </w:rPr>
        <w:t xml:space="preserve"> “Ad hoc group rules for MPEG AGs and WGs” (available at </w:t>
      </w:r>
      <w:hyperlink r:id="rId909" w:history="1">
        <w:r w:rsidRPr="00BB68B5">
          <w:rPr>
            <w:rStyle w:val="Hyperlink"/>
            <w:lang w:val="en-CA"/>
          </w:rPr>
          <w:t>https://www.mpegstandards.org/adhoc/</w:t>
        </w:r>
      </w:hyperlink>
      <w:r w:rsidRPr="00BB68B5">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del w:id="1305" w:author="Jens-Rainer Ohm" w:date="2026-01-22T18:07:00Z">
        <w:r w:rsidR="0003131E" w:rsidRPr="00BB68B5" w:rsidDel="00FB705E">
          <w:rPr>
            <w:lang w:val="en-CA"/>
          </w:rPr>
          <w:delText>XXX</w:delText>
        </w:r>
      </w:del>
      <w:ins w:id="1306" w:author="Jens-Rainer Ohm" w:date="2026-01-22T18:07:00Z">
        <w:r w:rsidR="00FB705E">
          <w:rPr>
            <w:lang w:val="en-CA"/>
          </w:rPr>
          <w:t>390</w:t>
        </w:r>
      </w:ins>
      <w:r w:rsidRPr="00BB68B5">
        <w:rPr>
          <w:lang w:val="en-CA"/>
        </w:rPr>
        <w:t>) in order to make it easy to reference.</w:t>
      </w:r>
    </w:p>
    <w:p w14:paraId="1FB8FE94" w14:textId="77777777" w:rsidR="0069327B" w:rsidRDefault="0069327B" w:rsidP="00F44BFE">
      <w:pPr>
        <w:rPr>
          <w:ins w:id="1307" w:author="Jens-Rainer Ohm" w:date="2026-01-22T20:05:00Z"/>
          <w:lang w:val="en-CA"/>
        </w:rPr>
      </w:pPr>
    </w:p>
    <w:p w14:paraId="10DF3539" w14:textId="3AA3246B" w:rsidR="00E91B74" w:rsidRDefault="00E91B74" w:rsidP="00F44BFE">
      <w:pPr>
        <w:rPr>
          <w:ins w:id="1308" w:author="Jens-Rainer Ohm" w:date="2026-01-22T19:34:00Z"/>
          <w:lang w:val="en-CA"/>
        </w:rPr>
      </w:pPr>
      <w:ins w:id="1309" w:author="Jens-Rainer Ohm" w:date="2026-01-22T19:31:00Z">
        <w:r>
          <w:rPr>
            <w:lang w:val="en-CA"/>
          </w:rPr>
          <w:t xml:space="preserve">Furthermore, </w:t>
        </w:r>
      </w:ins>
      <w:ins w:id="1310" w:author="Jens-Rainer Ohm" w:date="2026-01-22T19:32:00Z">
        <w:r>
          <w:rPr>
            <w:lang w:val="en-CA"/>
          </w:rPr>
          <w:t xml:space="preserve">an AHG group was installed jointly with </w:t>
        </w:r>
        <w:r w:rsidRPr="00BB68B5">
          <w:rPr>
            <w:lang w:val="en-CA"/>
          </w:rPr>
          <w:t>ISO/IEC JTC 1/‌SC 29/‌</w:t>
        </w:r>
        <w:r>
          <w:rPr>
            <w:lang w:val="en-CA"/>
          </w:rPr>
          <w:t>W</w:t>
        </w:r>
        <w:r w:rsidRPr="00BB68B5">
          <w:rPr>
            <w:lang w:val="en-CA"/>
          </w:rPr>
          <w:t>G </w:t>
        </w:r>
        <w:r>
          <w:rPr>
            <w:lang w:val="en-CA"/>
          </w:rPr>
          <w:t xml:space="preserve">4 and </w:t>
        </w:r>
        <w:r w:rsidRPr="00BB68B5">
          <w:rPr>
            <w:lang w:val="en-CA"/>
          </w:rPr>
          <w:t>ISO/IEC JTC 1/‌SC 29/‌</w:t>
        </w:r>
        <w:r>
          <w:rPr>
            <w:lang w:val="en-CA"/>
          </w:rPr>
          <w:t>WG</w:t>
        </w:r>
        <w:r w:rsidRPr="00BB68B5">
          <w:rPr>
            <w:lang w:val="en-CA"/>
          </w:rPr>
          <w:t> </w:t>
        </w:r>
      </w:ins>
      <w:ins w:id="1311" w:author="Jens-Rainer Ohm" w:date="2026-01-22T19:33:00Z">
        <w:r>
          <w:rPr>
            <w:lang w:val="en-CA"/>
          </w:rPr>
          <w:t>7 as follows:</w:t>
        </w:r>
      </w:ins>
    </w:p>
    <w:p w14:paraId="2B529847" w14:textId="77777777" w:rsidR="00E91B74" w:rsidRDefault="00E91B74" w:rsidP="00F44BFE">
      <w:pPr>
        <w:rPr>
          <w:ins w:id="1312" w:author="Jens-Rainer Ohm" w:date="2026-01-22T19:33:00Z"/>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BB68B5" w14:paraId="437CA667" w14:textId="77777777" w:rsidTr="00D25463">
        <w:trPr>
          <w:cantSplit/>
          <w:jc w:val="center"/>
          <w:ins w:id="1313" w:author="Jens-Rainer Ohm" w:date="2026-01-22T19:34:00Z"/>
        </w:trPr>
        <w:tc>
          <w:tcPr>
            <w:tcW w:w="5040" w:type="dxa"/>
          </w:tcPr>
          <w:p w14:paraId="424A2673" w14:textId="77777777" w:rsidR="00E91B74" w:rsidRPr="00BB68B5" w:rsidRDefault="00E91B74" w:rsidP="00D25463">
            <w:pPr>
              <w:keepNext/>
              <w:spacing w:before="40" w:after="40"/>
              <w:jc w:val="left"/>
              <w:rPr>
                <w:ins w:id="1314" w:author="Jens-Rainer Ohm" w:date="2026-01-22T19:34:00Z"/>
                <w:b/>
                <w:sz w:val="28"/>
                <w:lang w:val="en-CA"/>
              </w:rPr>
            </w:pPr>
            <w:ins w:id="1315" w:author="Jens-Rainer Ohm" w:date="2026-01-22T19:34:00Z">
              <w:r w:rsidRPr="00BB68B5">
                <w:rPr>
                  <w:b/>
                  <w:sz w:val="28"/>
                  <w:lang w:val="en-CA"/>
                </w:rPr>
                <w:t>Title and Email Reflector</w:t>
              </w:r>
            </w:ins>
          </w:p>
        </w:tc>
        <w:tc>
          <w:tcPr>
            <w:tcW w:w="2448" w:type="dxa"/>
          </w:tcPr>
          <w:p w14:paraId="31B1EE42" w14:textId="77777777" w:rsidR="00E91B74" w:rsidRPr="00BB68B5" w:rsidRDefault="00E91B74" w:rsidP="00D25463">
            <w:pPr>
              <w:keepNext/>
              <w:spacing w:before="40" w:after="40"/>
              <w:rPr>
                <w:ins w:id="1316" w:author="Jens-Rainer Ohm" w:date="2026-01-22T19:34:00Z"/>
                <w:b/>
                <w:i/>
                <w:sz w:val="28"/>
                <w:lang w:val="en-CA"/>
              </w:rPr>
            </w:pPr>
            <w:ins w:id="1317" w:author="Jens-Rainer Ohm" w:date="2026-01-22T19:34:00Z">
              <w:r w:rsidRPr="00BB68B5">
                <w:rPr>
                  <w:b/>
                  <w:sz w:val="28"/>
                  <w:lang w:val="en-CA"/>
                </w:rPr>
                <w:t>Chairs</w:t>
              </w:r>
            </w:ins>
          </w:p>
        </w:tc>
        <w:tc>
          <w:tcPr>
            <w:tcW w:w="1872" w:type="dxa"/>
          </w:tcPr>
          <w:p w14:paraId="120E23B6" w14:textId="77777777" w:rsidR="00E91B74" w:rsidRPr="00BB68B5" w:rsidRDefault="00E91B74" w:rsidP="00D25463">
            <w:pPr>
              <w:keepNext/>
              <w:spacing w:before="40" w:after="40"/>
              <w:jc w:val="left"/>
              <w:rPr>
                <w:ins w:id="1318" w:author="Jens-Rainer Ohm" w:date="2026-01-22T19:34:00Z"/>
                <w:b/>
                <w:sz w:val="28"/>
                <w:lang w:val="en-CA"/>
              </w:rPr>
            </w:pPr>
            <w:ins w:id="1319" w:author="Jens-Rainer Ohm" w:date="2026-01-22T19:34:00Z">
              <w:r w:rsidRPr="00BB68B5">
                <w:rPr>
                  <w:b/>
                  <w:sz w:val="28"/>
                  <w:lang w:val="en-CA"/>
                </w:rPr>
                <w:t>Interim mtg.</w:t>
              </w:r>
            </w:ins>
          </w:p>
        </w:tc>
      </w:tr>
      <w:tr w:rsidR="00E91B74" w:rsidRPr="00BB68B5" w14:paraId="11BE4B9D" w14:textId="77777777" w:rsidTr="00D25463">
        <w:trPr>
          <w:cantSplit/>
          <w:jc w:val="center"/>
          <w:ins w:id="1320" w:author="Jens-Rainer Ohm" w:date="2026-01-22T19:34:00Z"/>
        </w:trPr>
        <w:tc>
          <w:tcPr>
            <w:tcW w:w="5040" w:type="dxa"/>
          </w:tcPr>
          <w:p w14:paraId="20089A7B" w14:textId="2B6A2DEA" w:rsidR="00E91B74" w:rsidRPr="00BB68B5" w:rsidRDefault="00E91B74" w:rsidP="00D25463">
            <w:pPr>
              <w:jc w:val="left"/>
              <w:rPr>
                <w:ins w:id="1321" w:author="Jens-Rainer Ohm" w:date="2026-01-22T19:34:00Z"/>
                <w:b/>
                <w:lang w:val="en-CA"/>
              </w:rPr>
            </w:pPr>
            <w:ins w:id="1322" w:author="Jens-Rainer Ohm" w:date="2026-01-22T19:34:00Z">
              <w:r>
                <w:rPr>
                  <w:b/>
                  <w:lang w:val="en-CA"/>
                </w:rPr>
                <w:t>Gaussian Splat Coding</w:t>
              </w:r>
            </w:ins>
          </w:p>
          <w:p w14:paraId="051B2B17" w14:textId="1599CC99" w:rsidR="00E91B74" w:rsidRPr="00BB68B5" w:rsidRDefault="00E91B74" w:rsidP="00D25463">
            <w:pPr>
              <w:ind w:left="360"/>
              <w:jc w:val="left"/>
              <w:rPr>
                <w:ins w:id="1323" w:author="Jens-Rainer Ohm" w:date="2026-01-22T19:34:00Z"/>
                <w:lang w:val="en-CA"/>
              </w:rPr>
            </w:pPr>
            <w:ins w:id="1324" w:author="Jens-Rainer Ohm" w:date="2026-01-22T19:34:00Z">
              <w:r w:rsidRPr="00BB68B5">
                <w:rPr>
                  <w:lang w:val="en-CA"/>
                </w:rPr>
                <w:t>(</w:t>
              </w:r>
              <w:r>
                <w:fldChar w:fldCharType="begin"/>
              </w:r>
              <w:r>
                <w:instrText xml:space="preserve"> HYPERLINK "mailto:jvet@lists.rwth-aachen.de" </w:instrText>
              </w:r>
              <w:r>
                <w:fldChar w:fldCharType="separate"/>
              </w:r>
              <w:r>
                <w:rPr>
                  <w:rStyle w:val="Hyperlink"/>
                  <w:lang w:val="en-CA"/>
                </w:rPr>
                <w:t>XXXX</w:t>
              </w:r>
              <w:r>
                <w:rPr>
                  <w:rStyle w:val="Hyperlink"/>
                  <w:lang w:val="en-CA"/>
                </w:rPr>
                <w:fldChar w:fldCharType="end"/>
              </w:r>
              <w:r w:rsidRPr="00BB68B5">
                <w:rPr>
                  <w:lang w:val="en-CA"/>
                </w:rPr>
                <w:t>)</w:t>
              </w:r>
            </w:ins>
          </w:p>
          <w:p w14:paraId="7FBC9CCE" w14:textId="6E1FAB54"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325" w:author="Jens-Rainer Ohm" w:date="2026-01-22T19:43:00Z"/>
                <w:lang w:val="en-CA"/>
              </w:rPr>
            </w:pPr>
            <w:ins w:id="1326" w:author="Jens-Rainer Ohm" w:date="2026-01-22T19:43:00Z">
              <w:r w:rsidRPr="005645D6">
                <w:rPr>
                  <w:lang w:val="en-CA"/>
                </w:rPr>
                <w:t>Prepare use cases and requirements for Gaussian splat coding</w:t>
              </w:r>
            </w:ins>
            <w:ins w:id="1327" w:author="Jens-Rainer Ohm" w:date="2026-01-22T19:44:00Z">
              <w:r>
                <w:rPr>
                  <w:lang w:val="en-CA"/>
                </w:rPr>
                <w:t>.</w:t>
              </w:r>
            </w:ins>
          </w:p>
          <w:p w14:paraId="01D87C48" w14:textId="4FFCA0BD"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328" w:author="Jens-Rainer Ohm" w:date="2026-01-22T19:43:00Z"/>
                <w:lang w:val="en-CA"/>
              </w:rPr>
            </w:pPr>
            <w:ins w:id="1329" w:author="Jens-Rainer Ohm" w:date="2026-01-22T19:43:00Z">
              <w:r w:rsidRPr="005645D6">
                <w:rPr>
                  <w:lang w:val="en-CA"/>
                </w:rPr>
                <w:t>Collect and prepare data set for Gaussian splat coding</w:t>
              </w:r>
            </w:ins>
            <w:ins w:id="1330" w:author="Jens-Rainer Ohm" w:date="2026-01-22T19:44:00Z">
              <w:r>
                <w:rPr>
                  <w:lang w:val="en-CA"/>
                </w:rPr>
                <w:t>.</w:t>
              </w:r>
            </w:ins>
          </w:p>
          <w:p w14:paraId="692489EE" w14:textId="29AF49CE"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331" w:author="Jens-Rainer Ohm" w:date="2026-01-22T19:43:00Z"/>
                <w:lang w:val="en-CA"/>
              </w:rPr>
            </w:pPr>
            <w:ins w:id="1332" w:author="Jens-Rainer Ohm" w:date="2026-01-22T19:43:00Z">
              <w:r w:rsidRPr="005645D6">
                <w:rPr>
                  <w:lang w:val="en-CA"/>
                </w:rPr>
                <w:t>Define common test conditions for Gaussian splat coding</w:t>
              </w:r>
            </w:ins>
            <w:ins w:id="1333" w:author="Jens-Rainer Ohm" w:date="2026-01-22T19:44:00Z">
              <w:r>
                <w:rPr>
                  <w:lang w:val="en-CA"/>
                </w:rPr>
                <w:t>.</w:t>
              </w:r>
            </w:ins>
          </w:p>
          <w:p w14:paraId="39CC5D02" w14:textId="44AF20D4"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334" w:author="Jens-Rainer Ohm" w:date="2026-01-22T19:43:00Z"/>
                <w:lang w:val="en-CA"/>
              </w:rPr>
            </w:pPr>
            <w:ins w:id="1335" w:author="Jens-Rainer Ohm" w:date="2026-01-22T19:43:00Z">
              <w:r w:rsidRPr="005645D6">
                <w:rPr>
                  <w:lang w:val="en-CA"/>
                </w:rPr>
                <w:t>Prepare anchors for Gaussian splat coding</w:t>
              </w:r>
            </w:ins>
            <w:ins w:id="1336" w:author="Jens-Rainer Ohm" w:date="2026-01-22T19:45:00Z">
              <w:r>
                <w:rPr>
                  <w:lang w:val="en-CA"/>
                </w:rPr>
                <w:t>.</w:t>
              </w:r>
            </w:ins>
          </w:p>
          <w:p w14:paraId="7018F5A2" w14:textId="0D8B3950"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337" w:author="Jens-Rainer Ohm" w:date="2026-01-22T19:43:00Z"/>
                <w:lang w:val="en-CA"/>
              </w:rPr>
            </w:pPr>
            <w:ins w:id="1338" w:author="Jens-Rainer Ohm" w:date="2026-01-22T19:43:00Z">
              <w:r w:rsidRPr="005645D6">
                <w:rPr>
                  <w:lang w:val="en-CA"/>
                </w:rPr>
                <w:t>Investigate new Gaussian splat representation and coding technologies</w:t>
              </w:r>
            </w:ins>
            <w:ins w:id="1339" w:author="Jens-Rainer Ohm" w:date="2026-01-22T19:45:00Z">
              <w:r>
                <w:rPr>
                  <w:lang w:val="en-CA"/>
                </w:rPr>
                <w:t>.</w:t>
              </w:r>
            </w:ins>
          </w:p>
          <w:p w14:paraId="089434E0" w14:textId="312272CD"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340" w:author="Jens-Rainer Ohm" w:date="2026-01-22T19:43:00Z"/>
                <w:lang w:val="en-CA"/>
              </w:rPr>
            </w:pPr>
            <w:ins w:id="1341" w:author="Jens-Rainer Ohm" w:date="2026-01-22T19:43:00Z">
              <w:r w:rsidRPr="005645D6">
                <w:rPr>
                  <w:lang w:val="en-CA"/>
                </w:rPr>
                <w:t>Consolidate the software tools for Gaussian splat coding</w:t>
              </w:r>
            </w:ins>
            <w:ins w:id="1342" w:author="Jens-Rainer Ohm" w:date="2026-01-22T19:45:00Z">
              <w:r>
                <w:rPr>
                  <w:lang w:val="en-CA"/>
                </w:rPr>
                <w:t>.</w:t>
              </w:r>
            </w:ins>
          </w:p>
          <w:p w14:paraId="38BD33F1" w14:textId="119AF9EB"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343" w:author="Jens-Rainer Ohm" w:date="2026-01-22T19:43:00Z"/>
                <w:lang w:val="en-CA"/>
              </w:rPr>
            </w:pPr>
            <w:ins w:id="1344" w:author="Jens-Rainer Ohm" w:date="2026-01-22T19:43:00Z">
              <w:r w:rsidRPr="005645D6">
                <w:rPr>
                  <w:lang w:val="en-CA"/>
                </w:rPr>
                <w:t>Coordinate the activity on Lightweight GS (1F)</w:t>
              </w:r>
            </w:ins>
            <w:ins w:id="1345" w:author="Jens-Rainer Ohm" w:date="2026-01-22T19:45:00Z">
              <w:r>
                <w:rPr>
                  <w:lang w:val="en-CA"/>
                </w:rPr>
                <w:t>.</w:t>
              </w:r>
            </w:ins>
          </w:p>
          <w:p w14:paraId="4D7E71BA" w14:textId="01725EE0"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346" w:author="Jens-Rainer Ohm" w:date="2026-01-22T19:43:00Z"/>
                <w:lang w:val="en-CA"/>
              </w:rPr>
            </w:pPr>
            <w:ins w:id="1347" w:author="Jens-Rainer Ohm" w:date="2026-01-22T19:43:00Z">
              <w:r w:rsidRPr="005645D6">
                <w:rPr>
                  <w:lang w:val="en-CA"/>
                </w:rPr>
                <w:t>Prepare subjective evaluation</w:t>
              </w:r>
            </w:ins>
            <w:ins w:id="1348" w:author="Jens-Rainer Ohm" w:date="2026-01-22T19:45:00Z">
              <w:r>
                <w:rPr>
                  <w:lang w:val="en-CA"/>
                </w:rPr>
                <w:t>.</w:t>
              </w:r>
            </w:ins>
          </w:p>
          <w:p w14:paraId="06DDC9DC" w14:textId="1BAE7B30"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349" w:author="Jens-Rainer Ohm" w:date="2026-01-22T19:43:00Z"/>
                <w:lang w:val="en-CA"/>
              </w:rPr>
            </w:pPr>
            <w:ins w:id="1350" w:author="Jens-Rainer Ohm" w:date="2026-01-22T19:43:00Z">
              <w:r w:rsidRPr="005645D6">
                <w:rPr>
                  <w:lang w:val="en-CA"/>
                </w:rPr>
                <w:t>Coordinate development of GS technology and its standardization across JVET, WG4, and WG7</w:t>
              </w:r>
            </w:ins>
            <w:ins w:id="1351" w:author="Jens-Rainer Ohm" w:date="2026-01-22T19:45:00Z">
              <w:r>
                <w:rPr>
                  <w:lang w:val="en-CA"/>
                </w:rPr>
                <w:t>.</w:t>
              </w:r>
            </w:ins>
          </w:p>
          <w:p w14:paraId="0595B5DF" w14:textId="78C81F9E" w:rsidR="005645D6" w:rsidRPr="005645D6"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352" w:author="Jens-Rainer Ohm" w:date="2026-01-22T19:43:00Z"/>
                <w:lang w:val="en-CA"/>
              </w:rPr>
            </w:pPr>
            <w:ins w:id="1353" w:author="Jens-Rainer Ohm" w:date="2026-01-22T19:43:00Z">
              <w:r w:rsidRPr="005645D6">
                <w:rPr>
                  <w:lang w:val="en-CA"/>
                </w:rPr>
                <w:t>Study encapsulation/high-level syntax technologies including those based on V-PCC, V3C, and VSEI.</w:t>
              </w:r>
            </w:ins>
          </w:p>
          <w:p w14:paraId="6186B99B" w14:textId="3C9653F5" w:rsidR="00E91B74" w:rsidRPr="005645D6"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354" w:author="Jens-Rainer Ohm" w:date="2026-01-22T19:34:00Z"/>
                <w:lang w:val="en-CA"/>
              </w:rPr>
            </w:pPr>
            <w:ins w:id="1355" w:author="Jens-Rainer Ohm" w:date="2026-01-22T19:43:00Z">
              <w:r w:rsidRPr="005645D6">
                <w:rPr>
                  <w:lang w:val="en-CA"/>
                </w:rPr>
                <w:t>Study GS technology that allows cross-encapsulation compatibility and definition of related conformance</w:t>
              </w:r>
            </w:ins>
            <w:ins w:id="1356" w:author="Jens-Rainer Ohm" w:date="2026-01-22T19:34:00Z">
              <w:r w:rsidR="00E91B74" w:rsidRPr="00BB68B5">
                <w:rPr>
                  <w:lang w:val="en-CA"/>
                </w:rPr>
                <w:t>.</w:t>
              </w:r>
            </w:ins>
          </w:p>
          <w:p w14:paraId="088B55D0" w14:textId="77777777" w:rsidR="00E91B74" w:rsidRPr="00BB68B5" w:rsidRDefault="00E91B74" w:rsidP="00D25463">
            <w:pPr>
              <w:jc w:val="left"/>
              <w:rPr>
                <w:ins w:id="1357" w:author="Jens-Rainer Ohm" w:date="2026-01-22T19:34:00Z"/>
                <w:lang w:val="en-CA"/>
              </w:rPr>
            </w:pPr>
          </w:p>
        </w:tc>
        <w:tc>
          <w:tcPr>
            <w:tcW w:w="2448" w:type="dxa"/>
          </w:tcPr>
          <w:p w14:paraId="6467D29E" w14:textId="0B77A6D9" w:rsidR="00E91B74" w:rsidRPr="00BB68B5" w:rsidRDefault="00EB79A2" w:rsidP="00D25463">
            <w:pPr>
              <w:jc w:val="left"/>
              <w:rPr>
                <w:ins w:id="1358" w:author="Jens-Rainer Ohm" w:date="2026-01-22T19:34:00Z"/>
                <w:lang w:val="en-CA"/>
              </w:rPr>
            </w:pPr>
            <w:ins w:id="1359" w:author="Jens-Rainer Ohm" w:date="2026-01-23T00:37:00Z">
              <w:r>
                <w:rPr>
                  <w:lang w:val="en-CA"/>
                </w:rPr>
                <w:t>Y. Liao</w:t>
              </w:r>
            </w:ins>
            <w:ins w:id="1360" w:author="Jens-Rainer Ohm" w:date="2026-01-22T19:35:00Z">
              <w:r w:rsidR="00E91B74">
                <w:rPr>
                  <w:lang w:val="en-CA"/>
                </w:rPr>
                <w:t xml:space="preserve">, </w:t>
              </w:r>
            </w:ins>
            <w:ins w:id="1361" w:author="Jens-Rainer Ohm" w:date="2026-01-23T00:37:00Z">
              <w:r>
                <w:rPr>
                  <w:lang w:val="en-CA"/>
                </w:rPr>
                <w:t>G. Bang</w:t>
              </w:r>
            </w:ins>
            <w:ins w:id="1362" w:author="Jens-Rainer Ohm" w:date="2026-01-22T19:34:00Z">
              <w:r w:rsidR="00E91B74">
                <w:rPr>
                  <w:lang w:val="en-CA"/>
                </w:rPr>
                <w:t xml:space="preserve"> (co-</w:t>
              </w:r>
            </w:ins>
            <w:ins w:id="1363" w:author="Jens-Rainer Ohm" w:date="2026-01-22T19:35:00Z">
              <w:r w:rsidR="00E91B74">
                <w:rPr>
                  <w:lang w:val="en-CA"/>
                </w:rPr>
                <w:t xml:space="preserve">chairs </w:t>
              </w:r>
            </w:ins>
            <w:ins w:id="1364" w:author="Jens-Rainer Ohm" w:date="2026-01-22T19:41:00Z">
              <w:r w:rsidR="005645D6">
                <w:rPr>
                  <w:lang w:val="en-CA"/>
                </w:rPr>
                <w:t>on behalf of</w:t>
              </w:r>
            </w:ins>
            <w:ins w:id="1365" w:author="Jens-Rainer Ohm" w:date="2026-01-22T19:35:00Z">
              <w:r w:rsidR="00E91B74">
                <w:rPr>
                  <w:lang w:val="en-CA"/>
                </w:rPr>
                <w:t xml:space="preserve"> WG 4), J.</w:t>
              </w:r>
            </w:ins>
            <w:ins w:id="1366" w:author="Jens-Rainer Ohm" w:date="2026-01-22T19:41:00Z">
              <w:r w:rsidR="005645D6">
                <w:rPr>
                  <w:lang w:val="en-CA"/>
                </w:rPr>
                <w:t xml:space="preserve"> </w:t>
              </w:r>
            </w:ins>
            <w:ins w:id="1367" w:author="Jens-Rainer Ohm" w:date="2026-01-22T19:35:00Z">
              <w:r w:rsidR="00E91B74">
                <w:rPr>
                  <w:lang w:val="en-CA"/>
                </w:rPr>
                <w:t xml:space="preserve">Jung, W. </w:t>
              </w:r>
              <w:proofErr w:type="spellStart"/>
              <w:r w:rsidR="00E91B74">
                <w:rPr>
                  <w:lang w:val="en-CA"/>
                </w:rPr>
                <w:t>Husak</w:t>
              </w:r>
            </w:ins>
            <w:proofErr w:type="spellEnd"/>
            <w:ins w:id="1368" w:author="Jens-Rainer Ohm" w:date="2026-01-22T19:41:00Z">
              <w:r w:rsidR="005645D6">
                <w:rPr>
                  <w:lang w:val="en-CA"/>
                </w:rPr>
                <w:t xml:space="preserve"> (co-chairs on behalf of </w:t>
              </w:r>
            </w:ins>
            <w:ins w:id="1369" w:author="Jens-Rainer Ohm" w:date="2026-01-22T19:42:00Z">
              <w:r w:rsidR="005645D6">
                <w:rPr>
                  <w:lang w:val="en-CA"/>
                </w:rPr>
                <w:t>JVET</w:t>
              </w:r>
            </w:ins>
            <w:ins w:id="1370" w:author="Jens-Rainer Ohm" w:date="2026-01-22T19:41:00Z">
              <w:r w:rsidR="005645D6">
                <w:rPr>
                  <w:lang w:val="en-CA"/>
                </w:rPr>
                <w:t>)</w:t>
              </w:r>
            </w:ins>
            <w:ins w:id="1371" w:author="Jens-Rainer Ohm" w:date="2026-01-22T19:42:00Z">
              <w:r w:rsidR="005645D6">
                <w:rPr>
                  <w:lang w:val="en-CA"/>
                </w:rPr>
                <w:t xml:space="preserve">, </w:t>
              </w:r>
            </w:ins>
            <w:ins w:id="1372" w:author="Jens-Rainer Ohm" w:date="2026-01-23T00:37:00Z">
              <w:r>
                <w:rPr>
                  <w:lang w:val="en-CA"/>
                </w:rPr>
                <w:t xml:space="preserve">A. </w:t>
              </w:r>
              <w:proofErr w:type="spellStart"/>
              <w:r>
                <w:rPr>
                  <w:lang w:val="en-CA"/>
                </w:rPr>
                <w:t>Zaghetto</w:t>
              </w:r>
            </w:ins>
            <w:proofErr w:type="spellEnd"/>
            <w:ins w:id="1373" w:author="Jens-Rainer Ohm" w:date="2026-01-22T19:42:00Z">
              <w:r w:rsidR="005645D6">
                <w:rPr>
                  <w:lang w:val="en-CA"/>
                </w:rPr>
                <w:t xml:space="preserve">, </w:t>
              </w:r>
            </w:ins>
            <w:ins w:id="1374" w:author="Jens-Rainer Ohm" w:date="2026-01-23T00:37:00Z">
              <w:r>
                <w:rPr>
                  <w:lang w:val="en-CA"/>
                </w:rPr>
                <w:t>J. Ricard</w:t>
              </w:r>
            </w:ins>
            <w:ins w:id="1375" w:author="Jens-Rainer Ohm" w:date="2026-01-22T19:42:00Z">
              <w:r w:rsidR="005645D6">
                <w:rPr>
                  <w:lang w:val="en-CA"/>
                </w:rPr>
                <w:t xml:space="preserve"> (co-chairs on behalf of WG 7)</w:t>
              </w:r>
            </w:ins>
          </w:p>
        </w:tc>
        <w:tc>
          <w:tcPr>
            <w:tcW w:w="1872" w:type="dxa"/>
          </w:tcPr>
          <w:p w14:paraId="7E07F13A" w14:textId="55708205" w:rsidR="00E91B74" w:rsidRPr="00BB68B5" w:rsidRDefault="00ED4468" w:rsidP="00D25463">
            <w:pPr>
              <w:jc w:val="left"/>
              <w:rPr>
                <w:ins w:id="1376" w:author="Jens-Rainer Ohm" w:date="2026-01-22T19:34:00Z"/>
                <w:lang w:val="en-CA"/>
              </w:rPr>
            </w:pPr>
            <w:ins w:id="1377" w:author="Jens-Rainer Ohm" w:date="2026-01-22T19:54:00Z">
              <w:r w:rsidRPr="00ED4468">
                <w:rPr>
                  <w:highlight w:val="yellow"/>
                  <w:lang w:val="en-CA"/>
                  <w:rPrChange w:id="1378" w:author="Jens-Rainer Ohm" w:date="2026-01-22T19:54:00Z">
                    <w:rPr>
                      <w:lang w:val="en-CA"/>
                    </w:rPr>
                  </w:rPrChange>
                </w:rPr>
                <w:t>Y/</w:t>
              </w:r>
            </w:ins>
            <w:ins w:id="1379" w:author="Jens-Rainer Ohm" w:date="2026-01-22T19:34:00Z">
              <w:r w:rsidR="00E91B74" w:rsidRPr="00ED4468">
                <w:rPr>
                  <w:highlight w:val="yellow"/>
                  <w:lang w:val="en-CA"/>
                  <w:rPrChange w:id="1380" w:author="Jens-Rainer Ohm" w:date="2026-01-22T19:54:00Z">
                    <w:rPr>
                      <w:lang w:val="en-CA"/>
                    </w:rPr>
                  </w:rPrChange>
                </w:rPr>
                <w:t>N</w:t>
              </w:r>
            </w:ins>
            <w:ins w:id="1381" w:author="Jens-Rainer Ohm" w:date="2026-01-22T19:54:00Z">
              <w:r w:rsidRPr="00ED4468">
                <w:rPr>
                  <w:highlight w:val="yellow"/>
                  <w:lang w:val="en-CA"/>
                  <w:rPrChange w:id="1382" w:author="Jens-Rainer Ohm" w:date="2026-01-22T19:54:00Z">
                    <w:rPr>
                      <w:lang w:val="en-CA"/>
                    </w:rPr>
                  </w:rPrChange>
                </w:rPr>
                <w:t>?</w:t>
              </w:r>
            </w:ins>
          </w:p>
        </w:tc>
      </w:tr>
    </w:tbl>
    <w:p w14:paraId="7EBC23F0" w14:textId="07FB1EB4" w:rsidR="00DC0609" w:rsidRDefault="0069327B" w:rsidP="00F44BFE">
      <w:pPr>
        <w:rPr>
          <w:ins w:id="1383" w:author="Jens-Rainer Ohm" w:date="2026-01-22T20:04:00Z"/>
          <w:lang w:val="en-CA"/>
        </w:rPr>
      </w:pPr>
      <w:ins w:id="1384" w:author="Jens-Rainer Ohm" w:date="2026-01-22T20:06:00Z">
        <w:r>
          <w:rPr>
            <w:lang w:val="en-CA"/>
          </w:rPr>
          <w:t xml:space="preserve">It is planned that </w:t>
        </w:r>
      </w:ins>
      <w:ins w:id="1385" w:author="Jens-Rainer Ohm" w:date="2026-01-22T20:10:00Z">
        <w:r>
          <w:rPr>
            <w:lang w:val="en-CA"/>
          </w:rPr>
          <w:t>formally only one instance of the joint A</w:t>
        </w:r>
      </w:ins>
      <w:ins w:id="1386" w:author="Jens-Rainer Ohm" w:date="2026-01-22T20:11:00Z">
        <w:r>
          <w:rPr>
            <w:lang w:val="en-CA"/>
          </w:rPr>
          <w:t>HG is installed over all MPEG WGs, and the responsibility for doing this is rotating</w:t>
        </w:r>
      </w:ins>
      <w:ins w:id="1387" w:author="Jens-Rainer Ohm" w:date="2026-01-22T20:12:00Z">
        <w:r>
          <w:rPr>
            <w:lang w:val="en-CA"/>
          </w:rPr>
          <w:t xml:space="preserve"> </w:t>
        </w:r>
      </w:ins>
      <w:ins w:id="1388" w:author="Jens-Rainer Ohm" w:date="2026-01-22T20:13:00Z">
        <w:r w:rsidR="001333ED">
          <w:rPr>
            <w:lang w:val="en-CA"/>
          </w:rPr>
          <w:t>among</w:t>
        </w:r>
      </w:ins>
      <w:ins w:id="1389" w:author="Jens-Rainer Ohm" w:date="2026-01-22T20:12:00Z">
        <w:r>
          <w:rPr>
            <w:lang w:val="en-CA"/>
          </w:rPr>
          <w:t xml:space="preserve"> the involved WGs.</w:t>
        </w:r>
      </w:ins>
    </w:p>
    <w:p w14:paraId="5DA3D264" w14:textId="2C099FCC" w:rsidR="00E91B74" w:rsidRDefault="005645D6" w:rsidP="00F44BFE">
      <w:pPr>
        <w:rPr>
          <w:ins w:id="1390" w:author="Jens-Rainer Ohm" w:date="2026-01-22T19:49:00Z"/>
          <w:lang w:val="en-CA"/>
        </w:rPr>
      </w:pPr>
      <w:ins w:id="1391" w:author="Jens-Rainer Ohm" w:date="2026-01-22T19:51:00Z">
        <w:r>
          <w:rPr>
            <w:lang w:val="en-CA"/>
          </w:rPr>
          <w:t>JVET members are quali</w:t>
        </w:r>
      </w:ins>
      <w:ins w:id="1392" w:author="Jens-Rainer Ohm" w:date="2026-01-22T20:03:00Z">
        <w:r w:rsidR="00DC0609">
          <w:rPr>
            <w:lang w:val="en-CA"/>
          </w:rPr>
          <w:t xml:space="preserve">fied to </w:t>
        </w:r>
        <w:r w:rsidR="00DC0609" w:rsidRPr="00F3190F">
          <w:rPr>
            <w:highlight w:val="yellow"/>
            <w:lang w:val="en-CA"/>
            <w:rPrChange w:id="1393" w:author="Jens-Rainer Ohm" w:date="2026-01-22T20:46:00Z">
              <w:rPr>
                <w:lang w:val="en-CA"/>
              </w:rPr>
            </w:rPrChange>
          </w:rPr>
          <w:t>subscribe to t</w:t>
        </w:r>
      </w:ins>
      <w:ins w:id="1394" w:author="Jens-Rainer Ohm" w:date="2026-01-22T19:49:00Z">
        <w:r w:rsidRPr="00F3190F">
          <w:rPr>
            <w:highlight w:val="yellow"/>
            <w:lang w:val="en-CA"/>
            <w:rPrChange w:id="1395" w:author="Jens-Rainer Ohm" w:date="2026-01-22T20:46:00Z">
              <w:rPr>
                <w:lang w:val="en-CA"/>
              </w:rPr>
            </w:rPrChange>
          </w:rPr>
          <w:t xml:space="preserve">he reflector of this AHG </w:t>
        </w:r>
      </w:ins>
      <w:proofErr w:type="gramStart"/>
      <w:ins w:id="1396" w:author="Jens-Rainer Ohm" w:date="2026-01-22T20:03:00Z">
        <w:r w:rsidR="00DC0609" w:rsidRPr="00F3190F">
          <w:rPr>
            <w:highlight w:val="yellow"/>
            <w:lang w:val="en-CA"/>
            <w:rPrChange w:id="1397" w:author="Jens-Rainer Ohm" w:date="2026-01-22T20:46:00Z">
              <w:rPr>
                <w:lang w:val="en-CA"/>
              </w:rPr>
            </w:rPrChange>
          </w:rPr>
          <w:t xml:space="preserve">by </w:t>
        </w:r>
      </w:ins>
      <w:ins w:id="1398" w:author="Jens-Rainer Ohm" w:date="2026-01-22T19:49:00Z">
        <w:r w:rsidRPr="00F3190F">
          <w:rPr>
            <w:highlight w:val="yellow"/>
            <w:lang w:val="en-CA"/>
            <w:rPrChange w:id="1399" w:author="Jens-Rainer Ohm" w:date="2026-01-22T20:46:00Z">
              <w:rPr>
                <w:lang w:val="en-CA"/>
              </w:rPr>
            </w:rPrChange>
          </w:rPr>
          <w:t xml:space="preserve"> …</w:t>
        </w:r>
        <w:proofErr w:type="gramEnd"/>
      </w:ins>
    </w:p>
    <w:p w14:paraId="10AEBD1C" w14:textId="70CFBDE0" w:rsidR="005645D6" w:rsidRPr="005645D6" w:rsidRDefault="005645D6" w:rsidP="00F44BFE">
      <w:pPr>
        <w:rPr>
          <w:ins w:id="1400" w:author="Jens-Rainer Ohm" w:date="2026-01-22T19:50:00Z"/>
          <w:highlight w:val="yellow"/>
          <w:lang w:val="en-CA"/>
          <w:rPrChange w:id="1401" w:author="Jens-Rainer Ohm" w:date="2026-01-22T19:50:00Z">
            <w:rPr>
              <w:ins w:id="1402" w:author="Jens-Rainer Ohm" w:date="2026-01-22T19:50:00Z"/>
              <w:lang w:val="en-CA"/>
            </w:rPr>
          </w:rPrChange>
        </w:rPr>
      </w:pPr>
      <w:ins w:id="1403" w:author="Jens-Rainer Ohm" w:date="2026-01-22T19:50:00Z">
        <w:r w:rsidRPr="005645D6">
          <w:rPr>
            <w:highlight w:val="yellow"/>
            <w:lang w:val="en-CA"/>
            <w:rPrChange w:id="1404" w:author="Jens-Rainer Ohm" w:date="2026-01-22T19:50:00Z">
              <w:rPr>
                <w:lang w:val="en-CA"/>
              </w:rPr>
            </w:rPrChange>
          </w:rPr>
          <w:t>CTC and test materials …</w:t>
        </w:r>
      </w:ins>
    </w:p>
    <w:p w14:paraId="68FB837C" w14:textId="748D4364" w:rsidR="005645D6" w:rsidRDefault="005645D6" w:rsidP="00F44BFE">
      <w:pPr>
        <w:rPr>
          <w:ins w:id="1405" w:author="Jens-Rainer Ohm" w:date="2026-01-23T00:09:00Z"/>
          <w:lang w:val="en-CA"/>
        </w:rPr>
      </w:pPr>
      <w:ins w:id="1406" w:author="Jens-Rainer Ohm" w:date="2026-01-22T19:50:00Z">
        <w:r w:rsidRPr="005645D6">
          <w:rPr>
            <w:highlight w:val="yellow"/>
            <w:lang w:val="en-CA"/>
            <w:rPrChange w:id="1407" w:author="Jens-Rainer Ohm" w:date="2026-01-22T19:50:00Z">
              <w:rPr>
                <w:lang w:val="en-CA"/>
              </w:rPr>
            </w:rPrChange>
          </w:rPr>
          <w:t>Access to software …</w:t>
        </w:r>
      </w:ins>
    </w:p>
    <w:p w14:paraId="6A5F52EE" w14:textId="66F56EF1" w:rsidR="004E5062" w:rsidRDefault="004E5062" w:rsidP="00F44BFE">
      <w:pPr>
        <w:rPr>
          <w:ins w:id="1408" w:author="Jens-Rainer Ohm" w:date="2026-01-22T19:31:00Z"/>
          <w:lang w:val="en-CA"/>
        </w:rPr>
      </w:pPr>
      <w:ins w:id="1409" w:author="Jens-Rainer Ohm" w:date="2026-01-23T00:09:00Z">
        <w:r w:rsidRPr="004E5062">
          <w:rPr>
            <w:highlight w:val="yellow"/>
            <w:lang w:val="en-CA"/>
            <w:rPrChange w:id="1410" w:author="Jens-Rainer Ohm" w:date="2026-01-23T00:10:00Z">
              <w:rPr>
                <w:lang w:val="en-CA"/>
              </w:rPr>
            </w:rPrChange>
          </w:rPr>
          <w:t>To</w:t>
        </w:r>
      </w:ins>
      <w:ins w:id="1411" w:author="Jens-Rainer Ohm" w:date="2026-01-23T00:10:00Z">
        <w:r w:rsidRPr="004E5062">
          <w:rPr>
            <w:highlight w:val="yellow"/>
            <w:lang w:val="en-CA"/>
            <w:rPrChange w:id="1412" w:author="Jens-Rainer Ohm" w:date="2026-01-23T00:10:00Z">
              <w:rPr>
                <w:lang w:val="en-CA"/>
              </w:rPr>
            </w:rPrChange>
          </w:rPr>
          <w:t xml:space="preserve"> be clarified: </w:t>
        </w:r>
      </w:ins>
      <w:ins w:id="1413" w:author="Jens-Rainer Ohm" w:date="2026-01-23T00:09:00Z">
        <w:r w:rsidRPr="004E5062">
          <w:rPr>
            <w:highlight w:val="yellow"/>
            <w:lang w:val="en-CA"/>
            <w:rPrChange w:id="1414" w:author="Jens-Rainer Ohm" w:date="2026-01-23T00:10:00Z">
              <w:rPr>
                <w:lang w:val="en-CA"/>
              </w:rPr>
            </w:rPrChange>
          </w:rPr>
          <w:t xml:space="preserve">How will JVET members qualified via ITU get access to documents that are not registered as JVET </w:t>
        </w:r>
        <w:r w:rsidRPr="004E5062">
          <w:rPr>
            <w:highlight w:val="yellow"/>
            <w:lang w:val="en-CA"/>
            <w:rPrChange w:id="1415" w:author="Jens-Rainer Ohm" w:date="2026-01-23T00:11:00Z">
              <w:rPr>
                <w:lang w:val="en-CA"/>
              </w:rPr>
            </w:rPrChange>
          </w:rPr>
          <w:t>documents?</w:t>
        </w:r>
      </w:ins>
      <w:ins w:id="1416" w:author="Jens-Rainer Ohm" w:date="2026-01-23T00:11:00Z">
        <w:r w:rsidRPr="004E5062">
          <w:rPr>
            <w:highlight w:val="yellow"/>
            <w:lang w:val="en-CA"/>
            <w:rPrChange w:id="1417" w:author="Jens-Rainer Ohm" w:date="2026-01-23T00:11:00Z">
              <w:rPr>
                <w:lang w:val="en-CA"/>
              </w:rPr>
            </w:rPrChange>
          </w:rPr>
          <w:t xml:space="preserve"> For the time being, duplicate registration seems the most viable solution.</w:t>
        </w:r>
      </w:ins>
    </w:p>
    <w:p w14:paraId="6A2DA663" w14:textId="77777777" w:rsidR="00E91B74" w:rsidRPr="00BB68B5" w:rsidRDefault="00E91B74" w:rsidP="00F44BFE">
      <w:pPr>
        <w:rPr>
          <w:ins w:id="1418" w:author="Jens-Rainer Ohm" w:date="2026-01-23T10:12:00Z"/>
          <w:lang w:val="en-CA"/>
        </w:rPr>
      </w:pPr>
    </w:p>
    <w:p w14:paraId="1619B40D" w14:textId="2CF1842A" w:rsidR="00F44BFE" w:rsidRPr="00BB68B5" w:rsidRDefault="00F44BFE" w:rsidP="00CA2E49">
      <w:pPr>
        <w:pStyle w:val="berschrift1"/>
        <w:rPr>
          <w:lang w:val="en-CA"/>
        </w:rPr>
      </w:pPr>
      <w:bookmarkStart w:id="1419" w:name="_Ref518892973"/>
      <w:bookmarkStart w:id="1420" w:name="_Ref219658448"/>
      <w:r w:rsidRPr="00BB68B5">
        <w:rPr>
          <w:lang w:val="en-CA"/>
        </w:rPr>
        <w:lastRenderedPageBreak/>
        <w:t>Output documents</w:t>
      </w:r>
      <w:bookmarkEnd w:id="1270"/>
      <w:bookmarkEnd w:id="1271"/>
      <w:bookmarkEnd w:id="1419"/>
      <w:del w:id="1421" w:author="Jens-Rainer Ohm" w:date="2026-01-22T17:50:00Z">
        <w:r w:rsidR="000077C7" w:rsidRPr="00BB68B5" w:rsidDel="00C2212B">
          <w:rPr>
            <w:lang w:val="en-CA"/>
          </w:rPr>
          <w:delText xml:space="preserve"> (</w:delText>
        </w:r>
        <w:r w:rsidR="000077C7" w:rsidRPr="00BB68B5" w:rsidDel="00C2212B">
          <w:rPr>
            <w:highlight w:val="yellow"/>
            <w:lang w:val="en-CA"/>
          </w:rPr>
          <w:delText>update</w:delText>
        </w:r>
        <w:r w:rsidR="000077C7" w:rsidRPr="00BB68B5" w:rsidDel="00C2212B">
          <w:rPr>
            <w:lang w:val="en-CA"/>
          </w:rPr>
          <w:delText>)</w:delText>
        </w:r>
      </w:del>
      <w:bookmarkEnd w:id="1420"/>
    </w:p>
    <w:p w14:paraId="731D26E5" w14:textId="77777777" w:rsidR="00F44BFE" w:rsidRPr="00BB68B5" w:rsidRDefault="00F44BFE" w:rsidP="00F44BFE">
      <w:pPr>
        <w:rPr>
          <w:lang w:val="en-CA"/>
        </w:rPr>
      </w:pPr>
      <w:r w:rsidRPr="00BB68B5">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BB68B5" w:rsidRDefault="00F44BFE" w:rsidP="00F44BFE">
      <w:pPr>
        <w:rPr>
          <w:lang w:val="en-CA"/>
        </w:rPr>
      </w:pPr>
      <w:r w:rsidRPr="00BB68B5">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19378A47" w:rsidR="00F44BFE" w:rsidRDefault="00F44BFE" w:rsidP="00F44BFE">
      <w:pPr>
        <w:rPr>
          <w:ins w:id="1422" w:author="Jens-Rainer Ohm" w:date="2026-01-22T18:07:00Z"/>
          <w:lang w:val="en-CA"/>
        </w:rPr>
      </w:pPr>
      <w:r w:rsidRPr="00BB68B5">
        <w:rPr>
          <w:lang w:val="en-CA"/>
        </w:rPr>
        <w:t>The list of JVET ad hoc groups was also issued as a WG 5 output document WG 5 N </w:t>
      </w:r>
      <w:del w:id="1423" w:author="Jens-Rainer Ohm" w:date="2026-01-22T18:07:00Z">
        <w:r w:rsidR="000077C7" w:rsidRPr="00BB68B5" w:rsidDel="00FB705E">
          <w:rPr>
            <w:lang w:val="en-CA"/>
          </w:rPr>
          <w:delText>XXX</w:delText>
        </w:r>
      </w:del>
      <w:ins w:id="1424" w:author="Jens-Rainer Ohm" w:date="2026-01-22T18:07:00Z">
        <w:r w:rsidR="00FB705E">
          <w:rPr>
            <w:lang w:val="en-CA"/>
          </w:rPr>
          <w:t>390</w:t>
        </w:r>
      </w:ins>
      <w:r w:rsidRPr="00BB68B5">
        <w:rPr>
          <w:lang w:val="en-CA"/>
        </w:rPr>
        <w:t>, as noted in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3F7B056F" w14:textId="4864B3C1" w:rsidR="00FB705E" w:rsidRDefault="00DC399F" w:rsidP="00FB705E">
      <w:pPr>
        <w:rPr>
          <w:ins w:id="1425" w:author="Jens-Rainer Ohm" w:date="2026-01-22T18:07:00Z"/>
          <w:lang w:val="en-CA"/>
        </w:rPr>
      </w:pPr>
      <w:ins w:id="1426" w:author="Jens-Rainer Ohm" w:date="2026-01-22T18:09:00Z">
        <w:r>
          <w:rPr>
            <w:lang w:val="en-CA"/>
          </w:rPr>
          <w:t>A</w:t>
        </w:r>
      </w:ins>
      <w:ins w:id="1427" w:author="Jens-Rainer Ohm" w:date="2026-01-22T18:07:00Z">
        <w:r w:rsidR="00FB705E" w:rsidRPr="00BB68B5">
          <w:rPr>
            <w:lang w:val="en-CA"/>
          </w:rPr>
          <w:t xml:space="preserve"> list of JVET</w:t>
        </w:r>
        <w:r w:rsidR="00FB705E">
          <w:rPr>
            <w:lang w:val="en-CA"/>
          </w:rPr>
          <w:t>-only o</w:t>
        </w:r>
      </w:ins>
      <w:ins w:id="1428" w:author="Jens-Rainer Ohm" w:date="2026-01-22T18:08:00Z">
        <w:r w:rsidR="00FB705E">
          <w:rPr>
            <w:lang w:val="en-CA"/>
          </w:rPr>
          <w:t>u</w:t>
        </w:r>
      </w:ins>
      <w:ins w:id="1429" w:author="Jens-Rainer Ohm" w:date="2026-01-22T18:07:00Z">
        <w:r w:rsidR="00FB705E">
          <w:rPr>
            <w:lang w:val="en-CA"/>
          </w:rPr>
          <w:t xml:space="preserve">tput documents </w:t>
        </w:r>
      </w:ins>
      <w:ins w:id="1430" w:author="Jens-Rainer Ohm" w:date="2026-01-22T18:08:00Z">
        <w:r w:rsidR="00FB705E">
          <w:rPr>
            <w:lang w:val="en-CA"/>
          </w:rPr>
          <w:t>from the current meeting (including links to jvet-experts.org)</w:t>
        </w:r>
      </w:ins>
      <w:ins w:id="1431" w:author="Jens-Rainer Ohm" w:date="2026-01-22T18:07:00Z">
        <w:r w:rsidR="00FB705E" w:rsidRPr="00BB68B5">
          <w:rPr>
            <w:lang w:val="en-CA"/>
          </w:rPr>
          <w:t xml:space="preserve"> was issued as a WG 5 document WG 5 N </w:t>
        </w:r>
        <w:r w:rsidR="00FB705E">
          <w:rPr>
            <w:lang w:val="en-CA"/>
          </w:rPr>
          <w:t>3</w:t>
        </w:r>
      </w:ins>
      <w:ins w:id="1432" w:author="Jens-Rainer Ohm" w:date="2026-01-22T18:08:00Z">
        <w:r w:rsidR="00FB705E">
          <w:rPr>
            <w:lang w:val="en-CA"/>
          </w:rPr>
          <w:t>89</w:t>
        </w:r>
      </w:ins>
      <w:ins w:id="1433" w:author="Jens-Rainer Ohm" w:date="2026-01-22T18:07:00Z">
        <w:r w:rsidR="00FB705E" w:rsidRPr="00BB68B5">
          <w:rPr>
            <w:lang w:val="en-CA"/>
          </w:rPr>
          <w:t>.</w:t>
        </w:r>
      </w:ins>
    </w:p>
    <w:p w14:paraId="02C07F44" w14:textId="77777777" w:rsidR="00FB705E" w:rsidRDefault="00FB705E" w:rsidP="00F44BFE">
      <w:pPr>
        <w:rPr>
          <w:ins w:id="1434" w:author="Jens-Rainer Ohm" w:date="2026-01-23T10:12:00Z"/>
          <w:lang w:val="en-CA"/>
        </w:rPr>
      </w:pPr>
    </w:p>
    <w:p w14:paraId="694E4509" w14:textId="182E6EFE" w:rsidR="00A55084" w:rsidRPr="00BB68B5" w:rsidDel="00DC399F" w:rsidRDefault="00A55084" w:rsidP="00F44BFE">
      <w:pPr>
        <w:rPr>
          <w:del w:id="1435" w:author="Jens-Rainer Ohm" w:date="2026-01-22T18:09:00Z"/>
          <w:lang w:val="en-CA"/>
        </w:rPr>
      </w:pPr>
      <w:del w:id="1436" w:author="Jens-Rainer Ohm" w:date="2026-01-22T18:09:00Z">
        <w:r w:rsidRPr="00061D02" w:rsidDel="00DC399F">
          <w:rPr>
            <w:highlight w:val="yellow"/>
            <w:lang w:val="en-CA"/>
          </w:rPr>
          <w:delText xml:space="preserve">List of JVET-only outputs as </w:delText>
        </w:r>
        <w:r w:rsidR="00AF79AC" w:rsidDel="00DC399F">
          <w:rPr>
            <w:highlight w:val="yellow"/>
            <w:lang w:val="en-CA"/>
          </w:rPr>
          <w:delText xml:space="preserve">separate </w:delText>
        </w:r>
        <w:r w:rsidRPr="00061D02" w:rsidDel="00DC399F">
          <w:rPr>
            <w:highlight w:val="yellow"/>
            <w:lang w:val="en-CA"/>
          </w:rPr>
          <w:delText>WG 5 document</w:delText>
        </w:r>
        <w:r w:rsidR="00AF79AC" w:rsidRPr="00061D02" w:rsidDel="00DC399F">
          <w:rPr>
            <w:highlight w:val="yellow"/>
            <w:lang w:val="en-CA"/>
          </w:rPr>
          <w:delText>, or as a list/table in the WG 5 recommendations</w:delText>
        </w:r>
        <w:r w:rsidR="00AF79AC" w:rsidDel="00DC399F">
          <w:rPr>
            <w:lang w:val="en-CA"/>
          </w:rPr>
          <w:delText>.</w:delText>
        </w:r>
      </w:del>
    </w:p>
    <w:bookmarkStart w:id="1437" w:name="_Hlk149580325"/>
    <w:p w14:paraId="00EE2421" w14:textId="671C53D0" w:rsidR="00F44BFE" w:rsidRPr="00BB68B5" w:rsidRDefault="00291997" w:rsidP="00CA2E49">
      <w:pPr>
        <w:pStyle w:val="berschrift9"/>
        <w:rPr>
          <w:lang w:val="en-CA"/>
        </w:rPr>
      </w:pPr>
      <w:r w:rsidRPr="00BB68B5">
        <w:rPr>
          <w:rStyle w:val="Hyperlink"/>
          <w:lang w:val="en-CA"/>
        </w:rPr>
        <w:fldChar w:fldCharType="begin"/>
      </w:r>
      <w:r w:rsidRPr="00BB68B5">
        <w:rPr>
          <w:rStyle w:val="Hyperlink"/>
          <w:lang w:val="en-CA"/>
        </w:rPr>
        <w:instrText>HYPERLINK "https://jvet-experts.org/doc_end_user/current_document.php?id=16385"</w:instrText>
      </w:r>
      <w:r w:rsidRPr="00BB68B5">
        <w:rPr>
          <w:rStyle w:val="Hyperlink"/>
          <w:lang w:val="en-CA"/>
        </w:rPr>
        <w:fldChar w:fldCharType="separate"/>
      </w:r>
      <w:r w:rsidRPr="00BB68B5">
        <w:rPr>
          <w:rStyle w:val="Hyperlink"/>
          <w:bCs/>
          <w:lang w:val="en-CA"/>
        </w:rPr>
        <w:t>JVET-A</w:t>
      </w:r>
      <w:r>
        <w:rPr>
          <w:rStyle w:val="Hyperlink"/>
          <w:bCs/>
          <w:lang w:val="en-CA"/>
        </w:rPr>
        <w:t>O</w:t>
      </w:r>
      <w:r w:rsidRPr="00BB68B5">
        <w:rPr>
          <w:rStyle w:val="Hyperlink"/>
          <w:bCs/>
          <w:lang w:val="en-CA"/>
        </w:rPr>
        <w:t>1000</w:t>
      </w:r>
      <w:r w:rsidRPr="00BB68B5">
        <w:rPr>
          <w:rStyle w:val="Hyperlink"/>
          <w:lang w:val="en-CA"/>
        </w:rPr>
        <w:fldChar w:fldCharType="end"/>
      </w:r>
      <w:r w:rsidRPr="00BB68B5">
        <w:rPr>
          <w:lang w:val="en-CA"/>
        </w:rPr>
        <w:t xml:space="preserve"> </w:t>
      </w:r>
      <w:r w:rsidR="00F44BFE" w:rsidRPr="00BB68B5">
        <w:rPr>
          <w:lang w:val="en-CA"/>
        </w:rPr>
        <w:t xml:space="preserve">Meeting Report of the </w:t>
      </w:r>
      <w:r w:rsidR="00C84337" w:rsidRPr="00BB68B5">
        <w:rPr>
          <w:lang w:val="en-CA"/>
        </w:rPr>
        <w:t>4</w:t>
      </w:r>
      <w:r w:rsidR="00C84337">
        <w:rPr>
          <w:lang w:val="en-CA"/>
        </w:rPr>
        <w:t>1</w:t>
      </w:r>
      <w:r w:rsidR="00C84337">
        <w:rPr>
          <w:vertAlign w:val="superscript"/>
          <w:lang w:val="en-CA"/>
        </w:rPr>
        <w:t>st</w:t>
      </w:r>
      <w:r w:rsidR="00C84337" w:rsidRPr="00BB68B5">
        <w:rPr>
          <w:lang w:val="en-CA"/>
        </w:rPr>
        <w:t xml:space="preserve"> </w:t>
      </w:r>
      <w:r w:rsidR="00F44BFE" w:rsidRPr="00BB68B5">
        <w:rPr>
          <w:lang w:val="en-CA"/>
        </w:rPr>
        <w:t>JVET Meeting [J.-R. Ohm] [WG 5 N </w:t>
      </w:r>
      <w:del w:id="1438" w:author="Jens-Rainer Ohm" w:date="2026-01-22T17:52:00Z">
        <w:r w:rsidDel="00C2212B">
          <w:rPr>
            <w:lang w:val="en-CA"/>
          </w:rPr>
          <w:delText>XXX</w:delText>
        </w:r>
      </w:del>
      <w:ins w:id="1439" w:author="Jens-Rainer Ohm" w:date="2026-01-22T17:52:00Z">
        <w:r w:rsidR="00C2212B">
          <w:rPr>
            <w:lang w:val="en-CA"/>
          </w:rPr>
          <w:t>383</w:t>
        </w:r>
      </w:ins>
      <w:r w:rsidR="00F44BFE" w:rsidRPr="00BB68B5">
        <w:rPr>
          <w:lang w:val="en-CA"/>
        </w:rPr>
        <w:t>] (202</w:t>
      </w:r>
      <w:r>
        <w:rPr>
          <w:lang w:val="en-CA"/>
        </w:rPr>
        <w:t>6</w:t>
      </w:r>
      <w:r w:rsidR="00F44BFE" w:rsidRPr="00BB68B5">
        <w:rPr>
          <w:lang w:val="en-CA"/>
        </w:rPr>
        <w:t>-</w:t>
      </w:r>
      <w:r>
        <w:rPr>
          <w:lang w:val="en-CA"/>
        </w:rPr>
        <w:t>02</w:t>
      </w:r>
      <w:r w:rsidR="00F44BFE" w:rsidRPr="00BB68B5">
        <w:rPr>
          <w:lang w:val="en-CA"/>
        </w:rPr>
        <w:t>-</w:t>
      </w:r>
      <w:r>
        <w:rPr>
          <w:lang w:val="en-CA"/>
        </w:rPr>
        <w:t>20</w:t>
      </w:r>
      <w:r w:rsidR="00F44BFE" w:rsidRPr="00BB68B5">
        <w:rPr>
          <w:lang w:val="en-CA"/>
        </w:rPr>
        <w:t>)</w:t>
      </w:r>
    </w:p>
    <w:p w14:paraId="4AECC78D" w14:textId="10753B5B" w:rsidR="00F44BFE" w:rsidRPr="00BB68B5" w:rsidRDefault="00F44BFE" w:rsidP="00F44BFE">
      <w:pPr>
        <w:rPr>
          <w:lang w:val="en-CA"/>
        </w:rPr>
      </w:pPr>
      <w:r w:rsidRPr="00BB68B5">
        <w:rPr>
          <w:lang w:val="en-CA"/>
        </w:rPr>
        <w:t xml:space="preserve">Initial versions of the meeting notes (d0 … </w:t>
      </w:r>
      <w:proofErr w:type="spellStart"/>
      <w:r w:rsidR="00C84337" w:rsidRPr="00BB68B5">
        <w:rPr>
          <w:lang w:val="en-CA"/>
        </w:rPr>
        <w:t>d</w:t>
      </w:r>
      <w:r w:rsidR="00C84337">
        <w:rPr>
          <w:lang w:val="en-CA"/>
        </w:rPr>
        <w:t>X</w:t>
      </w:r>
      <w:proofErr w:type="spellEnd"/>
      <w:r w:rsidRPr="00BB68B5">
        <w:rPr>
          <w:lang w:val="en-CA"/>
        </w:rPr>
        <w:t>) were made available on a daily basis during the meeting.</w:t>
      </w:r>
    </w:p>
    <w:bookmarkEnd w:id="1437"/>
    <w:p w14:paraId="78B04396" w14:textId="77777777" w:rsidR="00F44BFE" w:rsidRPr="00BB68B5" w:rsidRDefault="00F44BFE" w:rsidP="00CA2E49">
      <w:pPr>
        <w:pStyle w:val="berschrift9"/>
        <w:rPr>
          <w:lang w:val="en-CA"/>
        </w:rPr>
      </w:pPr>
      <w:r w:rsidRPr="00BB68B5">
        <w:rPr>
          <w:lang w:val="en-CA"/>
        </w:rPr>
        <w:t xml:space="preserve">Remains valid – not updated: </w:t>
      </w:r>
      <w:hyperlink r:id="rId910" w:history="1">
        <w:r w:rsidRPr="00BB68B5">
          <w:rPr>
            <w:rStyle w:val="Hyperlink"/>
            <w:lang w:val="en-CA"/>
          </w:rPr>
          <w:t>JVET-AC1001</w:t>
        </w:r>
      </w:hyperlink>
      <w:r w:rsidRPr="00BB68B5">
        <w:rPr>
          <w:lang w:val="en-CA"/>
        </w:rPr>
        <w:t xml:space="preserve"> Guidelines for HM-based software development [K. </w:t>
      </w:r>
      <w:proofErr w:type="spellStart"/>
      <w:r w:rsidRPr="00BB68B5">
        <w:rPr>
          <w:lang w:val="en-CA"/>
        </w:rPr>
        <w:t>Sühring</w:t>
      </w:r>
      <w:proofErr w:type="spellEnd"/>
      <w:r w:rsidRPr="00BB68B5">
        <w:rPr>
          <w:lang w:val="en-CA"/>
        </w:rPr>
        <w:t>, F. </w:t>
      </w:r>
      <w:proofErr w:type="spellStart"/>
      <w:r w:rsidRPr="00BB68B5">
        <w:rPr>
          <w:lang w:val="en-CA"/>
        </w:rPr>
        <w:t>Bossen</w:t>
      </w:r>
      <w:proofErr w:type="spellEnd"/>
      <w:r w:rsidRPr="00BB68B5">
        <w:rPr>
          <w:lang w:val="en-CA"/>
        </w:rPr>
        <w:t>, X. Li (software coordinators)]</w:t>
      </w:r>
    </w:p>
    <w:p w14:paraId="1D1DD538" w14:textId="77777777" w:rsidR="00F44BFE" w:rsidRPr="00BB68B5" w:rsidRDefault="00F44BFE" w:rsidP="00F44BFE">
      <w:pPr>
        <w:rPr>
          <w:lang w:val="en-CA"/>
        </w:rPr>
      </w:pPr>
    </w:p>
    <w:p w14:paraId="1C898569" w14:textId="39C1A69D" w:rsidR="00F44BFE" w:rsidRPr="00BB68B5" w:rsidRDefault="00F44BFE" w:rsidP="00CA2E49">
      <w:pPr>
        <w:pStyle w:val="berschrift9"/>
        <w:rPr>
          <w:lang w:val="en-CA"/>
        </w:rPr>
      </w:pPr>
      <w:r w:rsidRPr="00BB68B5">
        <w:rPr>
          <w:lang w:val="en-CA"/>
        </w:rPr>
        <w:t xml:space="preserve">Remains valid – not updated: </w:t>
      </w:r>
      <w:hyperlink r:id="rId911" w:history="1">
        <w:r w:rsidRPr="00BB68B5">
          <w:rPr>
            <w:rStyle w:val="Hyperlink"/>
            <w:lang w:val="en-CA"/>
          </w:rPr>
          <w:t>JVET-Y1002</w:t>
        </w:r>
      </w:hyperlink>
      <w:r w:rsidRPr="00BB68B5">
        <w:rPr>
          <w:lang w:val="en-CA"/>
        </w:rPr>
        <w:t xml:space="preserve"> High Efficiency Video Coding (HEVC) Test Model 16 (HM 16) Encoder Description Update 16 [C. </w:t>
      </w:r>
      <w:proofErr w:type="spellStart"/>
      <w:r w:rsidRPr="00BB68B5">
        <w:rPr>
          <w:lang w:val="en-CA"/>
        </w:rPr>
        <w:t>Rosewarne</w:t>
      </w:r>
      <w:proofErr w:type="spellEnd"/>
      <w:r w:rsidRPr="00BB68B5">
        <w:rPr>
          <w:lang w:val="en-CA"/>
        </w:rPr>
        <w:t>, K. Sharman, R. </w:t>
      </w:r>
      <w:proofErr w:type="spellStart"/>
      <w:r w:rsidRPr="00BB68B5">
        <w:rPr>
          <w:lang w:val="en-CA"/>
        </w:rPr>
        <w:t>Sjöberg</w:t>
      </w:r>
      <w:proofErr w:type="spellEnd"/>
      <w:r w:rsidRPr="00BB68B5">
        <w:rPr>
          <w:lang w:val="en-CA"/>
        </w:rPr>
        <w:t xml:space="preserve">, G. J. Sullivan] [WG 5 </w:t>
      </w:r>
      <w:hyperlink r:id="rId912" w:history="1">
        <w:r w:rsidRPr="00BB68B5">
          <w:rPr>
            <w:rStyle w:val="Hyperlink"/>
            <w:lang w:val="en-CA"/>
          </w:rPr>
          <w:t>N 103</w:t>
        </w:r>
      </w:hyperlink>
      <w:r w:rsidRPr="00BB68B5">
        <w:rPr>
          <w:lang w:val="en-CA"/>
        </w:rPr>
        <w:t>]</w:t>
      </w:r>
    </w:p>
    <w:p w14:paraId="62CFCC3B" w14:textId="527B08FA" w:rsidR="00F44BFE" w:rsidRPr="00BB68B5" w:rsidRDefault="00052B94" w:rsidP="00F44BFE">
      <w:pPr>
        <w:rPr>
          <w:lang w:val="en-CA"/>
        </w:rPr>
      </w:pPr>
      <w:r w:rsidRPr="00BB68B5">
        <w:rPr>
          <w:lang w:val="en-CA"/>
        </w:rPr>
        <w:t xml:space="preserve">Primary editor: C. </w:t>
      </w:r>
      <w:proofErr w:type="spellStart"/>
      <w:r w:rsidRPr="00BB68B5">
        <w:rPr>
          <w:lang w:val="en-CA"/>
        </w:rPr>
        <w:t>Rosewarne</w:t>
      </w:r>
      <w:proofErr w:type="spellEnd"/>
    </w:p>
    <w:p w14:paraId="58DAF163" w14:textId="1B20CCDB" w:rsidR="00F44BFE" w:rsidRPr="00BB68B5" w:rsidRDefault="00F44BFE" w:rsidP="00CA2E49">
      <w:pPr>
        <w:pStyle w:val="berschrift9"/>
        <w:rPr>
          <w:lang w:val="en-CA"/>
        </w:rPr>
      </w:pPr>
      <w:r w:rsidRPr="00BB68B5">
        <w:rPr>
          <w:lang w:val="en-CA"/>
        </w:rPr>
        <w:t xml:space="preserve">Remains valid – not updated: </w:t>
      </w:r>
      <w:hyperlink r:id="rId913" w:history="1">
        <w:r w:rsidRPr="00BB68B5">
          <w:rPr>
            <w:rStyle w:val="Hyperlink"/>
            <w:bCs/>
            <w:lang w:val="en-CA"/>
          </w:rPr>
          <w:t>JVET-AH1003</w:t>
        </w:r>
      </w:hyperlink>
      <w:r w:rsidRPr="00BB68B5">
        <w:rPr>
          <w:lang w:val="en-CA"/>
        </w:rPr>
        <w:t xml:space="preserve"> Coding-independent code points for video signal type identification (Draft 3) [G. J. Sullivan, A. </w:t>
      </w:r>
      <w:proofErr w:type="spellStart"/>
      <w:r w:rsidRPr="00BB68B5">
        <w:rPr>
          <w:lang w:val="en-CA"/>
        </w:rPr>
        <w:t>Tourapis</w:t>
      </w:r>
      <w:proofErr w:type="spellEnd"/>
      <w:r w:rsidRPr="00BB68B5">
        <w:rPr>
          <w:lang w:val="en-CA"/>
        </w:rPr>
        <w:t>]</w:t>
      </w:r>
    </w:p>
    <w:p w14:paraId="626B49C4" w14:textId="77777777" w:rsidR="00F44BFE" w:rsidRPr="00BB68B5" w:rsidRDefault="00F44BFE" w:rsidP="00F44BFE">
      <w:pPr>
        <w:rPr>
          <w:lang w:val="en-CA"/>
        </w:rPr>
      </w:pPr>
      <w:bookmarkStart w:id="1440" w:name="_Hlk142656936"/>
      <w:r w:rsidRPr="00BB68B5">
        <w:rPr>
          <w:lang w:val="en-CA"/>
        </w:rPr>
        <w:t>Primary editor: G. J. Sullivan.</w:t>
      </w:r>
    </w:p>
    <w:bookmarkStart w:id="1441" w:name="_Hlk149580387"/>
    <w:bookmarkEnd w:id="1440"/>
    <w:p w14:paraId="48F9C622" w14:textId="3902C74A" w:rsidR="00F44BFE" w:rsidRDefault="00C84337" w:rsidP="00CA2E49">
      <w:pPr>
        <w:pStyle w:val="berschrift9"/>
        <w:rPr>
          <w:lang w:val="en-CA"/>
        </w:rPr>
      </w:pPr>
      <w:r>
        <w:fldChar w:fldCharType="begin"/>
      </w:r>
      <w:r>
        <w:instrText xml:space="preserve"> HYPERLINK "https://jvet-experts.org/doc_end_user/current_document.php?id=15674" </w:instrText>
      </w:r>
      <w:r>
        <w:fldChar w:fldCharType="separate"/>
      </w:r>
      <w:r w:rsidRPr="00BB68B5">
        <w:rPr>
          <w:rStyle w:val="Hyperlink"/>
          <w:bCs/>
          <w:lang w:val="en-CA"/>
        </w:rPr>
        <w:t>JVET-A</w:t>
      </w:r>
      <w:r>
        <w:rPr>
          <w:rStyle w:val="Hyperlink"/>
          <w:bCs/>
          <w:lang w:val="en-CA"/>
        </w:rPr>
        <w:t>O</w:t>
      </w:r>
      <w:r w:rsidRPr="00BB68B5">
        <w:rPr>
          <w:rStyle w:val="Hyperlink"/>
          <w:bCs/>
          <w:lang w:val="en-CA"/>
        </w:rPr>
        <w:t>1004</w:t>
      </w:r>
      <w:r>
        <w:rPr>
          <w:rStyle w:val="Hyperlink"/>
          <w:bCs/>
          <w:lang w:val="en-CA"/>
        </w:rPr>
        <w:fldChar w:fldCharType="end"/>
      </w:r>
      <w:r w:rsidRPr="00BB68B5">
        <w:rPr>
          <w:lang w:val="en-CA"/>
        </w:rPr>
        <w:t xml:space="preserve"> </w:t>
      </w:r>
      <w:r w:rsidR="00F44BFE" w:rsidRPr="00BB68B5">
        <w:rPr>
          <w:lang w:val="en-CA"/>
        </w:rPr>
        <w:t>Errata report items for VVC, VSEI, HEVC, AVC, and Video CICP [Y.-K. Wang, B. </w:t>
      </w:r>
      <w:proofErr w:type="spellStart"/>
      <w:r w:rsidR="00F44BFE" w:rsidRPr="00BB68B5">
        <w:rPr>
          <w:lang w:val="en-CA"/>
        </w:rPr>
        <w:t>Bross</w:t>
      </w:r>
      <w:proofErr w:type="spellEnd"/>
      <w:r w:rsidR="00F44BFE" w:rsidRPr="00BB68B5">
        <w:rPr>
          <w:lang w:val="en-CA"/>
        </w:rPr>
        <w:t>, I. </w:t>
      </w:r>
      <w:proofErr w:type="spellStart"/>
      <w:r w:rsidR="00F44BFE" w:rsidRPr="00BB68B5">
        <w:rPr>
          <w:lang w:val="en-CA"/>
        </w:rPr>
        <w:t>Moccagatta</w:t>
      </w:r>
      <w:proofErr w:type="spellEnd"/>
      <w:r w:rsidR="00F44BFE" w:rsidRPr="00BB68B5">
        <w:rPr>
          <w:lang w:val="en-CA"/>
        </w:rPr>
        <w:t>, C. </w:t>
      </w:r>
      <w:proofErr w:type="spellStart"/>
      <w:r w:rsidR="00F44BFE" w:rsidRPr="00BB68B5">
        <w:rPr>
          <w:lang w:val="en-CA"/>
        </w:rPr>
        <w:t>Rosewarne</w:t>
      </w:r>
      <w:proofErr w:type="spellEnd"/>
      <w:r w:rsidR="00F44BFE" w:rsidRPr="00BB68B5">
        <w:rPr>
          <w:lang w:val="en-CA"/>
        </w:rPr>
        <w:t xml:space="preserve">, G. J. Sullivan] </w:t>
      </w:r>
    </w:p>
    <w:p w14:paraId="3132EFB4" w14:textId="444E807B" w:rsidR="00F44BFE" w:rsidRDefault="00F44BFE" w:rsidP="00F44BFE">
      <w:pPr>
        <w:rPr>
          <w:lang w:val="en-CA"/>
        </w:rPr>
      </w:pPr>
      <w:r w:rsidRPr="00BB68B5">
        <w:rPr>
          <w:lang w:val="en-CA"/>
        </w:rPr>
        <w:t>Primary editor: Y.-K. Wang.</w:t>
      </w:r>
    </w:p>
    <w:p w14:paraId="12A3C77A" w14:textId="54A20F75" w:rsidR="00C84337" w:rsidRPr="00BB68B5" w:rsidRDefault="00C84337" w:rsidP="00F44BFE">
      <w:pPr>
        <w:rPr>
          <w:lang w:val="en-CA"/>
        </w:rPr>
      </w:pPr>
      <w:r>
        <w:rPr>
          <w:lang w:val="en-CA"/>
        </w:rPr>
        <w:t xml:space="preserve">Some issues with latest editions of VSEI/VVC/HEVC </w:t>
      </w:r>
    </w:p>
    <w:bookmarkStart w:id="1442" w:name="_Hlk164868647"/>
    <w:bookmarkEnd w:id="1441"/>
    <w:p w14:paraId="6AC95FB6" w14:textId="734C0430" w:rsidR="00F44BFE" w:rsidRPr="00BB68B5" w:rsidRDefault="00FB431F" w:rsidP="00CA2E49">
      <w:pPr>
        <w:pStyle w:val="berschrift9"/>
        <w:rPr>
          <w:lang w:val="en-CA"/>
        </w:rPr>
      </w:pPr>
      <w:del w:id="1443" w:author="Jens-Rainer Ohm" w:date="2026-01-23T10:12:00Z">
        <w:r w:rsidRPr="00BB68B5">
          <w:fldChar w:fldCharType="begin"/>
        </w:r>
        <w:r w:rsidR="00876541" w:rsidRPr="00BB68B5">
          <w:rPr>
            <w:lang w:val="en-CA"/>
          </w:rPr>
          <w:delInstrText>HYPERLINK "https://jvet-experts.org/doc_end_user/current_document.php?id=16386"</w:delInstrText>
        </w:r>
        <w:r w:rsidRPr="00BB68B5">
          <w:fldChar w:fldCharType="separate"/>
        </w:r>
        <w:r w:rsidRPr="00BB68B5">
          <w:rPr>
            <w:rStyle w:val="Hyperlink"/>
            <w:bCs/>
            <w:lang w:val="en-CA"/>
          </w:rPr>
          <w:delText>JVET-AN1005</w:delText>
        </w:r>
        <w:r w:rsidRPr="00BB68B5">
          <w:rPr>
            <w:rStyle w:val="Hyperlink"/>
            <w:lang w:val="en-CA"/>
          </w:rPr>
          <w:fldChar w:fldCharType="end"/>
        </w:r>
      </w:del>
      <w:ins w:id="1444" w:author="Jens-Rainer Ohm" w:date="2026-01-22T13:42:00Z">
        <w:r w:rsidR="00BC7389" w:rsidRPr="00BB68B5">
          <w:rPr>
            <w:lang w:val="en-CA"/>
          </w:rPr>
          <w:t xml:space="preserve">Remains valid – not updated: </w:t>
        </w:r>
      </w:ins>
      <w:ins w:id="1445" w:author="Jens-Rainer Ohm" w:date="2026-01-23T10:12:00Z">
        <w:r w:rsidR="009B487A">
          <w:fldChar w:fldCharType="begin"/>
        </w:r>
        <w:r w:rsidR="009B487A">
          <w:instrText xml:space="preserve"> HYPERLINK "https://jvet-experts.org/doc_end_user/current_document.php?id=16386" </w:instrText>
        </w:r>
        <w:r w:rsidR="009B487A">
          <w:fldChar w:fldCharType="separate"/>
        </w:r>
        <w:r w:rsidRPr="00BB68B5">
          <w:rPr>
            <w:rStyle w:val="Hyperlink"/>
            <w:bCs/>
            <w:lang w:val="en-CA"/>
          </w:rPr>
          <w:t>JVET-AN1005</w:t>
        </w:r>
        <w:r w:rsidR="009B487A">
          <w:rPr>
            <w:rStyle w:val="Hyperlink"/>
            <w:bCs/>
            <w:lang w:val="en-CA"/>
          </w:rPr>
          <w:fldChar w:fldCharType="end"/>
        </w:r>
      </w:ins>
      <w:r w:rsidRPr="00BB68B5">
        <w:rPr>
          <w:lang w:val="en-CA"/>
        </w:rPr>
        <w:t xml:space="preserve"> </w:t>
      </w:r>
      <w:r w:rsidR="006527F7" w:rsidRPr="00BB68B5">
        <w:rPr>
          <w:lang w:val="en-CA"/>
        </w:rPr>
        <w:t xml:space="preserve">Future </w:t>
      </w:r>
      <w:r w:rsidR="00F44BFE" w:rsidRPr="00BB68B5">
        <w:rPr>
          <w:lang w:val="en-CA"/>
        </w:rPr>
        <w:t>CICP</w:t>
      </w:r>
      <w:bookmarkEnd w:id="1442"/>
      <w:r w:rsidR="00F44BFE" w:rsidRPr="00BB68B5">
        <w:rPr>
          <w:lang w:val="en-CA"/>
        </w:rPr>
        <w:t xml:space="preserve"> </w:t>
      </w:r>
      <w:r w:rsidR="003F6556" w:rsidRPr="00BB68B5">
        <w:rPr>
          <w:lang w:val="en-CA"/>
        </w:rPr>
        <w:t>extensions (</w:t>
      </w:r>
      <w:r w:rsidR="004A3489" w:rsidRPr="00BB68B5">
        <w:rPr>
          <w:lang w:val="en-CA"/>
        </w:rPr>
        <w:t xml:space="preserve">Draft </w:t>
      </w:r>
      <w:r w:rsidR="00DD3C1A" w:rsidRPr="00BB68B5">
        <w:rPr>
          <w:lang w:val="en-CA"/>
        </w:rPr>
        <w:t>2</w:t>
      </w:r>
      <w:r w:rsidR="003F6556" w:rsidRPr="00BB68B5">
        <w:rPr>
          <w:lang w:val="en-CA"/>
        </w:rPr>
        <w:t xml:space="preserve">) </w:t>
      </w:r>
      <w:r w:rsidR="00F44BFE" w:rsidRPr="00BB68B5">
        <w:rPr>
          <w:lang w:val="en-CA"/>
        </w:rPr>
        <w:t>[</w:t>
      </w:r>
      <w:r w:rsidR="00803D8E" w:rsidRPr="00BB68B5">
        <w:rPr>
          <w:lang w:val="en-CA"/>
        </w:rPr>
        <w:t xml:space="preserve">J. Boyce, </w:t>
      </w:r>
      <w:r w:rsidR="00F44BFE" w:rsidRPr="00BB68B5">
        <w:rPr>
          <w:lang w:val="en-CA"/>
        </w:rPr>
        <w:t xml:space="preserve">E. Thomas, A. </w:t>
      </w:r>
      <w:proofErr w:type="spellStart"/>
      <w:r w:rsidR="00F44BFE" w:rsidRPr="00BB68B5">
        <w:rPr>
          <w:lang w:val="en-CA"/>
        </w:rPr>
        <w:t>Tourapis</w:t>
      </w:r>
      <w:proofErr w:type="spellEnd"/>
      <w:r w:rsidR="00F44BFE" w:rsidRPr="00BB68B5">
        <w:rPr>
          <w:lang w:val="en-CA"/>
        </w:rPr>
        <w:t xml:space="preserve">] </w:t>
      </w:r>
      <w:r w:rsidR="00803D8E" w:rsidRPr="00BB68B5">
        <w:rPr>
          <w:lang w:val="en-CA"/>
        </w:rPr>
        <w:t>(2025-</w:t>
      </w:r>
      <w:r w:rsidR="00B35B8B" w:rsidRPr="00BB68B5">
        <w:rPr>
          <w:lang w:val="en-CA"/>
        </w:rPr>
        <w:t>10-26</w:t>
      </w:r>
      <w:r w:rsidR="00803D8E" w:rsidRPr="00BB68B5">
        <w:rPr>
          <w:lang w:val="en-CA"/>
        </w:rPr>
        <w:t>)</w:t>
      </w:r>
    </w:p>
    <w:p w14:paraId="22E08B7A" w14:textId="503E69D1" w:rsidR="00803D8E" w:rsidRPr="00BB68B5" w:rsidRDefault="00803D8E" w:rsidP="00803D8E">
      <w:pPr>
        <w:rPr>
          <w:lang w:val="en-CA"/>
        </w:rPr>
      </w:pPr>
      <w:r w:rsidRPr="00BB68B5">
        <w:rPr>
          <w:lang w:val="en-CA"/>
        </w:rPr>
        <w:t>Primary editor: J. Boyce.</w:t>
      </w:r>
    </w:p>
    <w:p w14:paraId="33592231" w14:textId="6958BB4C" w:rsidR="00B518E6" w:rsidRPr="00BB68B5" w:rsidRDefault="003F6556" w:rsidP="00F44BFE">
      <w:pPr>
        <w:rPr>
          <w:lang w:val="en-CA"/>
        </w:rPr>
      </w:pPr>
      <w:r w:rsidRPr="00BB68B5">
        <w:rPr>
          <w:lang w:val="en-CA"/>
        </w:rPr>
        <w:t xml:space="preserve">Including </w:t>
      </w:r>
      <w:r w:rsidR="00C47E3F" w:rsidRPr="00BB68B5">
        <w:rPr>
          <w:lang w:val="en-CA"/>
        </w:rPr>
        <w:t xml:space="preserve">update from </w:t>
      </w:r>
      <w:r w:rsidR="00883541" w:rsidRPr="00BB68B5">
        <w:rPr>
          <w:lang w:val="en-CA"/>
        </w:rPr>
        <w:t>…</w:t>
      </w:r>
    </w:p>
    <w:p w14:paraId="55BF3328" w14:textId="07522A75" w:rsidR="00F44BFE" w:rsidRPr="00BB68B5" w:rsidRDefault="00374643" w:rsidP="00CA2E49">
      <w:pPr>
        <w:pStyle w:val="berschrift9"/>
        <w:rPr>
          <w:lang w:val="en-CA"/>
        </w:rPr>
      </w:pPr>
      <w:bookmarkStart w:id="1446" w:name="_Hlk149580403"/>
      <w:r w:rsidRPr="00BB68B5">
        <w:rPr>
          <w:lang w:val="en-CA"/>
        </w:rPr>
        <w:t>Remains valid – not updated</w:t>
      </w:r>
      <w:r w:rsidRPr="00BB68B5" w:rsidDel="00374643">
        <w:rPr>
          <w:lang w:val="en-CA"/>
        </w:rPr>
        <w:t xml:space="preserve"> </w:t>
      </w:r>
      <w:hyperlink r:id="rId914" w:history="1">
        <w:r w:rsidRPr="00BB68B5">
          <w:rPr>
            <w:rStyle w:val="Hyperlink"/>
            <w:bCs/>
            <w:lang w:val="en-CA"/>
          </w:rPr>
          <w:t>JVET-AM1006</w:t>
        </w:r>
      </w:hyperlink>
      <w:r w:rsidRPr="00BB68B5">
        <w:rPr>
          <w:lang w:val="en-CA"/>
        </w:rPr>
        <w:t xml:space="preserve"> </w:t>
      </w:r>
      <w:r w:rsidR="00F44BFE" w:rsidRPr="00BB68B5">
        <w:rPr>
          <w:lang w:val="en-CA"/>
        </w:rPr>
        <w:t xml:space="preserve">HEVC </w:t>
      </w:r>
      <w:r w:rsidR="00F34B64" w:rsidRPr="00BB68B5">
        <w:rPr>
          <w:bCs/>
          <w:szCs w:val="24"/>
          <w:lang w:val="en-CA" w:eastAsia="de-DE"/>
        </w:rPr>
        <w:t>additional profiles and SEI messages</w:t>
      </w:r>
      <w:r w:rsidR="00F34B64" w:rsidRPr="00BB68B5" w:rsidDel="00F34B64">
        <w:rPr>
          <w:lang w:val="en-CA"/>
        </w:rPr>
        <w:t xml:space="preserve"> </w:t>
      </w:r>
      <w:r w:rsidR="00F44BFE" w:rsidRPr="00BB68B5">
        <w:rPr>
          <w:lang w:val="en-CA"/>
        </w:rPr>
        <w:t>(</w:t>
      </w:r>
      <w:r w:rsidR="0052498F" w:rsidRPr="00BB68B5">
        <w:rPr>
          <w:lang w:val="en-CA"/>
        </w:rPr>
        <w:t>D</w:t>
      </w:r>
      <w:r w:rsidR="00F44BFE" w:rsidRPr="00BB68B5">
        <w:rPr>
          <w:lang w:val="en-CA"/>
        </w:rPr>
        <w:t xml:space="preserve">raft </w:t>
      </w:r>
      <w:r w:rsidRPr="00BB68B5">
        <w:rPr>
          <w:lang w:val="en-CA"/>
        </w:rPr>
        <w:t>4</w:t>
      </w:r>
      <w:r w:rsidR="00F44BFE" w:rsidRPr="00BB68B5">
        <w:rPr>
          <w:lang w:val="en-CA"/>
        </w:rPr>
        <w:t xml:space="preserve">) [Y.-K. Wang, B. </w:t>
      </w:r>
      <w:proofErr w:type="spellStart"/>
      <w:r w:rsidR="00F44BFE" w:rsidRPr="00BB68B5">
        <w:rPr>
          <w:lang w:val="en-CA"/>
        </w:rPr>
        <w:t>Bross</w:t>
      </w:r>
      <w:proofErr w:type="spellEnd"/>
      <w:r w:rsidR="00F44BFE" w:rsidRPr="00BB68B5">
        <w:rPr>
          <w:lang w:val="en-CA"/>
        </w:rPr>
        <w:t xml:space="preserve">, S. Deshpande, G. J. Sullivan, A. </w:t>
      </w:r>
      <w:proofErr w:type="spellStart"/>
      <w:r w:rsidR="00F44BFE" w:rsidRPr="00BB68B5">
        <w:rPr>
          <w:lang w:val="en-CA"/>
        </w:rPr>
        <w:t>Tourapis</w:t>
      </w:r>
      <w:proofErr w:type="spellEnd"/>
      <w:r w:rsidR="00F44BFE" w:rsidRPr="00BB68B5">
        <w:rPr>
          <w:lang w:val="en-CA"/>
        </w:rPr>
        <w:t>] (</w:t>
      </w:r>
      <w:r w:rsidR="00EB1D52" w:rsidRPr="00BB68B5">
        <w:rPr>
          <w:lang w:val="en-CA"/>
        </w:rPr>
        <w:t>2025</w:t>
      </w:r>
      <w:r w:rsidR="00F44BFE" w:rsidRPr="00BB68B5">
        <w:rPr>
          <w:lang w:val="en-CA"/>
        </w:rPr>
        <w:t>-</w:t>
      </w:r>
      <w:r w:rsidR="009D3F5A" w:rsidRPr="00BB68B5">
        <w:rPr>
          <w:lang w:val="en-CA"/>
        </w:rPr>
        <w:t>08-01</w:t>
      </w:r>
      <w:r w:rsidR="00F44BFE" w:rsidRPr="00BB68B5">
        <w:rPr>
          <w:lang w:val="en-CA"/>
        </w:rPr>
        <w:t>)</w:t>
      </w:r>
    </w:p>
    <w:p w14:paraId="497586E5" w14:textId="03945DDE" w:rsidR="00F44BFE" w:rsidRPr="00BB68B5" w:rsidRDefault="00F44BFE" w:rsidP="00F44BFE">
      <w:pPr>
        <w:rPr>
          <w:lang w:val="en-CA"/>
        </w:rPr>
      </w:pPr>
      <w:r w:rsidRPr="00BB68B5">
        <w:rPr>
          <w:lang w:val="en-CA"/>
        </w:rPr>
        <w:t>Primary editor: Y.-K. Wang.</w:t>
      </w:r>
      <w:r w:rsidR="00A01838" w:rsidRPr="00BB68B5">
        <w:rPr>
          <w:lang w:val="en-CA"/>
        </w:rPr>
        <w:t xml:space="preserve"> </w:t>
      </w:r>
    </w:p>
    <w:p w14:paraId="6042DE65" w14:textId="01A84901" w:rsidR="00DD3C1A" w:rsidRPr="00BB68B5" w:rsidDel="00C2212B" w:rsidRDefault="00DD3C1A" w:rsidP="00DD3C1A">
      <w:pPr>
        <w:keepNext/>
        <w:rPr>
          <w:del w:id="1447" w:author="Jens-Rainer Ohm" w:date="2026-01-22T17:52:00Z"/>
          <w:lang w:val="en-CA"/>
        </w:rPr>
      </w:pPr>
      <w:del w:id="1448" w:author="Jens-Rainer Ohm" w:date="2026-01-22T17:52:00Z">
        <w:r w:rsidRPr="00BB68B5" w:rsidDel="00C2212B">
          <w:rPr>
            <w:lang w:val="en-CA"/>
          </w:rPr>
          <w:lastRenderedPageBreak/>
          <w:delText xml:space="preserve">A DoC WG 5 N 375 on the DAM was reviewed and approved on Saturday 11 Oct. at </w:delText>
        </w:r>
        <w:r w:rsidR="001F284B" w:rsidRPr="00BB68B5" w:rsidDel="00C2212B">
          <w:rPr>
            <w:lang w:val="en-CA"/>
          </w:rPr>
          <w:delText>1125</w:delText>
        </w:r>
        <w:r w:rsidRPr="00BB68B5" w:rsidDel="00C2212B">
          <w:rPr>
            <w:lang w:val="en-CA"/>
          </w:rPr>
          <w:delText>-</w:delText>
        </w:r>
        <w:r w:rsidR="00110B51" w:rsidRPr="00BB68B5" w:rsidDel="00C2212B">
          <w:rPr>
            <w:lang w:val="en-CA"/>
          </w:rPr>
          <w:delText>1140</w:delText>
        </w:r>
        <w:r w:rsidRPr="00BB68B5" w:rsidDel="00C2212B">
          <w:rPr>
            <w:lang w:val="en-CA"/>
          </w:rPr>
          <w:delText>.</w:delText>
        </w:r>
      </w:del>
    </w:p>
    <w:p w14:paraId="286965DD" w14:textId="7687631D" w:rsidR="00DD3C1A" w:rsidRPr="00BB68B5" w:rsidDel="00C2212B" w:rsidRDefault="005868C1" w:rsidP="00DD3C1A">
      <w:pPr>
        <w:keepNext/>
        <w:rPr>
          <w:del w:id="1449" w:author="Jens-Rainer Ohm" w:date="2026-01-22T17:52:00Z"/>
          <w:lang w:val="en-CA"/>
        </w:rPr>
      </w:pPr>
      <w:del w:id="1450" w:author="Jens-Rainer Ohm" w:date="2026-01-22T17:52:00Z">
        <w:r w:rsidRPr="00BB68B5" w:rsidDel="00C2212B">
          <w:rPr>
            <w:lang w:val="en-CA"/>
          </w:rPr>
          <w:delText xml:space="preserve">It was requested </w:delText>
        </w:r>
        <w:r w:rsidR="00374643" w:rsidRPr="00BB68B5" w:rsidDel="00C2212B">
          <w:rPr>
            <w:lang w:val="en-CA"/>
          </w:rPr>
          <w:delText xml:space="preserve">in the WG 5 recommendations </w:delText>
        </w:r>
        <w:r w:rsidRPr="00BB68B5" w:rsidDel="00C2212B">
          <w:rPr>
            <w:lang w:val="en-CA"/>
          </w:rPr>
          <w:delText>to integrate the amendment into a new edition, and a</w:delText>
        </w:r>
        <w:r w:rsidR="00DD3C1A" w:rsidRPr="00BB68B5" w:rsidDel="00C2212B">
          <w:rPr>
            <w:lang w:val="en-CA"/>
          </w:rPr>
          <w:delText xml:space="preserve">n integrated version was issued as </w:delText>
        </w:r>
        <w:r w:rsidR="00847730" w:rsidRPr="00BB68B5" w:rsidDel="00C2212B">
          <w:rPr>
            <w:lang w:val="en-CA"/>
          </w:rPr>
          <w:delText xml:space="preserve">WG 5 N 376 </w:delText>
        </w:r>
        <w:r w:rsidR="00DD3C1A" w:rsidRPr="00BB68B5" w:rsidDel="00C2212B">
          <w:rPr>
            <w:lang w:val="en-CA"/>
          </w:rPr>
          <w:delText>FDIS ISO/IEC 23008-2 HEVC 7</w:delText>
        </w:r>
        <w:r w:rsidR="00DD3C1A" w:rsidRPr="00BB68B5" w:rsidDel="00C2212B">
          <w:rPr>
            <w:vertAlign w:val="superscript"/>
            <w:lang w:val="en-CA"/>
          </w:rPr>
          <w:delText>th</w:delText>
        </w:r>
        <w:r w:rsidR="00DD3C1A" w:rsidRPr="00BB68B5" w:rsidDel="00C2212B">
          <w:rPr>
            <w:lang w:val="en-CA"/>
          </w:rPr>
          <w:delText xml:space="preserve"> ed.</w:delText>
        </w:r>
        <w:r w:rsidR="002634E4" w:rsidRPr="00BB68B5" w:rsidDel="00C2212B">
          <w:rPr>
            <w:lang w:val="en-CA"/>
          </w:rPr>
          <w:delText xml:space="preserve"> (with editing period 202</w:delText>
        </w:r>
        <w:r w:rsidR="00A85A66" w:rsidRPr="00BB68B5" w:rsidDel="00C2212B">
          <w:rPr>
            <w:lang w:val="en-CA"/>
          </w:rPr>
          <w:delText>6</w:delText>
        </w:r>
        <w:r w:rsidR="002634E4" w:rsidRPr="00BB68B5" w:rsidDel="00C2212B">
          <w:rPr>
            <w:lang w:val="en-CA"/>
          </w:rPr>
          <w:delText>-</w:delText>
        </w:r>
        <w:r w:rsidR="00A85A66" w:rsidRPr="00BB68B5" w:rsidDel="00C2212B">
          <w:rPr>
            <w:lang w:val="en-CA"/>
          </w:rPr>
          <w:delText>01-09</w:delText>
        </w:r>
        <w:r w:rsidR="002634E4" w:rsidRPr="00BB68B5" w:rsidDel="00C2212B">
          <w:rPr>
            <w:lang w:val="en-CA"/>
          </w:rPr>
          <w:delText>).</w:delText>
        </w:r>
        <w:r w:rsidR="00374643" w:rsidRPr="00BB68B5" w:rsidDel="00C2212B">
          <w:rPr>
            <w:lang w:val="en-CA"/>
          </w:rPr>
          <w:delText xml:space="preserve"> </w:delText>
        </w:r>
        <w:r w:rsidR="00584625" w:rsidRPr="00BB68B5" w:rsidDel="00C2212B">
          <w:rPr>
            <w:lang w:val="en-CA"/>
          </w:rPr>
          <w:delText>The latter</w:delText>
        </w:r>
        <w:r w:rsidR="00374643" w:rsidRPr="00BB68B5" w:rsidDel="00C2212B">
          <w:rPr>
            <w:lang w:val="en-CA"/>
          </w:rPr>
          <w:delText xml:space="preserve"> is based on JVET-AM1006 plus the additional modifications documented under JVET-AN1018.</w:delText>
        </w:r>
      </w:del>
    </w:p>
    <w:p w14:paraId="0C338658" w14:textId="79A718C7" w:rsidR="0055605A" w:rsidRDefault="0055605A" w:rsidP="00F44BFE">
      <w:pPr>
        <w:rPr>
          <w:ins w:id="1451" w:author="Jens-Rainer Ohm" w:date="2026-01-22T13:45:00Z"/>
          <w:lang w:val="en-CA"/>
        </w:rPr>
      </w:pPr>
    </w:p>
    <w:p w14:paraId="3522A21F" w14:textId="4644A161" w:rsidR="00BC7389" w:rsidRPr="0042716A" w:rsidRDefault="00BC7389" w:rsidP="00BC7389">
      <w:pPr>
        <w:pStyle w:val="berschrift9"/>
        <w:rPr>
          <w:ins w:id="1452" w:author="Jens-Rainer Ohm" w:date="2026-01-22T13:45:00Z"/>
          <w:szCs w:val="24"/>
          <w:lang w:val="en-CA"/>
        </w:rPr>
      </w:pPr>
      <w:ins w:id="1453" w:author="Jens-Rainer Ohm" w:date="2026-01-22T13:45:00Z">
        <w:r w:rsidRPr="0042716A">
          <w:rPr>
            <w:lang w:val="en-CA"/>
          </w:rPr>
          <w:t xml:space="preserve">Remains valid – not </w:t>
        </w:r>
        <w:r>
          <w:rPr>
            <w:lang w:val="en-CA"/>
          </w:rPr>
          <w:t>updated</w:t>
        </w:r>
        <w:r w:rsidRPr="0042716A">
          <w:rPr>
            <w:lang w:val="en-CA"/>
          </w:rPr>
          <w:t xml:space="preserve">: </w:t>
        </w:r>
        <w:r w:rsidRPr="0042716A">
          <w:rPr>
            <w:rStyle w:val="Hyperlink"/>
            <w:lang w:val="en-CA"/>
          </w:rPr>
          <w:fldChar w:fldCharType="begin"/>
        </w:r>
      </w:ins>
      <w:ins w:id="1454" w:author="Jens-Rainer Ohm" w:date="2026-01-22T13:47:00Z">
        <w:r w:rsidR="00D55FA2">
          <w:rPr>
            <w:rStyle w:val="Hyperlink"/>
            <w:lang w:val="en-CA"/>
          </w:rPr>
          <w:instrText>HYPERLINK "https://mpeg.expert/jct/files/JCTVC-P1006-v2.zip"</w:instrText>
        </w:r>
      </w:ins>
      <w:ins w:id="1455" w:author="Jens-Rainer Ohm" w:date="2026-01-22T13:45:00Z">
        <w:r w:rsidRPr="0042716A">
          <w:rPr>
            <w:rStyle w:val="Hyperlink"/>
            <w:lang w:val="en-CA"/>
          </w:rPr>
          <w:fldChar w:fldCharType="separate"/>
        </w:r>
        <w:r w:rsidRPr="0042716A">
          <w:rPr>
            <w:rStyle w:val="Hyperlink"/>
            <w:lang w:val="en-CA"/>
          </w:rPr>
          <w:t>JCTVC-P1006</w:t>
        </w:r>
        <w:r w:rsidRPr="0042716A">
          <w:rPr>
            <w:rStyle w:val="Hyperlink"/>
            <w:lang w:val="en-CA"/>
          </w:rPr>
          <w:fldChar w:fldCharType="end"/>
        </w:r>
        <w:r w:rsidRPr="0042716A">
          <w:rPr>
            <w:lang w:val="en-CA"/>
          </w:rPr>
          <w:t xml:space="preserve"> Common test conditions and software reference configurations for HEVC range extensions [D. Flynn, C. </w:t>
        </w:r>
        <w:proofErr w:type="spellStart"/>
        <w:r w:rsidRPr="0042716A">
          <w:rPr>
            <w:lang w:val="en-CA"/>
          </w:rPr>
          <w:t>Rosewarne</w:t>
        </w:r>
        <w:proofErr w:type="spellEnd"/>
        <w:r w:rsidRPr="0042716A">
          <w:rPr>
            <w:lang w:val="en-CA"/>
          </w:rPr>
          <w:t>, K. Sharman (editors)]</w:t>
        </w:r>
      </w:ins>
      <w:ins w:id="1456" w:author="Jens-Rainer Ohm" w:date="2026-01-22T13:54:00Z">
        <w:r w:rsidR="00D55FA2">
          <w:rPr>
            <w:lang w:val="en-CA"/>
          </w:rPr>
          <w:t xml:space="preserve"> </w:t>
        </w:r>
        <w:r w:rsidR="00D55FA2" w:rsidRPr="00BB68B5">
          <w:rPr>
            <w:lang w:val="en-CA"/>
          </w:rPr>
          <w:t xml:space="preserve">[WG 11 </w:t>
        </w:r>
        <w:r w:rsidR="00D55FA2">
          <w:rPr>
            <w:lang w:val="en-CA"/>
          </w:rPr>
          <w:t>M</w:t>
        </w:r>
        <w:r w:rsidR="00D55FA2" w:rsidRPr="00BB68B5">
          <w:rPr>
            <w:lang w:val="en-CA"/>
          </w:rPr>
          <w:t> </w:t>
        </w:r>
      </w:ins>
      <w:ins w:id="1457" w:author="Jens-Rainer Ohm" w:date="2026-01-22T13:55:00Z">
        <w:r w:rsidR="00D55FA2">
          <w:rPr>
            <w:lang w:val="en-CA"/>
          </w:rPr>
          <w:t>32658</w:t>
        </w:r>
      </w:ins>
      <w:ins w:id="1458" w:author="Jens-Rainer Ohm" w:date="2026-01-22T13:54:00Z">
        <w:r w:rsidR="00D55FA2" w:rsidRPr="00BB68B5">
          <w:rPr>
            <w:lang w:val="en-CA"/>
          </w:rPr>
          <w:t>]</w:t>
        </w:r>
      </w:ins>
    </w:p>
    <w:p w14:paraId="1A6E78D1" w14:textId="3C5CF7C8" w:rsidR="00BC7389" w:rsidRPr="00BB68B5" w:rsidRDefault="00D55FA2" w:rsidP="00F44BFE">
      <w:pPr>
        <w:rPr>
          <w:ins w:id="1459" w:author="Jens-Rainer Ohm" w:date="2026-01-23T10:12:00Z"/>
          <w:lang w:val="en-CA"/>
        </w:rPr>
      </w:pPr>
      <w:ins w:id="1460" w:author="Jens-Rainer Ohm" w:date="2026-01-22T13:50:00Z">
        <w:r w:rsidRPr="00D55FA2">
          <w:rPr>
            <w:highlight w:val="yellow"/>
            <w:lang w:val="en-CA"/>
            <w:rPrChange w:id="1461" w:author="Jens-Rainer Ohm" w:date="2026-01-22T13:51:00Z">
              <w:rPr>
                <w:lang w:val="en-CA"/>
              </w:rPr>
            </w:rPrChange>
          </w:rPr>
          <w:t>May require m</w:t>
        </w:r>
      </w:ins>
      <w:ins w:id="1462" w:author="Jens-Rainer Ohm" w:date="2026-01-22T13:51:00Z">
        <w:r w:rsidRPr="00D55FA2">
          <w:rPr>
            <w:highlight w:val="yellow"/>
            <w:lang w:val="en-CA"/>
            <w:rPrChange w:id="1463" w:author="Jens-Rainer Ohm" w:date="2026-01-22T13:51:00Z">
              <w:rPr>
                <w:lang w:val="en-CA"/>
              </w:rPr>
            </w:rPrChange>
          </w:rPr>
          <w:t>erging with JVET-</w:t>
        </w:r>
      </w:ins>
      <w:ins w:id="1464" w:author="Jens-Rainer Ohm" w:date="2026-01-22T23:35:00Z">
        <w:r w:rsidR="00C86074">
          <w:rPr>
            <w:highlight w:val="yellow"/>
            <w:lang w:val="en-CA"/>
          </w:rPr>
          <w:t>T</w:t>
        </w:r>
      </w:ins>
      <w:ins w:id="1465" w:author="Jens-Rainer Ohm" w:date="2026-01-22T23:33:00Z">
        <w:r w:rsidR="00C86074">
          <w:rPr>
            <w:highlight w:val="yellow"/>
            <w:lang w:val="en-CA"/>
          </w:rPr>
          <w:t>2</w:t>
        </w:r>
      </w:ins>
      <w:ins w:id="1466" w:author="Jens-Rainer Ohm" w:date="2026-01-22T13:51:00Z">
        <w:r w:rsidRPr="00D55FA2">
          <w:rPr>
            <w:highlight w:val="yellow"/>
            <w:lang w:val="en-CA"/>
            <w:rPrChange w:id="1467" w:author="Jens-Rainer Ohm" w:date="2026-01-22T13:51:00Z">
              <w:rPr>
                <w:lang w:val="en-CA"/>
              </w:rPr>
            </w:rPrChange>
          </w:rPr>
          <w:t>013</w:t>
        </w:r>
      </w:ins>
      <w:ins w:id="1468" w:author="Jens-Rainer Ohm" w:date="2026-01-22T16:12:00Z">
        <w:r w:rsidR="00A250E5">
          <w:rPr>
            <w:lang w:val="en-CA"/>
          </w:rPr>
          <w:t>. J</w:t>
        </w:r>
      </w:ins>
      <w:ins w:id="1469" w:author="Jens-Rainer Ohm" w:date="2026-01-22T16:13:00Z">
        <w:r w:rsidR="00A250E5">
          <w:rPr>
            <w:lang w:val="en-CA"/>
          </w:rPr>
          <w:t>CTVC-P1006 only defines 10</w:t>
        </w:r>
      </w:ins>
      <w:ins w:id="1470" w:author="Jens-Rainer Ohm" w:date="2026-01-22T16:14:00Z">
        <w:r w:rsidR="00A250E5">
          <w:rPr>
            <w:lang w:val="en-CA"/>
          </w:rPr>
          <w:t>-</w:t>
        </w:r>
      </w:ins>
      <w:ins w:id="1471" w:author="Jens-Rainer Ohm" w:date="2026-01-22T16:13:00Z">
        <w:r w:rsidR="00A250E5">
          <w:rPr>
            <w:lang w:val="en-CA"/>
          </w:rPr>
          <w:t xml:space="preserve">bit sequences for the cases on </w:t>
        </w:r>
      </w:ins>
      <w:ins w:id="1472" w:author="Jens-Rainer Ohm" w:date="2026-01-22T16:14:00Z">
        <w:r w:rsidR="00A250E5">
          <w:rPr>
            <w:lang w:val="en-CA"/>
          </w:rPr>
          <w:t>4:4:4 and 4:2:2 chrom</w:t>
        </w:r>
      </w:ins>
      <w:ins w:id="1473" w:author="Jens-Rainer Ohm" w:date="2026-01-22T16:15:00Z">
        <w:r w:rsidR="00A250E5">
          <w:rPr>
            <w:lang w:val="en-CA"/>
          </w:rPr>
          <w:t>a</w:t>
        </w:r>
      </w:ins>
      <w:ins w:id="1474" w:author="Jens-Rainer Ohm" w:date="2026-01-22T16:14:00Z">
        <w:r w:rsidR="00A250E5">
          <w:rPr>
            <w:lang w:val="en-CA"/>
          </w:rPr>
          <w:t xml:space="preserve"> sampling, and 16-bit sequences for higher bit depth</w:t>
        </w:r>
      </w:ins>
      <w:ins w:id="1475" w:author="Jens-Rainer Ohm" w:date="2026-01-22T16:15:00Z">
        <w:r w:rsidR="00A250E5">
          <w:rPr>
            <w:lang w:val="en-CA"/>
          </w:rPr>
          <w:t xml:space="preserve">, no </w:t>
        </w:r>
        <w:proofErr w:type="gramStart"/>
        <w:r w:rsidR="00A250E5">
          <w:rPr>
            <w:lang w:val="en-CA"/>
          </w:rPr>
          <w:t>12 bit</w:t>
        </w:r>
        <w:proofErr w:type="gramEnd"/>
        <w:r w:rsidR="00A250E5">
          <w:rPr>
            <w:lang w:val="en-CA"/>
          </w:rPr>
          <w:t xml:space="preserve"> cases. All sequences specified in this document should be already avai</w:t>
        </w:r>
      </w:ins>
      <w:ins w:id="1476" w:author="Jens-Rainer Ohm" w:date="2026-01-22T16:16:00Z">
        <w:r w:rsidR="00A250E5">
          <w:rPr>
            <w:lang w:val="en-CA"/>
          </w:rPr>
          <w:t>lable in the JVET content server.</w:t>
        </w:r>
      </w:ins>
    </w:p>
    <w:bookmarkEnd w:id="1446"/>
    <w:p w14:paraId="3CC4D3B6" w14:textId="769205A9" w:rsidR="00F44BFE" w:rsidRPr="00BB68B5" w:rsidRDefault="00F44BFE" w:rsidP="00CA2E49">
      <w:pPr>
        <w:pStyle w:val="berschrift9"/>
        <w:rPr>
          <w:lang w:val="en-CA"/>
        </w:rPr>
      </w:pPr>
      <w:r w:rsidRPr="00BB68B5">
        <w:rPr>
          <w:lang w:val="en-CA"/>
        </w:rPr>
        <w:t xml:space="preserve">Remains valid – not updated: </w:t>
      </w:r>
      <w:hyperlink r:id="rId915" w:history="1">
        <w:r w:rsidRPr="00BB68B5">
          <w:rPr>
            <w:rStyle w:val="Hyperlink"/>
            <w:lang w:val="en-CA"/>
          </w:rPr>
          <w:t>JCTVC-V1007</w:t>
        </w:r>
      </w:hyperlink>
      <w:r w:rsidRPr="00BB68B5">
        <w:rPr>
          <w:lang w:val="en-CA"/>
        </w:rPr>
        <w:t xml:space="preserve"> SHVC Test Model 11 (SHM 11) Introduction and Encoder Description [G. </w:t>
      </w:r>
      <w:proofErr w:type="spellStart"/>
      <w:r w:rsidRPr="00BB68B5">
        <w:rPr>
          <w:lang w:val="en-CA"/>
        </w:rPr>
        <w:t>Barroux</w:t>
      </w:r>
      <w:proofErr w:type="spellEnd"/>
      <w:r w:rsidRPr="00BB68B5">
        <w:rPr>
          <w:lang w:val="en-CA"/>
        </w:rPr>
        <w:t>, J. Boyce, J. Chen, M. M. </w:t>
      </w:r>
      <w:proofErr w:type="spellStart"/>
      <w:r w:rsidRPr="00BB68B5">
        <w:rPr>
          <w:lang w:val="en-CA"/>
        </w:rPr>
        <w:t>Hannuksela</w:t>
      </w:r>
      <w:proofErr w:type="spellEnd"/>
      <w:r w:rsidRPr="00BB68B5">
        <w:rPr>
          <w:lang w:val="en-CA"/>
        </w:rPr>
        <w:t>, Y. Ye] [WG 11 N 15778]</w:t>
      </w:r>
    </w:p>
    <w:p w14:paraId="65FAC2C2" w14:textId="77777777" w:rsidR="00F44BFE" w:rsidRPr="00BB68B5" w:rsidRDefault="00F44BFE" w:rsidP="00F44BFE">
      <w:pPr>
        <w:rPr>
          <w:lang w:val="en-CA"/>
        </w:rPr>
      </w:pPr>
    </w:p>
    <w:p w14:paraId="600E7DEB" w14:textId="2C8797E6" w:rsidR="00F44BFE" w:rsidRPr="00BB68B5" w:rsidRDefault="00847730" w:rsidP="00CA2E49">
      <w:pPr>
        <w:pStyle w:val="berschrift9"/>
        <w:rPr>
          <w:lang w:val="en-CA"/>
        </w:rPr>
      </w:pPr>
      <w:bookmarkStart w:id="1477" w:name="_Hlk164868688"/>
      <w:r w:rsidRPr="00BB68B5">
        <w:rPr>
          <w:lang w:val="en-CA"/>
        </w:rPr>
        <w:t xml:space="preserve">Remains valid – not updated: </w:t>
      </w:r>
      <w:hyperlink r:id="rId916" w:history="1">
        <w:r w:rsidR="002534C5" w:rsidRPr="00BB68B5">
          <w:rPr>
            <w:rStyle w:val="Hyperlink"/>
            <w:lang w:val="en-CA"/>
          </w:rPr>
          <w:t>JVET-AM1008</w:t>
        </w:r>
      </w:hyperlink>
      <w:r w:rsidR="002534C5" w:rsidRPr="00BB68B5">
        <w:rPr>
          <w:lang w:val="en-CA"/>
        </w:rPr>
        <w:t xml:space="preserve"> </w:t>
      </w:r>
      <w:r w:rsidR="00F44BFE" w:rsidRPr="00BB68B5">
        <w:rPr>
          <w:lang w:val="en-CA"/>
        </w:rPr>
        <w:t xml:space="preserve">Conformance testing for HEVC </w:t>
      </w:r>
      <w:proofErr w:type="spellStart"/>
      <w:r w:rsidR="00F44BFE" w:rsidRPr="00BB68B5">
        <w:rPr>
          <w:lang w:val="en-CA"/>
        </w:rPr>
        <w:t>multiview</w:t>
      </w:r>
      <w:proofErr w:type="spellEnd"/>
      <w:r w:rsidR="00F44BFE" w:rsidRPr="00BB68B5">
        <w:rPr>
          <w:lang w:val="en-CA"/>
        </w:rPr>
        <w:t xml:space="preserve"> extended and monochrome profiles</w:t>
      </w:r>
      <w:bookmarkEnd w:id="1477"/>
      <w:r w:rsidR="00F44BFE" w:rsidRPr="00BB68B5">
        <w:rPr>
          <w:lang w:val="en-CA"/>
        </w:rPr>
        <w:t xml:space="preserve"> [I. </w:t>
      </w:r>
      <w:proofErr w:type="spellStart"/>
      <w:r w:rsidR="00F44BFE" w:rsidRPr="00BB68B5">
        <w:rPr>
          <w:lang w:val="en-CA"/>
        </w:rPr>
        <w:t>Moccagatta</w:t>
      </w:r>
      <w:proofErr w:type="spellEnd"/>
      <w:r w:rsidR="00F44BFE" w:rsidRPr="00BB68B5">
        <w:rPr>
          <w:lang w:val="en-CA"/>
        </w:rPr>
        <w:t xml:space="preserve">, </w:t>
      </w:r>
      <w:r w:rsidR="002534C5" w:rsidRPr="00BB68B5">
        <w:rPr>
          <w:lang w:val="en-CA"/>
        </w:rPr>
        <w:t xml:space="preserve">T. Fu, </w:t>
      </w:r>
      <w:r w:rsidR="00F44BFE" w:rsidRPr="00BB68B5">
        <w:rPr>
          <w:lang w:val="en-CA"/>
        </w:rPr>
        <w:t xml:space="preserve">S. </w:t>
      </w:r>
      <w:proofErr w:type="spellStart"/>
      <w:r w:rsidR="00F44BFE" w:rsidRPr="00BB68B5">
        <w:rPr>
          <w:lang w:val="en-CA"/>
        </w:rPr>
        <w:t>Paluri</w:t>
      </w:r>
      <w:proofErr w:type="spellEnd"/>
      <w:r w:rsidR="00F44BFE" w:rsidRPr="00BB68B5">
        <w:rPr>
          <w:lang w:val="en-CA"/>
        </w:rPr>
        <w:t xml:space="preserve">, A. </w:t>
      </w:r>
      <w:proofErr w:type="spellStart"/>
      <w:r w:rsidR="00F44BFE" w:rsidRPr="00BB68B5">
        <w:rPr>
          <w:lang w:val="en-CA"/>
        </w:rPr>
        <w:t>Tourapis</w:t>
      </w:r>
      <w:proofErr w:type="spellEnd"/>
      <w:r w:rsidR="00F44BFE" w:rsidRPr="00BB68B5">
        <w:rPr>
          <w:lang w:val="en-CA"/>
        </w:rPr>
        <w:t xml:space="preserve">] </w:t>
      </w:r>
    </w:p>
    <w:p w14:paraId="3BE43D1D" w14:textId="479ABA66" w:rsidR="00847730" w:rsidRPr="00BB68B5" w:rsidRDefault="00C9150B" w:rsidP="008E4B66">
      <w:pPr>
        <w:rPr>
          <w:lang w:val="en-CA"/>
        </w:rPr>
      </w:pPr>
      <w:r w:rsidRPr="00D55FA2">
        <w:rPr>
          <w:highlight w:val="yellow"/>
          <w:lang w:val="en-CA"/>
        </w:rPr>
        <w:t xml:space="preserve">New version </w:t>
      </w:r>
      <w:del w:id="1478" w:author="Jens-Rainer Ohm" w:date="2026-01-22T13:52:00Z">
        <w:r w:rsidRPr="00D55FA2" w:rsidDel="00D55FA2">
          <w:rPr>
            <w:highlight w:val="yellow"/>
            <w:lang w:val="en-CA"/>
          </w:rPr>
          <w:delText>depending on review of JVET-AO0227?</w:delText>
        </w:r>
      </w:del>
      <w:ins w:id="1479" w:author="Jens-Rainer Ohm" w:date="2026-01-22T13:52:00Z">
        <w:r w:rsidR="00D55FA2" w:rsidRPr="00D55FA2">
          <w:rPr>
            <w:highlight w:val="yellow"/>
            <w:lang w:val="en-CA"/>
            <w:rPrChange w:id="1480" w:author="Jens-Rainer Ohm" w:date="2026-01-22T13:52:00Z">
              <w:rPr>
                <w:lang w:val="en-CA"/>
              </w:rPr>
            </w:rPrChange>
          </w:rPr>
          <w:t>expected by the next meeting</w:t>
        </w:r>
      </w:ins>
    </w:p>
    <w:p w14:paraId="27017A5D" w14:textId="1A2FC05F" w:rsidR="00F44BFE" w:rsidRPr="00BB68B5" w:rsidRDefault="00F44BFE" w:rsidP="00CA2E49">
      <w:pPr>
        <w:pStyle w:val="berschrift9"/>
        <w:rPr>
          <w:lang w:val="en-CA"/>
        </w:rPr>
      </w:pPr>
      <w:r w:rsidRPr="00BB68B5">
        <w:rPr>
          <w:lang w:val="en-CA"/>
        </w:rPr>
        <w:t xml:space="preserve">Remains valid – not updated: </w:t>
      </w:r>
      <w:hyperlink r:id="rId917" w:history="1">
        <w:r w:rsidRPr="00BB68B5">
          <w:rPr>
            <w:rStyle w:val="Hyperlink"/>
            <w:lang w:val="en-CA"/>
          </w:rPr>
          <w:t>J</w:t>
        </w:r>
        <w:r w:rsidR="00655432" w:rsidRPr="00BB68B5">
          <w:rPr>
            <w:rStyle w:val="Hyperlink"/>
            <w:lang w:val="en-CA"/>
          </w:rPr>
          <w:t>VET</w:t>
        </w:r>
        <w:r w:rsidRPr="00BB68B5">
          <w:rPr>
            <w:rStyle w:val="Hyperlink"/>
            <w:lang w:val="en-CA"/>
          </w:rPr>
          <w:t>-AC1009</w:t>
        </w:r>
      </w:hyperlink>
      <w:r w:rsidRPr="00BB68B5">
        <w:rPr>
          <w:lang w:val="en-CA"/>
        </w:rPr>
        <w:t xml:space="preserve"> Common test conditions for SHVC [K. </w:t>
      </w:r>
      <w:proofErr w:type="spellStart"/>
      <w:r w:rsidRPr="00BB68B5">
        <w:rPr>
          <w:lang w:val="en-CA"/>
        </w:rPr>
        <w:t>Sühring</w:t>
      </w:r>
      <w:proofErr w:type="spellEnd"/>
      <w:r w:rsidRPr="00BB68B5">
        <w:rPr>
          <w:lang w:val="en-CA"/>
        </w:rPr>
        <w:t>]</w:t>
      </w:r>
    </w:p>
    <w:p w14:paraId="219AC6B4" w14:textId="56C54E01" w:rsidR="00BA0EAD" w:rsidRPr="00BB68B5" w:rsidRDefault="00BA0EAD" w:rsidP="00BA0EAD">
      <w:pPr>
        <w:rPr>
          <w:lang w:val="en-CA"/>
        </w:rPr>
      </w:pPr>
      <w:r w:rsidRPr="00BB68B5">
        <w:rPr>
          <w:lang w:val="en-CA"/>
        </w:rPr>
        <w:t>Links to test sequences need to be updated due to the change of the content server.</w:t>
      </w:r>
    </w:p>
    <w:p w14:paraId="260E330E" w14:textId="0DBE80F2" w:rsidR="00F44BFE" w:rsidRPr="00BB68B5" w:rsidRDefault="00F44BFE" w:rsidP="00CA2E49">
      <w:pPr>
        <w:pStyle w:val="berschrift9"/>
        <w:rPr>
          <w:lang w:val="en-CA"/>
        </w:rPr>
      </w:pPr>
      <w:r w:rsidRPr="00BB68B5">
        <w:rPr>
          <w:lang w:val="en-CA"/>
        </w:rPr>
        <w:t>Remains valid – not updated</w:t>
      </w:r>
      <w:r w:rsidR="005812AB" w:rsidRPr="00BB68B5">
        <w:rPr>
          <w:lang w:val="en-CA"/>
        </w:rPr>
        <w:t>:</w:t>
      </w:r>
      <w:r w:rsidRPr="00BB68B5">
        <w:rPr>
          <w:lang w:val="en-CA"/>
        </w:rPr>
        <w:t xml:space="preserve"> </w:t>
      </w:r>
      <w:hyperlink r:id="rId918" w:history="1">
        <w:r w:rsidRPr="00BB68B5">
          <w:rPr>
            <w:rStyle w:val="Hyperlink"/>
            <w:lang w:val="en-CA"/>
          </w:rPr>
          <w:t>JCTVC-O1010</w:t>
        </w:r>
      </w:hyperlink>
      <w:r w:rsidRPr="00BB68B5">
        <w:rPr>
          <w:lang w:val="en-CA"/>
        </w:rPr>
        <w:t xml:space="preserve"> Guidelines for Conformance Testing Bitstream Preparation [T. Suzuki, W. Wan]</w:t>
      </w:r>
    </w:p>
    <w:p w14:paraId="09C96F24" w14:textId="77777777" w:rsidR="00F44BFE" w:rsidRPr="00BB68B5" w:rsidRDefault="00F44BFE" w:rsidP="00F44BFE">
      <w:pPr>
        <w:rPr>
          <w:lang w:val="en-CA"/>
        </w:rPr>
      </w:pPr>
    </w:p>
    <w:p w14:paraId="0FB95D65" w14:textId="1E83F43B" w:rsidR="00F44BFE" w:rsidRPr="00BB68B5" w:rsidRDefault="005812AB" w:rsidP="00CA2E49">
      <w:pPr>
        <w:pStyle w:val="berschrift9"/>
        <w:rPr>
          <w:lang w:val="en-CA"/>
        </w:rPr>
      </w:pPr>
      <w:bookmarkStart w:id="1481" w:name="_Hlk142824970"/>
      <w:r w:rsidRPr="00BB68B5">
        <w:rPr>
          <w:lang w:val="en-CA"/>
        </w:rPr>
        <w:t xml:space="preserve">Remains valid – not updated: </w:t>
      </w:r>
      <w:hyperlink r:id="rId919" w:history="1">
        <w:r w:rsidR="00F44BFE" w:rsidRPr="00BB68B5">
          <w:rPr>
            <w:rStyle w:val="Hyperlink"/>
            <w:lang w:val="en-CA"/>
          </w:rPr>
          <w:t>JVET-AJ1011</w:t>
        </w:r>
      </w:hyperlink>
      <w:r w:rsidR="00F44BFE" w:rsidRPr="00BB68B5">
        <w:rPr>
          <w:lang w:val="en-CA"/>
        </w:rPr>
        <w:t xml:space="preserve"> White paper on HEVC [B. </w:t>
      </w:r>
      <w:proofErr w:type="spellStart"/>
      <w:r w:rsidR="00F44BFE" w:rsidRPr="00BB68B5">
        <w:rPr>
          <w:lang w:val="en-CA"/>
        </w:rPr>
        <w:t>Bross</w:t>
      </w:r>
      <w:proofErr w:type="spellEnd"/>
      <w:r w:rsidR="00F44BFE" w:rsidRPr="00BB68B5">
        <w:rPr>
          <w:lang w:val="en-CA"/>
        </w:rPr>
        <w:t>, J.-R. Ohm, G. J. Sullivan, Y.-K. Wang] [AG 3 N 174]</w:t>
      </w:r>
    </w:p>
    <w:p w14:paraId="1EB90E70" w14:textId="77777777" w:rsidR="00507549" w:rsidRPr="00BB68B5" w:rsidRDefault="00507549" w:rsidP="00F44BFE">
      <w:pPr>
        <w:rPr>
          <w:lang w:val="en-CA"/>
        </w:rPr>
      </w:pPr>
    </w:p>
    <w:bookmarkEnd w:id="1481"/>
    <w:p w14:paraId="2DC7A808" w14:textId="6ED0074C" w:rsidR="00F44BFE" w:rsidRPr="00BB68B5" w:rsidRDefault="005812AB" w:rsidP="00CA2E49">
      <w:pPr>
        <w:pStyle w:val="berschrift9"/>
        <w:rPr>
          <w:lang w:val="en-CA"/>
        </w:rPr>
      </w:pPr>
      <w:r w:rsidRPr="00BB68B5">
        <w:rPr>
          <w:lang w:val="en-CA"/>
        </w:rPr>
        <w:t xml:space="preserve">Remains valid – not updated: </w:t>
      </w:r>
      <w:r w:rsidR="00F44BFE" w:rsidRPr="00BB68B5">
        <w:rPr>
          <w:rStyle w:val="Hyperlink"/>
          <w:lang w:val="en-CA"/>
        </w:rPr>
        <w:t>JVET-</w:t>
      </w:r>
      <w:hyperlink r:id="rId920" w:history="1">
        <w:r w:rsidR="00F44BFE" w:rsidRPr="00BB68B5">
          <w:rPr>
            <w:rStyle w:val="Hyperlink"/>
            <w:lang w:val="en-CA"/>
          </w:rPr>
          <w:t>AJ1012</w:t>
        </w:r>
      </w:hyperlink>
      <w:r w:rsidR="00F44BFE" w:rsidRPr="00BB68B5">
        <w:rPr>
          <w:lang w:val="en-CA"/>
        </w:rPr>
        <w:t xml:space="preserve"> Overview of IT systems used in JVET [J.-R. Ohm, I. </w:t>
      </w:r>
      <w:proofErr w:type="spellStart"/>
      <w:r w:rsidR="00F44BFE" w:rsidRPr="00BB68B5">
        <w:rPr>
          <w:lang w:val="en-CA"/>
        </w:rPr>
        <w:t>Moccagatta</w:t>
      </w:r>
      <w:proofErr w:type="spellEnd"/>
      <w:r w:rsidR="00F44BFE" w:rsidRPr="00BB68B5">
        <w:rPr>
          <w:lang w:val="en-CA"/>
        </w:rPr>
        <w:t>, K. </w:t>
      </w:r>
      <w:proofErr w:type="spellStart"/>
      <w:r w:rsidR="00F44BFE" w:rsidRPr="00BB68B5">
        <w:rPr>
          <w:lang w:val="en-CA"/>
        </w:rPr>
        <w:t>Sühring</w:t>
      </w:r>
      <w:proofErr w:type="spellEnd"/>
      <w:r w:rsidR="00F44BFE" w:rsidRPr="00BB68B5">
        <w:rPr>
          <w:lang w:val="en-CA"/>
        </w:rPr>
        <w:t>, M. Wien]</w:t>
      </w:r>
    </w:p>
    <w:p w14:paraId="433DE43C" w14:textId="1C4193B8" w:rsidR="0055605A" w:rsidRPr="00BB68B5" w:rsidRDefault="0024419F" w:rsidP="00F44BFE">
      <w:pPr>
        <w:rPr>
          <w:lang w:val="en-CA"/>
        </w:rPr>
      </w:pPr>
      <w:r w:rsidRPr="00BB68B5">
        <w:rPr>
          <w:lang w:val="en-CA"/>
        </w:rPr>
        <w:t>U</w:t>
      </w:r>
      <w:r w:rsidR="00A47879" w:rsidRPr="00BB68B5">
        <w:rPr>
          <w:lang w:val="en-CA"/>
        </w:rPr>
        <w:t>pdate of bug tracking</w:t>
      </w:r>
      <w:r w:rsidRPr="00BB68B5">
        <w:rPr>
          <w:lang w:val="en-CA"/>
        </w:rPr>
        <w:t xml:space="preserve"> system description expected in </w:t>
      </w:r>
      <w:ins w:id="1482" w:author="Jens-Rainer Ohm" w:date="2026-01-22T17:53:00Z">
        <w:r w:rsidR="00C2212B">
          <w:rPr>
            <w:lang w:val="en-CA"/>
          </w:rPr>
          <w:t xml:space="preserve">the </w:t>
        </w:r>
      </w:ins>
      <w:r w:rsidRPr="00BB68B5">
        <w:rPr>
          <w:lang w:val="en-CA"/>
        </w:rPr>
        <w:t>next meeting</w:t>
      </w:r>
      <w:r w:rsidR="00C9150B">
        <w:rPr>
          <w:lang w:val="en-CA"/>
        </w:rPr>
        <w:t xml:space="preserve">, </w:t>
      </w:r>
      <w:del w:id="1483" w:author="Jens-Rainer Ohm" w:date="2026-01-22T17:52:00Z">
        <w:r w:rsidR="00C9150B" w:rsidDel="00C2212B">
          <w:rPr>
            <w:lang w:val="en-CA"/>
          </w:rPr>
          <w:delText xml:space="preserve">and </w:delText>
        </w:r>
      </w:del>
      <w:ins w:id="1484" w:author="Jens-Rainer Ohm" w:date="2026-01-22T17:52:00Z">
        <w:r w:rsidR="00C2212B">
          <w:rPr>
            <w:lang w:val="en-CA"/>
          </w:rPr>
          <w:t xml:space="preserve">as well as </w:t>
        </w:r>
      </w:ins>
      <w:r w:rsidR="00C9150B">
        <w:rPr>
          <w:lang w:val="en-CA"/>
        </w:rPr>
        <w:t>update on zoom meeting rules (no recording etc.)</w:t>
      </w:r>
      <w:r w:rsidRPr="00BB68B5">
        <w:rPr>
          <w:lang w:val="en-CA"/>
        </w:rPr>
        <w:t>.</w:t>
      </w:r>
    </w:p>
    <w:p w14:paraId="34FC3EE3" w14:textId="363FDC96" w:rsidR="00F44BFE" w:rsidRPr="00BB68B5" w:rsidRDefault="00F44BFE" w:rsidP="00CA2E49">
      <w:pPr>
        <w:pStyle w:val="berschrift9"/>
        <w:rPr>
          <w:lang w:val="en-CA"/>
        </w:rPr>
      </w:pPr>
      <w:r w:rsidRPr="00BB68B5">
        <w:rPr>
          <w:lang w:val="en-CA"/>
        </w:rPr>
        <w:t xml:space="preserve">Remains valid – not updated: </w:t>
      </w:r>
      <w:hyperlink r:id="rId921" w:history="1">
        <w:r w:rsidRPr="00BB68B5">
          <w:rPr>
            <w:rStyle w:val="Hyperlink"/>
            <w:lang w:val="en-CA"/>
          </w:rPr>
          <w:t>JCT3V-G1003</w:t>
        </w:r>
      </w:hyperlink>
      <w:r w:rsidRPr="00BB68B5">
        <w:rPr>
          <w:lang w:val="en-CA"/>
        </w:rPr>
        <w:t xml:space="preserve"> 3D-AVC Test Model 9 [D. </w:t>
      </w:r>
      <w:proofErr w:type="spellStart"/>
      <w:r w:rsidRPr="00BB68B5">
        <w:rPr>
          <w:lang w:val="en-CA"/>
        </w:rPr>
        <w:t>Rusanovskyy</w:t>
      </w:r>
      <w:proofErr w:type="spellEnd"/>
      <w:r w:rsidRPr="00BB68B5">
        <w:rPr>
          <w:lang w:val="en-CA"/>
        </w:rPr>
        <w:t>, F. C. Chen, L. Zhang, T. Suzuki] [WG 11 N 14239]</w:t>
      </w:r>
    </w:p>
    <w:p w14:paraId="4C056A26" w14:textId="77777777" w:rsidR="00F44BFE" w:rsidRPr="00BB68B5" w:rsidRDefault="00F44BFE" w:rsidP="00F44BFE">
      <w:pPr>
        <w:rPr>
          <w:lang w:val="en-CA"/>
        </w:rPr>
      </w:pPr>
    </w:p>
    <w:p w14:paraId="06C60BED" w14:textId="3D5F189C" w:rsidR="00F44BFE" w:rsidRPr="00BB68B5" w:rsidRDefault="00F44BFE" w:rsidP="00CA2E49">
      <w:pPr>
        <w:pStyle w:val="berschrift9"/>
        <w:rPr>
          <w:lang w:val="en-CA"/>
        </w:rPr>
      </w:pPr>
      <w:r w:rsidRPr="00BB68B5">
        <w:rPr>
          <w:lang w:val="en-CA"/>
        </w:rPr>
        <w:t xml:space="preserve">Remains valid – not updated: </w:t>
      </w:r>
      <w:hyperlink r:id="rId922" w:history="1">
        <w:r w:rsidRPr="00BB68B5">
          <w:rPr>
            <w:rStyle w:val="Hyperlink"/>
            <w:lang w:val="en-CA"/>
          </w:rPr>
          <w:t>JCT3V-K1003</w:t>
        </w:r>
      </w:hyperlink>
      <w:r w:rsidRPr="00BB68B5">
        <w:rPr>
          <w:lang w:val="en-CA"/>
        </w:rPr>
        <w:t xml:space="preserve"> Test Model 11 of 3D-HEVC and MV-HEVC [Y. Chen, G. Tech, K. Wegner, S. Yea] [WG 11 N 15141]</w:t>
      </w:r>
    </w:p>
    <w:p w14:paraId="76C42796" w14:textId="77777777" w:rsidR="00F44BFE" w:rsidRPr="00BB68B5" w:rsidRDefault="00F44BFE" w:rsidP="00D879E0">
      <w:pPr>
        <w:rPr>
          <w:rStyle w:val="Hyperlink"/>
          <w:b/>
          <w:color w:val="auto"/>
          <w:lang w:val="en-CA"/>
        </w:rPr>
      </w:pPr>
    </w:p>
    <w:p w14:paraId="5E2F90F0" w14:textId="77777777" w:rsidR="00F44BFE" w:rsidRPr="00BB68B5" w:rsidRDefault="00F44BFE" w:rsidP="00CA2E49">
      <w:pPr>
        <w:pStyle w:val="berschrift9"/>
        <w:rPr>
          <w:lang w:val="en-CA"/>
        </w:rPr>
      </w:pPr>
      <w:r w:rsidRPr="00BB68B5">
        <w:rPr>
          <w:lang w:val="en-CA"/>
        </w:rPr>
        <w:lastRenderedPageBreak/>
        <w:t xml:space="preserve">Remains valid – not updated: </w:t>
      </w:r>
      <w:hyperlink r:id="rId923" w:history="1">
        <w:r w:rsidRPr="00BB68B5">
          <w:rPr>
            <w:rStyle w:val="Hyperlink"/>
            <w:lang w:val="en-CA"/>
          </w:rPr>
          <w:t>JVET-AE1013</w:t>
        </w:r>
      </w:hyperlink>
      <w:r w:rsidRPr="00BB68B5">
        <w:rPr>
          <w:lang w:val="en-CA"/>
        </w:rPr>
        <w:t xml:space="preserve"> Common test conditions of 3DV experiments [K. </w:t>
      </w:r>
      <w:proofErr w:type="spellStart"/>
      <w:r w:rsidRPr="00BB68B5">
        <w:rPr>
          <w:lang w:val="en-CA"/>
        </w:rPr>
        <w:t>Sühring</w:t>
      </w:r>
      <w:proofErr w:type="spellEnd"/>
      <w:r w:rsidRPr="00BB68B5">
        <w:rPr>
          <w:lang w:val="en-CA"/>
        </w:rPr>
        <w:t>, M. Wien]</w:t>
      </w:r>
    </w:p>
    <w:p w14:paraId="19EF770B" w14:textId="6A4E5407" w:rsidR="00BA0EAD" w:rsidRPr="00BB68B5" w:rsidRDefault="00BA0EAD" w:rsidP="00BA0EAD">
      <w:pPr>
        <w:rPr>
          <w:lang w:val="en-CA"/>
        </w:rPr>
      </w:pPr>
      <w:r w:rsidRPr="00BB68B5">
        <w:rPr>
          <w:lang w:val="en-CA"/>
        </w:rPr>
        <w:t>Links to test sequences need to be updated due to the change of the content server.</w:t>
      </w:r>
    </w:p>
    <w:p w14:paraId="3E353BA9" w14:textId="60A7C75A" w:rsidR="00F44BFE" w:rsidRPr="00BB68B5" w:rsidRDefault="00F44BFE" w:rsidP="00CA2E49">
      <w:pPr>
        <w:pStyle w:val="berschrift9"/>
        <w:rPr>
          <w:lang w:val="en-CA"/>
        </w:rPr>
      </w:pPr>
      <w:r w:rsidRPr="00BB68B5">
        <w:rPr>
          <w:lang w:val="en-CA"/>
        </w:rPr>
        <w:t xml:space="preserve">Remains valid – not updated </w:t>
      </w:r>
      <w:hyperlink r:id="rId924" w:history="1">
        <w:r w:rsidRPr="00BB68B5">
          <w:rPr>
            <w:rStyle w:val="Hyperlink"/>
            <w:lang w:val="en-CA"/>
          </w:rPr>
          <w:t>JCTVC-V1014</w:t>
        </w:r>
      </w:hyperlink>
      <w:r w:rsidRPr="00BB68B5">
        <w:rPr>
          <w:lang w:val="en-CA"/>
        </w:rPr>
        <w:t xml:space="preserve"> Screen Content Coding Test Model 7 Encoder Description (SCM 7) [R. Joshi, J. Xu, R. Cohen, S. Liu, Y. Ye] [WG 11 N 16049]</w:t>
      </w:r>
    </w:p>
    <w:p w14:paraId="1B3E93B2" w14:textId="77777777" w:rsidR="00F44BFE" w:rsidRPr="00BB68B5" w:rsidRDefault="00F44BFE" w:rsidP="00F44BFE">
      <w:pPr>
        <w:rPr>
          <w:lang w:val="en-CA"/>
        </w:rPr>
      </w:pPr>
    </w:p>
    <w:p w14:paraId="4AB4CA36" w14:textId="77777777" w:rsidR="00F44BFE" w:rsidRPr="00BB68B5" w:rsidRDefault="00F44BFE" w:rsidP="00CA2E49">
      <w:pPr>
        <w:pStyle w:val="berschrift9"/>
        <w:rPr>
          <w:lang w:val="en-CA"/>
        </w:rPr>
      </w:pPr>
      <w:r w:rsidRPr="00BB68B5">
        <w:rPr>
          <w:lang w:val="en-CA"/>
        </w:rPr>
        <w:t xml:space="preserve">Remains valid – not updated: </w:t>
      </w:r>
      <w:hyperlink r:id="rId925" w:history="1">
        <w:r w:rsidRPr="00BB68B5">
          <w:rPr>
            <w:rStyle w:val="Hyperlink"/>
            <w:lang w:val="en-CA"/>
          </w:rPr>
          <w:t>JVET-AC1015</w:t>
        </w:r>
      </w:hyperlink>
      <w:r w:rsidRPr="00BB68B5">
        <w:rPr>
          <w:lang w:val="en-CA"/>
        </w:rPr>
        <w:t xml:space="preserve"> Common test conditions for SCM-based screen content coding [K. </w:t>
      </w:r>
      <w:proofErr w:type="spellStart"/>
      <w:r w:rsidRPr="00BB68B5">
        <w:rPr>
          <w:lang w:val="en-CA"/>
        </w:rPr>
        <w:t>Sühring</w:t>
      </w:r>
      <w:proofErr w:type="spellEnd"/>
      <w:r w:rsidRPr="00BB68B5">
        <w:rPr>
          <w:lang w:val="en-CA"/>
        </w:rPr>
        <w:t>]</w:t>
      </w:r>
    </w:p>
    <w:p w14:paraId="0458F5E1" w14:textId="59FA7E50" w:rsidR="00BA0EAD" w:rsidRPr="00BB68B5" w:rsidRDefault="00BA0EAD" w:rsidP="00BA0EAD">
      <w:pPr>
        <w:rPr>
          <w:lang w:val="en-CA"/>
        </w:rPr>
      </w:pPr>
      <w:r w:rsidRPr="00BB68B5">
        <w:rPr>
          <w:lang w:val="en-CA"/>
        </w:rPr>
        <w:t>Links to test sequences need to be updated due to the change of the content server.</w:t>
      </w:r>
    </w:p>
    <w:p w14:paraId="65ED71A8" w14:textId="66100302" w:rsidR="00F44BFE" w:rsidRPr="00BB68B5" w:rsidRDefault="008E450F" w:rsidP="00CA2E49">
      <w:pPr>
        <w:pStyle w:val="berschrift9"/>
        <w:rPr>
          <w:lang w:val="en-CA"/>
        </w:rPr>
      </w:pPr>
      <w:bookmarkStart w:id="1485" w:name="_Hlk164868715"/>
      <w:bookmarkStart w:id="1486" w:name="_Hlk149580426"/>
      <w:del w:id="1487" w:author="Jens-Rainer Ohm" w:date="2026-01-22T15:08:00Z">
        <w:r w:rsidRPr="00BB68B5" w:rsidDel="006C1F74">
          <w:rPr>
            <w:lang w:val="en-CA"/>
          </w:rPr>
          <w:delText xml:space="preserve">Remains valid – not updated: </w:delText>
        </w:r>
        <w:r w:rsidR="00CD5E9D" w:rsidDel="006C1F74">
          <w:fldChar w:fldCharType="begin"/>
        </w:r>
        <w:r w:rsidR="00CD5E9D" w:rsidDel="006C1F74">
          <w:delInstrText xml:space="preserve"> HYPERLINK "https://jvet-experts.org/doc_end_user/current_document.php?id=16387" </w:delInstrText>
        </w:r>
        <w:r w:rsidR="00CD5E9D" w:rsidDel="006C1F74">
          <w:fldChar w:fldCharType="separate"/>
        </w:r>
        <w:r w:rsidRPr="00BB68B5" w:rsidDel="006C1F74">
          <w:rPr>
            <w:rStyle w:val="Hyperlink"/>
            <w:bCs/>
            <w:lang w:val="en-CA"/>
          </w:rPr>
          <w:delText>JVET-A</w:delText>
        </w:r>
        <w:r w:rsidDel="006C1F74">
          <w:rPr>
            <w:rStyle w:val="Hyperlink"/>
            <w:bCs/>
            <w:lang w:val="en-CA"/>
          </w:rPr>
          <w:delText>N</w:delText>
        </w:r>
        <w:r w:rsidRPr="00BB68B5" w:rsidDel="006C1F74">
          <w:rPr>
            <w:rStyle w:val="Hyperlink"/>
            <w:bCs/>
            <w:lang w:val="en-CA"/>
          </w:rPr>
          <w:delText>1016</w:delText>
        </w:r>
        <w:r w:rsidR="00CD5E9D" w:rsidDel="006C1F74">
          <w:rPr>
            <w:rStyle w:val="Hyperlink"/>
            <w:bCs/>
            <w:lang w:val="en-CA"/>
          </w:rPr>
          <w:fldChar w:fldCharType="end"/>
        </w:r>
        <w:r w:rsidRPr="00BB68B5" w:rsidDel="006C1F74">
          <w:rPr>
            <w:lang w:val="en-CA"/>
          </w:rPr>
          <w:delText xml:space="preserve"> </w:delText>
        </w:r>
      </w:del>
      <w:ins w:id="1488" w:author="Jens-Rainer Ohm" w:date="2026-01-22T15:08:00Z">
        <w:r w:rsidR="006C1F74">
          <w:fldChar w:fldCharType="begin"/>
        </w:r>
        <w:r w:rsidR="006C1F74">
          <w:instrText xml:space="preserve"> HYPERLINK "https://jvet-experts.org/doc_end_user/current_document.php?id=16387" </w:instrText>
        </w:r>
        <w:r w:rsidR="006C1F74">
          <w:fldChar w:fldCharType="separate"/>
        </w:r>
        <w:r w:rsidR="006C1F74" w:rsidRPr="00BB68B5">
          <w:rPr>
            <w:rStyle w:val="Hyperlink"/>
            <w:bCs/>
            <w:lang w:val="en-CA"/>
          </w:rPr>
          <w:t>JVET-A</w:t>
        </w:r>
        <w:r w:rsidR="006C1F74">
          <w:rPr>
            <w:rStyle w:val="Hyperlink"/>
            <w:bCs/>
            <w:lang w:val="en-CA"/>
          </w:rPr>
          <w:t>O</w:t>
        </w:r>
        <w:r w:rsidR="006C1F74" w:rsidRPr="00BB68B5">
          <w:rPr>
            <w:rStyle w:val="Hyperlink"/>
            <w:bCs/>
            <w:lang w:val="en-CA"/>
          </w:rPr>
          <w:t>1016</w:t>
        </w:r>
        <w:r w:rsidR="006C1F74">
          <w:rPr>
            <w:rStyle w:val="Hyperlink"/>
            <w:bCs/>
            <w:lang w:val="en-CA"/>
          </w:rPr>
          <w:fldChar w:fldCharType="end"/>
        </w:r>
        <w:r w:rsidR="006C1F74" w:rsidRPr="00BB68B5">
          <w:rPr>
            <w:lang w:val="en-CA"/>
          </w:rPr>
          <w:t xml:space="preserve"> </w:t>
        </w:r>
      </w:ins>
      <w:r w:rsidR="00F44BFE" w:rsidRPr="00BB68B5">
        <w:rPr>
          <w:lang w:val="en-CA"/>
        </w:rPr>
        <w:t>AVC with extensions and corrections (</w:t>
      </w:r>
      <w:r w:rsidR="00847730" w:rsidRPr="00BB68B5">
        <w:rPr>
          <w:lang w:val="en-CA"/>
        </w:rPr>
        <w:t>Draft </w:t>
      </w:r>
      <w:del w:id="1489" w:author="Jens-Rainer Ohm" w:date="2026-01-22T15:08:00Z">
        <w:r w:rsidDel="006C1F74">
          <w:rPr>
            <w:lang w:val="en-CA"/>
          </w:rPr>
          <w:delText>4</w:delText>
        </w:r>
      </w:del>
      <w:ins w:id="1490" w:author="Jens-Rainer Ohm" w:date="2026-01-22T15:08:00Z">
        <w:r w:rsidR="006C1F74">
          <w:rPr>
            <w:lang w:val="en-CA"/>
          </w:rPr>
          <w:t>5</w:t>
        </w:r>
      </w:ins>
      <w:r w:rsidR="00F44BFE" w:rsidRPr="00BB68B5">
        <w:rPr>
          <w:lang w:val="en-CA"/>
        </w:rPr>
        <w:t>)</w:t>
      </w:r>
      <w:bookmarkEnd w:id="1485"/>
      <w:r w:rsidR="00F44BFE" w:rsidRPr="00BB68B5">
        <w:rPr>
          <w:lang w:val="en-CA"/>
        </w:rPr>
        <w:t xml:space="preserve"> [</w:t>
      </w:r>
      <w:r w:rsidR="00271194" w:rsidRPr="00BB68B5">
        <w:rPr>
          <w:lang w:val="en-CA"/>
        </w:rPr>
        <w:t xml:space="preserve">K. </w:t>
      </w:r>
      <w:proofErr w:type="spellStart"/>
      <w:r w:rsidR="00271194" w:rsidRPr="00BB68B5">
        <w:rPr>
          <w:lang w:val="en-CA"/>
        </w:rPr>
        <w:t>Sühring</w:t>
      </w:r>
      <w:proofErr w:type="spellEnd"/>
      <w:r w:rsidR="00271194" w:rsidRPr="00BB68B5">
        <w:rPr>
          <w:lang w:val="en-CA"/>
        </w:rPr>
        <w:t>, J. Boyce, G. J. Sullivan, Y.-K. Wang</w:t>
      </w:r>
      <w:r w:rsidR="00F44BFE" w:rsidRPr="00BB68B5">
        <w:rPr>
          <w:lang w:val="en-CA"/>
        </w:rPr>
        <w:t>]</w:t>
      </w:r>
      <w:r w:rsidR="00847730" w:rsidRPr="00BB68B5">
        <w:rPr>
          <w:lang w:val="en-CA"/>
        </w:rPr>
        <w:t xml:space="preserve"> (</w:t>
      </w:r>
      <w:r w:rsidR="00B35B8B" w:rsidRPr="00BB68B5">
        <w:rPr>
          <w:lang w:val="en-CA"/>
        </w:rPr>
        <w:t>2026</w:t>
      </w:r>
      <w:r w:rsidR="00847730" w:rsidRPr="00BB68B5">
        <w:rPr>
          <w:lang w:val="en-CA"/>
        </w:rPr>
        <w:t>-</w:t>
      </w:r>
      <w:r w:rsidR="00D5737C">
        <w:rPr>
          <w:lang w:val="en-CA"/>
        </w:rPr>
        <w:t>XX</w:t>
      </w:r>
      <w:r w:rsidR="00B35B8B" w:rsidRPr="00BB68B5">
        <w:rPr>
          <w:lang w:val="en-CA"/>
        </w:rPr>
        <w:t>-</w:t>
      </w:r>
      <w:r w:rsidR="00D5737C">
        <w:rPr>
          <w:lang w:val="en-CA"/>
        </w:rPr>
        <w:t>XX</w:t>
      </w:r>
      <w:r w:rsidR="00847730" w:rsidRPr="00BB68B5">
        <w:rPr>
          <w:lang w:val="en-CA"/>
        </w:rPr>
        <w:t>)</w:t>
      </w:r>
    </w:p>
    <w:bookmarkEnd w:id="1486"/>
    <w:p w14:paraId="612E179D" w14:textId="68F3CB79" w:rsidR="00F44BFE" w:rsidRPr="00BB68B5" w:rsidRDefault="00F44BFE" w:rsidP="00F44BFE">
      <w:pPr>
        <w:rPr>
          <w:lang w:val="en-CA"/>
        </w:rPr>
      </w:pPr>
      <w:r w:rsidRPr="00BB68B5">
        <w:rPr>
          <w:lang w:val="en-CA"/>
        </w:rPr>
        <w:t xml:space="preserve">Primary editor: </w:t>
      </w:r>
      <w:r w:rsidR="005834DF" w:rsidRPr="00BB68B5">
        <w:rPr>
          <w:lang w:val="en-CA"/>
        </w:rPr>
        <w:t xml:space="preserve">K. </w:t>
      </w:r>
      <w:proofErr w:type="spellStart"/>
      <w:r w:rsidR="005834DF" w:rsidRPr="00BB68B5">
        <w:rPr>
          <w:lang w:val="en-CA"/>
        </w:rPr>
        <w:t>Sühring</w:t>
      </w:r>
      <w:proofErr w:type="spellEnd"/>
      <w:r w:rsidRPr="00BB68B5">
        <w:rPr>
          <w:lang w:val="en-CA"/>
        </w:rPr>
        <w:t>.</w:t>
      </w:r>
    </w:p>
    <w:p w14:paraId="7B2B7AF2" w14:textId="7F52D2A5" w:rsidR="005834DF" w:rsidRPr="00BB68B5" w:rsidRDefault="00A879EE" w:rsidP="00F44BFE">
      <w:pPr>
        <w:rPr>
          <w:lang w:val="en-CA"/>
        </w:rPr>
      </w:pPr>
      <w:ins w:id="1491" w:author="Jens-Rainer Ohm" w:date="2026-01-22T15:11:00Z">
        <w:r>
          <w:rPr>
            <w:lang w:val="en-CA"/>
          </w:rPr>
          <w:t>I</w:t>
        </w:r>
      </w:ins>
      <w:ins w:id="1492" w:author="Jens-Rainer Ohm" w:date="2026-01-22T15:10:00Z">
        <w:r w:rsidRPr="00BB68B5">
          <w:rPr>
            <w:lang w:val="en-CA"/>
          </w:rPr>
          <w:t xml:space="preserve">ntegrated </w:t>
        </w:r>
        <w:r>
          <w:rPr>
            <w:lang w:val="en-CA"/>
          </w:rPr>
          <w:t xml:space="preserve">text </w:t>
        </w:r>
      </w:ins>
      <w:ins w:id="1493" w:author="Jens-Rainer Ohm" w:date="2026-01-22T15:11:00Z">
        <w:r>
          <w:rPr>
            <w:lang w:val="en-CA"/>
          </w:rPr>
          <w:t>t</w:t>
        </w:r>
      </w:ins>
      <w:del w:id="1494" w:author="Jens-Rainer Ohm" w:date="2026-01-22T15:11:00Z">
        <w:r w:rsidR="005834DF" w:rsidRPr="00BB68B5" w:rsidDel="00A879EE">
          <w:rPr>
            <w:lang w:val="en-CA"/>
          </w:rPr>
          <w:delText>T</w:delText>
        </w:r>
      </w:del>
      <w:r w:rsidR="005834DF" w:rsidRPr="00BB68B5">
        <w:rPr>
          <w:lang w:val="en-CA"/>
        </w:rPr>
        <w:t xml:space="preserve">o </w:t>
      </w:r>
      <w:proofErr w:type="gramStart"/>
      <w:r w:rsidR="005834DF" w:rsidRPr="00BB68B5">
        <w:rPr>
          <w:lang w:val="en-CA"/>
        </w:rPr>
        <w:t>prepare</w:t>
      </w:r>
      <w:proofErr w:type="gramEnd"/>
      <w:r w:rsidR="005834DF" w:rsidRPr="00BB68B5">
        <w:rPr>
          <w:lang w:val="en-CA"/>
        </w:rPr>
        <w:t xml:space="preserve"> the next </w:t>
      </w:r>
      <w:del w:id="1495" w:author="Jens-Rainer Ohm" w:date="2026-01-22T15:10:00Z">
        <w:r w:rsidR="005834DF" w:rsidRPr="00BB68B5" w:rsidDel="00A879EE">
          <w:rPr>
            <w:lang w:val="en-CA"/>
          </w:rPr>
          <w:delText>integrated edition</w:delText>
        </w:r>
        <w:r w:rsidR="00584625" w:rsidRPr="00BB68B5" w:rsidDel="00A879EE">
          <w:rPr>
            <w:lang w:val="en-CA"/>
          </w:rPr>
          <w:delText xml:space="preserve"> </w:delText>
        </w:r>
      </w:del>
      <w:ins w:id="1496" w:author="Jens-Rainer Ohm" w:date="2026-01-22T15:10:00Z">
        <w:r>
          <w:rPr>
            <w:lang w:val="en-CA"/>
          </w:rPr>
          <w:t>version</w:t>
        </w:r>
        <w:r w:rsidRPr="00BB68B5">
          <w:rPr>
            <w:lang w:val="en-CA"/>
          </w:rPr>
          <w:t xml:space="preserve"> </w:t>
        </w:r>
      </w:ins>
      <w:r w:rsidR="00584625" w:rsidRPr="00BB68B5">
        <w:rPr>
          <w:lang w:val="en-CA"/>
        </w:rPr>
        <w:t>of H.264</w:t>
      </w:r>
      <w:r w:rsidR="00847730" w:rsidRPr="00BB68B5">
        <w:rPr>
          <w:lang w:val="en-CA"/>
        </w:rPr>
        <w:t>, including changes from JVET-</w:t>
      </w:r>
      <w:del w:id="1497" w:author="Jens-Rainer Ohm" w:date="2026-01-22T15:08:00Z">
        <w:r w:rsidR="00847730" w:rsidRPr="00BB68B5" w:rsidDel="006C1F74">
          <w:rPr>
            <w:lang w:val="en-CA"/>
          </w:rPr>
          <w:delText>AN1017</w:delText>
        </w:r>
      </w:del>
      <w:ins w:id="1498" w:author="Jens-Rainer Ohm" w:date="2026-01-22T15:08:00Z">
        <w:r w:rsidR="006C1F74" w:rsidRPr="00BB68B5">
          <w:rPr>
            <w:lang w:val="en-CA"/>
          </w:rPr>
          <w:t>A</w:t>
        </w:r>
        <w:r w:rsidR="006C1F74">
          <w:rPr>
            <w:lang w:val="en-CA"/>
          </w:rPr>
          <w:t>O</w:t>
        </w:r>
        <w:r w:rsidR="006C1F74" w:rsidRPr="00BB68B5">
          <w:rPr>
            <w:lang w:val="en-CA"/>
          </w:rPr>
          <w:t>1017</w:t>
        </w:r>
      </w:ins>
      <w:r w:rsidR="005834DF" w:rsidRPr="00BB68B5">
        <w:rPr>
          <w:lang w:val="en-CA"/>
        </w:rPr>
        <w:t>.</w:t>
      </w:r>
    </w:p>
    <w:bookmarkStart w:id="1499" w:name="_Hlk188630976"/>
    <w:p w14:paraId="39A3895E" w14:textId="24ACF351" w:rsidR="00003B86" w:rsidRPr="00BB68B5" w:rsidRDefault="00291997" w:rsidP="00CA2E49">
      <w:pPr>
        <w:pStyle w:val="berschrift9"/>
        <w:rPr>
          <w:lang w:val="en-CA"/>
        </w:rPr>
      </w:pPr>
      <w:r w:rsidRPr="00BB68B5">
        <w:fldChar w:fldCharType="begin"/>
      </w:r>
      <w:r w:rsidRPr="00BB68B5">
        <w:rPr>
          <w:lang w:val="en-CA"/>
        </w:rPr>
        <w:instrText>HYPERLINK "https://jvet-experts.org/doc_end_user/current_document.php?id=16388"</w:instrText>
      </w:r>
      <w:r w:rsidRPr="00BB68B5">
        <w:fldChar w:fldCharType="separate"/>
      </w:r>
      <w:r w:rsidRPr="00BB68B5">
        <w:rPr>
          <w:rStyle w:val="Hyperlink"/>
          <w:bCs/>
          <w:lang w:val="en-CA"/>
        </w:rPr>
        <w:t>JVET-A</w:t>
      </w:r>
      <w:r>
        <w:rPr>
          <w:rStyle w:val="Hyperlink"/>
          <w:bCs/>
          <w:lang w:val="en-CA"/>
        </w:rPr>
        <w:t>O</w:t>
      </w:r>
      <w:r w:rsidRPr="00BB68B5">
        <w:rPr>
          <w:rStyle w:val="Hyperlink"/>
          <w:bCs/>
          <w:lang w:val="en-CA"/>
        </w:rPr>
        <w:t>1017</w:t>
      </w:r>
      <w:r w:rsidRPr="00BB68B5">
        <w:rPr>
          <w:rStyle w:val="Hyperlink"/>
          <w:lang w:val="en-CA"/>
        </w:rPr>
        <w:fldChar w:fldCharType="end"/>
      </w:r>
      <w:r w:rsidRPr="00BB68B5">
        <w:rPr>
          <w:lang w:val="en-CA"/>
        </w:rPr>
        <w:t xml:space="preserve"> </w:t>
      </w:r>
      <w:r w:rsidR="009043BB" w:rsidRPr="00BB68B5">
        <w:rPr>
          <w:lang w:val="en-CA"/>
        </w:rPr>
        <w:t xml:space="preserve">Support for additional SEI messages in AVC </w:t>
      </w:r>
      <w:r w:rsidR="00003B86" w:rsidRPr="00BB68B5">
        <w:rPr>
          <w:lang w:val="en-CA"/>
        </w:rPr>
        <w:t>(</w:t>
      </w:r>
      <w:r w:rsidR="0052498F" w:rsidRPr="00BB68B5">
        <w:rPr>
          <w:lang w:val="en-CA"/>
        </w:rPr>
        <w:t>D</w:t>
      </w:r>
      <w:r w:rsidR="00003B86" w:rsidRPr="00BB68B5">
        <w:rPr>
          <w:lang w:val="en-CA"/>
        </w:rPr>
        <w:t>raft </w:t>
      </w:r>
      <w:r w:rsidR="00D5737C">
        <w:rPr>
          <w:lang w:val="en-CA"/>
        </w:rPr>
        <w:t>5</w:t>
      </w:r>
      <w:r w:rsidR="00003B86" w:rsidRPr="00BB68B5">
        <w:rPr>
          <w:lang w:val="en-CA"/>
        </w:rPr>
        <w:t>)</w:t>
      </w:r>
      <w:bookmarkEnd w:id="1499"/>
      <w:r w:rsidR="00003B86" w:rsidRPr="00BB68B5">
        <w:rPr>
          <w:lang w:val="en-CA"/>
        </w:rPr>
        <w:t xml:space="preserve"> </w:t>
      </w:r>
      <w:r w:rsidR="005812AB" w:rsidRPr="00BB68B5">
        <w:rPr>
          <w:lang w:val="en-CA"/>
        </w:rPr>
        <w:t>[</w:t>
      </w:r>
      <w:r w:rsidR="002534C5" w:rsidRPr="00BB68B5">
        <w:rPr>
          <w:lang w:val="en-CA"/>
        </w:rPr>
        <w:t xml:space="preserve">K. </w:t>
      </w:r>
      <w:proofErr w:type="spellStart"/>
      <w:r w:rsidR="002534C5" w:rsidRPr="00BB68B5">
        <w:rPr>
          <w:lang w:val="en-CA"/>
        </w:rPr>
        <w:t>Sühring</w:t>
      </w:r>
      <w:proofErr w:type="spellEnd"/>
      <w:r w:rsidR="00931FD4" w:rsidRPr="00BB68B5">
        <w:rPr>
          <w:lang w:val="en-CA"/>
        </w:rPr>
        <w:t xml:space="preserve">, </w:t>
      </w:r>
      <w:r w:rsidR="005812AB" w:rsidRPr="00BB68B5">
        <w:rPr>
          <w:lang w:val="en-CA"/>
        </w:rPr>
        <w:t xml:space="preserve">J. Boyce, </w:t>
      </w:r>
      <w:r w:rsidR="000A4651" w:rsidRPr="00BB68B5">
        <w:rPr>
          <w:lang w:val="en-CA"/>
        </w:rPr>
        <w:t xml:space="preserve">G. J. Sullivan, </w:t>
      </w:r>
      <w:r w:rsidR="005812AB" w:rsidRPr="00BB68B5">
        <w:rPr>
          <w:lang w:val="en-CA"/>
        </w:rPr>
        <w:t xml:space="preserve">Y.-K. Wang] </w:t>
      </w:r>
      <w:r w:rsidR="00003B86" w:rsidRPr="00BB68B5">
        <w:rPr>
          <w:lang w:val="en-CA"/>
        </w:rPr>
        <w:t>(</w:t>
      </w:r>
      <w:r w:rsidR="00D5737C" w:rsidRPr="00BB68B5">
        <w:rPr>
          <w:lang w:val="en-CA"/>
        </w:rPr>
        <w:t>202</w:t>
      </w:r>
      <w:r w:rsidR="00D5737C">
        <w:rPr>
          <w:lang w:val="en-CA"/>
        </w:rPr>
        <w:t>6</w:t>
      </w:r>
      <w:r w:rsidR="00003B86" w:rsidRPr="00BB68B5">
        <w:rPr>
          <w:lang w:val="en-CA"/>
        </w:rPr>
        <w:t>-</w:t>
      </w:r>
      <w:r w:rsidR="00D5737C">
        <w:rPr>
          <w:lang w:val="en-CA"/>
        </w:rPr>
        <w:t>XX</w:t>
      </w:r>
      <w:r w:rsidR="00B35B8B" w:rsidRPr="00BB68B5">
        <w:rPr>
          <w:lang w:val="en-CA"/>
        </w:rPr>
        <w:t>-</w:t>
      </w:r>
      <w:r w:rsidR="00D5737C">
        <w:rPr>
          <w:lang w:val="en-CA"/>
        </w:rPr>
        <w:t>XX</w:t>
      </w:r>
      <w:r w:rsidR="00003B86" w:rsidRPr="00BB68B5">
        <w:rPr>
          <w:lang w:val="en-CA"/>
        </w:rPr>
        <w:t>)</w:t>
      </w:r>
    </w:p>
    <w:p w14:paraId="79B7EA9D" w14:textId="50DB3D80" w:rsidR="00003B86" w:rsidRDefault="00003B86" w:rsidP="00003B86">
      <w:pPr>
        <w:rPr>
          <w:lang w:val="en-CA"/>
        </w:rPr>
      </w:pPr>
      <w:r w:rsidRPr="00BB68B5">
        <w:rPr>
          <w:lang w:val="en-CA"/>
        </w:rPr>
        <w:t xml:space="preserve">Primary editor: </w:t>
      </w:r>
      <w:r w:rsidR="002534C5" w:rsidRPr="00BB68B5">
        <w:rPr>
          <w:lang w:val="en-CA"/>
        </w:rPr>
        <w:t xml:space="preserve">K. </w:t>
      </w:r>
      <w:proofErr w:type="spellStart"/>
      <w:r w:rsidR="002534C5" w:rsidRPr="00BB68B5">
        <w:rPr>
          <w:lang w:val="en-CA"/>
        </w:rPr>
        <w:t>Sühring</w:t>
      </w:r>
      <w:proofErr w:type="spellEnd"/>
    </w:p>
    <w:p w14:paraId="05D32701" w14:textId="24643286" w:rsidR="00291997" w:rsidRPr="00BB68B5" w:rsidRDefault="00291997" w:rsidP="00003B86">
      <w:pPr>
        <w:rPr>
          <w:lang w:val="en-CA"/>
        </w:rPr>
      </w:pPr>
      <w:r w:rsidRPr="00BB68B5">
        <w:rPr>
          <w:lang w:val="en-CA"/>
        </w:rPr>
        <w:t xml:space="preserve">A </w:t>
      </w:r>
      <w:r w:rsidR="008E450F">
        <w:rPr>
          <w:lang w:val="en-CA"/>
        </w:rPr>
        <w:t xml:space="preserve">preliminary </w:t>
      </w:r>
      <w:proofErr w:type="spellStart"/>
      <w:r w:rsidRPr="00BB68B5">
        <w:rPr>
          <w:lang w:val="en-CA"/>
        </w:rPr>
        <w:t>DoC</w:t>
      </w:r>
      <w:proofErr w:type="spellEnd"/>
      <w:r w:rsidRPr="00BB68B5">
        <w:rPr>
          <w:lang w:val="en-CA"/>
        </w:rPr>
        <w:t xml:space="preserve"> WG 5 N </w:t>
      </w:r>
      <w:del w:id="1500" w:author="Jens-Rainer Ohm" w:date="2026-01-22T17:53:00Z">
        <w:r w:rsidDel="00C2212B">
          <w:rPr>
            <w:lang w:val="en-CA"/>
          </w:rPr>
          <w:delText>XXX</w:delText>
        </w:r>
        <w:r w:rsidRPr="00BB68B5" w:rsidDel="00C2212B">
          <w:rPr>
            <w:lang w:val="en-CA"/>
          </w:rPr>
          <w:delText xml:space="preserve"> </w:delText>
        </w:r>
      </w:del>
      <w:ins w:id="1501" w:author="Jens-Rainer Ohm" w:date="2026-01-22T17:53:00Z">
        <w:r w:rsidR="00C2212B">
          <w:rPr>
            <w:lang w:val="en-CA"/>
          </w:rPr>
          <w:t>384</w:t>
        </w:r>
        <w:r w:rsidR="00C2212B" w:rsidRPr="00BB68B5">
          <w:rPr>
            <w:lang w:val="en-CA"/>
          </w:rPr>
          <w:t xml:space="preserve"> </w:t>
        </w:r>
      </w:ins>
      <w:r w:rsidRPr="00BB68B5">
        <w:rPr>
          <w:lang w:val="en-CA"/>
        </w:rPr>
        <w:t xml:space="preserve">on the DAM was reviewed and approved on </w:t>
      </w:r>
      <w:del w:id="1502" w:author="Jens-Rainer Ohm" w:date="2026-01-22T22:07:00Z">
        <w:r w:rsidDel="00D664FA">
          <w:rPr>
            <w:lang w:val="en-CA"/>
          </w:rPr>
          <w:delText>XX</w:delText>
        </w:r>
        <w:r w:rsidRPr="00BB68B5" w:rsidDel="00D664FA">
          <w:rPr>
            <w:lang w:val="en-CA"/>
          </w:rPr>
          <w:delText xml:space="preserve">day </w:delText>
        </w:r>
      </w:del>
      <w:ins w:id="1503" w:author="Jens-Rainer Ohm" w:date="2026-01-22T22:07:00Z">
        <w:r w:rsidR="00D664FA">
          <w:rPr>
            <w:lang w:val="en-CA"/>
          </w:rPr>
          <w:t>Thurs</w:t>
        </w:r>
        <w:r w:rsidR="00D664FA" w:rsidRPr="00BB68B5">
          <w:rPr>
            <w:lang w:val="en-CA"/>
          </w:rPr>
          <w:t xml:space="preserve">day </w:t>
        </w:r>
      </w:ins>
      <w:del w:id="1504" w:author="Jens-Rainer Ohm" w:date="2026-01-22T22:07:00Z">
        <w:r w:rsidDel="00D664FA">
          <w:rPr>
            <w:lang w:val="en-CA"/>
          </w:rPr>
          <w:delText>X</w:delText>
        </w:r>
        <w:r w:rsidRPr="00BB68B5" w:rsidDel="00D664FA">
          <w:rPr>
            <w:lang w:val="en-CA"/>
          </w:rPr>
          <w:delText xml:space="preserve"> </w:delText>
        </w:r>
      </w:del>
      <w:ins w:id="1505" w:author="Jens-Rainer Ohm" w:date="2026-01-22T22:07:00Z">
        <w:r w:rsidR="00D664FA">
          <w:rPr>
            <w:lang w:val="en-CA"/>
          </w:rPr>
          <w:t>22</w:t>
        </w:r>
        <w:r w:rsidR="00D664FA" w:rsidRPr="00BB68B5">
          <w:rPr>
            <w:lang w:val="en-CA"/>
          </w:rPr>
          <w:t xml:space="preserve"> </w:t>
        </w:r>
      </w:ins>
      <w:r>
        <w:rPr>
          <w:lang w:val="en-CA"/>
        </w:rPr>
        <w:t>Jan</w:t>
      </w:r>
      <w:r w:rsidRPr="00BB68B5">
        <w:rPr>
          <w:lang w:val="en-CA"/>
        </w:rPr>
        <w:t xml:space="preserve">. at </w:t>
      </w:r>
      <w:del w:id="1506" w:author="Jens-Rainer Ohm" w:date="2026-01-22T22:08:00Z">
        <w:r w:rsidDel="00D664FA">
          <w:rPr>
            <w:lang w:val="en-CA"/>
          </w:rPr>
          <w:delText>XXXX</w:delText>
        </w:r>
      </w:del>
      <w:ins w:id="1507" w:author="Jens-Rainer Ohm" w:date="2026-01-22T22:08:00Z">
        <w:r w:rsidR="00D664FA">
          <w:rPr>
            <w:lang w:val="en-CA"/>
          </w:rPr>
          <w:t>2200</w:t>
        </w:r>
      </w:ins>
      <w:r w:rsidRPr="00BB68B5">
        <w:rPr>
          <w:lang w:val="en-CA"/>
        </w:rPr>
        <w:t>-</w:t>
      </w:r>
      <w:del w:id="1508" w:author="Jens-Rainer Ohm" w:date="2026-01-22T22:10:00Z">
        <w:r w:rsidDel="00D664FA">
          <w:rPr>
            <w:lang w:val="en-CA"/>
          </w:rPr>
          <w:delText>XXXX</w:delText>
        </w:r>
      </w:del>
      <w:ins w:id="1509" w:author="Jens-Rainer Ohm" w:date="2026-01-22T22:10:00Z">
        <w:r w:rsidR="00D664FA">
          <w:rPr>
            <w:lang w:val="en-CA"/>
          </w:rPr>
          <w:t>2210</w:t>
        </w:r>
      </w:ins>
      <w:ins w:id="1510" w:author="Jens-Rainer Ohm" w:date="2026-01-23T10:12:00Z">
        <w:r w:rsidR="008E450F">
          <w:rPr>
            <w:lang w:val="en-CA"/>
          </w:rPr>
          <w:t>.</w:t>
        </w:r>
      </w:ins>
      <w:ins w:id="1511" w:author="Jens-Rainer Ohm" w:date="2026-01-22T15:09:00Z">
        <w:r w:rsidR="00A879EE">
          <w:rPr>
            <w:lang w:val="en-CA"/>
          </w:rPr>
          <w:t xml:space="preserve"> Progression to FDAM/FDIS integrat</w:t>
        </w:r>
      </w:ins>
      <w:ins w:id="1512" w:author="Jens-Rainer Ohm" w:date="2026-01-22T15:10:00Z">
        <w:r w:rsidR="00A879EE">
          <w:rPr>
            <w:lang w:val="en-CA"/>
          </w:rPr>
          <w:t>ed</w:t>
        </w:r>
      </w:ins>
      <w:ins w:id="1513" w:author="Jens-Rainer Ohm" w:date="2026-01-22T15:11:00Z">
        <w:r w:rsidR="00A879EE">
          <w:rPr>
            <w:lang w:val="en-CA"/>
          </w:rPr>
          <w:t xml:space="preserve"> version</w:t>
        </w:r>
      </w:ins>
      <w:ins w:id="1514" w:author="Jens-Rainer Ohm" w:date="2026-01-22T15:10:00Z">
        <w:r w:rsidR="00A879EE">
          <w:rPr>
            <w:lang w:val="en-CA"/>
          </w:rPr>
          <w:t xml:space="preserve"> </w:t>
        </w:r>
      </w:ins>
      <w:ins w:id="1515" w:author="Jens-Rainer Ohm" w:date="2026-01-22T15:09:00Z">
        <w:r w:rsidR="00A879EE">
          <w:rPr>
            <w:lang w:val="en-CA"/>
          </w:rPr>
          <w:t>was planned to be do</w:t>
        </w:r>
      </w:ins>
      <w:ins w:id="1516" w:author="Jens-Rainer Ohm" w:date="2026-01-22T15:10:00Z">
        <w:r w:rsidR="00A879EE">
          <w:rPr>
            <w:lang w:val="en-CA"/>
          </w:rPr>
          <w:t>ne in July 2026 at latest.</w:t>
        </w:r>
      </w:ins>
    </w:p>
    <w:p w14:paraId="4F9CE306" w14:textId="216FCD9D" w:rsidR="008E6F77" w:rsidRPr="00BB68B5" w:rsidRDefault="008E6F77" w:rsidP="008E6F77">
      <w:pPr>
        <w:keepNext/>
        <w:rPr>
          <w:lang w:val="en-CA"/>
        </w:rPr>
      </w:pPr>
      <w:r w:rsidRPr="00BB68B5">
        <w:rPr>
          <w:lang w:val="en-CA"/>
        </w:rPr>
        <w:t>Changes are editorial improvements, interface changes, constraints, and bug fixes agreed at this meeting, including elements from:</w:t>
      </w:r>
    </w:p>
    <w:p w14:paraId="3531FDAF" w14:textId="35D26E6A" w:rsidR="008E6F77" w:rsidRPr="00BB68B5" w:rsidRDefault="00883541" w:rsidP="002019AB">
      <w:pPr>
        <w:pStyle w:val="Listenabsatz"/>
        <w:numPr>
          <w:ilvl w:val="0"/>
          <w:numId w:val="38"/>
        </w:numPr>
        <w:rPr>
          <w:lang w:val="en-CA"/>
        </w:rPr>
      </w:pPr>
      <w:r w:rsidRPr="00BB68B5">
        <w:rPr>
          <w:lang w:val="en-CA"/>
        </w:rPr>
        <w:t>…</w:t>
      </w:r>
    </w:p>
    <w:p w14:paraId="727769D5" w14:textId="679BD231" w:rsidR="002147F9" w:rsidRPr="00BB68B5" w:rsidRDefault="002147F9" w:rsidP="00097263">
      <w:pPr>
        <w:rPr>
          <w:lang w:val="en-CA"/>
        </w:rPr>
      </w:pPr>
      <w:r w:rsidRPr="00BB68B5">
        <w:rPr>
          <w:lang w:val="en-CA"/>
        </w:rPr>
        <w:t>It is noted that the list above may not be complete; if some adoption is missing that is recorded somewhere else in the meeting notes it shall also be considered included.</w:t>
      </w:r>
    </w:p>
    <w:p w14:paraId="116A2134" w14:textId="23974948" w:rsidR="007864E4" w:rsidRPr="00BB68B5" w:rsidRDefault="00291997" w:rsidP="00CA2E49">
      <w:pPr>
        <w:pStyle w:val="berschrift9"/>
        <w:rPr>
          <w:lang w:val="en-CA"/>
        </w:rPr>
      </w:pPr>
      <w:r w:rsidRPr="00BB68B5">
        <w:rPr>
          <w:lang w:val="en-CA"/>
        </w:rPr>
        <w:t xml:space="preserve">Remains valid – not updated: </w:t>
      </w:r>
      <w:hyperlink r:id="rId926" w:history="1">
        <w:r w:rsidR="00A01838" w:rsidRPr="00BB68B5">
          <w:rPr>
            <w:rStyle w:val="Hyperlink"/>
            <w:bCs/>
            <w:lang w:val="en-CA"/>
          </w:rPr>
          <w:t>JVET-AN1018</w:t>
        </w:r>
      </w:hyperlink>
      <w:r w:rsidR="00A01838" w:rsidRPr="00BB68B5">
        <w:rPr>
          <w:lang w:val="en-CA"/>
        </w:rPr>
        <w:t xml:space="preserve"> </w:t>
      </w:r>
      <w:r w:rsidR="007864E4" w:rsidRPr="00BB68B5">
        <w:rPr>
          <w:lang w:val="en-CA"/>
        </w:rPr>
        <w:t>HEVC with extensions and corrections (</w:t>
      </w:r>
      <w:r w:rsidR="0052498F" w:rsidRPr="00BB68B5">
        <w:rPr>
          <w:lang w:val="en-CA"/>
        </w:rPr>
        <w:t>D</w:t>
      </w:r>
      <w:r w:rsidR="007864E4" w:rsidRPr="00BB68B5">
        <w:rPr>
          <w:lang w:val="en-CA"/>
        </w:rPr>
        <w:t>raft </w:t>
      </w:r>
      <w:r w:rsidR="00847730" w:rsidRPr="00BB68B5">
        <w:rPr>
          <w:lang w:val="en-CA"/>
        </w:rPr>
        <w:t>3</w:t>
      </w:r>
      <w:r w:rsidR="007864E4" w:rsidRPr="00BB68B5">
        <w:rPr>
          <w:lang w:val="en-CA"/>
        </w:rPr>
        <w:t>) [</w:t>
      </w:r>
      <w:r w:rsidR="00374643" w:rsidRPr="00BB68B5">
        <w:rPr>
          <w:lang w:val="en-CA"/>
        </w:rPr>
        <w:t xml:space="preserve">Y.-K. Wang, B. </w:t>
      </w:r>
      <w:proofErr w:type="spellStart"/>
      <w:r w:rsidR="00374643" w:rsidRPr="00BB68B5">
        <w:rPr>
          <w:lang w:val="en-CA"/>
        </w:rPr>
        <w:t>Bross</w:t>
      </w:r>
      <w:proofErr w:type="spellEnd"/>
      <w:r w:rsidR="00374643" w:rsidRPr="00BB68B5">
        <w:rPr>
          <w:lang w:val="en-CA"/>
        </w:rPr>
        <w:t xml:space="preserve">, S. Deshpande, G. J. Sullivan, A. </w:t>
      </w:r>
      <w:proofErr w:type="spellStart"/>
      <w:r w:rsidR="00374643" w:rsidRPr="00BB68B5">
        <w:rPr>
          <w:lang w:val="en-CA"/>
        </w:rPr>
        <w:t>Tourapis</w:t>
      </w:r>
      <w:proofErr w:type="spellEnd"/>
      <w:r w:rsidR="007864E4" w:rsidRPr="00BB68B5">
        <w:rPr>
          <w:lang w:val="en-CA"/>
        </w:rPr>
        <w:t>]</w:t>
      </w:r>
      <w:r w:rsidR="00E75194" w:rsidRPr="00BB68B5">
        <w:rPr>
          <w:lang w:val="en-CA"/>
        </w:rPr>
        <w:t xml:space="preserve"> (2025-</w:t>
      </w:r>
      <w:r w:rsidR="00374643" w:rsidRPr="00BB68B5">
        <w:rPr>
          <w:lang w:val="en-CA"/>
        </w:rPr>
        <w:t>10-17</w:t>
      </w:r>
      <w:r w:rsidR="00E75194" w:rsidRPr="00BB68B5">
        <w:rPr>
          <w:lang w:val="en-CA"/>
        </w:rPr>
        <w:t>)</w:t>
      </w:r>
    </w:p>
    <w:p w14:paraId="2F887E11" w14:textId="03DDE721" w:rsidR="007864E4" w:rsidRPr="00BB68B5" w:rsidRDefault="007864E4" w:rsidP="007864E4">
      <w:pPr>
        <w:rPr>
          <w:lang w:val="en-CA"/>
        </w:rPr>
      </w:pPr>
      <w:r w:rsidRPr="00BB68B5">
        <w:rPr>
          <w:lang w:val="en-CA"/>
        </w:rPr>
        <w:t>Primary editor: Y.-K.</w:t>
      </w:r>
      <w:r w:rsidR="001F0D47" w:rsidRPr="00BB68B5">
        <w:rPr>
          <w:lang w:val="en-CA"/>
        </w:rPr>
        <w:t xml:space="preserve"> </w:t>
      </w:r>
      <w:r w:rsidRPr="00BB68B5">
        <w:rPr>
          <w:lang w:val="en-CA"/>
        </w:rPr>
        <w:t>Wang.</w:t>
      </w:r>
    </w:p>
    <w:p w14:paraId="59B1037B" w14:textId="29F857DA" w:rsidR="00A01838" w:rsidRPr="00BB68B5" w:rsidRDefault="00847730" w:rsidP="00A01838">
      <w:pPr>
        <w:rPr>
          <w:lang w:val="en-CA"/>
        </w:rPr>
      </w:pPr>
      <w:r w:rsidRPr="00BB68B5">
        <w:rPr>
          <w:lang w:val="en-CA"/>
        </w:rPr>
        <w:t>This was s</w:t>
      </w:r>
      <w:r w:rsidR="00A01838" w:rsidRPr="00BB68B5">
        <w:rPr>
          <w:lang w:val="en-CA"/>
        </w:rPr>
        <w:t>ubmitted to ITU consent</w:t>
      </w:r>
      <w:r w:rsidRPr="00BB68B5">
        <w:rPr>
          <w:lang w:val="en-CA"/>
        </w:rPr>
        <w:t xml:space="preserve"> on H.265 11</w:t>
      </w:r>
      <w:r w:rsidRPr="00BB68B5">
        <w:rPr>
          <w:vertAlign w:val="superscript"/>
          <w:lang w:val="en-CA"/>
        </w:rPr>
        <w:t>th</w:t>
      </w:r>
      <w:r w:rsidRPr="00BB68B5">
        <w:rPr>
          <w:lang w:val="en-CA"/>
        </w:rPr>
        <w:t xml:space="preserve"> ed.</w:t>
      </w:r>
      <w:r w:rsidR="00C9150B">
        <w:rPr>
          <w:lang w:val="en-CA"/>
        </w:rPr>
        <w:t xml:space="preserve"> It is noted that this may not be identical with the final version published by ITU-T.</w:t>
      </w:r>
    </w:p>
    <w:p w14:paraId="7085F218" w14:textId="77777777" w:rsidR="00584625" w:rsidRPr="00BB68B5" w:rsidRDefault="00584625" w:rsidP="00A01838">
      <w:pPr>
        <w:rPr>
          <w:lang w:val="en-CA"/>
        </w:rPr>
      </w:pPr>
    </w:p>
    <w:p w14:paraId="2120AF23" w14:textId="7DE3143D" w:rsidR="00584625" w:rsidRPr="00BB68B5" w:rsidRDefault="00291997" w:rsidP="00584625">
      <w:pPr>
        <w:pStyle w:val="berschrift9"/>
        <w:rPr>
          <w:lang w:val="en-CA"/>
        </w:rPr>
      </w:pPr>
      <w:r w:rsidRPr="00BB68B5">
        <w:rPr>
          <w:lang w:val="en-CA"/>
        </w:rPr>
        <w:t xml:space="preserve">Remains valid – not updated: </w:t>
      </w:r>
      <w:hyperlink r:id="rId927" w:history="1">
        <w:r w:rsidR="00584625" w:rsidRPr="00BB68B5">
          <w:rPr>
            <w:rStyle w:val="Hyperlink"/>
            <w:bCs/>
            <w:lang w:val="en-CA"/>
          </w:rPr>
          <w:t>JVET-AN1019</w:t>
        </w:r>
      </w:hyperlink>
      <w:r w:rsidR="00584625" w:rsidRPr="00BB68B5">
        <w:rPr>
          <w:lang w:val="en-CA"/>
        </w:rPr>
        <w:t xml:space="preserve"> VSEI with extensions and corrections (Draft 1) [</w:t>
      </w:r>
      <w:r w:rsidR="00271194" w:rsidRPr="00BB68B5">
        <w:rPr>
          <w:lang w:val="en-CA"/>
        </w:rPr>
        <w:t>J. Boyce, J. Chen, S. Deshpande, M. M. </w:t>
      </w:r>
      <w:proofErr w:type="spellStart"/>
      <w:r w:rsidR="00271194" w:rsidRPr="00BB68B5">
        <w:rPr>
          <w:lang w:val="en-CA"/>
        </w:rPr>
        <w:t>Hannuksela</w:t>
      </w:r>
      <w:proofErr w:type="spellEnd"/>
      <w:r w:rsidR="00271194" w:rsidRPr="00BB68B5">
        <w:rPr>
          <w:lang w:val="en-CA"/>
        </w:rPr>
        <w:t>, S. McCarthy, G. J. Sullivan, H. Tan, Y.-K. Wang</w:t>
      </w:r>
      <w:r w:rsidR="00584625" w:rsidRPr="00BB68B5">
        <w:rPr>
          <w:lang w:val="en-CA"/>
        </w:rPr>
        <w:t>] (2025-10-17)</w:t>
      </w:r>
    </w:p>
    <w:p w14:paraId="7DEB9393" w14:textId="515739C6" w:rsidR="00584625" w:rsidRPr="00BB68B5" w:rsidRDefault="00584625" w:rsidP="00584625">
      <w:pPr>
        <w:rPr>
          <w:lang w:val="en-CA"/>
        </w:rPr>
      </w:pPr>
      <w:r w:rsidRPr="00BB68B5">
        <w:rPr>
          <w:lang w:val="en-CA"/>
        </w:rPr>
        <w:t>Primary editor: J. Boyce.</w:t>
      </w:r>
    </w:p>
    <w:p w14:paraId="70415848" w14:textId="33980BE5" w:rsidR="00291997" w:rsidRPr="00BB68B5" w:rsidRDefault="00584625" w:rsidP="00584625">
      <w:pPr>
        <w:rPr>
          <w:lang w:val="en-CA"/>
        </w:rPr>
      </w:pPr>
      <w:r w:rsidRPr="00BB68B5">
        <w:rPr>
          <w:lang w:val="en-CA"/>
        </w:rPr>
        <w:t>This was submitted to ITU consent on H.274 4</w:t>
      </w:r>
      <w:r w:rsidRPr="00BB68B5">
        <w:rPr>
          <w:vertAlign w:val="superscript"/>
          <w:lang w:val="en-CA"/>
        </w:rPr>
        <w:t>th</w:t>
      </w:r>
      <w:r w:rsidRPr="00BB68B5">
        <w:rPr>
          <w:lang w:val="en-CA"/>
        </w:rPr>
        <w:t xml:space="preserve"> ed.</w:t>
      </w:r>
      <w:r w:rsidR="00C9150B">
        <w:rPr>
          <w:lang w:val="en-CA"/>
        </w:rPr>
        <w:t xml:space="preserve"> It is noted that this may not be identical with the final version published by ITU-T.</w:t>
      </w:r>
    </w:p>
    <w:p w14:paraId="404CDD38" w14:textId="2F79BBDA" w:rsidR="00F44BFE" w:rsidRPr="00BB68B5" w:rsidRDefault="00F44BFE" w:rsidP="00CA2E49">
      <w:pPr>
        <w:pStyle w:val="berschrift9"/>
        <w:rPr>
          <w:lang w:val="en-CA"/>
        </w:rPr>
      </w:pPr>
      <w:r w:rsidRPr="00BB68B5">
        <w:rPr>
          <w:lang w:val="en-CA"/>
        </w:rPr>
        <w:lastRenderedPageBreak/>
        <w:t>No output: JVET-</w:t>
      </w:r>
      <w:r w:rsidR="00584625" w:rsidRPr="00BB68B5">
        <w:rPr>
          <w:lang w:val="en-CA"/>
        </w:rPr>
        <w:t xml:space="preserve">Axx1020 </w:t>
      </w:r>
      <w:r w:rsidRPr="00BB68B5">
        <w:rPr>
          <w:lang w:val="en-CA"/>
        </w:rPr>
        <w:t>through JVET-Axx1099</w:t>
      </w:r>
    </w:p>
    <w:p w14:paraId="354E8118" w14:textId="77777777" w:rsidR="00F44BFE" w:rsidRPr="00BB68B5" w:rsidRDefault="00F44BFE" w:rsidP="00CA2E49">
      <w:pPr>
        <w:pStyle w:val="berschrift9"/>
        <w:rPr>
          <w:lang w:val="en-CA"/>
        </w:rPr>
      </w:pPr>
      <w:r w:rsidRPr="00BB68B5">
        <w:rPr>
          <w:lang w:val="en-CA"/>
        </w:rPr>
        <w:t xml:space="preserve">Remains valid – not updated </w:t>
      </w:r>
      <w:hyperlink r:id="rId928" w:history="1">
        <w:r w:rsidRPr="00BB68B5">
          <w:rPr>
            <w:rStyle w:val="Hyperlink"/>
            <w:lang w:val="en-CA"/>
          </w:rPr>
          <w:t>JVET-AA1100</w:t>
        </w:r>
      </w:hyperlink>
      <w:r w:rsidRPr="00BB68B5">
        <w:rPr>
          <w:lang w:val="en-CA"/>
        </w:rPr>
        <w:t xml:space="preserve"> Common Test Conditions for HM Video Coding Experiments [K. </w:t>
      </w:r>
      <w:proofErr w:type="spellStart"/>
      <w:r w:rsidRPr="00BB68B5">
        <w:rPr>
          <w:lang w:val="en-CA"/>
        </w:rPr>
        <w:t>Sühring</w:t>
      </w:r>
      <w:proofErr w:type="spellEnd"/>
      <w:r w:rsidRPr="00BB68B5">
        <w:rPr>
          <w:lang w:val="en-CA"/>
        </w:rPr>
        <w:t>, K. Sharman]</w:t>
      </w:r>
    </w:p>
    <w:p w14:paraId="1FBB5135" w14:textId="63DD6A57" w:rsidR="00F44BFE" w:rsidRPr="00BB68B5" w:rsidRDefault="00F44BFE" w:rsidP="00F44BFE">
      <w:pPr>
        <w:rPr>
          <w:lang w:val="en-CA"/>
        </w:rPr>
      </w:pPr>
      <w:r w:rsidRPr="00BB68B5">
        <w:rPr>
          <w:lang w:val="en-CA"/>
        </w:rPr>
        <w:t>This specifies only the CTC for non-4:2:0 colour formats. The corresponding document for VVC is JVET-T2013, with no unification yet.</w:t>
      </w:r>
    </w:p>
    <w:p w14:paraId="5F36FF43" w14:textId="36444494" w:rsidR="00BA0EAD" w:rsidRPr="00BB68B5" w:rsidRDefault="00BA0EAD" w:rsidP="00BA0EAD">
      <w:pPr>
        <w:rPr>
          <w:lang w:val="en-CA"/>
        </w:rPr>
      </w:pPr>
      <w:r w:rsidRPr="00BB68B5">
        <w:rPr>
          <w:lang w:val="en-CA"/>
        </w:rPr>
        <w:t>Links to test sequences need to be updated due to the change of the content server.</w:t>
      </w:r>
    </w:p>
    <w:p w14:paraId="3CC8B777" w14:textId="0B8C5423" w:rsidR="00584625" w:rsidRPr="00BB68B5" w:rsidRDefault="00291997" w:rsidP="00584625">
      <w:pPr>
        <w:pStyle w:val="berschrift9"/>
        <w:rPr>
          <w:lang w:val="en-CA"/>
        </w:rPr>
      </w:pPr>
      <w:r w:rsidRPr="00BB68B5">
        <w:rPr>
          <w:lang w:val="en-CA"/>
        </w:rPr>
        <w:t xml:space="preserve">Remains valid – not updated: </w:t>
      </w:r>
      <w:hyperlink r:id="rId929" w:history="1">
        <w:r w:rsidR="00584625" w:rsidRPr="00BB68B5">
          <w:rPr>
            <w:rStyle w:val="Hyperlink"/>
            <w:bCs/>
            <w:lang w:val="en-CA"/>
          </w:rPr>
          <w:t>JVET-AN2001</w:t>
        </w:r>
      </w:hyperlink>
      <w:r w:rsidR="00584625" w:rsidRPr="00BB68B5">
        <w:rPr>
          <w:lang w:val="en-CA"/>
        </w:rPr>
        <w:t xml:space="preserve"> VVC with extensions and corrections (Draft 1) [</w:t>
      </w:r>
      <w:r w:rsidR="00B35B8B" w:rsidRPr="00BB68B5">
        <w:rPr>
          <w:lang w:val="en-CA"/>
        </w:rPr>
        <w:t>Y.-K. Wang</w:t>
      </w:r>
      <w:r w:rsidR="00271194" w:rsidRPr="00BB68B5">
        <w:rPr>
          <w:lang w:val="en-CA"/>
        </w:rPr>
        <w:t xml:space="preserve">, B. </w:t>
      </w:r>
      <w:proofErr w:type="spellStart"/>
      <w:r w:rsidR="00271194" w:rsidRPr="00BB68B5">
        <w:rPr>
          <w:lang w:val="en-CA"/>
        </w:rPr>
        <w:t>Bross</w:t>
      </w:r>
      <w:proofErr w:type="spellEnd"/>
      <w:r w:rsidR="00271194" w:rsidRPr="00BB68B5">
        <w:rPr>
          <w:lang w:val="en-CA"/>
        </w:rPr>
        <w:t>, M. M. </w:t>
      </w:r>
      <w:proofErr w:type="spellStart"/>
      <w:r w:rsidR="00271194" w:rsidRPr="00BB68B5">
        <w:rPr>
          <w:lang w:val="en-CA"/>
        </w:rPr>
        <w:t>Hannuksela</w:t>
      </w:r>
      <w:proofErr w:type="spellEnd"/>
      <w:r w:rsidR="00B35B8B" w:rsidRPr="00BB68B5">
        <w:rPr>
          <w:lang w:val="en-CA"/>
        </w:rPr>
        <w:t>, G. J. Sullivan</w:t>
      </w:r>
      <w:r w:rsidR="00584625" w:rsidRPr="00BB68B5">
        <w:rPr>
          <w:lang w:val="en-CA"/>
        </w:rPr>
        <w:t>] (2025-10-17)</w:t>
      </w:r>
    </w:p>
    <w:p w14:paraId="79C544B1" w14:textId="7793A3FF" w:rsidR="00584625" w:rsidRPr="00BB68B5" w:rsidRDefault="00584625" w:rsidP="00584625">
      <w:pPr>
        <w:rPr>
          <w:lang w:val="en-CA"/>
        </w:rPr>
      </w:pPr>
      <w:r w:rsidRPr="00BB68B5">
        <w:rPr>
          <w:lang w:val="en-CA"/>
        </w:rPr>
        <w:t xml:space="preserve">Primary editor: </w:t>
      </w:r>
      <w:r w:rsidR="00B35B8B" w:rsidRPr="00BB68B5">
        <w:rPr>
          <w:lang w:val="en-CA"/>
        </w:rPr>
        <w:t>Y.-K. Wang</w:t>
      </w:r>
      <w:r w:rsidRPr="00BB68B5">
        <w:rPr>
          <w:lang w:val="en-CA"/>
        </w:rPr>
        <w:t>.</w:t>
      </w:r>
    </w:p>
    <w:p w14:paraId="339A13E6" w14:textId="71F89340" w:rsidR="00584625" w:rsidRPr="00BB68B5" w:rsidRDefault="00584625" w:rsidP="00584625">
      <w:pPr>
        <w:rPr>
          <w:lang w:val="en-CA"/>
        </w:rPr>
      </w:pPr>
      <w:r w:rsidRPr="00BB68B5">
        <w:rPr>
          <w:lang w:val="en-CA"/>
        </w:rPr>
        <w:t>This was submitted to ITU consent on H.266 4</w:t>
      </w:r>
      <w:r w:rsidRPr="00BB68B5">
        <w:rPr>
          <w:vertAlign w:val="superscript"/>
          <w:lang w:val="en-CA"/>
        </w:rPr>
        <w:t>th</w:t>
      </w:r>
      <w:r w:rsidRPr="00BB68B5">
        <w:rPr>
          <w:lang w:val="en-CA"/>
        </w:rPr>
        <w:t xml:space="preserve"> ed.</w:t>
      </w:r>
      <w:r w:rsidR="00C9150B" w:rsidRPr="00C9150B">
        <w:rPr>
          <w:lang w:val="en-CA"/>
        </w:rPr>
        <w:t xml:space="preserve"> </w:t>
      </w:r>
      <w:r w:rsidR="00C9150B">
        <w:rPr>
          <w:lang w:val="en-CA"/>
        </w:rPr>
        <w:t>It is noted that this may not be identical with the final version published by ITU-T</w:t>
      </w:r>
    </w:p>
    <w:p w14:paraId="4E8E9E50" w14:textId="77777777" w:rsidR="00584625" w:rsidRPr="00BB68B5" w:rsidRDefault="00584625" w:rsidP="00FF374B">
      <w:pPr>
        <w:rPr>
          <w:lang w:val="en-CA"/>
        </w:rPr>
      </w:pPr>
    </w:p>
    <w:bookmarkStart w:id="1517" w:name="_Hlk164868869"/>
    <w:bookmarkStart w:id="1518" w:name="_Hlk149580442"/>
    <w:p w14:paraId="5A6965ED" w14:textId="3823D1C3" w:rsidR="00F44BFE" w:rsidRPr="00BB68B5" w:rsidRDefault="00AB58FB" w:rsidP="00CA2E49">
      <w:pPr>
        <w:pStyle w:val="berschrift9"/>
        <w:rPr>
          <w:lang w:val="en-CA"/>
        </w:rPr>
      </w:pPr>
      <w:r>
        <w:fldChar w:fldCharType="begin"/>
      </w:r>
      <w:r>
        <w:instrText xml:space="preserve"> HYPERLINK "https://jvet-experts.org/doc_end_user/current_document.php?id=14265" </w:instrText>
      </w:r>
      <w:r>
        <w:fldChar w:fldCharType="separate"/>
      </w:r>
      <w:r w:rsidRPr="00BB68B5">
        <w:rPr>
          <w:rStyle w:val="Hyperlink"/>
          <w:bCs/>
          <w:lang w:val="en-CA"/>
        </w:rPr>
        <w:t>JVET-A</w:t>
      </w:r>
      <w:r>
        <w:rPr>
          <w:rStyle w:val="Hyperlink"/>
          <w:bCs/>
          <w:lang w:val="en-CA"/>
        </w:rPr>
        <w:t>O</w:t>
      </w:r>
      <w:r w:rsidRPr="00BB68B5">
        <w:rPr>
          <w:rStyle w:val="Hyperlink"/>
          <w:bCs/>
          <w:lang w:val="en-CA"/>
        </w:rPr>
        <w:t>2002</w:t>
      </w:r>
      <w:r>
        <w:rPr>
          <w:rStyle w:val="Hyperlink"/>
          <w:bCs/>
          <w:lang w:val="en-CA"/>
        </w:rPr>
        <w:fldChar w:fldCharType="end"/>
      </w:r>
      <w:r w:rsidRPr="00BB68B5">
        <w:rPr>
          <w:lang w:val="en-CA"/>
        </w:rPr>
        <w:t xml:space="preserve"> </w:t>
      </w:r>
      <w:r w:rsidR="00F44BFE" w:rsidRPr="00BB68B5">
        <w:rPr>
          <w:lang w:val="en-CA"/>
        </w:rPr>
        <w:t>Algorithm description for Versatile Video Coding and Test Model </w:t>
      </w:r>
      <w:r w:rsidRPr="00BB68B5">
        <w:rPr>
          <w:lang w:val="en-CA"/>
        </w:rPr>
        <w:t>2</w:t>
      </w:r>
      <w:r>
        <w:rPr>
          <w:lang w:val="en-CA"/>
        </w:rPr>
        <w:t>3</w:t>
      </w:r>
      <w:r w:rsidRPr="00BB68B5">
        <w:rPr>
          <w:lang w:val="en-CA"/>
        </w:rPr>
        <w:t xml:space="preserve"> </w:t>
      </w:r>
      <w:r w:rsidR="00F44BFE" w:rsidRPr="00BB68B5">
        <w:rPr>
          <w:lang w:val="en-CA"/>
        </w:rPr>
        <w:t>(VTM </w:t>
      </w:r>
      <w:r w:rsidRPr="00BB68B5">
        <w:rPr>
          <w:lang w:val="en-CA"/>
        </w:rPr>
        <w:t>2</w:t>
      </w:r>
      <w:r>
        <w:rPr>
          <w:lang w:val="en-CA"/>
        </w:rPr>
        <w:t>3</w:t>
      </w:r>
      <w:r w:rsidR="00F44BFE" w:rsidRPr="00BB68B5">
        <w:rPr>
          <w:lang w:val="en-CA"/>
        </w:rPr>
        <w:t>)</w:t>
      </w:r>
      <w:bookmarkEnd w:id="1517"/>
      <w:r w:rsidR="00F44BFE" w:rsidRPr="00BB68B5" w:rsidDel="00436038">
        <w:rPr>
          <w:lang w:val="en-CA"/>
        </w:rPr>
        <w:t xml:space="preserve"> </w:t>
      </w:r>
      <w:r w:rsidR="00F44BFE" w:rsidRPr="00BB68B5">
        <w:rPr>
          <w:lang w:val="en-CA"/>
        </w:rPr>
        <w:t>[Y. Ye, A. Browne, S. Kim] [WG 5 N 284]</w:t>
      </w:r>
    </w:p>
    <w:p w14:paraId="18782D6F" w14:textId="13E7849D" w:rsidR="00F44BFE" w:rsidRDefault="00F44BFE" w:rsidP="00F44BFE">
      <w:pPr>
        <w:rPr>
          <w:lang w:val="en-CA"/>
        </w:rPr>
      </w:pPr>
      <w:r w:rsidRPr="00BB68B5">
        <w:rPr>
          <w:lang w:val="en-CA"/>
        </w:rPr>
        <w:t>Primary editor: Y. Ye.</w:t>
      </w:r>
    </w:p>
    <w:p w14:paraId="5573CA39" w14:textId="25454448" w:rsidR="00F44BFE" w:rsidRPr="00BB68B5" w:rsidRDefault="00F44BFE" w:rsidP="00F44BFE">
      <w:pPr>
        <w:keepNext/>
        <w:rPr>
          <w:lang w:val="en-CA"/>
        </w:rPr>
      </w:pPr>
      <w:r w:rsidRPr="00BB68B5">
        <w:rPr>
          <w:lang w:val="en-CA"/>
        </w:rPr>
        <w:t>New elements from notes elsewhere in this report</w:t>
      </w:r>
      <w:del w:id="1519" w:author="Jens-Rainer Ohm" w:date="2026-01-22T17:54:00Z">
        <w:r w:rsidR="00D24F67" w:rsidRPr="00BB68B5" w:rsidDel="00C2212B">
          <w:rPr>
            <w:lang w:val="en-CA"/>
          </w:rPr>
          <w:delText xml:space="preserve"> (kept for future use)</w:delText>
        </w:r>
      </w:del>
      <w:r w:rsidRPr="00BB68B5">
        <w:rPr>
          <w:lang w:val="en-CA"/>
        </w:rPr>
        <w:t>:</w:t>
      </w:r>
    </w:p>
    <w:p w14:paraId="1F6B1E99" w14:textId="3D0D1E8A" w:rsidR="00AB58FB" w:rsidRDefault="00AB58FB" w:rsidP="00AB58FB">
      <w:pPr>
        <w:pStyle w:val="Listenabsatz"/>
        <w:numPr>
          <w:ilvl w:val="0"/>
          <w:numId w:val="38"/>
        </w:numPr>
        <w:rPr>
          <w:lang w:val="en-CA"/>
        </w:rPr>
      </w:pPr>
      <w:r>
        <w:rPr>
          <w:lang w:val="en-CA"/>
        </w:rPr>
        <w:t>RPR clarification (JVET-AO0136)</w:t>
      </w:r>
    </w:p>
    <w:p w14:paraId="5621D0CF" w14:textId="3B596A87" w:rsidR="00F44BFE" w:rsidRDefault="00AB58FB" w:rsidP="002019AB">
      <w:pPr>
        <w:pStyle w:val="Listenabsatz"/>
        <w:numPr>
          <w:ilvl w:val="0"/>
          <w:numId w:val="38"/>
        </w:numPr>
        <w:rPr>
          <w:lang w:val="en-CA"/>
        </w:rPr>
      </w:pPr>
      <w:r>
        <w:rPr>
          <w:lang w:val="en-CA"/>
        </w:rPr>
        <w:t>MCTF (JVET-AO0136 and JVET-AO0288)</w:t>
      </w:r>
    </w:p>
    <w:p w14:paraId="71CEF9FB" w14:textId="37B9EECA" w:rsidR="00AB58FB" w:rsidRPr="00BB68B5" w:rsidRDefault="00AB58FB" w:rsidP="002019AB">
      <w:pPr>
        <w:pStyle w:val="Listenabsatz"/>
        <w:numPr>
          <w:ilvl w:val="0"/>
          <w:numId w:val="38"/>
        </w:numPr>
        <w:rPr>
          <w:lang w:val="en-CA"/>
        </w:rPr>
      </w:pPr>
      <w:r>
        <w:rPr>
          <w:lang w:val="en-CA"/>
        </w:rPr>
        <w:t>BIM (JVET-AO0288)</w:t>
      </w:r>
    </w:p>
    <w:p w14:paraId="6A5488D0" w14:textId="77777777" w:rsidR="00F44BFE" w:rsidRPr="00BB68B5" w:rsidRDefault="00F44BFE" w:rsidP="00F44BFE">
      <w:pPr>
        <w:keepNext/>
        <w:rPr>
          <w:lang w:val="en-CA"/>
        </w:rPr>
      </w:pPr>
      <w:r w:rsidRPr="00BB68B5">
        <w:rPr>
          <w:lang w:val="en-CA"/>
        </w:rPr>
        <w:t>It is noted that the list above may not be complete; if some adoption is missing that is recorded somewhere else in the meeting notes it shall also be considered included.</w:t>
      </w:r>
    </w:p>
    <w:p w14:paraId="481177D1" w14:textId="1348017F" w:rsidR="00F44BFE" w:rsidRPr="00BB68B5" w:rsidRDefault="00F44BFE" w:rsidP="00F44BFE">
      <w:pPr>
        <w:rPr>
          <w:lang w:val="en-CA"/>
        </w:rPr>
      </w:pPr>
      <w:r w:rsidRPr="00BB68B5">
        <w:rPr>
          <w:lang w:val="en-CA"/>
        </w:rPr>
        <w:t xml:space="preserve">It was suggested that editorial improvements </w:t>
      </w:r>
      <w:del w:id="1520" w:author="Jens-Rainer Ohm" w:date="2026-01-22T17:55:00Z">
        <w:r w:rsidRPr="00BB68B5" w:rsidDel="00C2212B">
          <w:rPr>
            <w:lang w:val="en-CA"/>
          </w:rPr>
          <w:delText xml:space="preserve">submitted as input to the next meeting </w:delText>
        </w:r>
      </w:del>
      <w:r w:rsidRPr="00BB68B5">
        <w:rPr>
          <w:lang w:val="en-CA"/>
        </w:rPr>
        <w:t xml:space="preserve">would </w:t>
      </w:r>
      <w:ins w:id="1521" w:author="Jens-Rainer Ohm" w:date="2026-01-22T17:55:00Z">
        <w:r w:rsidR="00C2212B">
          <w:rPr>
            <w:lang w:val="en-CA"/>
          </w:rPr>
          <w:t xml:space="preserve">also </w:t>
        </w:r>
      </w:ins>
      <w:r w:rsidRPr="00BB68B5">
        <w:rPr>
          <w:lang w:val="en-CA"/>
        </w:rPr>
        <w:t>be welcome.</w:t>
      </w:r>
    </w:p>
    <w:bookmarkEnd w:id="1518"/>
    <w:p w14:paraId="612E681D" w14:textId="626522CD" w:rsidR="00F44BFE" w:rsidRPr="00BB68B5" w:rsidRDefault="00732533" w:rsidP="00CA2E49">
      <w:pPr>
        <w:pStyle w:val="berschrift9"/>
        <w:rPr>
          <w:lang w:val="en-CA"/>
        </w:rPr>
      </w:pPr>
      <w:r w:rsidRPr="00BB68B5">
        <w:rPr>
          <w:lang w:val="en-CA"/>
        </w:rPr>
        <w:t xml:space="preserve">Remains valid – not updated: </w:t>
      </w:r>
      <w:hyperlink r:id="rId930" w:history="1">
        <w:r w:rsidR="00F44BFE" w:rsidRPr="00BB68B5">
          <w:rPr>
            <w:rStyle w:val="Hyperlink"/>
            <w:bCs/>
            <w:lang w:val="en-CA"/>
          </w:rPr>
          <w:t>JVET-</w:t>
        </w:r>
        <w:r w:rsidR="00F44BFE" w:rsidRPr="00BB68B5">
          <w:rPr>
            <w:rStyle w:val="Hyperlink"/>
            <w:lang w:val="en-CA"/>
          </w:rPr>
          <w:t>AJ</w:t>
        </w:r>
        <w:r w:rsidR="00F44BFE" w:rsidRPr="00BB68B5">
          <w:rPr>
            <w:rStyle w:val="Hyperlink"/>
            <w:bCs/>
            <w:lang w:val="en-CA"/>
          </w:rPr>
          <w:t>2003</w:t>
        </w:r>
      </w:hyperlink>
      <w:r w:rsidR="00F44BFE" w:rsidRPr="00BB68B5">
        <w:rPr>
          <w:lang w:val="en-CA"/>
        </w:rPr>
        <w:t xml:space="preserve"> Guidelines for VTM-based software development [F. </w:t>
      </w:r>
      <w:proofErr w:type="spellStart"/>
      <w:r w:rsidR="00F44BFE" w:rsidRPr="00BB68B5">
        <w:rPr>
          <w:lang w:val="en-CA"/>
        </w:rPr>
        <w:t>Bossen</w:t>
      </w:r>
      <w:proofErr w:type="spellEnd"/>
      <w:r w:rsidR="00F44BFE" w:rsidRPr="00BB68B5">
        <w:rPr>
          <w:lang w:val="en-CA"/>
        </w:rPr>
        <w:t>, X. Li, K. </w:t>
      </w:r>
      <w:proofErr w:type="spellStart"/>
      <w:r w:rsidR="00F44BFE" w:rsidRPr="00BB68B5">
        <w:rPr>
          <w:lang w:val="en-CA"/>
        </w:rPr>
        <w:t>Sühring</w:t>
      </w:r>
      <w:proofErr w:type="spellEnd"/>
      <w:r w:rsidR="00F44BFE" w:rsidRPr="00BB68B5">
        <w:rPr>
          <w:lang w:val="en-CA"/>
        </w:rPr>
        <w:t>]</w:t>
      </w:r>
    </w:p>
    <w:p w14:paraId="5A64588F" w14:textId="77777777" w:rsidR="00D35CC0" w:rsidRPr="00BB68B5" w:rsidRDefault="00D35CC0" w:rsidP="00F44BFE">
      <w:pPr>
        <w:rPr>
          <w:lang w:val="en-CA"/>
        </w:rPr>
      </w:pPr>
    </w:p>
    <w:p w14:paraId="265162CC" w14:textId="77777777" w:rsidR="00F44BFE" w:rsidRPr="00BB68B5" w:rsidRDefault="00F44BFE" w:rsidP="00CA2E49">
      <w:pPr>
        <w:pStyle w:val="berschrift9"/>
        <w:rPr>
          <w:lang w:val="en-CA"/>
        </w:rPr>
      </w:pPr>
      <w:r w:rsidRPr="00BB68B5">
        <w:rPr>
          <w:lang w:val="en-CA"/>
        </w:rPr>
        <w:t xml:space="preserve">Remains valid – not updated: </w:t>
      </w:r>
      <w:hyperlink r:id="rId931" w:history="1">
        <w:r w:rsidRPr="00BB68B5">
          <w:rPr>
            <w:rStyle w:val="Hyperlink"/>
            <w:lang w:val="en-CA"/>
          </w:rPr>
          <w:t>JVET-T2004</w:t>
        </w:r>
      </w:hyperlink>
      <w:r w:rsidRPr="00BB68B5">
        <w:rPr>
          <w:lang w:val="en-CA"/>
        </w:rPr>
        <w:t xml:space="preserve"> Algorithm descriptions of projection format conversion and video quality metrics in 360Lib (Version 12) [Y. Ye, J. Boyce]</w:t>
      </w:r>
    </w:p>
    <w:p w14:paraId="1B480115" w14:textId="77777777" w:rsidR="00F44BFE" w:rsidRPr="00BB68B5" w:rsidRDefault="00F44BFE" w:rsidP="00F44BFE">
      <w:pPr>
        <w:rPr>
          <w:lang w:val="en-CA"/>
        </w:rPr>
      </w:pPr>
    </w:p>
    <w:p w14:paraId="345E355B" w14:textId="4C489E54" w:rsidR="00F44BFE" w:rsidRPr="00BB68B5" w:rsidRDefault="00EE7F1C" w:rsidP="00CA2E49">
      <w:pPr>
        <w:pStyle w:val="berschrift9"/>
        <w:rPr>
          <w:lang w:val="en-CA"/>
        </w:rPr>
      </w:pPr>
      <w:bookmarkStart w:id="1522" w:name="_Hlk164869014"/>
      <w:r w:rsidRPr="00BB68B5">
        <w:rPr>
          <w:lang w:val="en-CA"/>
        </w:rPr>
        <w:t xml:space="preserve">Remains valid – not updated: </w:t>
      </w:r>
      <w:hyperlink r:id="rId932" w:history="1">
        <w:r w:rsidRPr="00BB68B5">
          <w:rPr>
            <w:rStyle w:val="Hyperlink"/>
            <w:bCs/>
            <w:lang w:val="en-CA"/>
          </w:rPr>
          <w:t>JVET-AM2005</w:t>
        </w:r>
      </w:hyperlink>
      <w:r w:rsidRPr="00BB68B5">
        <w:rPr>
          <w:lang w:val="en-CA"/>
        </w:rPr>
        <w:t xml:space="preserve"> </w:t>
      </w:r>
      <w:r w:rsidR="00F44BFE" w:rsidRPr="00BB68B5">
        <w:rPr>
          <w:lang w:val="en-CA"/>
        </w:rPr>
        <w:t>Additions and corrections for VVC version 4 (Draft </w:t>
      </w:r>
      <w:r w:rsidR="00D2412C" w:rsidRPr="00BB68B5">
        <w:rPr>
          <w:lang w:val="en-CA"/>
        </w:rPr>
        <w:t>13</w:t>
      </w:r>
      <w:r w:rsidR="00F44BFE" w:rsidRPr="00BB68B5">
        <w:rPr>
          <w:lang w:val="en-CA"/>
        </w:rPr>
        <w:t xml:space="preserve">) </w:t>
      </w:r>
      <w:bookmarkEnd w:id="1522"/>
      <w:r w:rsidR="00F44BFE" w:rsidRPr="00BB68B5">
        <w:rPr>
          <w:lang w:val="en-CA"/>
        </w:rPr>
        <w:t xml:space="preserve">[G. J. Sullivan, B. </w:t>
      </w:r>
      <w:proofErr w:type="spellStart"/>
      <w:r w:rsidR="00F44BFE" w:rsidRPr="00BB68B5">
        <w:rPr>
          <w:lang w:val="en-CA"/>
        </w:rPr>
        <w:t>Bross</w:t>
      </w:r>
      <w:proofErr w:type="spellEnd"/>
      <w:r w:rsidR="00F44BFE" w:rsidRPr="00BB68B5">
        <w:rPr>
          <w:lang w:val="en-CA"/>
        </w:rPr>
        <w:t>, M. M. </w:t>
      </w:r>
      <w:proofErr w:type="spellStart"/>
      <w:r w:rsidR="00F44BFE" w:rsidRPr="00BB68B5">
        <w:rPr>
          <w:lang w:val="en-CA"/>
        </w:rPr>
        <w:t>Hannuksela</w:t>
      </w:r>
      <w:proofErr w:type="spellEnd"/>
      <w:r w:rsidR="00F44BFE" w:rsidRPr="00BB68B5">
        <w:rPr>
          <w:lang w:val="en-CA"/>
        </w:rPr>
        <w:t>, Y.-K. Wang] (</w:t>
      </w:r>
      <w:r w:rsidR="00EB1D52" w:rsidRPr="00BB68B5">
        <w:rPr>
          <w:lang w:val="en-CA"/>
        </w:rPr>
        <w:t>2025</w:t>
      </w:r>
      <w:r w:rsidR="00803D8E" w:rsidRPr="00BB68B5">
        <w:rPr>
          <w:lang w:val="en-CA"/>
        </w:rPr>
        <w:t>-</w:t>
      </w:r>
      <w:r w:rsidR="00584625" w:rsidRPr="00BB68B5">
        <w:rPr>
          <w:lang w:val="en-CA"/>
        </w:rPr>
        <w:t>08-01</w:t>
      </w:r>
      <w:r w:rsidR="00F44BFE" w:rsidRPr="00BB68B5">
        <w:rPr>
          <w:lang w:val="en-CA"/>
        </w:rPr>
        <w:t>)</w:t>
      </w:r>
    </w:p>
    <w:p w14:paraId="318F401A" w14:textId="12FC8E17" w:rsidR="00F44BFE" w:rsidRPr="00BB68B5" w:rsidRDefault="00F44BFE" w:rsidP="00F44BFE">
      <w:pPr>
        <w:rPr>
          <w:lang w:val="en-CA"/>
        </w:rPr>
      </w:pPr>
      <w:r w:rsidRPr="00BB68B5">
        <w:rPr>
          <w:lang w:val="en-CA"/>
        </w:rPr>
        <w:t>Primary editor: G. J. Sullivan.</w:t>
      </w:r>
    </w:p>
    <w:p w14:paraId="47EAFD13" w14:textId="79E15608" w:rsidR="005868C1" w:rsidRPr="00BB68B5" w:rsidDel="00C2212B" w:rsidRDefault="005868C1" w:rsidP="005868C1">
      <w:pPr>
        <w:keepNext/>
        <w:rPr>
          <w:del w:id="1523" w:author="Jens-Rainer Ohm" w:date="2026-01-22T17:55:00Z"/>
          <w:lang w:val="en-CA"/>
        </w:rPr>
      </w:pPr>
      <w:del w:id="1524" w:author="Jens-Rainer Ohm" w:date="2026-01-22T17:55:00Z">
        <w:r w:rsidRPr="00BB68B5" w:rsidDel="00C2212B">
          <w:rPr>
            <w:lang w:val="en-CA"/>
          </w:rPr>
          <w:delText xml:space="preserve">A DoC WG 5 N 377 on the DAM was reviewed and approved on Saturday 11 Oct. at </w:delText>
        </w:r>
        <w:r w:rsidR="00110B51" w:rsidRPr="00BB68B5" w:rsidDel="00C2212B">
          <w:rPr>
            <w:lang w:val="en-CA"/>
          </w:rPr>
          <w:delText>1140</w:delText>
        </w:r>
        <w:r w:rsidRPr="00BB68B5" w:rsidDel="00C2212B">
          <w:rPr>
            <w:lang w:val="en-CA"/>
          </w:rPr>
          <w:delText>-</w:delText>
        </w:r>
        <w:r w:rsidR="00EE7F1C" w:rsidRPr="00BB68B5" w:rsidDel="00C2212B">
          <w:rPr>
            <w:lang w:val="en-CA"/>
          </w:rPr>
          <w:delText>1155</w:delText>
        </w:r>
        <w:r w:rsidRPr="00BB68B5" w:rsidDel="00C2212B">
          <w:rPr>
            <w:lang w:val="en-CA"/>
          </w:rPr>
          <w:delText>.</w:delText>
        </w:r>
      </w:del>
    </w:p>
    <w:p w14:paraId="1CFBA81B" w14:textId="234E667A" w:rsidR="005868C1" w:rsidRPr="00BB68B5" w:rsidRDefault="00C2212B" w:rsidP="005868C1">
      <w:pPr>
        <w:keepNext/>
        <w:rPr>
          <w:lang w:val="en-CA"/>
        </w:rPr>
      </w:pPr>
      <w:ins w:id="1525" w:author="Jens-Rainer Ohm" w:date="2026-01-22T17:57:00Z">
        <w:r w:rsidRPr="00BB68B5">
          <w:rPr>
            <w:lang w:val="en-CA"/>
          </w:rPr>
          <w:t xml:space="preserve">It </w:t>
        </w:r>
        <w:r>
          <w:rPr>
            <w:lang w:val="en-CA"/>
          </w:rPr>
          <w:t>had been</w:t>
        </w:r>
        <w:r w:rsidRPr="00BB68B5">
          <w:rPr>
            <w:lang w:val="en-CA"/>
          </w:rPr>
          <w:t xml:space="preserve"> requested in the WG 5 recommendations </w:t>
        </w:r>
        <w:r>
          <w:rPr>
            <w:lang w:val="en-CA"/>
          </w:rPr>
          <w:t>of the 21</w:t>
        </w:r>
        <w:r w:rsidRPr="00D25463">
          <w:rPr>
            <w:vertAlign w:val="superscript"/>
            <w:lang w:val="en-CA"/>
          </w:rPr>
          <w:t>st</w:t>
        </w:r>
        <w:r>
          <w:rPr>
            <w:lang w:val="en-CA"/>
          </w:rPr>
          <w:t xml:space="preserve"> WG 5 meeting</w:t>
        </w:r>
        <w:r w:rsidRPr="00BB68B5" w:rsidDel="00C2212B">
          <w:rPr>
            <w:lang w:val="en-CA"/>
          </w:rPr>
          <w:t xml:space="preserve"> </w:t>
        </w:r>
      </w:ins>
      <w:del w:id="1526" w:author="Jens-Rainer Ohm" w:date="2026-01-22T17:57:00Z">
        <w:r w:rsidR="005868C1" w:rsidRPr="00BB68B5" w:rsidDel="00C2212B">
          <w:rPr>
            <w:lang w:val="en-CA"/>
          </w:rPr>
          <w:delText xml:space="preserve">It was requested </w:delText>
        </w:r>
        <w:r w:rsidR="00110B51" w:rsidRPr="00BB68B5" w:rsidDel="00C2212B">
          <w:rPr>
            <w:lang w:val="en-CA"/>
          </w:rPr>
          <w:delText xml:space="preserve">in the WG 5 recommendations </w:delText>
        </w:r>
      </w:del>
      <w:r w:rsidR="005868C1" w:rsidRPr="00BB68B5">
        <w:rPr>
          <w:lang w:val="en-CA"/>
        </w:rPr>
        <w:t xml:space="preserve">to integrate the amendment into a new edition, and an integrated version was issued as </w:t>
      </w:r>
      <w:r w:rsidR="005868C1" w:rsidRPr="00BB68B5">
        <w:rPr>
          <w:lang w:val="en-CA"/>
        </w:rPr>
        <w:lastRenderedPageBreak/>
        <w:t>WG 5 N 378 FDIS ISO/IEC 23090-3 VVC 4</w:t>
      </w:r>
      <w:r w:rsidR="005868C1" w:rsidRPr="00BB68B5">
        <w:rPr>
          <w:vertAlign w:val="superscript"/>
          <w:lang w:val="en-CA"/>
        </w:rPr>
        <w:t>th</w:t>
      </w:r>
      <w:r w:rsidR="005868C1"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w:t>
      </w:r>
      <w:r w:rsidR="002634E4" w:rsidRPr="00BB68B5">
        <w:rPr>
          <w:lang w:val="en-CA"/>
        </w:rPr>
        <w:t>-</w:t>
      </w:r>
      <w:r w:rsidR="00A85A66" w:rsidRPr="00BB68B5">
        <w:rPr>
          <w:lang w:val="en-CA"/>
        </w:rPr>
        <w:t>09</w:t>
      </w:r>
      <w:r w:rsidR="002634E4" w:rsidRPr="00BB68B5">
        <w:rPr>
          <w:lang w:val="en-CA"/>
        </w:rPr>
        <w:t>).</w:t>
      </w:r>
      <w:r w:rsidR="00584625" w:rsidRPr="00BB68B5">
        <w:rPr>
          <w:lang w:val="en-CA"/>
        </w:rPr>
        <w:t xml:space="preserve"> The latter is based on JVET-AM2005 plus the additional modifications documented under JVET-AN2001.</w:t>
      </w:r>
    </w:p>
    <w:p w14:paraId="7DE3D35B" w14:textId="77777777" w:rsidR="00803D8E" w:rsidRPr="00BB68B5" w:rsidRDefault="00803D8E" w:rsidP="00F44BFE">
      <w:pPr>
        <w:rPr>
          <w:lang w:val="en-CA"/>
        </w:rPr>
      </w:pPr>
    </w:p>
    <w:p w14:paraId="5F9AEE0D" w14:textId="0E5789F1" w:rsidR="00F44BFE" w:rsidRPr="00BB68B5" w:rsidRDefault="00D2412C" w:rsidP="00CA2E49">
      <w:pPr>
        <w:pStyle w:val="berschrift9"/>
        <w:rPr>
          <w:lang w:val="en-CA"/>
        </w:rPr>
      </w:pPr>
      <w:bookmarkStart w:id="1527" w:name="_Hlk164869066"/>
      <w:r w:rsidRPr="00BB68B5">
        <w:rPr>
          <w:lang w:val="en-CA"/>
        </w:rPr>
        <w:t xml:space="preserve">Remains valid – not updated: </w:t>
      </w:r>
      <w:hyperlink r:id="rId933" w:history="1">
        <w:r w:rsidR="00EC1E9C" w:rsidRPr="00BB68B5">
          <w:rPr>
            <w:rStyle w:val="Hyperlink"/>
            <w:bCs/>
            <w:lang w:val="en-CA"/>
          </w:rPr>
          <w:t>JVET-AM2006</w:t>
        </w:r>
      </w:hyperlink>
      <w:r w:rsidR="00EC1E9C" w:rsidRPr="00BB68B5">
        <w:rPr>
          <w:lang w:val="en-CA"/>
        </w:rPr>
        <w:t xml:space="preserve"> </w:t>
      </w:r>
      <w:r w:rsidR="00F44BFE" w:rsidRPr="00BB68B5">
        <w:rPr>
          <w:lang w:val="en-CA"/>
        </w:rPr>
        <w:t>Additional SEI messages for VSEI version 4 (Draft </w:t>
      </w:r>
      <w:r w:rsidRPr="00BB68B5">
        <w:rPr>
          <w:lang w:val="en-CA"/>
        </w:rPr>
        <w:t>7</w:t>
      </w:r>
      <w:r w:rsidR="00F44BFE" w:rsidRPr="00BB68B5">
        <w:rPr>
          <w:lang w:val="en-CA"/>
        </w:rPr>
        <w:t>)</w:t>
      </w:r>
      <w:bookmarkEnd w:id="1527"/>
      <w:r w:rsidR="00F44BFE" w:rsidRPr="00BB68B5">
        <w:rPr>
          <w:lang w:val="en-CA"/>
        </w:rPr>
        <w:t xml:space="preserve"> [J. Boyce, J. Chen, S. Deshpande, M. M. </w:t>
      </w:r>
      <w:proofErr w:type="spellStart"/>
      <w:r w:rsidR="00F44BFE" w:rsidRPr="00BB68B5">
        <w:rPr>
          <w:lang w:val="en-CA"/>
        </w:rPr>
        <w:t>Hannuksela</w:t>
      </w:r>
      <w:proofErr w:type="spellEnd"/>
      <w:r w:rsidR="00F44BFE" w:rsidRPr="00BB68B5">
        <w:rPr>
          <w:lang w:val="en-CA"/>
        </w:rPr>
        <w:t>, S. McCarthy, G. J. Sullivan, H. Tan, Y.-K. Wang] (</w:t>
      </w:r>
      <w:r w:rsidR="00546138" w:rsidRPr="00BB68B5">
        <w:rPr>
          <w:lang w:val="en-CA"/>
        </w:rPr>
        <w:t>2025</w:t>
      </w:r>
      <w:r w:rsidR="00F44BFE" w:rsidRPr="00BB68B5">
        <w:rPr>
          <w:lang w:val="en-CA"/>
        </w:rPr>
        <w:t>-</w:t>
      </w:r>
      <w:r w:rsidR="00271194" w:rsidRPr="00BB68B5">
        <w:rPr>
          <w:lang w:val="en-CA"/>
        </w:rPr>
        <w:t>08-01</w:t>
      </w:r>
      <w:r w:rsidR="00F44BFE" w:rsidRPr="00BB68B5">
        <w:rPr>
          <w:lang w:val="en-CA"/>
        </w:rPr>
        <w:t>)</w:t>
      </w:r>
    </w:p>
    <w:p w14:paraId="68CA3A2D" w14:textId="3BEB0B69" w:rsidR="00584625" w:rsidRPr="00BB68B5" w:rsidRDefault="00F44BFE" w:rsidP="00584625">
      <w:pPr>
        <w:rPr>
          <w:lang w:val="en-CA"/>
        </w:rPr>
      </w:pPr>
      <w:r w:rsidRPr="00BB68B5">
        <w:rPr>
          <w:lang w:val="en-CA"/>
        </w:rPr>
        <w:t>Primary editor: J. Boyce.</w:t>
      </w:r>
    </w:p>
    <w:p w14:paraId="58A6B3D0" w14:textId="60462E37" w:rsidR="00584625" w:rsidRPr="00BB68B5" w:rsidDel="00C2212B" w:rsidRDefault="005868C1" w:rsidP="00FF374B">
      <w:pPr>
        <w:rPr>
          <w:del w:id="1528" w:author="Jens-Rainer Ohm" w:date="2026-01-22T17:56:00Z"/>
          <w:lang w:val="en-CA"/>
        </w:rPr>
      </w:pPr>
      <w:del w:id="1529" w:author="Jens-Rainer Ohm" w:date="2026-01-22T17:56:00Z">
        <w:r w:rsidRPr="00BB68B5" w:rsidDel="00C2212B">
          <w:rPr>
            <w:lang w:val="en-CA"/>
          </w:rPr>
          <w:delText xml:space="preserve">A DoC WG 5 N 373 on the DAM was reviewed and approved on Saturday 11 Oct. at </w:delText>
        </w:r>
        <w:r w:rsidR="00D2412C" w:rsidRPr="00BB68B5" w:rsidDel="00C2212B">
          <w:rPr>
            <w:lang w:val="en-CA"/>
          </w:rPr>
          <w:delText>1210</w:delText>
        </w:r>
        <w:r w:rsidRPr="00BB68B5" w:rsidDel="00C2212B">
          <w:rPr>
            <w:lang w:val="en-CA"/>
          </w:rPr>
          <w:delText>-</w:delText>
        </w:r>
        <w:r w:rsidR="000C6EFE" w:rsidRPr="00BB68B5" w:rsidDel="00C2212B">
          <w:rPr>
            <w:lang w:val="en-CA"/>
          </w:rPr>
          <w:delText xml:space="preserve">1245 </w:delText>
        </w:r>
        <w:r w:rsidR="00574CB5" w:rsidRPr="00BB68B5" w:rsidDel="00C2212B">
          <w:rPr>
            <w:lang w:val="en-CA"/>
          </w:rPr>
          <w:delText xml:space="preserve">(with some finalization </w:delText>
        </w:r>
        <w:r w:rsidR="000C6EFE" w:rsidRPr="00BB68B5" w:rsidDel="00C2212B">
          <w:rPr>
            <w:lang w:val="en-CA"/>
          </w:rPr>
          <w:delText>in HLS track</w:delText>
        </w:r>
        <w:r w:rsidR="00574CB5" w:rsidRPr="00BB68B5" w:rsidDel="00C2212B">
          <w:rPr>
            <w:lang w:val="en-CA"/>
          </w:rPr>
          <w:delText xml:space="preserve"> thereafter, which included a name change of AI usage restrictions later agreed by JVET, and otherwise purely editorial issues</w:delText>
        </w:r>
        <w:r w:rsidR="000C6EFE" w:rsidRPr="00BB68B5" w:rsidDel="00C2212B">
          <w:rPr>
            <w:lang w:val="en-CA"/>
          </w:rPr>
          <w:delText>)</w:delText>
        </w:r>
        <w:r w:rsidRPr="00BB68B5" w:rsidDel="00C2212B">
          <w:rPr>
            <w:lang w:val="en-CA"/>
          </w:rPr>
          <w:delText>.</w:delText>
        </w:r>
      </w:del>
    </w:p>
    <w:p w14:paraId="3FB7ABF5" w14:textId="0339C7FD" w:rsidR="00584625" w:rsidRPr="00BB68B5" w:rsidDel="00C2212B" w:rsidRDefault="00D2412C" w:rsidP="00584625">
      <w:pPr>
        <w:rPr>
          <w:del w:id="1530" w:author="Jens-Rainer Ohm" w:date="2026-01-22T17:56:00Z"/>
          <w:lang w:val="en-CA"/>
        </w:rPr>
      </w:pPr>
      <w:del w:id="1531" w:author="Jens-Rainer Ohm" w:date="2026-01-22T17:56:00Z">
        <w:r w:rsidRPr="00BB68B5" w:rsidDel="00C2212B">
          <w:rPr>
            <w:lang w:val="en-CA"/>
          </w:rPr>
          <w:delText>It was commented that for referencing some external specs in DSC, it will be necessary to fill form A.5 for justification in the ITU-T submission.</w:delText>
        </w:r>
      </w:del>
    </w:p>
    <w:p w14:paraId="5040616F" w14:textId="7078BE8B" w:rsidR="005868C1" w:rsidRPr="00BB68B5" w:rsidRDefault="005868C1" w:rsidP="005868C1">
      <w:pPr>
        <w:rPr>
          <w:lang w:val="en-CA"/>
        </w:rPr>
      </w:pPr>
      <w:r w:rsidRPr="00BB68B5">
        <w:rPr>
          <w:lang w:val="en-CA"/>
        </w:rPr>
        <w:t xml:space="preserve">It </w:t>
      </w:r>
      <w:del w:id="1532" w:author="Jens-Rainer Ohm" w:date="2026-01-22T17:56:00Z">
        <w:r w:rsidRPr="00BB68B5" w:rsidDel="00C2212B">
          <w:rPr>
            <w:lang w:val="en-CA"/>
          </w:rPr>
          <w:delText xml:space="preserve">was </w:delText>
        </w:r>
      </w:del>
      <w:ins w:id="1533" w:author="Jens-Rainer Ohm" w:date="2026-01-22T17:56:00Z">
        <w:r w:rsidR="00C2212B">
          <w:rPr>
            <w:lang w:val="en-CA"/>
          </w:rPr>
          <w:t>had been</w:t>
        </w:r>
        <w:r w:rsidR="00C2212B" w:rsidRPr="00BB68B5">
          <w:rPr>
            <w:lang w:val="en-CA"/>
          </w:rPr>
          <w:t xml:space="preserve"> </w:t>
        </w:r>
      </w:ins>
      <w:r w:rsidRPr="00BB68B5">
        <w:rPr>
          <w:lang w:val="en-CA"/>
        </w:rPr>
        <w:t xml:space="preserve">requested </w:t>
      </w:r>
      <w:r w:rsidR="00110B51" w:rsidRPr="00BB68B5">
        <w:rPr>
          <w:lang w:val="en-CA"/>
        </w:rPr>
        <w:t xml:space="preserve">in the WG 5 recommendations </w:t>
      </w:r>
      <w:ins w:id="1534" w:author="Jens-Rainer Ohm" w:date="2026-01-22T17:56:00Z">
        <w:r w:rsidR="00C2212B">
          <w:rPr>
            <w:lang w:val="en-CA"/>
          </w:rPr>
          <w:t>of the 21</w:t>
        </w:r>
        <w:r w:rsidR="00C2212B" w:rsidRPr="00C2212B">
          <w:rPr>
            <w:vertAlign w:val="superscript"/>
            <w:lang w:val="en-CA"/>
            <w:rPrChange w:id="1535" w:author="Jens-Rainer Ohm" w:date="2026-01-22T17:56:00Z">
              <w:rPr>
                <w:lang w:val="en-CA"/>
              </w:rPr>
            </w:rPrChange>
          </w:rPr>
          <w:t>st</w:t>
        </w:r>
        <w:r w:rsidR="00C2212B">
          <w:rPr>
            <w:lang w:val="en-CA"/>
          </w:rPr>
          <w:t xml:space="preserve"> WG 5 meeting </w:t>
        </w:r>
      </w:ins>
      <w:r w:rsidRPr="00BB68B5">
        <w:rPr>
          <w:lang w:val="en-CA"/>
        </w:rPr>
        <w:t>to integrate the amendment into a new edition, and an integrated version was issued as WG 5 N 374 FDIS ISO/IEC 23002-7 VSEI 4</w:t>
      </w:r>
      <w:r w:rsidRPr="00BB68B5">
        <w:rPr>
          <w:vertAlign w:val="superscript"/>
          <w:lang w:val="en-CA"/>
        </w:rPr>
        <w:t>th</w:t>
      </w:r>
      <w:r w:rsidRPr="00BB68B5">
        <w:rPr>
          <w:lang w:val="en-CA"/>
        </w:rPr>
        <w:t xml:space="preserve"> ed.</w:t>
      </w:r>
      <w:r w:rsidR="00560C15" w:rsidRPr="00BB68B5">
        <w:rPr>
          <w:lang w:val="en-CA"/>
        </w:rPr>
        <w:t xml:space="preserve"> (with editing period 2025-</w:t>
      </w:r>
      <w:r w:rsidR="00584625" w:rsidRPr="00BB68B5">
        <w:rPr>
          <w:lang w:val="en-CA"/>
        </w:rPr>
        <w:t>09-01</w:t>
      </w:r>
      <w:r w:rsidR="00560C15" w:rsidRPr="00BB68B5">
        <w:rPr>
          <w:lang w:val="en-CA"/>
        </w:rPr>
        <w:t>).</w:t>
      </w:r>
      <w:r w:rsidR="00584625" w:rsidRPr="00BB68B5">
        <w:rPr>
          <w:lang w:val="en-CA"/>
        </w:rPr>
        <w:t xml:space="preserve"> The latter is based on JVET-AM2006 plus the additional modifications documented under JVET-AN1019.</w:t>
      </w:r>
    </w:p>
    <w:p w14:paraId="4AB56EC3" w14:textId="77777777" w:rsidR="00A01838" w:rsidRPr="00BB68B5" w:rsidRDefault="00A01838" w:rsidP="00F44BFE">
      <w:pPr>
        <w:rPr>
          <w:lang w:val="en-CA"/>
        </w:rPr>
      </w:pPr>
    </w:p>
    <w:p w14:paraId="07AF3519" w14:textId="4EDE869C" w:rsidR="00F44BFE" w:rsidRPr="00BB68B5" w:rsidRDefault="00732533" w:rsidP="00CA2E49">
      <w:pPr>
        <w:pStyle w:val="berschrift9"/>
        <w:rPr>
          <w:lang w:val="en-CA"/>
        </w:rPr>
      </w:pPr>
      <w:r w:rsidRPr="00BB68B5">
        <w:rPr>
          <w:lang w:val="en-CA"/>
        </w:rPr>
        <w:t xml:space="preserve">Remains valid – not updated: </w:t>
      </w:r>
      <w:hyperlink r:id="rId934" w:history="1">
        <w:r w:rsidR="00F44BFE" w:rsidRPr="00BB68B5">
          <w:rPr>
            <w:rStyle w:val="Hyperlink"/>
            <w:bCs/>
            <w:lang w:val="en-CA"/>
          </w:rPr>
          <w:t>JVET-AJ2007</w:t>
        </w:r>
      </w:hyperlink>
      <w:r w:rsidR="00F44BFE" w:rsidRPr="00BB68B5">
        <w:rPr>
          <w:lang w:val="en-CA"/>
        </w:rPr>
        <w:t xml:space="preserve"> Guidelines for NNVC software development [F. Galpin, S. Eadie, L. Wang, Z. </w:t>
      </w:r>
      <w:proofErr w:type="spellStart"/>
      <w:r w:rsidR="00F44BFE" w:rsidRPr="00BB68B5">
        <w:rPr>
          <w:lang w:val="en-CA"/>
        </w:rPr>
        <w:t>Xie</w:t>
      </w:r>
      <w:proofErr w:type="spellEnd"/>
      <w:r w:rsidR="00F44BFE" w:rsidRPr="00BB68B5">
        <w:rPr>
          <w:lang w:val="en-CA"/>
        </w:rPr>
        <w:t>, Y. Li]</w:t>
      </w:r>
    </w:p>
    <w:p w14:paraId="08F5B3D0" w14:textId="615AE6FC" w:rsidR="00546138" w:rsidRPr="00BB68B5" w:rsidRDefault="00F302B6" w:rsidP="00F44BFE">
      <w:pPr>
        <w:rPr>
          <w:lang w:val="en-CA"/>
        </w:rPr>
      </w:pPr>
      <w:r>
        <w:rPr>
          <w:lang w:val="en-CA"/>
        </w:rPr>
        <w:t xml:space="preserve">Might benefit from an update in the future, regarding some </w:t>
      </w:r>
      <w:r w:rsidR="003073F7">
        <w:rPr>
          <w:lang w:val="en-CA"/>
        </w:rPr>
        <w:t>details of SADL implementation.</w:t>
      </w:r>
    </w:p>
    <w:p w14:paraId="4C384376" w14:textId="6D67FB52" w:rsidR="00F44BFE" w:rsidRPr="00BB68B5" w:rsidRDefault="00291997" w:rsidP="00CA2E49">
      <w:pPr>
        <w:pStyle w:val="berschrift9"/>
        <w:rPr>
          <w:lang w:val="en-CA"/>
        </w:rPr>
      </w:pPr>
      <w:r w:rsidRPr="00BB68B5">
        <w:rPr>
          <w:lang w:val="en-CA"/>
        </w:rPr>
        <w:t xml:space="preserve">Remains valid – not updated: </w:t>
      </w:r>
      <w:hyperlink r:id="rId935" w:history="1">
        <w:r w:rsidR="002634E4" w:rsidRPr="00BB68B5">
          <w:rPr>
            <w:rStyle w:val="Hyperlink"/>
            <w:lang w:val="en-CA"/>
          </w:rPr>
          <w:t>JVET-AN2008</w:t>
        </w:r>
      </w:hyperlink>
      <w:r w:rsidR="002634E4" w:rsidRPr="00BB68B5">
        <w:rPr>
          <w:lang w:val="en-CA"/>
        </w:rPr>
        <w:t xml:space="preserve"> </w:t>
      </w:r>
      <w:r w:rsidR="00F44BFE" w:rsidRPr="00BB68B5">
        <w:rPr>
          <w:lang w:val="en-CA"/>
        </w:rPr>
        <w:t xml:space="preserve">Conformance testing for versatile video coding (Draft </w:t>
      </w:r>
      <w:r w:rsidR="002634E4" w:rsidRPr="00BB68B5">
        <w:rPr>
          <w:lang w:val="en-CA"/>
        </w:rPr>
        <w:t>8</w:t>
      </w:r>
      <w:r w:rsidR="00F44BFE" w:rsidRPr="00BB68B5">
        <w:rPr>
          <w:lang w:val="en-CA"/>
        </w:rPr>
        <w:t>) [</w:t>
      </w:r>
      <w:r w:rsidR="002634E4" w:rsidRPr="00BB68B5">
        <w:rPr>
          <w:lang w:val="en-CA"/>
        </w:rPr>
        <w:t>I. </w:t>
      </w:r>
      <w:proofErr w:type="spellStart"/>
      <w:r w:rsidR="002634E4" w:rsidRPr="00BB68B5">
        <w:rPr>
          <w:lang w:val="en-CA"/>
        </w:rPr>
        <w:t>Moccagatta</w:t>
      </w:r>
      <w:proofErr w:type="spellEnd"/>
      <w:r w:rsidR="002634E4" w:rsidRPr="00BB68B5">
        <w:rPr>
          <w:lang w:val="en-CA"/>
        </w:rPr>
        <w:t xml:space="preserve">, </w:t>
      </w:r>
      <w:r w:rsidR="00F44BFE" w:rsidRPr="00BB68B5">
        <w:rPr>
          <w:lang w:val="en-CA"/>
        </w:rPr>
        <w:t>F. </w:t>
      </w:r>
      <w:proofErr w:type="spellStart"/>
      <w:r w:rsidR="00F44BFE" w:rsidRPr="00BB68B5">
        <w:rPr>
          <w:lang w:val="en-CA"/>
        </w:rPr>
        <w:t>Bossen</w:t>
      </w:r>
      <w:proofErr w:type="spellEnd"/>
      <w:r w:rsidR="00F44BFE" w:rsidRPr="00BB68B5">
        <w:rPr>
          <w:lang w:val="en-CA"/>
        </w:rPr>
        <w:t xml:space="preserve">, </w:t>
      </w:r>
      <w:r w:rsidR="002634E4" w:rsidRPr="00BB68B5">
        <w:rPr>
          <w:lang w:val="en-CA"/>
        </w:rPr>
        <w:t>S</w:t>
      </w:r>
      <w:r w:rsidR="00F44BFE" w:rsidRPr="00BB68B5">
        <w:rPr>
          <w:lang w:val="en-CA"/>
        </w:rPr>
        <w:t>. </w:t>
      </w:r>
      <w:proofErr w:type="spellStart"/>
      <w:r w:rsidR="002634E4" w:rsidRPr="00BB68B5">
        <w:rPr>
          <w:lang w:val="en-CA"/>
        </w:rPr>
        <w:t>Iwamura</w:t>
      </w:r>
      <w:proofErr w:type="spellEnd"/>
      <w:r w:rsidR="00F44BFE" w:rsidRPr="00BB68B5">
        <w:rPr>
          <w:lang w:val="en-CA"/>
        </w:rPr>
        <w:t xml:space="preserve">, </w:t>
      </w:r>
      <w:r w:rsidR="002634E4" w:rsidRPr="00BB68B5">
        <w:rPr>
          <w:lang w:val="en-CA"/>
        </w:rPr>
        <w:t>P. de Lagrange</w:t>
      </w:r>
      <w:r w:rsidR="00F44BFE" w:rsidRPr="00BB68B5">
        <w:rPr>
          <w:lang w:val="en-CA"/>
        </w:rPr>
        <w:t>]</w:t>
      </w:r>
    </w:p>
    <w:p w14:paraId="2580DD89" w14:textId="4041E038" w:rsidR="00F44BFE" w:rsidRPr="00BB68B5" w:rsidRDefault="00883541" w:rsidP="00F44BFE">
      <w:pPr>
        <w:rPr>
          <w:lang w:val="en-CA"/>
        </w:rPr>
      </w:pPr>
      <w:r w:rsidRPr="00BB68B5">
        <w:rPr>
          <w:lang w:val="en-CA"/>
        </w:rPr>
        <w:t xml:space="preserve">Primary editor: I. </w:t>
      </w:r>
      <w:proofErr w:type="spellStart"/>
      <w:r w:rsidRPr="00BB68B5">
        <w:rPr>
          <w:lang w:val="en-CA"/>
        </w:rPr>
        <w:t>Moccagatta</w:t>
      </w:r>
      <w:proofErr w:type="spellEnd"/>
    </w:p>
    <w:p w14:paraId="2540E268" w14:textId="0B265D89" w:rsidR="002634E4" w:rsidRPr="00BB68B5" w:rsidRDefault="002634E4" w:rsidP="002634E4">
      <w:pPr>
        <w:rPr>
          <w:lang w:val="en-CA"/>
        </w:rPr>
      </w:pPr>
      <w:r w:rsidRPr="00BB68B5">
        <w:rPr>
          <w:lang w:val="en-CA"/>
        </w:rPr>
        <w:t>This was submitted to ITU consent on H.266.1 3</w:t>
      </w:r>
      <w:r w:rsidRPr="00BB68B5">
        <w:rPr>
          <w:vertAlign w:val="superscript"/>
          <w:lang w:val="en-CA"/>
        </w:rPr>
        <w:t>rd</w:t>
      </w:r>
      <w:r w:rsidRPr="00BB68B5">
        <w:rPr>
          <w:lang w:val="en-CA"/>
        </w:rPr>
        <w:t xml:space="preserve"> ed.</w:t>
      </w:r>
    </w:p>
    <w:p w14:paraId="5FCFD37C" w14:textId="4BE2DE8E" w:rsidR="00F576EF" w:rsidRPr="00BB68B5" w:rsidRDefault="002634E4" w:rsidP="00F576EF">
      <w:pPr>
        <w:rPr>
          <w:lang w:val="en-CA"/>
        </w:rPr>
      </w:pPr>
      <w:r w:rsidRPr="00BB68B5">
        <w:rPr>
          <w:lang w:val="en-CA"/>
        </w:rPr>
        <w:t xml:space="preserve">An equivalent version </w:t>
      </w:r>
      <w:r w:rsidR="00F576EF">
        <w:rPr>
          <w:lang w:val="en-CA"/>
        </w:rPr>
        <w:t>was</w:t>
      </w:r>
      <w:r w:rsidRPr="00BB68B5">
        <w:rPr>
          <w:lang w:val="en-CA"/>
        </w:rPr>
        <w:t xml:space="preserve"> under </w:t>
      </w:r>
      <w:r w:rsidR="00E619DF" w:rsidRPr="00BB68B5">
        <w:rPr>
          <w:lang w:val="en-CA"/>
        </w:rPr>
        <w:t xml:space="preserve">ballot as </w:t>
      </w:r>
      <w:r w:rsidR="00560C15" w:rsidRPr="00BB68B5">
        <w:rPr>
          <w:lang w:val="en-CA"/>
        </w:rPr>
        <w:t xml:space="preserve">ISO/IEC </w:t>
      </w:r>
      <w:r w:rsidRPr="00BB68B5">
        <w:rPr>
          <w:lang w:val="en-CA"/>
        </w:rPr>
        <w:t>DIS</w:t>
      </w:r>
      <w:r w:rsidR="00E619DF" w:rsidRPr="00BB68B5">
        <w:rPr>
          <w:lang w:val="en-CA"/>
        </w:rPr>
        <w:t xml:space="preserve"> 23090-15 3</w:t>
      </w:r>
      <w:r w:rsidR="00E619DF" w:rsidRPr="00BB68B5">
        <w:rPr>
          <w:vertAlign w:val="superscript"/>
          <w:lang w:val="en-CA"/>
        </w:rPr>
        <w:t>rd</w:t>
      </w:r>
      <w:r w:rsidR="00E619DF" w:rsidRPr="00BB68B5">
        <w:rPr>
          <w:lang w:val="en-CA"/>
        </w:rPr>
        <w:t xml:space="preserve"> ed.</w:t>
      </w:r>
      <w:r w:rsidR="00F576EF">
        <w:rPr>
          <w:lang w:val="en-CA"/>
        </w:rPr>
        <w:t xml:space="preserve"> </w:t>
      </w:r>
      <w:r w:rsidR="00F576EF" w:rsidRPr="00BB68B5">
        <w:rPr>
          <w:lang w:val="en-CA"/>
        </w:rPr>
        <w:t xml:space="preserve">A </w:t>
      </w:r>
      <w:proofErr w:type="spellStart"/>
      <w:r w:rsidR="00F576EF" w:rsidRPr="00BB68B5">
        <w:rPr>
          <w:lang w:val="en-CA"/>
        </w:rPr>
        <w:t>DoC</w:t>
      </w:r>
      <w:proofErr w:type="spellEnd"/>
      <w:r w:rsidR="00F576EF" w:rsidRPr="00BB68B5">
        <w:rPr>
          <w:lang w:val="en-CA"/>
        </w:rPr>
        <w:t xml:space="preserve"> WG 5 N </w:t>
      </w:r>
      <w:del w:id="1536" w:author="Jens-Rainer Ohm" w:date="2026-01-22T17:58:00Z">
        <w:r w:rsidR="00F576EF" w:rsidDel="00C2212B">
          <w:rPr>
            <w:lang w:val="en-CA"/>
          </w:rPr>
          <w:delText>XXX</w:delText>
        </w:r>
        <w:r w:rsidR="00F576EF" w:rsidRPr="00BB68B5" w:rsidDel="00C2212B">
          <w:rPr>
            <w:lang w:val="en-CA"/>
          </w:rPr>
          <w:delText xml:space="preserve"> </w:delText>
        </w:r>
      </w:del>
      <w:ins w:id="1537" w:author="Jens-Rainer Ohm" w:date="2026-01-22T17:58:00Z">
        <w:r w:rsidR="00C2212B">
          <w:rPr>
            <w:lang w:val="en-CA"/>
          </w:rPr>
          <w:t>385</w:t>
        </w:r>
        <w:r w:rsidR="00C2212B" w:rsidRPr="00BB68B5">
          <w:rPr>
            <w:lang w:val="en-CA"/>
          </w:rPr>
          <w:t xml:space="preserve"> </w:t>
        </w:r>
      </w:ins>
      <w:r w:rsidR="00F576EF" w:rsidRPr="00BB68B5">
        <w:rPr>
          <w:lang w:val="en-CA"/>
        </w:rPr>
        <w:t>on the D</w:t>
      </w:r>
      <w:r w:rsidR="00F576EF">
        <w:rPr>
          <w:lang w:val="en-CA"/>
        </w:rPr>
        <w:t>IS</w:t>
      </w:r>
      <w:r w:rsidR="00F576EF" w:rsidRPr="00BB68B5">
        <w:rPr>
          <w:lang w:val="en-CA"/>
        </w:rPr>
        <w:t xml:space="preserve"> was reviewed and approved on </w:t>
      </w:r>
      <w:del w:id="1538" w:author="Jens-Rainer Ohm" w:date="2026-01-22T22:21:00Z">
        <w:r w:rsidR="00F576EF" w:rsidDel="00C411C4">
          <w:rPr>
            <w:lang w:val="en-CA"/>
          </w:rPr>
          <w:delText>XX</w:delText>
        </w:r>
        <w:r w:rsidR="00F576EF" w:rsidRPr="00BB68B5" w:rsidDel="00C411C4">
          <w:rPr>
            <w:lang w:val="en-CA"/>
          </w:rPr>
          <w:delText xml:space="preserve">day </w:delText>
        </w:r>
      </w:del>
      <w:ins w:id="1539" w:author="Jens-Rainer Ohm" w:date="2026-01-22T22:21:00Z">
        <w:r w:rsidR="00C411C4">
          <w:rPr>
            <w:lang w:val="en-CA"/>
          </w:rPr>
          <w:t>Thurs</w:t>
        </w:r>
        <w:r w:rsidR="00C411C4" w:rsidRPr="00BB68B5">
          <w:rPr>
            <w:lang w:val="en-CA"/>
          </w:rPr>
          <w:t xml:space="preserve">day </w:t>
        </w:r>
      </w:ins>
      <w:del w:id="1540" w:author="Jens-Rainer Ohm" w:date="2026-01-22T22:22:00Z">
        <w:r w:rsidR="00F576EF" w:rsidDel="00C411C4">
          <w:rPr>
            <w:lang w:val="en-CA"/>
          </w:rPr>
          <w:delText>X</w:delText>
        </w:r>
        <w:r w:rsidR="00F576EF" w:rsidRPr="00BB68B5" w:rsidDel="00C411C4">
          <w:rPr>
            <w:lang w:val="en-CA"/>
          </w:rPr>
          <w:delText xml:space="preserve"> </w:delText>
        </w:r>
      </w:del>
      <w:ins w:id="1541" w:author="Jens-Rainer Ohm" w:date="2026-01-22T22:22:00Z">
        <w:r w:rsidR="00C411C4">
          <w:rPr>
            <w:lang w:val="en-CA"/>
          </w:rPr>
          <w:t>22</w:t>
        </w:r>
        <w:r w:rsidR="00C411C4" w:rsidRPr="00BB68B5">
          <w:rPr>
            <w:lang w:val="en-CA"/>
          </w:rPr>
          <w:t xml:space="preserve"> </w:t>
        </w:r>
      </w:ins>
      <w:r w:rsidR="00F576EF">
        <w:rPr>
          <w:lang w:val="en-CA"/>
        </w:rPr>
        <w:t>Jan</w:t>
      </w:r>
      <w:r w:rsidR="00F576EF" w:rsidRPr="00BB68B5">
        <w:rPr>
          <w:lang w:val="en-CA"/>
        </w:rPr>
        <w:t xml:space="preserve">. at </w:t>
      </w:r>
      <w:del w:id="1542" w:author="Jens-Rainer Ohm" w:date="2026-01-22T22:22:00Z">
        <w:r w:rsidR="00F576EF" w:rsidDel="00C411C4">
          <w:rPr>
            <w:lang w:val="en-CA"/>
          </w:rPr>
          <w:delText>XXXX</w:delText>
        </w:r>
      </w:del>
      <w:ins w:id="1543" w:author="Jens-Rainer Ohm" w:date="2026-01-22T22:22:00Z">
        <w:r w:rsidR="00C411C4">
          <w:rPr>
            <w:lang w:val="en-CA"/>
          </w:rPr>
          <w:t>2010</w:t>
        </w:r>
      </w:ins>
      <w:r w:rsidR="00F576EF" w:rsidRPr="00BB68B5">
        <w:rPr>
          <w:lang w:val="en-CA"/>
        </w:rPr>
        <w:t>-</w:t>
      </w:r>
      <w:del w:id="1544" w:author="Jens-Rainer Ohm" w:date="2026-01-22T22:22:00Z">
        <w:r w:rsidR="00F576EF" w:rsidDel="00C411C4">
          <w:rPr>
            <w:lang w:val="en-CA"/>
          </w:rPr>
          <w:delText>XXXX</w:delText>
        </w:r>
      </w:del>
      <w:ins w:id="1545" w:author="Jens-Rainer Ohm" w:date="2026-01-22T22:22:00Z">
        <w:r w:rsidR="00C411C4">
          <w:rPr>
            <w:lang w:val="en-CA"/>
          </w:rPr>
          <w:t>2020</w:t>
        </w:r>
      </w:ins>
      <w:r w:rsidR="00F576EF">
        <w:rPr>
          <w:lang w:val="en-CA"/>
        </w:rPr>
        <w:t>. The DIS text will be sent for publication as final standard.</w:t>
      </w:r>
    </w:p>
    <w:p w14:paraId="47BC7E2A" w14:textId="42F1294B" w:rsidR="002634E4" w:rsidRPr="00BB68B5" w:rsidRDefault="002634E4" w:rsidP="00F44BFE">
      <w:pPr>
        <w:rPr>
          <w:lang w:val="en-CA"/>
        </w:rPr>
      </w:pPr>
    </w:p>
    <w:p w14:paraId="5BBF982D" w14:textId="478459FD" w:rsidR="00F44BFE" w:rsidRPr="00BB68B5" w:rsidRDefault="00732533" w:rsidP="00CA2E49">
      <w:pPr>
        <w:pStyle w:val="berschrift9"/>
        <w:rPr>
          <w:lang w:val="en-CA"/>
        </w:rPr>
      </w:pPr>
      <w:bookmarkStart w:id="1546" w:name="_Hlk30160321"/>
      <w:r w:rsidRPr="00BB68B5">
        <w:rPr>
          <w:lang w:val="en-CA"/>
        </w:rPr>
        <w:t xml:space="preserve">Remains valid – not updated: </w:t>
      </w:r>
      <w:hyperlink r:id="rId936" w:history="1">
        <w:r w:rsidR="00F44BFE" w:rsidRPr="00BB68B5">
          <w:rPr>
            <w:rStyle w:val="Hyperlink"/>
            <w:bCs/>
            <w:lang w:val="en-CA"/>
          </w:rPr>
          <w:t>JVET-AJ2009</w:t>
        </w:r>
      </w:hyperlink>
      <w:r w:rsidR="00F44BFE" w:rsidRPr="00BB68B5">
        <w:rPr>
          <w:lang w:val="en-CA"/>
        </w:rPr>
        <w:t xml:space="preserve"> Reference software for versatile video coding 2</w:t>
      </w:r>
      <w:r w:rsidR="00F44BFE" w:rsidRPr="00BB68B5">
        <w:rPr>
          <w:vertAlign w:val="superscript"/>
          <w:lang w:val="en-CA"/>
        </w:rPr>
        <w:t>nd</w:t>
      </w:r>
      <w:r w:rsidR="00F44BFE" w:rsidRPr="00BB68B5">
        <w:rPr>
          <w:lang w:val="en-CA"/>
        </w:rPr>
        <w:t xml:space="preserve"> edition (Draft 2) [F. </w:t>
      </w:r>
      <w:proofErr w:type="spellStart"/>
      <w:r w:rsidR="00F44BFE" w:rsidRPr="00BB68B5">
        <w:rPr>
          <w:lang w:val="en-CA"/>
        </w:rPr>
        <w:t>Bossen</w:t>
      </w:r>
      <w:proofErr w:type="spellEnd"/>
      <w:r w:rsidR="00F44BFE" w:rsidRPr="00BB68B5">
        <w:rPr>
          <w:lang w:val="en-CA"/>
        </w:rPr>
        <w:t>, K. </w:t>
      </w:r>
      <w:proofErr w:type="spellStart"/>
      <w:r w:rsidR="00F44BFE" w:rsidRPr="00BB68B5">
        <w:rPr>
          <w:lang w:val="en-CA"/>
        </w:rPr>
        <w:t>Sühring</w:t>
      </w:r>
      <w:proofErr w:type="spellEnd"/>
      <w:r w:rsidR="00F44BFE" w:rsidRPr="00BB68B5">
        <w:rPr>
          <w:lang w:val="en-CA"/>
        </w:rPr>
        <w:t>, X. Li] [WG 5 DIS N 322)]</w:t>
      </w:r>
    </w:p>
    <w:bookmarkEnd w:id="1546"/>
    <w:p w14:paraId="617D56E9" w14:textId="047C4136" w:rsidR="00732533" w:rsidRPr="00BB68B5" w:rsidRDefault="002021E9" w:rsidP="00F44BFE">
      <w:pPr>
        <w:rPr>
          <w:lang w:val="en-CA"/>
        </w:rPr>
      </w:pPr>
      <w:r w:rsidRPr="00BB68B5">
        <w:rPr>
          <w:lang w:val="en-CA"/>
        </w:rPr>
        <w:t xml:space="preserve">Software </w:t>
      </w:r>
      <w:r w:rsidR="003638DD" w:rsidRPr="00BB68B5">
        <w:rPr>
          <w:lang w:val="en-CA"/>
        </w:rPr>
        <w:t xml:space="preserve">relating to H.266.2 and ISO/IEC 23090-16 </w:t>
      </w:r>
      <w:r w:rsidRPr="00BB68B5">
        <w:rPr>
          <w:lang w:val="en-CA"/>
        </w:rPr>
        <w:t xml:space="preserve">can be found at </w:t>
      </w:r>
      <w:hyperlink r:id="rId937" w:history="1">
        <w:r w:rsidRPr="00BB68B5">
          <w:rPr>
            <w:rStyle w:val="Hyperlink"/>
            <w:lang w:val="en-CA"/>
          </w:rPr>
          <w:t>https://vcgit.hhi.fraunhofer.de/jvet/VVCSoftware_VTM/-/tree/2nd-edition</w:t>
        </w:r>
      </w:hyperlink>
      <w:r w:rsidRPr="00BB68B5">
        <w:rPr>
          <w:lang w:val="en-CA"/>
        </w:rPr>
        <w:t xml:space="preserve">. </w:t>
      </w:r>
    </w:p>
    <w:p w14:paraId="3F00EC41" w14:textId="4A21BF8C" w:rsidR="00F44BFE" w:rsidRPr="00BB68B5" w:rsidRDefault="00F44BFE" w:rsidP="00F44BFE">
      <w:pPr>
        <w:rPr>
          <w:lang w:val="en-CA"/>
        </w:rPr>
      </w:pPr>
      <w:r w:rsidRPr="00BB68B5">
        <w:rPr>
          <w:lang w:val="en-CA"/>
        </w:rPr>
        <w:t xml:space="preserve">Primary editor: F. </w:t>
      </w:r>
      <w:proofErr w:type="spellStart"/>
      <w:r w:rsidRPr="00BB68B5">
        <w:rPr>
          <w:lang w:val="en-CA"/>
        </w:rPr>
        <w:t>Bossen</w:t>
      </w:r>
      <w:proofErr w:type="spellEnd"/>
      <w:r w:rsidRPr="00BB68B5">
        <w:rPr>
          <w:lang w:val="en-CA"/>
        </w:rPr>
        <w:t>.</w:t>
      </w:r>
    </w:p>
    <w:p w14:paraId="0BBE43C4" w14:textId="18B86CF6" w:rsidR="00CD733C" w:rsidRPr="00BB68B5" w:rsidRDefault="00574CB5" w:rsidP="00F44BFE">
      <w:pPr>
        <w:rPr>
          <w:lang w:val="en-CA"/>
        </w:rPr>
      </w:pPr>
      <w:r w:rsidRPr="00C2212B">
        <w:rPr>
          <w:highlight w:val="yellow"/>
          <w:lang w:val="en-CA"/>
          <w:rPrChange w:id="1547" w:author="Jens-Rainer Ohm" w:date="2026-01-23T10:12:00Z">
            <w:rPr>
              <w:lang w:val="en-CA"/>
            </w:rPr>
          </w:rPrChange>
        </w:rPr>
        <w:t>A</w:t>
      </w:r>
      <w:r w:rsidR="00CD733C" w:rsidRPr="00C2212B">
        <w:rPr>
          <w:highlight w:val="yellow"/>
          <w:lang w:val="en-CA"/>
          <w:rPrChange w:id="1548" w:author="Jens-Rainer Ohm" w:date="2026-01-23T10:12:00Z">
            <w:rPr>
              <w:lang w:val="en-CA"/>
            </w:rPr>
          </w:rPrChange>
        </w:rPr>
        <w:t xml:space="preserve"> request for next edition(s) of reference software(s)</w:t>
      </w:r>
      <w:r w:rsidRPr="00C2212B">
        <w:rPr>
          <w:highlight w:val="yellow"/>
          <w:lang w:val="en-CA"/>
          <w:rPrChange w:id="1549" w:author="Jens-Rainer Ohm" w:date="2026-01-23T10:12:00Z">
            <w:rPr>
              <w:lang w:val="en-CA"/>
            </w:rPr>
          </w:rPrChange>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2212B">
        <w:rPr>
          <w:highlight w:val="yellow"/>
          <w:lang w:val="en-CA"/>
          <w:rPrChange w:id="1550" w:author="Jens-Rainer Ohm" w:date="2026-01-23T10:12:00Z">
            <w:rPr>
              <w:lang w:val="en-CA"/>
            </w:rPr>
          </w:rPrChange>
        </w:rPr>
        <w:t xml:space="preserve">an </w:t>
      </w:r>
      <w:r w:rsidRPr="00C2212B">
        <w:rPr>
          <w:highlight w:val="yellow"/>
          <w:lang w:val="en-CA"/>
          <w:rPrChange w:id="1551" w:author="Jens-Rainer Ohm" w:date="2026-01-23T10:12:00Z">
            <w:rPr>
              <w:lang w:val="en-CA"/>
            </w:rPr>
          </w:rPrChange>
        </w:rPr>
        <w:t xml:space="preserve">ISO version would lag behind </w:t>
      </w:r>
      <w:r w:rsidR="00DB0765" w:rsidRPr="00C2212B">
        <w:rPr>
          <w:highlight w:val="yellow"/>
          <w:lang w:val="en-CA"/>
          <w:rPrChange w:id="1552" w:author="Jens-Rainer Ohm" w:date="2026-01-23T10:12:00Z">
            <w:rPr>
              <w:lang w:val="en-CA"/>
            </w:rPr>
          </w:rPrChange>
        </w:rPr>
        <w:t xml:space="preserve">an </w:t>
      </w:r>
      <w:r w:rsidRPr="00C2212B">
        <w:rPr>
          <w:highlight w:val="yellow"/>
          <w:lang w:val="en-CA"/>
          <w:rPrChange w:id="1553" w:author="Jens-Rainer Ohm" w:date="2026-01-23T10:12:00Z">
            <w:rPr>
              <w:lang w:val="en-CA"/>
            </w:rPr>
          </w:rPrChange>
        </w:rPr>
        <w:t xml:space="preserve">ITU version which might be </w:t>
      </w:r>
      <w:r w:rsidR="00DB0765" w:rsidRPr="00C2212B">
        <w:rPr>
          <w:highlight w:val="yellow"/>
          <w:lang w:val="en-CA"/>
          <w:rPrChange w:id="1554" w:author="Jens-Rainer Ohm" w:date="2026-01-23T10:12:00Z">
            <w:rPr>
              <w:lang w:val="en-CA"/>
            </w:rPr>
          </w:rPrChange>
        </w:rPr>
        <w:t>submitted for consent in July 2026. Another consideration could be to start the process for ISO early enough in 2026, such that FDIS and ITU consent could be synchronized in April 2027.</w:t>
      </w:r>
    </w:p>
    <w:p w14:paraId="21745EC5" w14:textId="2C53F778" w:rsidR="00F44BFE" w:rsidRPr="00BB68B5" w:rsidRDefault="008A3BF5" w:rsidP="00CA2E49">
      <w:pPr>
        <w:pStyle w:val="berschrift9"/>
        <w:rPr>
          <w:lang w:val="en-CA"/>
        </w:rPr>
      </w:pPr>
      <w:bookmarkStart w:id="1555" w:name="_Hlk188631174"/>
      <w:r w:rsidRPr="00BB68B5">
        <w:rPr>
          <w:lang w:val="en-CA"/>
        </w:rPr>
        <w:lastRenderedPageBreak/>
        <w:t xml:space="preserve">Remains valid – not updated: </w:t>
      </w:r>
      <w:hyperlink r:id="rId938" w:history="1">
        <w:r w:rsidR="00AF659B" w:rsidRPr="00BB68B5">
          <w:rPr>
            <w:rStyle w:val="Hyperlink"/>
            <w:lang w:val="en-CA"/>
          </w:rPr>
          <w:t>JVET-AL2010</w:t>
        </w:r>
      </w:hyperlink>
      <w:r w:rsidR="00AF659B" w:rsidRPr="00BB68B5">
        <w:rPr>
          <w:lang w:val="en-CA"/>
        </w:rPr>
        <w:t xml:space="preserve"> </w:t>
      </w:r>
      <w:r w:rsidR="00F44BFE" w:rsidRPr="00BB68B5">
        <w:rPr>
          <w:lang w:val="en-CA"/>
        </w:rPr>
        <w:t xml:space="preserve">VTM and HM common test conditions and software reference configurations for SDR 4:2:0 </w:t>
      </w:r>
      <w:proofErr w:type="gramStart"/>
      <w:r w:rsidR="00F44BFE" w:rsidRPr="00BB68B5">
        <w:rPr>
          <w:lang w:val="en-CA"/>
        </w:rPr>
        <w:t>10 bit</w:t>
      </w:r>
      <w:proofErr w:type="gramEnd"/>
      <w:r w:rsidR="00F44BFE" w:rsidRPr="00BB68B5">
        <w:rPr>
          <w:lang w:val="en-CA"/>
        </w:rPr>
        <w:t xml:space="preserve"> video</w:t>
      </w:r>
      <w:bookmarkEnd w:id="1555"/>
      <w:r w:rsidR="00F44BFE" w:rsidRPr="00BB68B5">
        <w:rPr>
          <w:lang w:val="en-CA"/>
        </w:rPr>
        <w:t xml:space="preserve"> [F. </w:t>
      </w:r>
      <w:proofErr w:type="spellStart"/>
      <w:r w:rsidR="00F44BFE" w:rsidRPr="00BB68B5">
        <w:rPr>
          <w:lang w:val="en-CA"/>
        </w:rPr>
        <w:t>Bossen</w:t>
      </w:r>
      <w:proofErr w:type="spellEnd"/>
      <w:r w:rsidR="00F44BFE" w:rsidRPr="00BB68B5">
        <w:rPr>
          <w:lang w:val="en-CA"/>
        </w:rPr>
        <w:t>, X. Li, V. </w:t>
      </w:r>
      <w:proofErr w:type="spellStart"/>
      <w:r w:rsidR="00F44BFE" w:rsidRPr="00BB68B5">
        <w:rPr>
          <w:lang w:val="en-CA"/>
        </w:rPr>
        <w:t>Seregin</w:t>
      </w:r>
      <w:proofErr w:type="spellEnd"/>
      <w:r w:rsidR="00F44BFE" w:rsidRPr="00BB68B5">
        <w:rPr>
          <w:lang w:val="en-CA"/>
        </w:rPr>
        <w:t>, K. Sharman, K. </w:t>
      </w:r>
      <w:proofErr w:type="spellStart"/>
      <w:r w:rsidR="00F44BFE" w:rsidRPr="00BB68B5">
        <w:rPr>
          <w:lang w:val="en-CA"/>
        </w:rPr>
        <w:t>Sühring</w:t>
      </w:r>
      <w:proofErr w:type="spellEnd"/>
      <w:r w:rsidR="00F44BFE" w:rsidRPr="00BB68B5">
        <w:rPr>
          <w:lang w:val="en-CA"/>
        </w:rPr>
        <w:t>]</w:t>
      </w:r>
    </w:p>
    <w:p w14:paraId="0EDB2C72" w14:textId="33181BA0" w:rsidR="00F44BFE" w:rsidRPr="00D5737C" w:rsidRDefault="009B487A" w:rsidP="00CA2E49">
      <w:pPr>
        <w:pStyle w:val="berschrift9"/>
        <w:rPr>
          <w:lang w:val="en-CA"/>
        </w:rPr>
      </w:pPr>
      <w:hyperlink r:id="rId939" w:history="1">
        <w:r w:rsidR="006C73F9" w:rsidRPr="00D5737C">
          <w:rPr>
            <w:rStyle w:val="Hyperlink"/>
            <w:lang w:val="en-CA"/>
          </w:rPr>
          <w:t>JVET-A</w:t>
        </w:r>
        <w:r w:rsidR="006C73F9">
          <w:rPr>
            <w:rStyle w:val="Hyperlink"/>
            <w:lang w:val="en-CA"/>
          </w:rPr>
          <w:t>O</w:t>
        </w:r>
        <w:r w:rsidR="006C73F9" w:rsidRPr="00D5737C">
          <w:rPr>
            <w:rStyle w:val="Hyperlink"/>
            <w:lang w:val="en-CA"/>
          </w:rPr>
          <w:t>2011</w:t>
        </w:r>
      </w:hyperlink>
      <w:r w:rsidR="006C73F9" w:rsidRPr="00D5737C">
        <w:rPr>
          <w:lang w:val="en-CA"/>
        </w:rPr>
        <w:t xml:space="preserve"> </w:t>
      </w:r>
      <w:r w:rsidR="00F44BFE" w:rsidRPr="00D5737C">
        <w:rPr>
          <w:lang w:val="en-CA"/>
        </w:rPr>
        <w:t>VTM and HM common test conditions and evaluation procedures for HDR/WCG video [E. François, W. </w:t>
      </w:r>
      <w:proofErr w:type="spellStart"/>
      <w:r w:rsidR="00F44BFE" w:rsidRPr="00D5737C">
        <w:rPr>
          <w:lang w:val="en-CA"/>
        </w:rPr>
        <w:t>Husak</w:t>
      </w:r>
      <w:proofErr w:type="spellEnd"/>
      <w:r w:rsidR="00F44BFE" w:rsidRPr="00D5737C">
        <w:rPr>
          <w:lang w:val="en-CA"/>
        </w:rPr>
        <w:t>, S. </w:t>
      </w:r>
      <w:proofErr w:type="spellStart"/>
      <w:r w:rsidR="00F44BFE" w:rsidRPr="00D5737C">
        <w:rPr>
          <w:lang w:val="en-CA"/>
        </w:rPr>
        <w:t>Iwamura</w:t>
      </w:r>
      <w:proofErr w:type="spellEnd"/>
      <w:r w:rsidR="00F44BFE" w:rsidRPr="00D5737C">
        <w:rPr>
          <w:lang w:val="en-CA"/>
        </w:rPr>
        <w:t>, D. </w:t>
      </w:r>
      <w:proofErr w:type="spellStart"/>
      <w:r w:rsidR="00F44BFE" w:rsidRPr="00D5737C">
        <w:rPr>
          <w:lang w:val="en-CA"/>
        </w:rPr>
        <w:t>Rusanovskyy</w:t>
      </w:r>
      <w:proofErr w:type="spellEnd"/>
      <w:r w:rsidR="00F44BFE" w:rsidRPr="00D5737C">
        <w:rPr>
          <w:lang w:val="en-CA"/>
        </w:rPr>
        <w:t>]</w:t>
      </w:r>
    </w:p>
    <w:p w14:paraId="0944CB7D" w14:textId="1A30D544" w:rsidR="00F44BFE" w:rsidRDefault="00BA0EAD" w:rsidP="00F44BFE">
      <w:pPr>
        <w:rPr>
          <w:lang w:val="en-CA"/>
        </w:rPr>
      </w:pPr>
      <w:r w:rsidRPr="00D5737C">
        <w:rPr>
          <w:lang w:val="en-CA"/>
        </w:rPr>
        <w:t>Links to test sequences need to be updated due to the change of the content server.</w:t>
      </w:r>
    </w:p>
    <w:p w14:paraId="5E7256EF" w14:textId="2891968F" w:rsidR="00D84216" w:rsidRPr="00BB68B5" w:rsidRDefault="00D5737C" w:rsidP="00F44BFE">
      <w:pPr>
        <w:rPr>
          <w:lang w:val="en-CA"/>
        </w:rPr>
      </w:pPr>
      <w:r w:rsidRPr="00061D02">
        <w:rPr>
          <w:lang w:val="en-CA"/>
        </w:rPr>
        <w:t xml:space="preserve">New version including </w:t>
      </w:r>
      <w:r w:rsidR="006C73F9" w:rsidRPr="00061D02">
        <w:rPr>
          <w:lang w:val="en-CA"/>
        </w:rPr>
        <w:t xml:space="preserve">removal of </w:t>
      </w:r>
      <w:r w:rsidRPr="00061D02">
        <w:rPr>
          <w:lang w:val="en-CA"/>
        </w:rPr>
        <w:t>m</w:t>
      </w:r>
      <w:r w:rsidR="00D84216" w:rsidRPr="006C73F9">
        <w:rPr>
          <w:lang w:val="en-CA"/>
        </w:rPr>
        <w:t>etric</w:t>
      </w:r>
      <w:r w:rsidR="006C73F9" w:rsidRPr="00061D02">
        <w:rPr>
          <w:lang w:val="en-CA"/>
        </w:rPr>
        <w:t>s, and clarification for metrics to be used in HLG and P</w:t>
      </w:r>
      <w:r w:rsidR="006C73F9">
        <w:rPr>
          <w:lang w:val="en-CA"/>
        </w:rPr>
        <w:t>Q</w:t>
      </w:r>
      <w:r w:rsidR="006C73F9" w:rsidRPr="00061D02">
        <w:rPr>
          <w:lang w:val="en-CA"/>
        </w:rPr>
        <w:t>, as</w:t>
      </w:r>
      <w:r w:rsidR="00D84216" w:rsidRPr="006C73F9">
        <w:rPr>
          <w:lang w:val="en-CA"/>
        </w:rPr>
        <w:t xml:space="preserve"> </w:t>
      </w:r>
      <w:r w:rsidRPr="00061D02">
        <w:rPr>
          <w:lang w:val="en-CA"/>
        </w:rPr>
        <w:t>suggested in</w:t>
      </w:r>
      <w:r w:rsidR="00D84216" w:rsidRPr="006C73F9">
        <w:rPr>
          <w:lang w:val="en-CA"/>
        </w:rPr>
        <w:t xml:space="preserve"> JVET-AO0184</w:t>
      </w:r>
    </w:p>
    <w:p w14:paraId="2F3F251F" w14:textId="77777777" w:rsidR="00F44BFE" w:rsidRPr="00BB68B5" w:rsidRDefault="00F44BFE" w:rsidP="00CA2E49">
      <w:pPr>
        <w:pStyle w:val="berschrift9"/>
        <w:rPr>
          <w:lang w:val="en-CA"/>
        </w:rPr>
      </w:pPr>
      <w:r w:rsidRPr="00BB68B5">
        <w:rPr>
          <w:lang w:val="en-CA"/>
        </w:rPr>
        <w:t xml:space="preserve">Remains valid – not updated: </w:t>
      </w:r>
      <w:hyperlink r:id="rId940" w:history="1">
        <w:r w:rsidRPr="00BB68B5">
          <w:rPr>
            <w:rStyle w:val="Hyperlink"/>
            <w:lang w:val="en-CA"/>
          </w:rPr>
          <w:t>JVET-U2012</w:t>
        </w:r>
      </w:hyperlink>
      <w:r w:rsidRPr="00BB68B5">
        <w:rPr>
          <w:lang w:val="en-CA"/>
        </w:rPr>
        <w:t xml:space="preserve"> JVET common test conditions and evaluation procedures for 360° video [Y. He, J. Boyce, K. Choi, J.-L. Lin]</w:t>
      </w:r>
    </w:p>
    <w:p w14:paraId="4EBD30C6" w14:textId="70FB987B" w:rsidR="00BA0EAD" w:rsidRPr="00BB68B5" w:rsidRDefault="00BA0EAD" w:rsidP="00BA0EAD">
      <w:pPr>
        <w:rPr>
          <w:lang w:val="en-CA"/>
        </w:rPr>
      </w:pPr>
      <w:r w:rsidRPr="00BB68B5">
        <w:rPr>
          <w:lang w:val="en-CA"/>
        </w:rPr>
        <w:t>Links to test sequences need to be updated due to the change of the content server.</w:t>
      </w:r>
    </w:p>
    <w:p w14:paraId="587EC5E5" w14:textId="77777777" w:rsidR="00F44BFE" w:rsidRPr="00BB68B5" w:rsidRDefault="00F44BFE" w:rsidP="00CA2E49">
      <w:pPr>
        <w:pStyle w:val="berschrift9"/>
        <w:rPr>
          <w:lang w:val="en-CA"/>
        </w:rPr>
      </w:pPr>
      <w:r w:rsidRPr="00BB68B5">
        <w:rPr>
          <w:lang w:val="en-CA"/>
        </w:rPr>
        <w:t xml:space="preserve">Remains valid – not updated: </w:t>
      </w:r>
      <w:hyperlink r:id="rId941" w:history="1">
        <w:r w:rsidRPr="00BB68B5">
          <w:rPr>
            <w:rStyle w:val="Hyperlink"/>
            <w:lang w:val="en-CA"/>
          </w:rPr>
          <w:t>JVET-T2013</w:t>
        </w:r>
      </w:hyperlink>
      <w:r w:rsidRPr="00BB68B5">
        <w:rPr>
          <w:lang w:val="en-CA"/>
        </w:rPr>
        <w:t xml:space="preserve"> </w:t>
      </w:r>
      <w:bookmarkStart w:id="1556" w:name="_Hlk30160414"/>
      <w:r w:rsidRPr="00BB68B5">
        <w:rPr>
          <w:lang w:val="en-CA"/>
        </w:rPr>
        <w:t>VTM common test conditions and software reference configurations for non-4:2:0 colour formats</w:t>
      </w:r>
      <w:bookmarkEnd w:id="1556"/>
      <w:r w:rsidRPr="00BB68B5">
        <w:rPr>
          <w:lang w:val="en-CA"/>
        </w:rPr>
        <w:t xml:space="preserve"> [Y.-H. Chao, Y.-C. Sun, J. Xu, X. Xu]</w:t>
      </w:r>
    </w:p>
    <w:p w14:paraId="36B5EDB8" w14:textId="7F158EFB" w:rsidR="00BA0EAD" w:rsidRPr="00BB68B5" w:rsidRDefault="00BA0EAD" w:rsidP="00BA0EAD">
      <w:pPr>
        <w:rPr>
          <w:lang w:val="en-CA"/>
        </w:rPr>
      </w:pPr>
      <w:r w:rsidRPr="00BB68B5">
        <w:rPr>
          <w:lang w:val="en-CA"/>
        </w:rPr>
        <w:t>Links to test sequences need to be updated due to the change of the content server.</w:t>
      </w:r>
    </w:p>
    <w:p w14:paraId="0CBCABDA" w14:textId="77777777" w:rsidR="00F44BFE" w:rsidRPr="00BB68B5" w:rsidRDefault="00F44BFE" w:rsidP="00CA2E49">
      <w:pPr>
        <w:pStyle w:val="berschrift9"/>
        <w:rPr>
          <w:lang w:val="en-CA"/>
        </w:rPr>
      </w:pPr>
      <w:r w:rsidRPr="00BB68B5">
        <w:rPr>
          <w:lang w:val="en-CA"/>
        </w:rPr>
        <w:t xml:space="preserve">Remains valid – not updated: </w:t>
      </w:r>
      <w:hyperlink r:id="rId942" w:history="1">
        <w:r w:rsidRPr="00BB68B5">
          <w:rPr>
            <w:rStyle w:val="Hyperlink"/>
            <w:bCs/>
            <w:lang w:val="en-CA"/>
          </w:rPr>
          <w:t>JVET-Q2014</w:t>
        </w:r>
      </w:hyperlink>
      <w:r w:rsidRPr="00BB68B5">
        <w:rPr>
          <w:lang w:val="en-CA"/>
        </w:rPr>
        <w:t xml:space="preserve"> </w:t>
      </w:r>
      <w:bookmarkStart w:id="1557" w:name="_Hlk30160497"/>
      <w:r w:rsidRPr="00BB68B5">
        <w:rPr>
          <w:lang w:val="en-CA"/>
        </w:rPr>
        <w:t>JVET common test conditions and software reference configurations for lossless, near lossless, and mixed lossy/lossless coding</w:t>
      </w:r>
      <w:bookmarkEnd w:id="1557"/>
      <w:r w:rsidRPr="00BB68B5">
        <w:rPr>
          <w:lang w:val="en-CA"/>
        </w:rPr>
        <w:t xml:space="preserve"> [T.-C. Ma, A. </w:t>
      </w:r>
      <w:proofErr w:type="spellStart"/>
      <w:r w:rsidRPr="00BB68B5">
        <w:rPr>
          <w:lang w:val="en-CA"/>
        </w:rPr>
        <w:t>Nalci</w:t>
      </w:r>
      <w:proofErr w:type="spellEnd"/>
      <w:r w:rsidRPr="00BB68B5">
        <w:rPr>
          <w:lang w:val="en-CA"/>
        </w:rPr>
        <w:t>, T. Nguyen]</w:t>
      </w:r>
    </w:p>
    <w:p w14:paraId="5E3A77DB" w14:textId="791B2D63" w:rsidR="00BA0EAD" w:rsidRPr="00BB68B5" w:rsidRDefault="00BA0EAD" w:rsidP="00BA0EAD">
      <w:pPr>
        <w:rPr>
          <w:lang w:val="en-CA"/>
        </w:rPr>
      </w:pPr>
      <w:r w:rsidRPr="00BB68B5">
        <w:rPr>
          <w:lang w:val="en-CA"/>
        </w:rPr>
        <w:t>Links to test sequences need to be updated due to the change of the content server.</w:t>
      </w:r>
    </w:p>
    <w:p w14:paraId="18BA2158" w14:textId="77777777" w:rsidR="00F44BFE" w:rsidRPr="00BB68B5" w:rsidRDefault="00F44BFE" w:rsidP="00CA2E49">
      <w:pPr>
        <w:pStyle w:val="berschrift9"/>
        <w:rPr>
          <w:lang w:val="en-CA"/>
        </w:rPr>
      </w:pPr>
      <w:r w:rsidRPr="00BB68B5">
        <w:rPr>
          <w:lang w:val="en-CA"/>
        </w:rPr>
        <w:t xml:space="preserve">Remains valid – not updated: </w:t>
      </w:r>
      <w:hyperlink r:id="rId943" w:history="1">
        <w:r w:rsidRPr="00BB68B5">
          <w:rPr>
            <w:rStyle w:val="Hyperlink"/>
            <w:bCs/>
            <w:lang w:val="en-CA"/>
          </w:rPr>
          <w:t>JVET-Q2015</w:t>
        </w:r>
      </w:hyperlink>
      <w:r w:rsidRPr="00BB68B5">
        <w:rPr>
          <w:lang w:val="en-CA"/>
        </w:rPr>
        <w:t xml:space="preserve"> </w:t>
      </w:r>
      <w:bookmarkStart w:id="1558" w:name="_Hlk30160516"/>
      <w:r w:rsidRPr="00BB68B5">
        <w:rPr>
          <w:lang w:val="en-CA"/>
        </w:rPr>
        <w:t>JVET functionality confirmation test conditions for reference picture resampling</w:t>
      </w:r>
      <w:bookmarkEnd w:id="1558"/>
      <w:r w:rsidRPr="00BB68B5">
        <w:rPr>
          <w:lang w:val="en-CA"/>
        </w:rPr>
        <w:t xml:space="preserve"> [J. Luo, V. </w:t>
      </w:r>
      <w:proofErr w:type="spellStart"/>
      <w:r w:rsidRPr="00BB68B5">
        <w:rPr>
          <w:lang w:val="en-CA"/>
        </w:rPr>
        <w:t>Seregin</w:t>
      </w:r>
      <w:proofErr w:type="spellEnd"/>
      <w:r w:rsidRPr="00BB68B5">
        <w:rPr>
          <w:lang w:val="en-CA"/>
        </w:rPr>
        <w:t>]</w:t>
      </w:r>
    </w:p>
    <w:p w14:paraId="67DB084D" w14:textId="04C261A3" w:rsidR="00BA0EAD" w:rsidRPr="00BB68B5" w:rsidRDefault="00BA0EAD" w:rsidP="00BA0EAD">
      <w:pPr>
        <w:rPr>
          <w:lang w:val="en-CA"/>
        </w:rPr>
      </w:pPr>
      <w:bookmarkStart w:id="1559" w:name="_Hlk535629726"/>
      <w:r w:rsidRPr="00BB68B5">
        <w:rPr>
          <w:lang w:val="en-CA"/>
        </w:rPr>
        <w:t>Links to test sequences need to be updated due to the change of the content server.</w:t>
      </w:r>
    </w:p>
    <w:p w14:paraId="41F421D7" w14:textId="1BCCF34E" w:rsidR="00F44BFE" w:rsidRPr="00BB68B5" w:rsidRDefault="00732533" w:rsidP="00CA2E49">
      <w:pPr>
        <w:pStyle w:val="berschrift9"/>
        <w:rPr>
          <w:lang w:val="en-CA"/>
        </w:rPr>
      </w:pPr>
      <w:bookmarkStart w:id="1560" w:name="_Hlk149580481"/>
      <w:r w:rsidRPr="00BB68B5">
        <w:rPr>
          <w:lang w:val="en-CA"/>
        </w:rPr>
        <w:t xml:space="preserve">Remains valid – not updated: </w:t>
      </w:r>
      <w:hyperlink r:id="rId944" w:history="1">
        <w:r w:rsidR="00F44BFE" w:rsidRPr="00BB68B5">
          <w:rPr>
            <w:rStyle w:val="Hyperlink"/>
            <w:lang w:val="en-CA"/>
          </w:rPr>
          <w:t>JVET-AJ2016</w:t>
        </w:r>
      </w:hyperlink>
      <w:r w:rsidR="00F44BFE" w:rsidRPr="00BB68B5">
        <w:rPr>
          <w:lang w:val="en-CA"/>
        </w:rPr>
        <w:t xml:space="preserve"> Common test conditions and evaluation procedures for neural network-based video coding technology [E. </w:t>
      </w:r>
      <w:proofErr w:type="spellStart"/>
      <w:r w:rsidR="00F44BFE" w:rsidRPr="00BB68B5">
        <w:rPr>
          <w:lang w:val="en-CA"/>
        </w:rPr>
        <w:t>Alshina</w:t>
      </w:r>
      <w:proofErr w:type="spellEnd"/>
      <w:r w:rsidR="00F44BFE" w:rsidRPr="00BB68B5">
        <w:rPr>
          <w:lang w:val="en-CA"/>
        </w:rPr>
        <w:t>, F. Galpin, R.-L. Liao, S. Liu, A. </w:t>
      </w:r>
      <w:proofErr w:type="spellStart"/>
      <w:r w:rsidR="00F44BFE" w:rsidRPr="00BB68B5">
        <w:rPr>
          <w:lang w:val="en-CA"/>
        </w:rPr>
        <w:t>Segall</w:t>
      </w:r>
      <w:proofErr w:type="spellEnd"/>
      <w:r w:rsidR="00F44BFE" w:rsidRPr="00BB68B5">
        <w:rPr>
          <w:lang w:val="en-CA"/>
        </w:rPr>
        <w:t>]</w:t>
      </w:r>
    </w:p>
    <w:p w14:paraId="79B8B409" w14:textId="24020309" w:rsidR="00F44BFE" w:rsidRPr="00BB68B5" w:rsidRDefault="00F44BFE" w:rsidP="00CA2E49">
      <w:pPr>
        <w:pStyle w:val="berschrift9"/>
        <w:rPr>
          <w:lang w:val="en-CA"/>
        </w:rPr>
      </w:pPr>
      <w:r w:rsidRPr="00BB68B5">
        <w:rPr>
          <w:lang w:val="en-CA"/>
        </w:rPr>
        <w:t xml:space="preserve">Remains valid – not updated: </w:t>
      </w:r>
      <w:hyperlink r:id="rId945" w:history="1">
        <w:r w:rsidRPr="00BB68B5">
          <w:rPr>
            <w:rStyle w:val="Hyperlink"/>
            <w:lang w:val="en-CA"/>
          </w:rPr>
          <w:t>JVET-AI2017</w:t>
        </w:r>
      </w:hyperlink>
      <w:r w:rsidRPr="00BB68B5">
        <w:rPr>
          <w:lang w:val="en-CA"/>
        </w:rPr>
        <w:t xml:space="preserve"> Common test conditions and evaluation procedures for enhanced compression tool testing [M. </w:t>
      </w:r>
      <w:proofErr w:type="spellStart"/>
      <w:r w:rsidRPr="00BB68B5">
        <w:rPr>
          <w:lang w:val="en-CA"/>
        </w:rPr>
        <w:t>Karczewicz</w:t>
      </w:r>
      <w:proofErr w:type="spellEnd"/>
      <w:r w:rsidRPr="00BB68B5">
        <w:rPr>
          <w:lang w:val="en-CA"/>
        </w:rPr>
        <w:t>, Y. Ye]</w:t>
      </w:r>
    </w:p>
    <w:bookmarkEnd w:id="1560"/>
    <w:p w14:paraId="14C03CCA" w14:textId="7E55E5AB" w:rsidR="009A175A" w:rsidRPr="00BB68B5" w:rsidRDefault="009A175A" w:rsidP="00BA0EAD">
      <w:pPr>
        <w:rPr>
          <w:lang w:val="en-CA"/>
        </w:rPr>
      </w:pPr>
      <w:r w:rsidRPr="00BB68B5">
        <w:rPr>
          <w:lang w:val="en-CA"/>
        </w:rPr>
        <w:t>It was commented that it might be good to add conditions relating to HDR, even though currently no HDR tests are conducted in CTC.</w:t>
      </w:r>
    </w:p>
    <w:p w14:paraId="3DDFBB99" w14:textId="77777777" w:rsidR="00F44BFE" w:rsidRPr="00BB68B5" w:rsidRDefault="00F44BFE" w:rsidP="00CA2E49">
      <w:pPr>
        <w:pStyle w:val="berschrift9"/>
        <w:rPr>
          <w:lang w:val="en-CA"/>
        </w:rPr>
      </w:pPr>
      <w:r w:rsidRPr="00BB68B5">
        <w:rPr>
          <w:lang w:val="en-CA"/>
        </w:rPr>
        <w:t xml:space="preserve">Remains valid – not updated: </w:t>
      </w:r>
      <w:hyperlink r:id="rId946" w:history="1">
        <w:r w:rsidRPr="00BB68B5">
          <w:rPr>
            <w:color w:val="0000FF"/>
            <w:u w:val="single"/>
            <w:lang w:val="en-CA"/>
          </w:rPr>
          <w:t>JVET-AA2018</w:t>
        </w:r>
      </w:hyperlink>
      <w:r w:rsidRPr="00BB68B5">
        <w:rPr>
          <w:lang w:val="en-CA"/>
        </w:rPr>
        <w:t xml:space="preserve"> Common test conditions for high bit depth and high bit rate video coding [A. Browne, T. </w:t>
      </w:r>
      <w:proofErr w:type="spellStart"/>
      <w:r w:rsidRPr="00BB68B5">
        <w:rPr>
          <w:lang w:val="en-CA"/>
        </w:rPr>
        <w:t>Ikai</w:t>
      </w:r>
      <w:proofErr w:type="spellEnd"/>
      <w:r w:rsidRPr="00BB68B5">
        <w:rPr>
          <w:lang w:val="en-CA"/>
        </w:rPr>
        <w:t>, D. </w:t>
      </w:r>
      <w:proofErr w:type="spellStart"/>
      <w:r w:rsidRPr="00BB68B5">
        <w:rPr>
          <w:lang w:val="en-CA"/>
        </w:rPr>
        <w:t>Rusanovskyy</w:t>
      </w:r>
      <w:proofErr w:type="spellEnd"/>
      <w:r w:rsidRPr="00BB68B5">
        <w:rPr>
          <w:lang w:val="en-CA"/>
        </w:rPr>
        <w:t>, X. </w:t>
      </w:r>
      <w:proofErr w:type="spellStart"/>
      <w:r w:rsidRPr="00BB68B5">
        <w:rPr>
          <w:lang w:val="en-CA"/>
        </w:rPr>
        <w:t>Xiu</w:t>
      </w:r>
      <w:proofErr w:type="spellEnd"/>
      <w:r w:rsidRPr="00BB68B5">
        <w:rPr>
          <w:lang w:val="en-CA"/>
        </w:rPr>
        <w:t>, Y. Yu]</w:t>
      </w:r>
    </w:p>
    <w:p w14:paraId="40FA4755" w14:textId="58E3CE13" w:rsidR="00BA0EAD" w:rsidRPr="00BB68B5" w:rsidRDefault="00BA0EAD" w:rsidP="00BA0EAD">
      <w:pPr>
        <w:rPr>
          <w:lang w:val="en-CA"/>
        </w:rPr>
      </w:pPr>
      <w:r w:rsidRPr="00BB68B5">
        <w:rPr>
          <w:lang w:val="en-CA"/>
        </w:rPr>
        <w:t>Links to test sequences need to be updated due to the change of the content server.</w:t>
      </w:r>
    </w:p>
    <w:bookmarkStart w:id="1561" w:name="_Hlk142551133"/>
    <w:bookmarkStart w:id="1562" w:name="_Hlk149580506"/>
    <w:p w14:paraId="0ECF0E5B" w14:textId="750AC6F6" w:rsidR="00F44BFE" w:rsidRPr="00BB68B5" w:rsidRDefault="00291997" w:rsidP="00CA2E49">
      <w:pPr>
        <w:pStyle w:val="berschrift9"/>
        <w:rPr>
          <w:lang w:val="en-CA"/>
        </w:rPr>
      </w:pPr>
      <w:r w:rsidRPr="00BB68B5">
        <w:rPr>
          <w:rStyle w:val="Hyperlink"/>
          <w:lang w:val="en-CA"/>
        </w:rPr>
        <w:fldChar w:fldCharType="begin"/>
      </w:r>
      <w:r w:rsidRPr="00BB68B5">
        <w:rPr>
          <w:rStyle w:val="Hyperlink"/>
          <w:lang w:val="en-CA"/>
        </w:rPr>
        <w:instrText>HYPERLINK "https://jvet-experts.org/doc_end_user/current_document.php?id=16393"</w:instrText>
      </w:r>
      <w:r w:rsidRPr="00BB68B5">
        <w:rPr>
          <w:rStyle w:val="Hyperlink"/>
          <w:lang w:val="en-CA"/>
        </w:rPr>
        <w:fldChar w:fldCharType="separate"/>
      </w:r>
      <w:r w:rsidRPr="00BB68B5">
        <w:rPr>
          <w:rStyle w:val="Hyperlink"/>
          <w:bCs/>
          <w:lang w:val="en-CA"/>
        </w:rPr>
        <w:t>JVET-A</w:t>
      </w:r>
      <w:r>
        <w:rPr>
          <w:rStyle w:val="Hyperlink"/>
          <w:bCs/>
          <w:lang w:val="en-CA"/>
        </w:rPr>
        <w:t>O</w:t>
      </w:r>
      <w:r w:rsidRPr="00BB68B5">
        <w:rPr>
          <w:rStyle w:val="Hyperlink"/>
          <w:bCs/>
          <w:lang w:val="en-CA"/>
        </w:rPr>
        <w:t>2019</w:t>
      </w:r>
      <w:r w:rsidRPr="00BB68B5">
        <w:rPr>
          <w:rStyle w:val="Hyperlink"/>
          <w:lang w:val="en-CA"/>
        </w:rPr>
        <w:fldChar w:fldCharType="end"/>
      </w:r>
      <w:r w:rsidRPr="00BB68B5">
        <w:rPr>
          <w:lang w:val="en-CA"/>
        </w:rPr>
        <w:t xml:space="preserve"> </w:t>
      </w:r>
      <w:r w:rsidR="00F44BFE" w:rsidRPr="00BB68B5">
        <w:rPr>
          <w:lang w:val="en-CA"/>
        </w:rPr>
        <w:t xml:space="preserve">Description of algorithms version </w:t>
      </w:r>
      <w:r w:rsidRPr="00BB68B5">
        <w:rPr>
          <w:lang w:val="en-CA"/>
        </w:rPr>
        <w:t>1</w:t>
      </w:r>
      <w:r>
        <w:rPr>
          <w:lang w:val="en-CA"/>
        </w:rPr>
        <w:t>4</w:t>
      </w:r>
      <w:r w:rsidRPr="00BB68B5">
        <w:rPr>
          <w:lang w:val="en-CA"/>
        </w:rPr>
        <w:t xml:space="preserve"> </w:t>
      </w:r>
      <w:r w:rsidR="00F44BFE" w:rsidRPr="00BB68B5">
        <w:rPr>
          <w:lang w:val="en-CA"/>
        </w:rPr>
        <w:t xml:space="preserve">and software version </w:t>
      </w:r>
      <w:r w:rsidRPr="00BB68B5">
        <w:rPr>
          <w:lang w:val="en-CA"/>
        </w:rPr>
        <w:t>1</w:t>
      </w:r>
      <w:r>
        <w:rPr>
          <w:lang w:val="en-CA"/>
        </w:rPr>
        <w:t>6</w:t>
      </w:r>
      <w:r w:rsidRPr="00BB68B5">
        <w:rPr>
          <w:lang w:val="en-CA"/>
        </w:rPr>
        <w:t xml:space="preserve"> </w:t>
      </w:r>
      <w:r w:rsidR="00F44BFE" w:rsidRPr="00BB68B5">
        <w:rPr>
          <w:lang w:val="en-CA"/>
        </w:rPr>
        <w:t xml:space="preserve">in neural network-based video coding (NNVC) [F. Galpin, </w:t>
      </w:r>
      <w:r w:rsidR="00977A35" w:rsidRPr="00BB68B5">
        <w:rPr>
          <w:lang w:val="en-CA"/>
        </w:rPr>
        <w:t xml:space="preserve">Yue Li, Yun Li, </w:t>
      </w:r>
      <w:r w:rsidR="00F44BFE" w:rsidRPr="00BB68B5">
        <w:rPr>
          <w:lang w:val="en-CA"/>
        </w:rPr>
        <w:t>D. </w:t>
      </w:r>
      <w:proofErr w:type="spellStart"/>
      <w:r w:rsidR="00F44BFE" w:rsidRPr="00BB68B5">
        <w:rPr>
          <w:lang w:val="en-CA"/>
        </w:rPr>
        <w:t>Rusanovskyy</w:t>
      </w:r>
      <w:proofErr w:type="spellEnd"/>
      <w:r w:rsidR="00F44BFE" w:rsidRPr="00BB68B5">
        <w:rPr>
          <w:lang w:val="en-CA"/>
        </w:rPr>
        <w:t xml:space="preserve">, </w:t>
      </w:r>
      <w:r w:rsidR="00977A35" w:rsidRPr="00BB68B5">
        <w:rPr>
          <w:lang w:val="en-CA"/>
        </w:rPr>
        <w:t xml:space="preserve">T. Shao, </w:t>
      </w:r>
      <w:r w:rsidR="00F44BFE" w:rsidRPr="00BB68B5">
        <w:rPr>
          <w:lang w:val="en-CA"/>
        </w:rPr>
        <w:t>J. </w:t>
      </w:r>
      <w:proofErr w:type="spellStart"/>
      <w:r w:rsidR="00F44BFE" w:rsidRPr="00BB68B5">
        <w:rPr>
          <w:lang w:val="en-CA"/>
        </w:rPr>
        <w:t>Ström</w:t>
      </w:r>
      <w:proofErr w:type="spellEnd"/>
      <w:r w:rsidR="00F44BFE" w:rsidRPr="00BB68B5">
        <w:rPr>
          <w:lang w:val="en-CA"/>
        </w:rPr>
        <w:t>, L. Wang] (</w:t>
      </w:r>
      <w:r w:rsidR="00B35B8B" w:rsidRPr="00BB68B5">
        <w:rPr>
          <w:lang w:val="en-CA"/>
        </w:rPr>
        <w:t>2026</w:t>
      </w:r>
      <w:r w:rsidR="00F44BFE" w:rsidRPr="00BB68B5">
        <w:rPr>
          <w:lang w:val="en-CA"/>
        </w:rPr>
        <w:t>-</w:t>
      </w:r>
      <w:r>
        <w:rPr>
          <w:lang w:val="en-CA"/>
        </w:rPr>
        <w:t>XX</w:t>
      </w:r>
      <w:r w:rsidR="00B35B8B" w:rsidRPr="00BB68B5">
        <w:rPr>
          <w:lang w:val="en-CA"/>
        </w:rPr>
        <w:t>-</w:t>
      </w:r>
      <w:r>
        <w:rPr>
          <w:lang w:val="en-CA"/>
        </w:rPr>
        <w:t>XX</w:t>
      </w:r>
      <w:r w:rsidR="00F44BFE" w:rsidRPr="00BB68B5">
        <w:rPr>
          <w:lang w:val="en-CA"/>
        </w:rPr>
        <w:t>)</w:t>
      </w:r>
      <w:r w:rsidR="00F44BFE" w:rsidRPr="00BB68B5" w:rsidDel="002A33F5">
        <w:rPr>
          <w:lang w:val="en-CA"/>
        </w:rPr>
        <w:t xml:space="preserve"> </w:t>
      </w:r>
    </w:p>
    <w:p w14:paraId="386675AD" w14:textId="77777777" w:rsidR="00F44BFE" w:rsidRPr="00BB68B5" w:rsidRDefault="00F44BFE" w:rsidP="00F44BFE">
      <w:pPr>
        <w:keepNext/>
        <w:rPr>
          <w:lang w:val="en-CA"/>
        </w:rPr>
      </w:pPr>
      <w:r w:rsidRPr="00BB68B5">
        <w:rPr>
          <w:lang w:val="en-CA"/>
        </w:rPr>
        <w:t>New elements in text and software from notes elsewhere in this report:</w:t>
      </w:r>
    </w:p>
    <w:p w14:paraId="2C1FD867" w14:textId="58290BFB" w:rsidR="00846346" w:rsidRPr="00BB68B5" w:rsidRDefault="00B60D7C" w:rsidP="002019AB">
      <w:pPr>
        <w:pStyle w:val="Listenabsatz"/>
        <w:numPr>
          <w:ilvl w:val="0"/>
          <w:numId w:val="38"/>
        </w:numPr>
        <w:rPr>
          <w:lang w:val="en-CA"/>
        </w:rPr>
      </w:pPr>
      <w:r w:rsidRPr="00BB68B5">
        <w:rPr>
          <w:lang w:val="en-CA" w:eastAsia="de-DE"/>
        </w:rPr>
        <w:t>…</w:t>
      </w:r>
    </w:p>
    <w:p w14:paraId="3CA5C516" w14:textId="77777777" w:rsidR="00F44BFE" w:rsidRPr="00BB68B5" w:rsidRDefault="00F44BFE" w:rsidP="00097263">
      <w:pPr>
        <w:rPr>
          <w:lang w:val="en-CA"/>
        </w:rPr>
      </w:pPr>
      <w:r w:rsidRPr="00BB68B5">
        <w:rPr>
          <w:lang w:val="en-CA"/>
        </w:rPr>
        <w:t>It is noted that the list above may not be complete; if some adoption is missing that is recorded somewhere else in the meeting notes it shall also be considered included.</w:t>
      </w:r>
    </w:p>
    <w:bookmarkStart w:id="1563" w:name="_Hlk142551199"/>
    <w:bookmarkEnd w:id="1561"/>
    <w:bookmarkEnd w:id="1562"/>
    <w:p w14:paraId="3E86B8B4" w14:textId="2E98D0C4" w:rsidR="00F44BFE" w:rsidRPr="00BB68B5" w:rsidRDefault="00300D5B" w:rsidP="00CA2E49">
      <w:pPr>
        <w:pStyle w:val="berschrift9"/>
        <w:rPr>
          <w:lang w:val="en-CA"/>
        </w:rPr>
      </w:pPr>
      <w:del w:id="1564" w:author="Jens-Rainer Ohm" w:date="2026-01-23T10:12:00Z">
        <w:r w:rsidRPr="00BB68B5">
          <w:lastRenderedPageBreak/>
          <w:fldChar w:fldCharType="begin"/>
        </w:r>
        <w:r w:rsidR="00D67659" w:rsidRPr="00BB68B5">
          <w:rPr>
            <w:lang w:val="en-CA"/>
          </w:rPr>
          <w:delInstrText>HYPERLINK "https://jvet-experts.org/doc_end_user/current_document.php?id=16394"</w:delInstrText>
        </w:r>
        <w:r w:rsidRPr="00BB68B5">
          <w:fldChar w:fldCharType="separate"/>
        </w:r>
        <w:r w:rsidRPr="00BB68B5">
          <w:rPr>
            <w:rStyle w:val="Hyperlink"/>
            <w:lang w:val="en-CA"/>
          </w:rPr>
          <w:delText>JVET-AN2020</w:delText>
        </w:r>
        <w:r w:rsidRPr="00BB68B5">
          <w:rPr>
            <w:rStyle w:val="Hyperlink"/>
            <w:lang w:val="en-CA"/>
          </w:rPr>
          <w:fldChar w:fldCharType="end"/>
        </w:r>
      </w:del>
      <w:ins w:id="1565" w:author="Jens-Rainer Ohm" w:date="2026-01-22T18:00:00Z">
        <w:r w:rsidR="00C2212B" w:rsidRPr="00BB68B5">
          <w:rPr>
            <w:lang w:val="en-CA"/>
          </w:rPr>
          <w:t xml:space="preserve">Remains valid – not updated: </w:t>
        </w:r>
      </w:ins>
      <w:ins w:id="1566" w:author="Jens-Rainer Ohm" w:date="2026-01-23T10:12:00Z">
        <w:r w:rsidR="009B487A">
          <w:fldChar w:fldCharType="begin"/>
        </w:r>
        <w:r w:rsidR="009B487A">
          <w:instrText xml:space="preserve"> HYPERLINK "https://jvet-experts.org/doc_end_user/current_document.php?id=16394" </w:instrText>
        </w:r>
        <w:r w:rsidR="009B487A">
          <w:fldChar w:fldCharType="separate"/>
        </w:r>
        <w:r w:rsidRPr="00BB68B5">
          <w:rPr>
            <w:rStyle w:val="Hyperlink"/>
            <w:lang w:val="en-CA"/>
          </w:rPr>
          <w:t>JVET-AN2020</w:t>
        </w:r>
        <w:r w:rsidR="009B487A">
          <w:rPr>
            <w:rStyle w:val="Hyperlink"/>
            <w:lang w:val="en-CA"/>
          </w:rPr>
          <w:fldChar w:fldCharType="end"/>
        </w:r>
      </w:ins>
      <w:r w:rsidRPr="00BB68B5">
        <w:rPr>
          <w:lang w:val="en-CA"/>
        </w:rPr>
        <w:t xml:space="preserve"> </w:t>
      </w:r>
      <w:bookmarkStart w:id="1567" w:name="_Hlk211255704"/>
      <w:r w:rsidR="00F44BFE" w:rsidRPr="00BB68B5">
        <w:rPr>
          <w:lang w:val="en-CA"/>
        </w:rPr>
        <w:t xml:space="preserve">Film grain synthesis technology for video applications ed. 2 (Draft </w:t>
      </w:r>
      <w:r w:rsidR="00CD733C" w:rsidRPr="00BB68B5">
        <w:rPr>
          <w:lang w:val="en-CA"/>
        </w:rPr>
        <w:t>4</w:t>
      </w:r>
      <w:r w:rsidR="00F44BFE" w:rsidRPr="00BB68B5">
        <w:rPr>
          <w:lang w:val="en-CA"/>
        </w:rPr>
        <w:t>)</w:t>
      </w:r>
      <w:bookmarkEnd w:id="1567"/>
      <w:r w:rsidR="00F44BFE" w:rsidRPr="00BB68B5">
        <w:rPr>
          <w:lang w:val="en-CA"/>
        </w:rPr>
        <w:t xml:space="preserve"> [W. </w:t>
      </w:r>
      <w:proofErr w:type="spellStart"/>
      <w:r w:rsidR="00F44BFE" w:rsidRPr="00BB68B5">
        <w:rPr>
          <w:lang w:val="en-CA"/>
        </w:rPr>
        <w:t>Husak</w:t>
      </w:r>
      <w:proofErr w:type="spellEnd"/>
      <w:r w:rsidR="00F44BFE" w:rsidRPr="00BB68B5">
        <w:rPr>
          <w:lang w:val="en-CA"/>
        </w:rPr>
        <w:t>, P. de Lagrange, A. </w:t>
      </w:r>
      <w:proofErr w:type="spellStart"/>
      <w:r w:rsidR="00F44BFE" w:rsidRPr="00BB68B5">
        <w:rPr>
          <w:lang w:val="en-CA"/>
        </w:rPr>
        <w:t>Norkin</w:t>
      </w:r>
      <w:proofErr w:type="spellEnd"/>
      <w:r w:rsidR="00F44BFE" w:rsidRPr="00BB68B5">
        <w:rPr>
          <w:lang w:val="en-CA"/>
        </w:rPr>
        <w:t xml:space="preserve">, </w:t>
      </w:r>
      <w:r w:rsidR="00FD2A80" w:rsidRPr="00BB68B5">
        <w:rPr>
          <w:szCs w:val="24"/>
          <w:lang w:val="en-CA" w:eastAsia="de-DE"/>
        </w:rPr>
        <w:t xml:space="preserve">M. </w:t>
      </w:r>
      <w:proofErr w:type="spellStart"/>
      <w:r w:rsidR="00FD2A80" w:rsidRPr="00BB68B5">
        <w:rPr>
          <w:szCs w:val="24"/>
          <w:lang w:val="en-CA" w:eastAsia="de-DE"/>
        </w:rPr>
        <w:t>Radosavljević</w:t>
      </w:r>
      <w:proofErr w:type="spellEnd"/>
      <w:r w:rsidR="00FD2A80" w:rsidRPr="00BB68B5">
        <w:rPr>
          <w:szCs w:val="24"/>
          <w:lang w:val="en-CA" w:eastAsia="de-DE"/>
        </w:rPr>
        <w:t>,</w:t>
      </w:r>
      <w:r w:rsidR="00FD2A80" w:rsidRPr="00BB68B5">
        <w:rPr>
          <w:lang w:val="en-CA"/>
        </w:rPr>
        <w:t xml:space="preserve"> </w:t>
      </w:r>
      <w:r w:rsidR="00F44BFE" w:rsidRPr="00BB68B5">
        <w:rPr>
          <w:lang w:val="en-CA"/>
        </w:rPr>
        <w:t>A. </w:t>
      </w:r>
      <w:proofErr w:type="spellStart"/>
      <w:r w:rsidR="00F44BFE" w:rsidRPr="00BB68B5">
        <w:rPr>
          <w:lang w:val="en-CA"/>
        </w:rPr>
        <w:t>Tourapis</w:t>
      </w:r>
      <w:proofErr w:type="spellEnd"/>
      <w:r w:rsidR="00F44BFE" w:rsidRPr="00BB68B5">
        <w:rPr>
          <w:lang w:val="en-CA"/>
        </w:rPr>
        <w:t>] (</w:t>
      </w:r>
      <w:r w:rsidR="0035160E" w:rsidRPr="00BB68B5">
        <w:rPr>
          <w:lang w:val="en-CA"/>
        </w:rPr>
        <w:t>2026</w:t>
      </w:r>
      <w:r w:rsidR="00F44BFE" w:rsidRPr="00BB68B5">
        <w:rPr>
          <w:lang w:val="en-CA"/>
        </w:rPr>
        <w:t>-</w:t>
      </w:r>
      <w:r w:rsidR="00B35B8B" w:rsidRPr="00BB68B5">
        <w:rPr>
          <w:lang w:val="en-CA"/>
        </w:rPr>
        <w:t>01-09</w:t>
      </w:r>
      <w:r w:rsidR="00F44BFE" w:rsidRPr="00BB68B5">
        <w:rPr>
          <w:lang w:val="en-CA"/>
        </w:rPr>
        <w:t>)</w:t>
      </w:r>
    </w:p>
    <w:p w14:paraId="5168B7D1" w14:textId="62094BA0" w:rsidR="00F44BFE" w:rsidRPr="00BB68B5" w:rsidRDefault="00300D5B" w:rsidP="00F44BFE">
      <w:pPr>
        <w:rPr>
          <w:lang w:val="en-CA"/>
        </w:rPr>
      </w:pPr>
      <w:bookmarkStart w:id="1568" w:name="_Hlk142551231"/>
      <w:bookmarkStart w:id="1569" w:name="_Hlk149580596"/>
      <w:bookmarkEnd w:id="1563"/>
      <w:r w:rsidRPr="00BB68B5">
        <w:rPr>
          <w:lang w:val="en-CA"/>
        </w:rPr>
        <w:t>Update of analysis algorithm from JVET-AN0237.</w:t>
      </w:r>
    </w:p>
    <w:bookmarkStart w:id="1570" w:name="_Hlk202601308"/>
    <w:p w14:paraId="3960B261" w14:textId="78E34958" w:rsidR="00F44BFE" w:rsidRPr="00BB68B5" w:rsidRDefault="00835906" w:rsidP="00CA2E49">
      <w:pPr>
        <w:pStyle w:val="berschrift9"/>
        <w:rPr>
          <w:lang w:val="en-CA"/>
        </w:rPr>
      </w:pPr>
      <w:r w:rsidRPr="00BB68B5">
        <w:fldChar w:fldCharType="begin"/>
      </w:r>
      <w:r w:rsidRPr="00BB68B5">
        <w:rPr>
          <w:lang w:val="en-CA"/>
        </w:rPr>
        <w:instrText>HYPERLINK "https://jvet-experts.org/doc_end_user/current_document.php?id=16395"</w:instrText>
      </w:r>
      <w:r w:rsidRPr="00BB68B5">
        <w:fldChar w:fldCharType="separate"/>
      </w:r>
      <w:r w:rsidRPr="00BB68B5">
        <w:rPr>
          <w:rStyle w:val="Hyperlink"/>
          <w:lang w:val="en-CA"/>
        </w:rPr>
        <w:t>JVET-A</w:t>
      </w:r>
      <w:r>
        <w:rPr>
          <w:rStyle w:val="Hyperlink"/>
          <w:lang w:val="en-CA"/>
        </w:rPr>
        <w:t>O</w:t>
      </w:r>
      <w:r w:rsidRPr="00BB68B5">
        <w:rPr>
          <w:rStyle w:val="Hyperlink"/>
          <w:lang w:val="en-CA"/>
        </w:rPr>
        <w:t>2021</w:t>
      </w:r>
      <w:r w:rsidRPr="00BB68B5">
        <w:rPr>
          <w:rStyle w:val="Hyperlink"/>
          <w:lang w:val="en-CA"/>
        </w:rPr>
        <w:fldChar w:fldCharType="end"/>
      </w:r>
      <w:r w:rsidRPr="00BB68B5">
        <w:rPr>
          <w:lang w:val="en-CA"/>
        </w:rPr>
        <w:t xml:space="preserve"> </w:t>
      </w:r>
      <w:r w:rsidR="00F44BFE" w:rsidRPr="00BB68B5">
        <w:rPr>
          <w:lang w:val="en-CA"/>
        </w:rPr>
        <w:t xml:space="preserve">Verification test plan for VVC multilayer coding (update </w:t>
      </w:r>
      <w:r>
        <w:rPr>
          <w:lang w:val="en-CA"/>
        </w:rPr>
        <w:t>8</w:t>
      </w:r>
      <w:r w:rsidR="00F44BFE" w:rsidRPr="00BB68B5">
        <w:rPr>
          <w:lang w:val="en-CA"/>
        </w:rPr>
        <w:t>)</w:t>
      </w:r>
      <w:bookmarkEnd w:id="1570"/>
      <w:r w:rsidR="00F44BFE" w:rsidRPr="00BB68B5">
        <w:rPr>
          <w:lang w:val="en-CA"/>
        </w:rPr>
        <w:t xml:space="preserve"> [O. </w:t>
      </w:r>
      <w:proofErr w:type="spellStart"/>
      <w:r w:rsidR="00F44BFE" w:rsidRPr="00BB68B5">
        <w:rPr>
          <w:lang w:val="en-CA"/>
        </w:rPr>
        <w:t>Chubach</w:t>
      </w:r>
      <w:proofErr w:type="spellEnd"/>
      <w:r w:rsidR="00F44BFE" w:rsidRPr="00BB68B5">
        <w:rPr>
          <w:lang w:val="en-CA"/>
        </w:rPr>
        <w:t>, P. de Lagrange, M. Wien]</w:t>
      </w:r>
      <w:r w:rsidR="00BA099E" w:rsidRPr="00BB68B5">
        <w:rPr>
          <w:lang w:val="en-CA"/>
        </w:rPr>
        <w:t xml:space="preserve"> (</w:t>
      </w:r>
      <w:r w:rsidRPr="00BB68B5">
        <w:rPr>
          <w:lang w:val="en-CA"/>
        </w:rPr>
        <w:t>202</w:t>
      </w:r>
      <w:r>
        <w:rPr>
          <w:lang w:val="en-CA"/>
        </w:rPr>
        <w:t>6</w:t>
      </w:r>
      <w:r w:rsidR="00BA099E" w:rsidRPr="00BB68B5">
        <w:rPr>
          <w:lang w:val="en-CA"/>
        </w:rPr>
        <w:t>-</w:t>
      </w:r>
      <w:del w:id="1571" w:author="Jens-Rainer Ohm" w:date="2026-01-22T23:28:00Z">
        <w:r w:rsidDel="00C86074">
          <w:rPr>
            <w:lang w:val="en-CA"/>
          </w:rPr>
          <w:delText>XX</w:delText>
        </w:r>
        <w:r w:rsidR="00CD733C" w:rsidRPr="00BB68B5" w:rsidDel="00C86074">
          <w:rPr>
            <w:lang w:val="en-CA"/>
          </w:rPr>
          <w:delText>-</w:delText>
        </w:r>
        <w:r w:rsidDel="00C86074">
          <w:rPr>
            <w:lang w:val="en-CA"/>
          </w:rPr>
          <w:delText>XX</w:delText>
        </w:r>
      </w:del>
      <w:ins w:id="1572" w:author="Jens-Rainer Ohm" w:date="2026-01-22T23:28:00Z">
        <w:r w:rsidR="00C86074">
          <w:rPr>
            <w:lang w:val="en-CA"/>
          </w:rPr>
          <w:t>02-06</w:t>
        </w:r>
      </w:ins>
      <w:r w:rsidR="00BA099E" w:rsidRPr="00BB68B5">
        <w:rPr>
          <w:lang w:val="en-CA"/>
        </w:rPr>
        <w:t>)</w:t>
      </w:r>
    </w:p>
    <w:bookmarkEnd w:id="1568"/>
    <w:p w14:paraId="787DF04D" w14:textId="43F0A6A8" w:rsidR="0008088B" w:rsidRPr="00BB68B5" w:rsidRDefault="00F576EF" w:rsidP="00F44BFE">
      <w:pPr>
        <w:rPr>
          <w:lang w:val="en-CA"/>
        </w:rPr>
      </w:pPr>
      <w:r w:rsidRPr="00835906">
        <w:rPr>
          <w:lang w:val="en-CA"/>
        </w:rPr>
        <w:t>New version based on</w:t>
      </w:r>
      <w:r w:rsidR="00600401" w:rsidRPr="00835906">
        <w:rPr>
          <w:lang w:val="en-CA"/>
        </w:rPr>
        <w:t xml:space="preserve"> JVET-</w:t>
      </w:r>
      <w:r w:rsidRPr="00835906">
        <w:rPr>
          <w:lang w:val="en-CA"/>
        </w:rPr>
        <w:t>AO0215</w:t>
      </w:r>
    </w:p>
    <w:p w14:paraId="42B44DD1" w14:textId="0B75B00A" w:rsidR="00F44BFE" w:rsidRPr="00BB68B5" w:rsidRDefault="00732533" w:rsidP="00CA2E49">
      <w:pPr>
        <w:pStyle w:val="berschrift9"/>
        <w:rPr>
          <w:lang w:val="en-CA"/>
        </w:rPr>
      </w:pPr>
      <w:bookmarkStart w:id="1573" w:name="_Hlk158552868"/>
      <w:bookmarkEnd w:id="1569"/>
      <w:r w:rsidRPr="00BB68B5">
        <w:rPr>
          <w:lang w:val="en-CA"/>
        </w:rPr>
        <w:t xml:space="preserve">Remains valid – not updated: </w:t>
      </w:r>
      <w:hyperlink r:id="rId947" w:history="1">
        <w:r w:rsidR="00F44BFE" w:rsidRPr="00BB68B5">
          <w:rPr>
            <w:rStyle w:val="Hyperlink"/>
            <w:bCs/>
            <w:lang w:val="en-CA"/>
          </w:rPr>
          <w:t>JVET-AJ2022</w:t>
        </w:r>
      </w:hyperlink>
      <w:r w:rsidR="00F44BFE" w:rsidRPr="00BB68B5">
        <w:rPr>
          <w:lang w:val="en-CA"/>
        </w:rPr>
        <w:t xml:space="preserve"> Plan for subjective quality testing of the FGC SEI message </w:t>
      </w:r>
      <w:bookmarkEnd w:id="1573"/>
      <w:r w:rsidR="00F44BFE" w:rsidRPr="00BB68B5">
        <w:rPr>
          <w:lang w:val="en-CA"/>
        </w:rPr>
        <w:t>(update 4) [P. de Lagrange, W. </w:t>
      </w:r>
      <w:proofErr w:type="spellStart"/>
      <w:r w:rsidR="00F44BFE" w:rsidRPr="00BB68B5">
        <w:rPr>
          <w:lang w:val="en-CA"/>
        </w:rPr>
        <w:t>Husak</w:t>
      </w:r>
      <w:proofErr w:type="spellEnd"/>
      <w:r w:rsidR="00F44BFE" w:rsidRPr="00BB68B5">
        <w:rPr>
          <w:lang w:val="en-CA"/>
        </w:rPr>
        <w:t>, M. </w:t>
      </w:r>
      <w:proofErr w:type="spellStart"/>
      <w:r w:rsidR="00F44BFE" w:rsidRPr="00BB68B5">
        <w:rPr>
          <w:lang w:val="en-CA"/>
        </w:rPr>
        <w:t>Radosavljević</w:t>
      </w:r>
      <w:proofErr w:type="spellEnd"/>
      <w:r w:rsidR="00F44BFE" w:rsidRPr="00BB68B5">
        <w:rPr>
          <w:lang w:val="en-CA"/>
        </w:rPr>
        <w:t>, M. Wien]</w:t>
      </w:r>
      <w:r w:rsidR="00F44BFE" w:rsidRPr="00BB68B5" w:rsidDel="002A33F5">
        <w:rPr>
          <w:lang w:val="en-CA"/>
        </w:rPr>
        <w:t xml:space="preserve"> </w:t>
      </w:r>
      <w:r w:rsidR="00F44BFE" w:rsidRPr="00BB68B5">
        <w:rPr>
          <w:lang w:val="en-CA"/>
        </w:rPr>
        <w:t xml:space="preserve"> </w:t>
      </w:r>
    </w:p>
    <w:p w14:paraId="2F178652" w14:textId="7490A6CC" w:rsidR="0008088B" w:rsidRPr="00BB68B5" w:rsidRDefault="00BA099E" w:rsidP="00F44BFE">
      <w:pPr>
        <w:rPr>
          <w:lang w:val="en-CA"/>
        </w:rPr>
      </w:pPr>
      <w:bookmarkStart w:id="1574" w:name="_Hlk124959590"/>
      <w:r w:rsidRPr="00061D02">
        <w:rPr>
          <w:highlight w:val="yellow"/>
          <w:lang w:val="en-CA"/>
        </w:rPr>
        <w:t xml:space="preserve">Number </w:t>
      </w:r>
      <w:r w:rsidR="00835906">
        <w:rPr>
          <w:highlight w:val="yellow"/>
          <w:lang w:val="en-CA"/>
        </w:rPr>
        <w:t>can</w:t>
      </w:r>
      <w:r w:rsidR="00835906" w:rsidRPr="00061D02">
        <w:rPr>
          <w:highlight w:val="yellow"/>
          <w:lang w:val="en-CA"/>
        </w:rPr>
        <w:t xml:space="preserve"> </w:t>
      </w:r>
      <w:r w:rsidRPr="00061D02">
        <w:rPr>
          <w:highlight w:val="yellow"/>
          <w:lang w:val="en-CA"/>
        </w:rPr>
        <w:t xml:space="preserve">be re-used </w:t>
      </w:r>
      <w:r w:rsidR="00B6643E" w:rsidRPr="00061D02">
        <w:rPr>
          <w:highlight w:val="yellow"/>
          <w:lang w:val="en-CA"/>
        </w:rPr>
        <w:t>(activity discontinued)</w:t>
      </w:r>
      <w:r w:rsidRPr="00061D02">
        <w:rPr>
          <w:highlight w:val="yellow"/>
          <w:lang w:val="en-CA"/>
        </w:rPr>
        <w:t>.</w:t>
      </w:r>
    </w:p>
    <w:bookmarkStart w:id="1575" w:name="_Hlk142551276"/>
    <w:bookmarkStart w:id="1576" w:name="_Hlk149580621"/>
    <w:bookmarkEnd w:id="1574"/>
    <w:p w14:paraId="7937B6E8" w14:textId="6C31B3D6" w:rsidR="00F44BFE" w:rsidRPr="00BB68B5" w:rsidRDefault="00F576EF" w:rsidP="00CA2E49">
      <w:pPr>
        <w:pStyle w:val="berschrift9"/>
        <w:rPr>
          <w:lang w:val="en-CA"/>
        </w:rPr>
      </w:pPr>
      <w:r w:rsidRPr="00BB68B5">
        <w:rPr>
          <w:color w:val="0000FF"/>
          <w:u w:val="single"/>
          <w:lang w:val="en-CA"/>
        </w:rPr>
        <w:fldChar w:fldCharType="begin"/>
      </w:r>
      <w:r w:rsidRPr="00BB68B5">
        <w:rPr>
          <w:color w:val="0000FF"/>
          <w:u w:val="single"/>
          <w:lang w:val="en-CA"/>
        </w:rPr>
        <w:instrText>HYPERLINK "https://jvet-experts.org/doc_end_user/current_document.php?id=16381"</w:instrText>
      </w:r>
      <w:r w:rsidRPr="00BB68B5">
        <w:rPr>
          <w:color w:val="0000FF"/>
          <w:u w:val="single"/>
          <w:lang w:val="en-CA"/>
        </w:rPr>
        <w:fldChar w:fldCharType="separate"/>
      </w:r>
      <w:r w:rsidRPr="00BB68B5">
        <w:rPr>
          <w:rStyle w:val="Hyperlink"/>
          <w:lang w:val="en-CA"/>
        </w:rPr>
        <w:t>JVET-A</w:t>
      </w:r>
      <w:r>
        <w:rPr>
          <w:rStyle w:val="Hyperlink"/>
          <w:lang w:val="en-CA"/>
        </w:rPr>
        <w:t>O</w:t>
      </w:r>
      <w:r w:rsidRPr="00BB68B5">
        <w:rPr>
          <w:rStyle w:val="Hyperlink"/>
          <w:lang w:val="en-CA"/>
        </w:rPr>
        <w:t>2023</w:t>
      </w:r>
      <w:r w:rsidRPr="00BB68B5">
        <w:rPr>
          <w:color w:val="0000FF"/>
          <w:u w:val="single"/>
          <w:lang w:val="en-CA"/>
        </w:rPr>
        <w:fldChar w:fldCharType="end"/>
      </w:r>
      <w:r w:rsidRPr="00BB68B5">
        <w:rPr>
          <w:lang w:val="en-CA"/>
        </w:rPr>
        <w:t xml:space="preserve"> </w:t>
      </w:r>
      <w:r w:rsidR="00F44BFE" w:rsidRPr="00BB68B5">
        <w:rPr>
          <w:lang w:val="en-CA"/>
        </w:rPr>
        <w:t>Exploration experiment on neural network-based video coding (EE1) [E. </w:t>
      </w:r>
      <w:proofErr w:type="spellStart"/>
      <w:r w:rsidR="00F44BFE" w:rsidRPr="00BB68B5">
        <w:rPr>
          <w:lang w:val="en-CA"/>
        </w:rPr>
        <w:t>Alshina</w:t>
      </w:r>
      <w:proofErr w:type="spellEnd"/>
      <w:r w:rsidR="00F44BFE" w:rsidRPr="00BB68B5">
        <w:rPr>
          <w:lang w:val="en-CA"/>
        </w:rPr>
        <w:t xml:space="preserve">, </w:t>
      </w:r>
      <w:r w:rsidR="00793AC0" w:rsidRPr="00BB68B5">
        <w:rPr>
          <w:lang w:val="en-CA"/>
        </w:rPr>
        <w:t xml:space="preserve">R. Chang, </w:t>
      </w:r>
      <w:r w:rsidR="00F44BFE" w:rsidRPr="00BB68B5">
        <w:rPr>
          <w:lang w:val="en-CA"/>
        </w:rPr>
        <w:t xml:space="preserve">F. Galpin, </w:t>
      </w:r>
      <w:r w:rsidR="005A0B0E" w:rsidRPr="00BB68B5">
        <w:rPr>
          <w:lang w:val="en-CA"/>
        </w:rPr>
        <w:t>Yue </w:t>
      </w:r>
      <w:r w:rsidR="00F44BFE" w:rsidRPr="00BB68B5">
        <w:rPr>
          <w:lang w:val="en-CA"/>
        </w:rPr>
        <w:t xml:space="preserve">Li, </w:t>
      </w:r>
      <w:r w:rsidR="00DF785F" w:rsidRPr="00BB68B5">
        <w:rPr>
          <w:lang w:val="en-CA"/>
        </w:rPr>
        <w:t>Y</w:t>
      </w:r>
      <w:r w:rsidR="007A44FD" w:rsidRPr="00BB68B5">
        <w:rPr>
          <w:lang w:val="en-CA"/>
        </w:rPr>
        <w:t>un</w:t>
      </w:r>
      <w:r w:rsidR="00DF785F" w:rsidRPr="00BB68B5">
        <w:rPr>
          <w:lang w:val="en-CA"/>
        </w:rPr>
        <w:t xml:space="preserve"> Li, </w:t>
      </w:r>
      <w:r w:rsidR="00F44BFE" w:rsidRPr="00BB68B5">
        <w:rPr>
          <w:lang w:val="en-CA"/>
        </w:rPr>
        <w:t xml:space="preserve">M. Santamaria, </w:t>
      </w:r>
      <w:r w:rsidR="00977A35" w:rsidRPr="00BB68B5">
        <w:rPr>
          <w:lang w:val="en-CA"/>
        </w:rPr>
        <w:t xml:space="preserve">T. Shao, </w:t>
      </w:r>
      <w:r w:rsidR="00F44BFE" w:rsidRPr="00BB68B5">
        <w:rPr>
          <w:lang w:val="en-CA"/>
        </w:rPr>
        <w:t>J. </w:t>
      </w:r>
      <w:proofErr w:type="spellStart"/>
      <w:r w:rsidR="00F44BFE" w:rsidRPr="00BB68B5">
        <w:rPr>
          <w:lang w:val="en-CA"/>
        </w:rPr>
        <w:t>Ström</w:t>
      </w:r>
      <w:proofErr w:type="spellEnd"/>
      <w:r w:rsidR="00F44BFE" w:rsidRPr="00BB68B5">
        <w:rPr>
          <w:lang w:val="en-CA"/>
        </w:rPr>
        <w:t>, Z. </w:t>
      </w:r>
      <w:proofErr w:type="spellStart"/>
      <w:r w:rsidR="00F44BFE" w:rsidRPr="00BB68B5">
        <w:rPr>
          <w:lang w:val="en-CA"/>
        </w:rPr>
        <w:t>Xie</w:t>
      </w:r>
      <w:proofErr w:type="spellEnd"/>
      <w:r w:rsidR="00F44BFE" w:rsidRPr="00BB68B5">
        <w:rPr>
          <w:lang w:val="en-CA"/>
        </w:rPr>
        <w:t xml:space="preserve"> (EE coordinators)] (</w:t>
      </w:r>
      <w:r w:rsidRPr="00BB68B5">
        <w:rPr>
          <w:lang w:val="en-CA"/>
        </w:rPr>
        <w:t>202</w:t>
      </w:r>
      <w:r>
        <w:rPr>
          <w:lang w:val="en-CA"/>
        </w:rPr>
        <w:t>6</w:t>
      </w:r>
      <w:r w:rsidR="00F44BFE" w:rsidRPr="00BB68B5">
        <w:rPr>
          <w:lang w:val="en-CA"/>
        </w:rPr>
        <w:t>-</w:t>
      </w:r>
      <w:r>
        <w:rPr>
          <w:lang w:val="en-CA"/>
        </w:rPr>
        <w:t>XX</w:t>
      </w:r>
      <w:r w:rsidR="0035160E" w:rsidRPr="00BB68B5">
        <w:rPr>
          <w:lang w:val="en-CA"/>
        </w:rPr>
        <w:t>-</w:t>
      </w:r>
      <w:r>
        <w:rPr>
          <w:lang w:val="en-CA"/>
        </w:rPr>
        <w:t>XX</w:t>
      </w:r>
      <w:r w:rsidR="00F44BFE" w:rsidRPr="00BB68B5">
        <w:rPr>
          <w:lang w:val="en-CA"/>
        </w:rPr>
        <w:t>)</w:t>
      </w:r>
    </w:p>
    <w:p w14:paraId="6970CAF4" w14:textId="49763FC0" w:rsidR="00F44BFE" w:rsidRPr="00BB68B5" w:rsidRDefault="00F44BFE" w:rsidP="00F44BFE">
      <w:pPr>
        <w:rPr>
          <w:lang w:val="en-CA"/>
        </w:rPr>
      </w:pPr>
      <w:r w:rsidRPr="00BB68B5">
        <w:rPr>
          <w:lang w:val="en-CA"/>
        </w:rPr>
        <w:t xml:space="preserve">An initial draft of this document was reviewed and approved at </w:t>
      </w:r>
      <w:r w:rsidR="00F576EF">
        <w:rPr>
          <w:lang w:val="en-CA"/>
        </w:rPr>
        <w:t>XXXX</w:t>
      </w:r>
      <w:r w:rsidR="007E7612" w:rsidRPr="00BB68B5">
        <w:rPr>
          <w:lang w:val="en-CA"/>
        </w:rPr>
        <w:t>-</w:t>
      </w:r>
      <w:r w:rsidR="00F576EF">
        <w:rPr>
          <w:lang w:val="en-CA"/>
        </w:rPr>
        <w:t>XXXX</w:t>
      </w:r>
      <w:r w:rsidR="00F576EF" w:rsidRPr="00BB68B5">
        <w:rPr>
          <w:lang w:val="en-CA"/>
        </w:rPr>
        <w:t xml:space="preserve"> </w:t>
      </w:r>
      <w:r w:rsidRPr="00BB68B5">
        <w:rPr>
          <w:lang w:val="en-CA"/>
        </w:rPr>
        <w:t>on</w:t>
      </w:r>
      <w:r w:rsidR="007E7612" w:rsidRPr="00BB68B5">
        <w:rPr>
          <w:lang w:val="en-CA"/>
        </w:rPr>
        <w:t xml:space="preserve"> </w:t>
      </w:r>
      <w:proofErr w:type="spellStart"/>
      <w:r w:rsidR="00F576EF">
        <w:rPr>
          <w:lang w:val="en-CA"/>
        </w:rPr>
        <w:t>XX</w:t>
      </w:r>
      <w:r w:rsidR="00F576EF" w:rsidRPr="00BB68B5">
        <w:rPr>
          <w:lang w:val="en-CA"/>
        </w:rPr>
        <w:t>day</w:t>
      </w:r>
      <w:proofErr w:type="spellEnd"/>
      <w:r w:rsidR="00F576EF" w:rsidRPr="00BB68B5">
        <w:rPr>
          <w:lang w:val="en-CA"/>
        </w:rPr>
        <w:t xml:space="preserve"> </w:t>
      </w:r>
      <w:r w:rsidR="00F576EF">
        <w:rPr>
          <w:lang w:val="en-CA"/>
        </w:rPr>
        <w:t>X</w:t>
      </w:r>
      <w:r w:rsidR="00F576EF" w:rsidRPr="00BB68B5">
        <w:rPr>
          <w:lang w:val="en-CA"/>
        </w:rPr>
        <w:t xml:space="preserve"> </w:t>
      </w:r>
      <w:r w:rsidR="00F576EF">
        <w:rPr>
          <w:lang w:val="en-CA"/>
        </w:rPr>
        <w:t>January</w:t>
      </w:r>
      <w:r w:rsidR="007E7612" w:rsidRPr="00BB68B5">
        <w:rPr>
          <w:lang w:val="en-CA"/>
        </w:rPr>
        <w:t>.</w:t>
      </w:r>
    </w:p>
    <w:p w14:paraId="2726E967" w14:textId="4B239F5B" w:rsidR="00F44BFE" w:rsidRPr="00BB68B5" w:rsidRDefault="00F44BFE" w:rsidP="00F44BFE">
      <w:pPr>
        <w:rPr>
          <w:lang w:val="en-CA"/>
        </w:rPr>
      </w:pPr>
      <w:r w:rsidRPr="00BB68B5">
        <w:rPr>
          <w:lang w:val="en-CA"/>
        </w:rPr>
        <w:t>This round of EE1 tests includes:</w:t>
      </w:r>
    </w:p>
    <w:p w14:paraId="71632E20" w14:textId="652FFFDC" w:rsidR="009908F1" w:rsidRPr="00BB68B5" w:rsidRDefault="00B60D7C" w:rsidP="00B60D7C">
      <w:pPr>
        <w:rPr>
          <w:lang w:val="en-CA"/>
        </w:rPr>
      </w:pPr>
      <w:r w:rsidRPr="00BB68B5">
        <w:rPr>
          <w:lang w:val="en-CA"/>
        </w:rPr>
        <w:t>…</w:t>
      </w:r>
    </w:p>
    <w:bookmarkStart w:id="1577" w:name="_Hlk142551342"/>
    <w:bookmarkEnd w:id="1575"/>
    <w:p w14:paraId="0CA563CC" w14:textId="52A867ED" w:rsidR="00F44BFE" w:rsidRPr="00BB68B5" w:rsidRDefault="00F576EF" w:rsidP="00CA2E49">
      <w:pPr>
        <w:pStyle w:val="berschrift9"/>
        <w:rPr>
          <w:lang w:val="en-CA"/>
        </w:rPr>
      </w:pPr>
      <w:r w:rsidRPr="00BB68B5">
        <w:fldChar w:fldCharType="begin"/>
      </w:r>
      <w:r w:rsidRPr="00BB68B5">
        <w:rPr>
          <w:lang w:val="en-CA"/>
        </w:rPr>
        <w:instrText>HYPERLINK "https://jvet-experts.org/doc_end_user/current_document.php?id=16383"</w:instrText>
      </w:r>
      <w:r w:rsidRPr="00BB68B5">
        <w:fldChar w:fldCharType="separate"/>
      </w:r>
      <w:r w:rsidRPr="00BB68B5">
        <w:rPr>
          <w:rStyle w:val="Hyperlink"/>
          <w:lang w:val="en-CA"/>
        </w:rPr>
        <w:t>JVET-A</w:t>
      </w:r>
      <w:r>
        <w:rPr>
          <w:rStyle w:val="Hyperlink"/>
          <w:lang w:val="en-CA"/>
        </w:rPr>
        <w:t>O</w:t>
      </w:r>
      <w:r w:rsidRPr="00BB68B5">
        <w:rPr>
          <w:rStyle w:val="Hyperlink"/>
          <w:lang w:val="en-CA"/>
        </w:rPr>
        <w:t>2024</w:t>
      </w:r>
      <w:r w:rsidRPr="00BB68B5">
        <w:rPr>
          <w:rStyle w:val="Hyperlink"/>
          <w:lang w:val="en-CA"/>
        </w:rPr>
        <w:fldChar w:fldCharType="end"/>
      </w:r>
      <w:r w:rsidRPr="00BB68B5">
        <w:rPr>
          <w:lang w:val="en-CA"/>
        </w:rPr>
        <w:t xml:space="preserve"> </w:t>
      </w:r>
      <w:r w:rsidR="00F44BFE" w:rsidRPr="00BB68B5">
        <w:rPr>
          <w:lang w:val="en-CA"/>
        </w:rPr>
        <w:t>Exploration experiment on enhanced compression beyond VVC capability (EE2) [V. </w:t>
      </w:r>
      <w:proofErr w:type="spellStart"/>
      <w:r w:rsidR="00F44BFE" w:rsidRPr="00BB68B5">
        <w:rPr>
          <w:lang w:val="en-CA"/>
        </w:rPr>
        <w:t>Seregin</w:t>
      </w:r>
      <w:proofErr w:type="spellEnd"/>
      <w:r w:rsidR="00F44BFE" w:rsidRPr="00BB68B5">
        <w:rPr>
          <w:lang w:val="en-CA"/>
        </w:rPr>
        <w:t xml:space="preserve">, </w:t>
      </w:r>
      <w:r w:rsidR="009732E2" w:rsidRPr="00BB68B5">
        <w:rPr>
          <w:lang w:val="en-CA"/>
        </w:rPr>
        <w:t xml:space="preserve">D. </w:t>
      </w:r>
      <w:proofErr w:type="spellStart"/>
      <w:r w:rsidR="009732E2" w:rsidRPr="00BB68B5">
        <w:rPr>
          <w:lang w:val="en-CA"/>
        </w:rPr>
        <w:t>Bu</w:t>
      </w:r>
      <w:r w:rsidR="00D0471F" w:rsidRPr="00BB68B5">
        <w:rPr>
          <w:lang w:val="en-CA"/>
        </w:rPr>
        <w:t>ğ</w:t>
      </w:r>
      <w:r w:rsidR="009732E2" w:rsidRPr="00BB68B5">
        <w:rPr>
          <w:lang w:val="en-CA"/>
        </w:rPr>
        <w:t>dayci</w:t>
      </w:r>
      <w:proofErr w:type="spellEnd"/>
      <w:r w:rsidR="00DB3D63" w:rsidRPr="00BB68B5">
        <w:rPr>
          <w:lang w:val="en-CA"/>
        </w:rPr>
        <w:t xml:space="preserve"> </w:t>
      </w:r>
      <w:proofErr w:type="spellStart"/>
      <w:r w:rsidR="00DB3D63" w:rsidRPr="00BB68B5">
        <w:rPr>
          <w:lang w:val="en-CA"/>
        </w:rPr>
        <w:t>Sansli</w:t>
      </w:r>
      <w:proofErr w:type="spellEnd"/>
      <w:r w:rsidR="009732E2" w:rsidRPr="00BB68B5">
        <w:rPr>
          <w:lang w:val="en-CA"/>
        </w:rPr>
        <w:t xml:space="preserve">, </w:t>
      </w:r>
      <w:r w:rsidR="00F44BFE" w:rsidRPr="00BB68B5">
        <w:rPr>
          <w:lang w:val="en-CA"/>
        </w:rPr>
        <w:t>J. Chen, R. </w:t>
      </w:r>
      <w:proofErr w:type="spellStart"/>
      <w:r w:rsidR="00F44BFE" w:rsidRPr="00BB68B5">
        <w:rPr>
          <w:lang w:val="en-CA"/>
        </w:rPr>
        <w:t>Chernyak</w:t>
      </w:r>
      <w:proofErr w:type="spellEnd"/>
      <w:r w:rsidR="00F44BFE" w:rsidRPr="00BB68B5">
        <w:rPr>
          <w:lang w:val="en-CA"/>
        </w:rPr>
        <w:t>, K. Naser, J. </w:t>
      </w:r>
      <w:proofErr w:type="spellStart"/>
      <w:r w:rsidR="00F44BFE" w:rsidRPr="00BB68B5">
        <w:rPr>
          <w:lang w:val="en-CA"/>
        </w:rPr>
        <w:t>Ström</w:t>
      </w:r>
      <w:proofErr w:type="spellEnd"/>
      <w:r w:rsidR="00F44BFE" w:rsidRPr="00BB68B5">
        <w:rPr>
          <w:lang w:val="en-CA"/>
        </w:rPr>
        <w:t>, F. Wang, M. </w:t>
      </w:r>
      <w:proofErr w:type="spellStart"/>
      <w:r w:rsidR="00F44BFE" w:rsidRPr="00BB68B5">
        <w:rPr>
          <w:lang w:val="en-CA"/>
        </w:rPr>
        <w:t>Winken</w:t>
      </w:r>
      <w:proofErr w:type="spellEnd"/>
      <w:r w:rsidR="00F44BFE" w:rsidRPr="00BB68B5">
        <w:rPr>
          <w:lang w:val="en-CA"/>
        </w:rPr>
        <w:t>, X. </w:t>
      </w:r>
      <w:proofErr w:type="spellStart"/>
      <w:r w:rsidR="00F44BFE" w:rsidRPr="00BB68B5">
        <w:rPr>
          <w:lang w:val="en-CA"/>
        </w:rPr>
        <w:t>Xiu</w:t>
      </w:r>
      <w:proofErr w:type="spellEnd"/>
      <w:r w:rsidR="00F44BFE" w:rsidRPr="00BB68B5">
        <w:rPr>
          <w:lang w:val="en-CA"/>
        </w:rPr>
        <w:t>, K. Zhang (EE coordinators)] (</w:t>
      </w:r>
      <w:r w:rsidRPr="00BB68B5">
        <w:rPr>
          <w:lang w:val="en-CA"/>
        </w:rPr>
        <w:t>202</w:t>
      </w:r>
      <w:r>
        <w:rPr>
          <w:lang w:val="en-CA"/>
        </w:rPr>
        <w:t>6</w:t>
      </w:r>
      <w:r w:rsidR="00F44BFE" w:rsidRPr="00BB68B5">
        <w:rPr>
          <w:lang w:val="en-CA"/>
        </w:rPr>
        <w:t>-</w:t>
      </w:r>
      <w:r>
        <w:rPr>
          <w:lang w:val="en-CA"/>
        </w:rPr>
        <w:t>XX</w:t>
      </w:r>
      <w:r w:rsidR="0035160E" w:rsidRPr="00BB68B5">
        <w:rPr>
          <w:lang w:val="en-CA"/>
        </w:rPr>
        <w:t>-</w:t>
      </w:r>
      <w:r>
        <w:rPr>
          <w:lang w:val="en-CA"/>
        </w:rPr>
        <w:t>XX</w:t>
      </w:r>
      <w:r w:rsidR="00F44BFE" w:rsidRPr="00BB68B5">
        <w:rPr>
          <w:lang w:val="en-CA"/>
        </w:rPr>
        <w:t>)</w:t>
      </w:r>
    </w:p>
    <w:p w14:paraId="2141794C" w14:textId="326A7BC6" w:rsidR="00CD733C" w:rsidRPr="00BB68B5" w:rsidRDefault="00CD733C" w:rsidP="00CD733C">
      <w:pPr>
        <w:rPr>
          <w:lang w:val="en-CA"/>
        </w:rPr>
      </w:pPr>
      <w:r w:rsidRPr="00BB68B5">
        <w:rPr>
          <w:lang w:val="en-CA"/>
        </w:rPr>
        <w:t xml:space="preserve">An initial draft of this document was reviewed and approved at </w:t>
      </w:r>
      <w:r w:rsidR="00F576EF">
        <w:rPr>
          <w:lang w:val="en-CA"/>
        </w:rPr>
        <w:t>XXXX</w:t>
      </w:r>
      <w:r w:rsidR="00F576EF" w:rsidRPr="00BB68B5">
        <w:rPr>
          <w:lang w:val="en-CA"/>
        </w:rPr>
        <w:t>-</w:t>
      </w:r>
      <w:r w:rsidR="00F576EF">
        <w:rPr>
          <w:lang w:val="en-CA"/>
        </w:rPr>
        <w:t>XXXX</w:t>
      </w:r>
      <w:r w:rsidR="00F576EF" w:rsidRPr="00BB68B5">
        <w:rPr>
          <w:lang w:val="en-CA"/>
        </w:rPr>
        <w:t xml:space="preserve"> on </w:t>
      </w:r>
      <w:proofErr w:type="spellStart"/>
      <w:r w:rsidR="00F576EF">
        <w:rPr>
          <w:lang w:val="en-CA"/>
        </w:rPr>
        <w:t>XX</w:t>
      </w:r>
      <w:r w:rsidR="00F576EF" w:rsidRPr="00BB68B5">
        <w:rPr>
          <w:lang w:val="en-CA"/>
        </w:rPr>
        <w:t>day</w:t>
      </w:r>
      <w:proofErr w:type="spellEnd"/>
      <w:r w:rsidR="00F576EF" w:rsidRPr="00BB68B5">
        <w:rPr>
          <w:lang w:val="en-CA"/>
        </w:rPr>
        <w:t xml:space="preserve"> </w:t>
      </w:r>
      <w:r w:rsidR="00F576EF">
        <w:rPr>
          <w:lang w:val="en-CA"/>
        </w:rPr>
        <w:t>X</w:t>
      </w:r>
      <w:r w:rsidR="00F576EF" w:rsidRPr="00BB68B5">
        <w:rPr>
          <w:lang w:val="en-CA"/>
        </w:rPr>
        <w:t xml:space="preserve"> </w:t>
      </w:r>
      <w:r w:rsidR="00F576EF">
        <w:rPr>
          <w:lang w:val="en-CA"/>
        </w:rPr>
        <w:t>January</w:t>
      </w:r>
      <w:r w:rsidRPr="00BB68B5">
        <w:rPr>
          <w:lang w:val="en-CA"/>
        </w:rPr>
        <w:t>.</w:t>
      </w:r>
    </w:p>
    <w:p w14:paraId="4A44C116" w14:textId="76AC50E4" w:rsidR="00F44BFE" w:rsidRPr="00BB68B5" w:rsidRDefault="00F44BFE" w:rsidP="008D6CAA">
      <w:pPr>
        <w:keepNext/>
        <w:rPr>
          <w:lang w:val="en-CA"/>
        </w:rPr>
      </w:pPr>
      <w:r w:rsidRPr="00BB68B5">
        <w:rPr>
          <w:lang w:val="en-CA"/>
        </w:rPr>
        <w:t>This round of EE2 tests include</w:t>
      </w:r>
      <w:r w:rsidR="00B60D7C" w:rsidRPr="00BB68B5">
        <w:rPr>
          <w:lang w:val="en-CA"/>
        </w:rPr>
        <w:t>s</w:t>
      </w:r>
      <w:r w:rsidRPr="00BB68B5">
        <w:rPr>
          <w:lang w:val="en-CA"/>
        </w:rPr>
        <w:t>:</w:t>
      </w:r>
    </w:p>
    <w:p w14:paraId="0858E757" w14:textId="34937678" w:rsidR="00CD733C" w:rsidRPr="00BB68B5" w:rsidRDefault="00B60D7C" w:rsidP="008D6CAA">
      <w:pPr>
        <w:keepNext/>
        <w:rPr>
          <w:lang w:val="en-CA"/>
        </w:rPr>
      </w:pPr>
      <w:r w:rsidRPr="00BB68B5">
        <w:rPr>
          <w:lang w:val="en-CA"/>
        </w:rPr>
        <w:t>…</w:t>
      </w:r>
    </w:p>
    <w:bookmarkStart w:id="1578" w:name="_Hlk142551387"/>
    <w:bookmarkEnd w:id="1576"/>
    <w:bookmarkEnd w:id="1577"/>
    <w:p w14:paraId="3F2FE03F" w14:textId="378DBFE7" w:rsidR="00F44BFE" w:rsidRPr="00BB68B5" w:rsidRDefault="00B1427F" w:rsidP="00CA2E49">
      <w:pPr>
        <w:pStyle w:val="berschrift9"/>
        <w:rPr>
          <w:lang w:val="en-CA"/>
        </w:rPr>
      </w:pPr>
      <w:del w:id="1579" w:author="Jens-Rainer Ohm" w:date="2026-01-23T10:12:00Z">
        <w:r w:rsidRPr="00BB68B5">
          <w:fldChar w:fldCharType="begin"/>
        </w:r>
        <w:r w:rsidR="00D67659" w:rsidRPr="00BB68B5">
          <w:rPr>
            <w:lang w:val="en-CA"/>
          </w:rPr>
          <w:delInstrText>HYPERLINK "https://jvet-experts.org/doc_end_user/current_document.php?id=16396"</w:delInstrText>
        </w:r>
        <w:r w:rsidRPr="00BB68B5">
          <w:fldChar w:fldCharType="separate"/>
        </w:r>
        <w:r w:rsidRPr="00BB68B5">
          <w:rPr>
            <w:rStyle w:val="Hyperlink"/>
            <w:bCs/>
            <w:lang w:val="en-CA"/>
          </w:rPr>
          <w:delText>JVET-AN2025</w:delText>
        </w:r>
        <w:r w:rsidRPr="00BB68B5">
          <w:rPr>
            <w:rStyle w:val="Hyperlink"/>
            <w:lang w:val="en-CA"/>
          </w:rPr>
          <w:fldChar w:fldCharType="end"/>
        </w:r>
      </w:del>
      <w:ins w:id="1580" w:author="Jens-Rainer Ohm" w:date="2026-01-22T18:00:00Z">
        <w:r w:rsidR="00C2212B" w:rsidRPr="00BB68B5">
          <w:rPr>
            <w:lang w:val="en-CA"/>
          </w:rPr>
          <w:t xml:space="preserve">Remains valid – not updated: </w:t>
        </w:r>
      </w:ins>
      <w:ins w:id="1581" w:author="Jens-Rainer Ohm" w:date="2026-01-23T10:12:00Z">
        <w:r w:rsidR="009B487A">
          <w:fldChar w:fldCharType="begin"/>
        </w:r>
        <w:r w:rsidR="009B487A">
          <w:instrText xml:space="preserve"> HYPERLINK "https://jvet-experts.org/doc_end_user/current_document.php?id=16396" </w:instrText>
        </w:r>
        <w:r w:rsidR="009B487A">
          <w:fldChar w:fldCharType="separate"/>
        </w:r>
        <w:r w:rsidRPr="00BB68B5">
          <w:rPr>
            <w:rStyle w:val="Hyperlink"/>
            <w:bCs/>
            <w:lang w:val="en-CA"/>
          </w:rPr>
          <w:t>JVET-AN2025</w:t>
        </w:r>
        <w:r w:rsidR="009B487A">
          <w:rPr>
            <w:rStyle w:val="Hyperlink"/>
            <w:bCs/>
            <w:lang w:val="en-CA"/>
          </w:rPr>
          <w:fldChar w:fldCharType="end"/>
        </w:r>
      </w:ins>
      <w:r w:rsidRPr="00BB68B5">
        <w:rPr>
          <w:lang w:val="en-CA"/>
        </w:rPr>
        <w:t xml:space="preserve"> </w:t>
      </w:r>
      <w:r w:rsidR="00F44BFE" w:rsidRPr="00BB68B5">
        <w:rPr>
          <w:lang w:val="en-CA"/>
        </w:rPr>
        <w:t>Algorithm description of Enhanced Compression Model </w:t>
      </w:r>
      <w:r w:rsidR="00CD733C" w:rsidRPr="00BB68B5">
        <w:rPr>
          <w:lang w:val="en-CA"/>
        </w:rPr>
        <w:t xml:space="preserve">19 </w:t>
      </w:r>
      <w:r w:rsidR="00F44BFE" w:rsidRPr="00BB68B5">
        <w:rPr>
          <w:lang w:val="en-CA"/>
        </w:rPr>
        <w:t>(ECM </w:t>
      </w:r>
      <w:r w:rsidR="00CD733C" w:rsidRPr="00BB68B5">
        <w:rPr>
          <w:lang w:val="en-CA"/>
        </w:rPr>
        <w:t>19</w:t>
      </w:r>
      <w:r w:rsidR="00F44BFE" w:rsidRPr="00BB68B5">
        <w:rPr>
          <w:lang w:val="en-CA"/>
        </w:rPr>
        <w:t>)</w:t>
      </w:r>
      <w:r w:rsidR="00F44BFE" w:rsidRPr="00BB68B5" w:rsidDel="00436038">
        <w:rPr>
          <w:lang w:val="en-CA"/>
        </w:rPr>
        <w:t xml:space="preserve"> </w:t>
      </w:r>
      <w:r w:rsidR="00F44BFE" w:rsidRPr="00BB68B5">
        <w:rPr>
          <w:lang w:val="en-CA"/>
        </w:rPr>
        <w:t>[M. Coban, R.-L. Liao, K. Naser, J. </w:t>
      </w:r>
      <w:proofErr w:type="spellStart"/>
      <w:r w:rsidR="00F44BFE" w:rsidRPr="00BB68B5">
        <w:rPr>
          <w:lang w:val="en-CA"/>
        </w:rPr>
        <w:t>Ström</w:t>
      </w:r>
      <w:proofErr w:type="spellEnd"/>
      <w:r w:rsidR="00F44BFE" w:rsidRPr="00BB68B5">
        <w:rPr>
          <w:lang w:val="en-CA"/>
        </w:rPr>
        <w:t>, L. Zhang] (</w:t>
      </w:r>
      <w:r w:rsidR="0035160E" w:rsidRPr="00BB68B5">
        <w:rPr>
          <w:lang w:val="en-CA"/>
        </w:rPr>
        <w:t>2026</w:t>
      </w:r>
      <w:r w:rsidR="00F44BFE" w:rsidRPr="00BB68B5">
        <w:rPr>
          <w:lang w:val="en-CA"/>
        </w:rPr>
        <w:t>-</w:t>
      </w:r>
      <w:r w:rsidR="0035160E" w:rsidRPr="00BB68B5">
        <w:rPr>
          <w:lang w:val="en-CA"/>
        </w:rPr>
        <w:t>01-09</w:t>
      </w:r>
      <w:r w:rsidR="00F44BFE" w:rsidRPr="00BB68B5">
        <w:rPr>
          <w:lang w:val="en-CA"/>
        </w:rPr>
        <w:t>)</w:t>
      </w:r>
    </w:p>
    <w:p w14:paraId="36921E78" w14:textId="08539FCF" w:rsidR="00F576EF" w:rsidRDefault="00F576EF" w:rsidP="00F44BFE">
      <w:pPr>
        <w:keepNext/>
        <w:rPr>
          <w:lang w:val="en-CA"/>
        </w:rPr>
      </w:pPr>
      <w:r w:rsidRPr="00061D02">
        <w:rPr>
          <w:highlight w:val="yellow"/>
          <w:lang w:val="en-CA"/>
        </w:rPr>
        <w:t>New version?</w:t>
      </w:r>
    </w:p>
    <w:p w14:paraId="2ABAA93B" w14:textId="36069BC1" w:rsidR="00F44BFE" w:rsidRPr="00BB68B5" w:rsidRDefault="00F44BFE" w:rsidP="00F44BFE">
      <w:pPr>
        <w:keepNext/>
        <w:rPr>
          <w:lang w:val="en-CA"/>
        </w:rPr>
      </w:pPr>
      <w:r w:rsidRPr="00BB68B5">
        <w:rPr>
          <w:lang w:val="en-CA"/>
        </w:rPr>
        <w:t>New elements from notes elsewhere in this report:</w:t>
      </w:r>
    </w:p>
    <w:p w14:paraId="086DF42E" w14:textId="06A33AEC" w:rsidR="0037454B" w:rsidRPr="00BB68B5" w:rsidRDefault="00B60D7C" w:rsidP="002019AB">
      <w:pPr>
        <w:pStyle w:val="Listenabsatz"/>
        <w:numPr>
          <w:ilvl w:val="0"/>
          <w:numId w:val="38"/>
        </w:numPr>
        <w:rPr>
          <w:lang w:val="en-CA"/>
        </w:rPr>
      </w:pPr>
      <w:r w:rsidRPr="00BB68B5">
        <w:rPr>
          <w:lang w:val="en-CA"/>
        </w:rPr>
        <w:t>…</w:t>
      </w:r>
    </w:p>
    <w:p w14:paraId="7EAEEC2A" w14:textId="77777777" w:rsidR="00F44BFE" w:rsidRPr="00BB68B5" w:rsidRDefault="00F44BFE" w:rsidP="00F44BFE">
      <w:pPr>
        <w:rPr>
          <w:lang w:val="en-CA"/>
        </w:rPr>
      </w:pPr>
      <w:r w:rsidRPr="00BB68B5">
        <w:rPr>
          <w:lang w:val="en-CA"/>
        </w:rPr>
        <w:t>It is noted that the list above may not be complete; if some adoption is missing that is recorded somewhere else in the meeting notes it shall also be considered included.</w:t>
      </w:r>
      <w:bookmarkEnd w:id="1578"/>
    </w:p>
    <w:bookmarkStart w:id="1582" w:name="_Hlk211255879"/>
    <w:bookmarkStart w:id="1583" w:name="_Hlk194929033"/>
    <w:p w14:paraId="17A6FF4C" w14:textId="7FEB3969" w:rsidR="00F44BFE" w:rsidRPr="00BB68B5" w:rsidRDefault="00F576EF">
      <w:pPr>
        <w:pStyle w:val="berschrift9"/>
        <w:rPr>
          <w:lang w:val="en-CA"/>
          <w:rPrChange w:id="1584" w:author="Jens-Rainer Ohm" w:date="2026-01-23T10:12:00Z">
            <w:rPr>
              <w:b/>
              <w:lang w:val="en-CA"/>
            </w:rPr>
          </w:rPrChange>
        </w:rPr>
        <w:pPrChange w:id="1585" w:author="Jens-Rainer Ohm" w:date="2026-01-23T10:12:00Z">
          <w:pPr>
            <w:keepNext/>
            <w:keepLines/>
            <w:spacing w:before="240" w:after="60"/>
            <w:ind w:left="1584" w:hanging="1584"/>
            <w:outlineLvl w:val="8"/>
          </w:pPr>
        </w:pPrChange>
      </w:pPr>
      <w:r w:rsidRPr="00BB68B5">
        <w:fldChar w:fldCharType="begin"/>
      </w:r>
      <w:r w:rsidRPr="00BB68B5">
        <w:rPr>
          <w:lang w:val="en-CA"/>
        </w:rPr>
        <w:instrText>HYPERLINK "https://jvet-experts.org/doc_end_user/current_document.php?id=16397"</w:instrText>
      </w:r>
      <w:r w:rsidRPr="00BB68B5">
        <w:fldChar w:fldCharType="separate"/>
      </w:r>
      <w:r w:rsidRPr="00BB68B5">
        <w:rPr>
          <w:rStyle w:val="Hyperlink"/>
          <w:lang w:val="en-CA"/>
          <w:rPrChange w:id="1586" w:author="Jens-Rainer Ohm" w:date="2026-01-23T10:12:00Z">
            <w:rPr>
              <w:rStyle w:val="Hyperlink"/>
              <w:b/>
              <w:lang w:val="en-CA"/>
            </w:rPr>
          </w:rPrChange>
        </w:rPr>
        <w:t>JVET-A</w:t>
      </w:r>
      <w:r>
        <w:rPr>
          <w:rStyle w:val="Hyperlink"/>
          <w:lang w:val="en-CA"/>
          <w:rPrChange w:id="1587" w:author="Jens-Rainer Ohm" w:date="2026-01-23T10:12:00Z">
            <w:rPr>
              <w:rStyle w:val="Hyperlink"/>
              <w:b/>
              <w:lang w:val="en-CA"/>
            </w:rPr>
          </w:rPrChange>
        </w:rPr>
        <w:t>O</w:t>
      </w:r>
      <w:r w:rsidRPr="00BB68B5">
        <w:rPr>
          <w:rStyle w:val="Hyperlink"/>
          <w:lang w:val="en-CA"/>
          <w:rPrChange w:id="1588" w:author="Jens-Rainer Ohm" w:date="2026-01-23T10:12:00Z">
            <w:rPr>
              <w:rStyle w:val="Hyperlink"/>
              <w:b/>
              <w:lang w:val="en-CA"/>
            </w:rPr>
          </w:rPrChange>
        </w:rPr>
        <w:t>2026</w:t>
      </w:r>
      <w:r w:rsidRPr="00BB68B5">
        <w:rPr>
          <w:rStyle w:val="Hyperlink"/>
          <w:b w:val="0"/>
          <w:lang w:val="en-CA"/>
          <w:rPrChange w:id="1589" w:author="Jens-Rainer Ohm" w:date="2026-01-23T10:12:00Z">
            <w:rPr>
              <w:rStyle w:val="Hyperlink"/>
              <w:b/>
              <w:lang w:val="en-CA"/>
            </w:rPr>
          </w:rPrChange>
        </w:rPr>
        <w:fldChar w:fldCharType="end"/>
      </w:r>
      <w:r w:rsidRPr="00BB68B5">
        <w:rPr>
          <w:lang w:val="en-CA"/>
          <w:rPrChange w:id="1590" w:author="Jens-Rainer Ohm" w:date="2026-01-23T10:12:00Z">
            <w:rPr>
              <w:b/>
              <w:lang w:val="en-CA"/>
            </w:rPr>
          </w:rPrChange>
        </w:rPr>
        <w:t xml:space="preserve"> </w:t>
      </w:r>
      <w:bookmarkEnd w:id="1582"/>
      <w:r w:rsidR="00835906">
        <w:rPr>
          <w:lang w:val="en-CA"/>
          <w:rPrChange w:id="1591" w:author="Jens-Rainer Ohm" w:date="2026-01-23T10:12:00Z">
            <w:rPr>
              <w:b/>
              <w:lang w:val="en-CA"/>
            </w:rPr>
          </w:rPrChange>
        </w:rPr>
        <w:t xml:space="preserve">Draft </w:t>
      </w:r>
      <w:del w:id="1592" w:author="Jens-Rainer Ohm" w:date="2026-01-22T18:01:00Z">
        <w:r w:rsidR="00835906" w:rsidDel="00C2212B">
          <w:rPr>
            <w:lang w:val="en-CA"/>
            <w:rPrChange w:id="1593" w:author="Jens-Rainer Ohm" w:date="2026-01-23T10:12:00Z">
              <w:rPr>
                <w:b/>
                <w:lang w:val="en-CA"/>
              </w:rPr>
            </w:rPrChange>
          </w:rPr>
          <w:delText xml:space="preserve">of </w:delText>
        </w:r>
      </w:del>
      <w:r w:rsidR="004F1277" w:rsidRPr="00BB68B5">
        <w:rPr>
          <w:lang w:val="en-CA"/>
          <w:rPrChange w:id="1594" w:author="Jens-Rainer Ohm" w:date="2026-01-23T10:12:00Z">
            <w:rPr>
              <w:b/>
              <w:lang w:val="en-CA"/>
            </w:rPr>
          </w:rPrChange>
        </w:rPr>
        <w:t xml:space="preserve">Joint Call for </w:t>
      </w:r>
      <w:r>
        <w:rPr>
          <w:lang w:val="en-CA"/>
          <w:rPrChange w:id="1595" w:author="Jens-Rainer Ohm" w:date="2026-01-23T10:12:00Z">
            <w:rPr>
              <w:b/>
              <w:lang w:val="en-CA"/>
            </w:rPr>
          </w:rPrChange>
        </w:rPr>
        <w:t>Proposals</w:t>
      </w:r>
      <w:r w:rsidRPr="00BB68B5">
        <w:rPr>
          <w:lang w:val="en-CA"/>
          <w:rPrChange w:id="1596" w:author="Jens-Rainer Ohm" w:date="2026-01-23T10:12:00Z">
            <w:rPr>
              <w:b/>
              <w:lang w:val="en-CA"/>
            </w:rPr>
          </w:rPrChange>
        </w:rPr>
        <w:t xml:space="preserve"> </w:t>
      </w:r>
      <w:r w:rsidR="004F1277" w:rsidRPr="00BB68B5">
        <w:rPr>
          <w:lang w:val="en-CA"/>
          <w:rPrChange w:id="1597" w:author="Jens-Rainer Ohm" w:date="2026-01-23T10:12:00Z">
            <w:rPr>
              <w:b/>
              <w:lang w:val="en-CA"/>
            </w:rPr>
          </w:rPrChange>
        </w:rPr>
        <w:t>on video compression with capability beyond VVC</w:t>
      </w:r>
      <w:bookmarkEnd w:id="1583"/>
      <w:r w:rsidR="004F1277" w:rsidRPr="00BB68B5">
        <w:rPr>
          <w:lang w:val="en-CA"/>
          <w:rPrChange w:id="1598" w:author="Jens-Rainer Ohm" w:date="2026-01-23T10:12:00Z">
            <w:rPr>
              <w:b/>
              <w:lang w:val="en-CA"/>
            </w:rPr>
          </w:rPrChange>
        </w:rPr>
        <w:t xml:space="preserve"> [J.-R. Ohm, M. Wien</w:t>
      </w:r>
      <w:r w:rsidR="00CF3561" w:rsidRPr="00BB68B5">
        <w:rPr>
          <w:lang w:val="en-CA"/>
          <w:rPrChange w:id="1599" w:author="Jens-Rainer Ohm" w:date="2026-01-23T10:12:00Z">
            <w:rPr>
              <w:b/>
              <w:lang w:val="en-CA"/>
            </w:rPr>
          </w:rPrChange>
        </w:rPr>
        <w:t xml:space="preserve">, F. </w:t>
      </w:r>
      <w:proofErr w:type="spellStart"/>
      <w:r w:rsidR="00CF3561" w:rsidRPr="00BB68B5">
        <w:rPr>
          <w:lang w:val="en-CA"/>
          <w:rPrChange w:id="1600" w:author="Jens-Rainer Ohm" w:date="2026-01-23T10:12:00Z">
            <w:rPr>
              <w:b/>
              <w:lang w:val="en-CA"/>
            </w:rPr>
          </w:rPrChange>
        </w:rPr>
        <w:t>Bossen</w:t>
      </w:r>
      <w:proofErr w:type="spellEnd"/>
      <w:ins w:id="1601" w:author="Jens-Rainer Ohm" w:date="2026-01-23T10:12:00Z">
        <w:r w:rsidR="004F1277" w:rsidRPr="00BB68B5">
          <w:rPr>
            <w:lang w:val="en-CA"/>
          </w:rPr>
          <w:t xml:space="preserve">] </w:t>
        </w:r>
      </w:ins>
      <w:ins w:id="1602" w:author="Jens-Rainer Ohm" w:date="2026-01-22T18:01:00Z">
        <w:r w:rsidR="00C2212B" w:rsidRPr="00C2212B">
          <w:rPr>
            <w:lang w:val="en-CA"/>
          </w:rPr>
          <w:t xml:space="preserve">[WG 5 N </w:t>
        </w:r>
        <w:r w:rsidR="00C2212B" w:rsidRPr="00C2212B">
          <w:rPr>
            <w:lang w:val="en-CA"/>
            <w:rPrChange w:id="1603" w:author="Jens-Rainer Ohm" w:date="2026-01-22T18:05:00Z">
              <w:rPr>
                <w:lang w:val="en-CA"/>
              </w:rPr>
            </w:rPrChange>
          </w:rPr>
          <w:t>388</w:t>
        </w:r>
        <w:r w:rsidR="00C2212B" w:rsidRPr="00C2212B">
          <w:rPr>
            <w:lang w:val="en-CA"/>
            <w:rPrChange w:id="1604" w:author="Jens-Rainer Ohm" w:date="2026-01-23T10:12:00Z">
              <w:rPr>
                <w:b/>
                <w:lang w:val="en-CA"/>
              </w:rPr>
            </w:rPrChange>
          </w:rPr>
          <w:t xml:space="preserve">] </w:t>
        </w:r>
      </w:ins>
      <w:r w:rsidR="004F1277" w:rsidRPr="00BB68B5">
        <w:rPr>
          <w:lang w:val="en-CA"/>
          <w:rPrChange w:id="1605" w:author="Jens-Rainer Ohm" w:date="2026-01-23T10:12:00Z">
            <w:rPr>
              <w:b/>
              <w:lang w:val="en-CA"/>
            </w:rPr>
          </w:rPrChange>
        </w:rPr>
        <w:t>(</w:t>
      </w:r>
      <w:r w:rsidRPr="00BB68B5">
        <w:rPr>
          <w:lang w:val="en-CA"/>
          <w:rPrChange w:id="1606" w:author="Jens-Rainer Ohm" w:date="2026-01-23T10:12:00Z">
            <w:rPr>
              <w:b/>
              <w:lang w:val="en-CA"/>
            </w:rPr>
          </w:rPrChange>
        </w:rPr>
        <w:t>202</w:t>
      </w:r>
      <w:r>
        <w:rPr>
          <w:lang w:val="en-CA"/>
          <w:rPrChange w:id="1607" w:author="Jens-Rainer Ohm" w:date="2026-01-23T10:12:00Z">
            <w:rPr>
              <w:b/>
              <w:lang w:val="en-CA"/>
            </w:rPr>
          </w:rPrChange>
        </w:rPr>
        <w:t>6</w:t>
      </w:r>
      <w:r w:rsidR="004F1277" w:rsidRPr="00BB68B5">
        <w:rPr>
          <w:lang w:val="en-CA"/>
          <w:rPrChange w:id="1608" w:author="Jens-Rainer Ohm" w:date="2026-01-23T10:12:00Z">
            <w:rPr>
              <w:b/>
              <w:lang w:val="en-CA"/>
            </w:rPr>
          </w:rPrChange>
        </w:rPr>
        <w:t>-</w:t>
      </w:r>
      <w:del w:id="1609" w:author="Jens-Rainer Ohm" w:date="2026-01-22T18:02:00Z">
        <w:r w:rsidDel="00C2212B">
          <w:rPr>
            <w:lang w:val="en-CA"/>
            <w:rPrChange w:id="1610" w:author="Jens-Rainer Ohm" w:date="2026-01-23T10:12:00Z">
              <w:rPr>
                <w:b/>
                <w:lang w:val="en-CA"/>
              </w:rPr>
            </w:rPrChange>
          </w:rPr>
          <w:delText>XX</w:delText>
        </w:r>
      </w:del>
      <w:ins w:id="1611" w:author="Jens-Rainer Ohm" w:date="2026-01-22T18:02:00Z">
        <w:r w:rsidR="00C2212B" w:rsidRPr="00C2212B">
          <w:rPr>
            <w:lang w:val="en-CA"/>
            <w:rPrChange w:id="1612" w:author="Jens-Rainer Ohm" w:date="2026-01-22T18:05:00Z">
              <w:rPr>
                <w:lang w:val="en-CA"/>
              </w:rPr>
            </w:rPrChange>
          </w:rPr>
          <w:t>01</w:t>
        </w:r>
      </w:ins>
      <w:r w:rsidR="004F1277" w:rsidRPr="00BB68B5">
        <w:rPr>
          <w:lang w:val="en-CA"/>
          <w:rPrChange w:id="1613" w:author="Jens-Rainer Ohm" w:date="2026-01-23T10:12:00Z">
            <w:rPr>
              <w:b/>
              <w:lang w:val="en-CA"/>
            </w:rPr>
          </w:rPrChange>
        </w:rPr>
        <w:t>-</w:t>
      </w:r>
      <w:del w:id="1614" w:author="Jens-Rainer Ohm" w:date="2026-01-22T18:02:00Z">
        <w:r w:rsidDel="00C2212B">
          <w:rPr>
            <w:lang w:val="en-CA"/>
            <w:rPrChange w:id="1615" w:author="Jens-Rainer Ohm" w:date="2026-01-23T10:12:00Z">
              <w:rPr>
                <w:b/>
                <w:lang w:val="en-CA"/>
              </w:rPr>
            </w:rPrChange>
          </w:rPr>
          <w:delText>XX</w:delText>
        </w:r>
      </w:del>
      <w:ins w:id="1616" w:author="Jens-Rainer Ohm" w:date="2026-01-22T18:02:00Z">
        <w:r w:rsidR="00C2212B" w:rsidRPr="00C2212B">
          <w:rPr>
            <w:lang w:val="en-CA"/>
            <w:rPrChange w:id="1617" w:author="Jens-Rainer Ohm" w:date="2026-01-22T18:05:00Z">
              <w:rPr>
                <w:lang w:val="en-CA"/>
              </w:rPr>
            </w:rPrChange>
          </w:rPr>
          <w:t>31</w:t>
        </w:r>
      </w:ins>
      <w:r w:rsidR="004F1277" w:rsidRPr="00BB68B5">
        <w:rPr>
          <w:lang w:val="en-CA"/>
          <w:rPrChange w:id="1618" w:author="Jens-Rainer Ohm" w:date="2026-01-23T10:12:00Z">
            <w:rPr>
              <w:b/>
              <w:lang w:val="en-CA"/>
            </w:rPr>
          </w:rPrChange>
        </w:rPr>
        <w:t>)</w:t>
      </w:r>
    </w:p>
    <w:p w14:paraId="7C9CB9C8" w14:textId="140F156A" w:rsidR="00F44BFE" w:rsidRPr="00BB68B5" w:rsidRDefault="00F44BFE" w:rsidP="00F44BFE">
      <w:pPr>
        <w:rPr>
          <w:lang w:val="en-CA"/>
        </w:rPr>
      </w:pPr>
    </w:p>
    <w:bookmarkStart w:id="1619" w:name="_Hlk164869369"/>
    <w:bookmarkStart w:id="1620" w:name="_Hlk149580662"/>
    <w:bookmarkStart w:id="1621" w:name="_Ref510716061"/>
    <w:bookmarkEnd w:id="1559"/>
    <w:p w14:paraId="2390302F" w14:textId="22479BF4" w:rsidR="00F44BFE" w:rsidRPr="00BB68B5" w:rsidRDefault="00F44BFE" w:rsidP="00CA2E49">
      <w:pPr>
        <w:pStyle w:val="berschrift9"/>
        <w:rPr>
          <w:lang w:val="en-CA"/>
        </w:rPr>
      </w:pPr>
      <w:del w:id="1622" w:author="Jens-Rainer Ohm" w:date="2026-01-23T10:12:00Z">
        <w:r>
          <w:fldChar w:fldCharType="begin"/>
        </w:r>
        <w:r>
          <w:delInstrText>HYPERLINK "https://jvet-experts.org/doc_end_user/current_document.php?id=15005"</w:delInstrText>
        </w:r>
        <w:r>
          <w:fldChar w:fldCharType="separate"/>
        </w:r>
        <w:r w:rsidRPr="00BB68B5">
          <w:rPr>
            <w:rStyle w:val="Hyperlink"/>
            <w:lang w:val="en-CA"/>
          </w:rPr>
          <w:delText>JVET-AJ2027</w:delText>
        </w:r>
        <w:r>
          <w:fldChar w:fldCharType="end"/>
        </w:r>
      </w:del>
      <w:del w:id="1623" w:author="Jens-Rainer Ohm" w:date="2026-01-22T18:04:00Z">
        <w:r w:rsidR="001B47CC" w:rsidDel="00C2212B">
          <w:fldChar w:fldCharType="begin"/>
        </w:r>
        <w:r w:rsidR="001B47CC" w:rsidDel="00C2212B">
          <w:delInstrText xml:space="preserve"> HYPERLINK "https://jvet-experts.org/doc_end_user/current_document.php?id=15005" </w:delInstrText>
        </w:r>
        <w:r w:rsidR="001B47CC" w:rsidDel="00C2212B">
          <w:fldChar w:fldCharType="separate"/>
        </w:r>
        <w:r w:rsidRPr="00BB68B5" w:rsidDel="00C2212B">
          <w:rPr>
            <w:rStyle w:val="Hyperlink"/>
            <w:lang w:val="en-CA"/>
          </w:rPr>
          <w:delText>JVET-AJ2027</w:delText>
        </w:r>
        <w:r w:rsidR="001B47CC" w:rsidDel="00C2212B">
          <w:rPr>
            <w:rStyle w:val="Hyperlink"/>
            <w:lang w:val="en-CA"/>
          </w:rPr>
          <w:fldChar w:fldCharType="end"/>
        </w:r>
        <w:r w:rsidRPr="00BB68B5" w:rsidDel="00C2212B">
          <w:rPr>
            <w:lang w:val="en-CA"/>
          </w:rPr>
          <w:delText xml:space="preserve"> </w:delText>
        </w:r>
      </w:del>
      <w:ins w:id="1624" w:author="Jens-Rainer Ohm" w:date="2026-01-22T18:04:00Z">
        <w:r w:rsidR="00C2212B">
          <w:fldChar w:fldCharType="begin"/>
        </w:r>
        <w:r w:rsidR="00C2212B">
          <w:instrText xml:space="preserve"> HYPERLINK "https://jvet-experts.org/doc_end_user/current_document.php?id=15005" </w:instrText>
        </w:r>
        <w:r w:rsidR="00C2212B">
          <w:fldChar w:fldCharType="separate"/>
        </w:r>
        <w:r w:rsidR="00C2212B" w:rsidRPr="00BB68B5">
          <w:rPr>
            <w:rStyle w:val="Hyperlink"/>
            <w:lang w:val="en-CA"/>
          </w:rPr>
          <w:t>JVET-A</w:t>
        </w:r>
        <w:r w:rsidR="00C2212B">
          <w:rPr>
            <w:rStyle w:val="Hyperlink"/>
            <w:lang w:val="en-CA"/>
          </w:rPr>
          <w:t>O</w:t>
        </w:r>
        <w:r w:rsidR="00C2212B" w:rsidRPr="00BB68B5">
          <w:rPr>
            <w:rStyle w:val="Hyperlink"/>
            <w:lang w:val="en-CA"/>
          </w:rPr>
          <w:t>2027</w:t>
        </w:r>
        <w:r w:rsidR="00C2212B">
          <w:rPr>
            <w:rStyle w:val="Hyperlink"/>
            <w:lang w:val="en-CA"/>
          </w:rPr>
          <w:fldChar w:fldCharType="end"/>
        </w:r>
        <w:r w:rsidR="00C2212B" w:rsidRPr="00BB68B5">
          <w:rPr>
            <w:lang w:val="en-CA"/>
          </w:rPr>
          <w:t xml:space="preserve"> </w:t>
        </w:r>
      </w:ins>
      <w:r w:rsidRPr="00BB68B5">
        <w:rPr>
          <w:lang w:val="en-CA"/>
        </w:rPr>
        <w:t>Common test conditions for gaming applications</w:t>
      </w:r>
      <w:bookmarkEnd w:id="1619"/>
      <w:r w:rsidRPr="00BB68B5">
        <w:rPr>
          <w:lang w:val="en-CA"/>
        </w:rPr>
        <w:t xml:space="preserve"> [J. Sauer, R. </w:t>
      </w:r>
      <w:proofErr w:type="spellStart"/>
      <w:r w:rsidRPr="00BB68B5">
        <w:rPr>
          <w:lang w:val="en-CA"/>
        </w:rPr>
        <w:t>Chernyak</w:t>
      </w:r>
      <w:proofErr w:type="spellEnd"/>
      <w:r w:rsidRPr="00BB68B5">
        <w:rPr>
          <w:lang w:val="en-CA"/>
        </w:rPr>
        <w:t xml:space="preserve">, S. </w:t>
      </w:r>
      <w:proofErr w:type="spellStart"/>
      <w:r w:rsidRPr="00BB68B5">
        <w:rPr>
          <w:lang w:val="en-CA"/>
        </w:rPr>
        <w:t>Puri</w:t>
      </w:r>
      <w:proofErr w:type="spellEnd"/>
      <w:r w:rsidRPr="00BB68B5">
        <w:rPr>
          <w:lang w:val="en-CA"/>
        </w:rPr>
        <w:t xml:space="preserve">, S. </w:t>
      </w:r>
      <w:proofErr w:type="spellStart"/>
      <w:r w:rsidRPr="00BB68B5">
        <w:rPr>
          <w:lang w:val="en-CA"/>
        </w:rPr>
        <w:t>Thiebaud</w:t>
      </w:r>
      <w:proofErr w:type="spellEnd"/>
      <w:r w:rsidRPr="00BB68B5">
        <w:rPr>
          <w:lang w:val="en-CA"/>
        </w:rPr>
        <w:t>]</w:t>
      </w:r>
      <w:ins w:id="1625" w:author="Jens-Rainer Ohm" w:date="2026-01-22T18:04:00Z">
        <w:r w:rsidR="00C2212B">
          <w:rPr>
            <w:lang w:val="en-CA"/>
          </w:rPr>
          <w:t xml:space="preserve"> </w:t>
        </w:r>
        <w:r w:rsidR="00C2212B" w:rsidRPr="00C2212B">
          <w:rPr>
            <w:lang w:val="en-CA"/>
          </w:rPr>
          <w:t>(2026-XX-XX)</w:t>
        </w:r>
      </w:ins>
    </w:p>
    <w:p w14:paraId="64706B75" w14:textId="14D7DEBD" w:rsidR="00D9368A" w:rsidRPr="00BB68B5" w:rsidRDefault="00D9368A" w:rsidP="00F44BFE">
      <w:pPr>
        <w:rPr>
          <w:lang w:val="en-CA"/>
        </w:rPr>
      </w:pPr>
      <w:r>
        <w:rPr>
          <w:lang w:val="en-CA"/>
        </w:rPr>
        <w:t>Add Wukong2 and Wukong3 to class G2 (see discussion under JVET-AO0207)</w:t>
      </w:r>
    </w:p>
    <w:p w14:paraId="11948CF7" w14:textId="79052FCB" w:rsidR="00F44BFE" w:rsidRPr="00BB68B5" w:rsidRDefault="00204E82" w:rsidP="00CA2E49">
      <w:pPr>
        <w:pStyle w:val="berschrift9"/>
        <w:rPr>
          <w:lang w:val="en-CA"/>
        </w:rPr>
      </w:pPr>
      <w:bookmarkStart w:id="1626" w:name="_Hlk142551459"/>
      <w:bookmarkEnd w:id="1620"/>
      <w:r w:rsidRPr="00BB68B5">
        <w:rPr>
          <w:lang w:val="en-CA"/>
        </w:rPr>
        <w:lastRenderedPageBreak/>
        <w:t>Remains valid</w:t>
      </w:r>
      <w:r w:rsidR="00CD733C" w:rsidRPr="00BB68B5">
        <w:rPr>
          <w:lang w:val="en-CA"/>
        </w:rPr>
        <w:t xml:space="preserve"> – not updated</w:t>
      </w:r>
      <w:r w:rsidRPr="00BB68B5">
        <w:rPr>
          <w:lang w:val="en-CA"/>
        </w:rPr>
        <w:t xml:space="preserve">: </w:t>
      </w:r>
      <w:hyperlink r:id="rId948" w:history="1">
        <w:r w:rsidR="0004186B" w:rsidRPr="00BB68B5">
          <w:rPr>
            <w:rStyle w:val="Hyperlink"/>
            <w:lang w:val="en-CA"/>
          </w:rPr>
          <w:t>JVET-AL2028</w:t>
        </w:r>
      </w:hyperlink>
      <w:r w:rsidR="0004186B" w:rsidRPr="00BB68B5">
        <w:rPr>
          <w:lang w:val="en-CA"/>
        </w:rPr>
        <w:t xml:space="preserve"> </w:t>
      </w:r>
      <w:r w:rsidR="009A538A" w:rsidRPr="00BB68B5">
        <w:rPr>
          <w:lang w:val="en-CA"/>
        </w:rPr>
        <w:t>Additions and corrections</w:t>
      </w:r>
      <w:r w:rsidR="00F44BFE" w:rsidRPr="00BB68B5">
        <w:rPr>
          <w:lang w:val="en-CA"/>
        </w:rPr>
        <w:t xml:space="preserve"> for VVC </w:t>
      </w:r>
      <w:r w:rsidR="009A538A" w:rsidRPr="00BB68B5">
        <w:rPr>
          <w:lang w:val="en-CA"/>
        </w:rPr>
        <w:t>conformance (</w:t>
      </w:r>
      <w:r w:rsidR="00560C15" w:rsidRPr="00BB68B5">
        <w:rPr>
          <w:lang w:val="en-CA"/>
        </w:rPr>
        <w:t xml:space="preserve">Draft </w:t>
      </w:r>
      <w:r w:rsidR="009A538A" w:rsidRPr="00BB68B5">
        <w:rPr>
          <w:lang w:val="en-CA"/>
        </w:rPr>
        <w:t>1)</w:t>
      </w:r>
      <w:r w:rsidR="00F44BFE" w:rsidRPr="00BB68B5">
        <w:rPr>
          <w:lang w:val="en-CA"/>
        </w:rPr>
        <w:t xml:space="preserve"> [S. </w:t>
      </w:r>
      <w:proofErr w:type="spellStart"/>
      <w:r w:rsidR="00F44BFE" w:rsidRPr="00BB68B5">
        <w:rPr>
          <w:lang w:val="en-CA"/>
        </w:rPr>
        <w:t>Iwamura</w:t>
      </w:r>
      <w:proofErr w:type="spellEnd"/>
      <w:r w:rsidR="00F44BFE" w:rsidRPr="00BB68B5">
        <w:rPr>
          <w:lang w:val="en-CA"/>
        </w:rPr>
        <w:t>, P. de Lagrange, I. </w:t>
      </w:r>
      <w:proofErr w:type="spellStart"/>
      <w:r w:rsidR="00F44BFE" w:rsidRPr="00BB68B5">
        <w:rPr>
          <w:lang w:val="en-CA"/>
        </w:rPr>
        <w:t>Moccagatta</w:t>
      </w:r>
      <w:proofErr w:type="spellEnd"/>
      <w:r w:rsidR="00F44BFE" w:rsidRPr="00BB68B5">
        <w:rPr>
          <w:lang w:val="en-CA"/>
        </w:rPr>
        <w:t>]</w:t>
      </w:r>
    </w:p>
    <w:p w14:paraId="7536B749" w14:textId="77777777" w:rsidR="00E619DF" w:rsidRPr="00BB68B5" w:rsidRDefault="00E619DF" w:rsidP="008E4B66">
      <w:pPr>
        <w:rPr>
          <w:lang w:val="en-CA"/>
        </w:rPr>
      </w:pPr>
    </w:p>
    <w:bookmarkEnd w:id="1626"/>
    <w:p w14:paraId="4915B7E5" w14:textId="18F7CB00" w:rsidR="00F44BFE" w:rsidRPr="00BB68B5" w:rsidRDefault="00F576EF" w:rsidP="00CA2E49">
      <w:pPr>
        <w:pStyle w:val="berschrift9"/>
        <w:rPr>
          <w:lang w:val="en-CA"/>
        </w:rPr>
      </w:pPr>
      <w:r w:rsidRPr="00BB68B5">
        <w:rPr>
          <w:lang w:val="en-CA"/>
        </w:rPr>
        <w:t xml:space="preserve">Remains valid – not updated: </w:t>
      </w:r>
      <w:hyperlink r:id="rId949" w:history="1">
        <w:r w:rsidR="00B1427F" w:rsidRPr="00BB68B5">
          <w:rPr>
            <w:rStyle w:val="Hyperlink"/>
            <w:lang w:val="en-CA"/>
          </w:rPr>
          <w:t>JVET-AN2029</w:t>
        </w:r>
      </w:hyperlink>
      <w:r w:rsidR="00B1427F" w:rsidRPr="00BB68B5">
        <w:rPr>
          <w:lang w:val="en-CA"/>
        </w:rPr>
        <w:t xml:space="preserve"> </w:t>
      </w:r>
      <w:r w:rsidR="00CD733C" w:rsidRPr="00BB68B5">
        <w:rPr>
          <w:lang w:val="en-CA"/>
        </w:rPr>
        <w:t>Results of the Joint Call for Evidence on video compression with capability beyond VVC</w:t>
      </w:r>
      <w:r w:rsidR="00F44BFE" w:rsidRPr="00BB68B5">
        <w:rPr>
          <w:lang w:val="en-CA"/>
        </w:rPr>
        <w:t xml:space="preserve"> [</w:t>
      </w:r>
      <w:r w:rsidR="00B1427F" w:rsidRPr="00BB68B5">
        <w:rPr>
          <w:lang w:val="en-CA"/>
        </w:rPr>
        <w:t xml:space="preserve">F. </w:t>
      </w:r>
      <w:proofErr w:type="spellStart"/>
      <w:r w:rsidR="00B1427F" w:rsidRPr="00BB68B5">
        <w:rPr>
          <w:lang w:val="en-CA"/>
        </w:rPr>
        <w:t>Bossen</w:t>
      </w:r>
      <w:proofErr w:type="spellEnd"/>
      <w:r w:rsidR="00B1427F" w:rsidRPr="00BB68B5">
        <w:rPr>
          <w:lang w:val="en-CA"/>
        </w:rPr>
        <w:t xml:space="preserve">, </w:t>
      </w:r>
      <w:r w:rsidR="00F44BFE" w:rsidRPr="00BB68B5">
        <w:rPr>
          <w:lang w:val="en-CA"/>
        </w:rPr>
        <w:t>J.-R. Ohm, M. Wien] [AG 5 N </w:t>
      </w:r>
      <w:r w:rsidR="00EC1E9C" w:rsidRPr="00BB68B5">
        <w:rPr>
          <w:lang w:val="en-CA"/>
        </w:rPr>
        <w:t>180</w:t>
      </w:r>
      <w:r w:rsidR="00F44BFE" w:rsidRPr="00BB68B5">
        <w:rPr>
          <w:lang w:val="en-CA"/>
        </w:rPr>
        <w:t>]</w:t>
      </w:r>
      <w:r w:rsidR="0086264D" w:rsidRPr="00BB68B5">
        <w:rPr>
          <w:lang w:val="en-CA"/>
        </w:rPr>
        <w:t xml:space="preserve"> (2025-</w:t>
      </w:r>
      <w:r w:rsidR="00EC1E9C" w:rsidRPr="00BB68B5">
        <w:rPr>
          <w:lang w:val="en-CA"/>
        </w:rPr>
        <w:t>12-19</w:t>
      </w:r>
      <w:r w:rsidR="0086264D" w:rsidRPr="00BB68B5">
        <w:rPr>
          <w:lang w:val="en-CA"/>
        </w:rPr>
        <w:t>)</w:t>
      </w:r>
    </w:p>
    <w:p w14:paraId="613C964B" w14:textId="474E6D77" w:rsidR="00F44BFE" w:rsidRPr="00BB68B5" w:rsidRDefault="00F44BFE" w:rsidP="00F44BFE">
      <w:pPr>
        <w:rPr>
          <w:lang w:val="en-CA"/>
        </w:rPr>
      </w:pPr>
    </w:p>
    <w:bookmarkStart w:id="1627" w:name="_Hlk140651504"/>
    <w:bookmarkStart w:id="1628" w:name="_Hlk142551483"/>
    <w:p w14:paraId="6C5EADBC" w14:textId="2CF29CCB" w:rsidR="00F44BFE" w:rsidRPr="00BB68B5" w:rsidRDefault="00F576EF" w:rsidP="00CA2E49">
      <w:pPr>
        <w:pStyle w:val="berschrift9"/>
        <w:rPr>
          <w:lang w:val="en-CA"/>
        </w:rPr>
      </w:pPr>
      <w:r>
        <w:fldChar w:fldCharType="begin"/>
      </w:r>
      <w:r>
        <w:instrText xml:space="preserve"> HYPERLINK "https://jvet-experts.org/doc_end_user/current_document.php?id=15686" </w:instrText>
      </w:r>
      <w:r>
        <w:fldChar w:fldCharType="separate"/>
      </w:r>
      <w:r w:rsidRPr="00BB68B5">
        <w:rPr>
          <w:rStyle w:val="Hyperlink"/>
          <w:bCs/>
          <w:lang w:val="en-CA"/>
        </w:rPr>
        <w:t>JVET-A</w:t>
      </w:r>
      <w:r>
        <w:rPr>
          <w:rStyle w:val="Hyperlink"/>
          <w:bCs/>
          <w:lang w:val="en-CA"/>
        </w:rPr>
        <w:t>O</w:t>
      </w:r>
      <w:r w:rsidRPr="00BB68B5">
        <w:rPr>
          <w:rStyle w:val="Hyperlink"/>
          <w:bCs/>
          <w:lang w:val="en-CA"/>
        </w:rPr>
        <w:t>2030</w:t>
      </w:r>
      <w:r>
        <w:rPr>
          <w:rStyle w:val="Hyperlink"/>
          <w:bCs/>
          <w:lang w:val="en-CA"/>
        </w:rPr>
        <w:fldChar w:fldCharType="end"/>
      </w:r>
      <w:r w:rsidRPr="00BB68B5">
        <w:rPr>
          <w:lang w:val="en-CA"/>
        </w:rPr>
        <w:t xml:space="preserve"> </w:t>
      </w:r>
      <w:r w:rsidR="00F44BFE" w:rsidRPr="00BB68B5">
        <w:rPr>
          <w:lang w:val="en-CA"/>
        </w:rPr>
        <w:t xml:space="preserve">Optimization of encoders and receiving systems for machine analysis of coded video content </w:t>
      </w:r>
      <w:bookmarkEnd w:id="1627"/>
      <w:r w:rsidR="00F44BFE" w:rsidRPr="00BB68B5">
        <w:rPr>
          <w:lang w:val="en-CA"/>
        </w:rPr>
        <w:t xml:space="preserve">(Draft </w:t>
      </w:r>
      <w:r>
        <w:rPr>
          <w:lang w:val="en-CA"/>
        </w:rPr>
        <w:t>10</w:t>
      </w:r>
      <w:r w:rsidR="00F44BFE" w:rsidRPr="00BB68B5">
        <w:rPr>
          <w:lang w:val="en-CA"/>
        </w:rPr>
        <w:t xml:space="preserve">) [S. Liu, J. Chen, </w:t>
      </w:r>
      <w:r w:rsidR="00835906">
        <w:rPr>
          <w:lang w:val="en-CA"/>
        </w:rPr>
        <w:t xml:space="preserve">C. Hollmann, </w:t>
      </w:r>
      <w:r w:rsidR="00F44BFE" w:rsidRPr="00BB68B5">
        <w:rPr>
          <w:lang w:val="en-CA"/>
        </w:rPr>
        <w:t xml:space="preserve">J. </w:t>
      </w:r>
      <w:proofErr w:type="spellStart"/>
      <w:r w:rsidR="00F44BFE" w:rsidRPr="00BB68B5">
        <w:rPr>
          <w:lang w:val="en-CA"/>
        </w:rPr>
        <w:t>Ström</w:t>
      </w:r>
      <w:proofErr w:type="spellEnd"/>
      <w:r w:rsidR="00F44BFE" w:rsidRPr="00BB68B5">
        <w:rPr>
          <w:lang w:val="en-CA"/>
        </w:rPr>
        <w:t xml:space="preserve">] </w:t>
      </w:r>
      <w:bookmarkStart w:id="1629" w:name="_Hlk219997291"/>
      <w:r w:rsidR="00537B31" w:rsidRPr="00BB68B5">
        <w:rPr>
          <w:lang w:val="en-CA"/>
        </w:rPr>
        <w:t xml:space="preserve">[WG 5 </w:t>
      </w:r>
      <w:r w:rsidR="00835906">
        <w:rPr>
          <w:lang w:val="en-CA"/>
        </w:rPr>
        <w:t>2</w:t>
      </w:r>
      <w:r w:rsidR="00835906" w:rsidRPr="00061D02">
        <w:rPr>
          <w:vertAlign w:val="superscript"/>
          <w:lang w:val="en-CA"/>
        </w:rPr>
        <w:t>nd</w:t>
      </w:r>
      <w:r w:rsidR="00835906">
        <w:rPr>
          <w:lang w:val="en-CA"/>
        </w:rPr>
        <w:t xml:space="preserve"> </w:t>
      </w:r>
      <w:r w:rsidR="00537B31" w:rsidRPr="00BB68B5">
        <w:rPr>
          <w:lang w:val="en-CA"/>
        </w:rPr>
        <w:t xml:space="preserve">DTR N </w:t>
      </w:r>
      <w:del w:id="1630" w:author="Jens-Rainer Ohm" w:date="2026-01-22T18:02:00Z">
        <w:r w:rsidDel="00C2212B">
          <w:rPr>
            <w:lang w:val="en-CA"/>
          </w:rPr>
          <w:delText>XXX</w:delText>
        </w:r>
      </w:del>
      <w:del w:id="1631" w:author="Jens-Rainer Ohm" w:date="2026-01-23T10:12:00Z">
        <w:r w:rsidR="00537B31" w:rsidRPr="00BB68B5">
          <w:rPr>
            <w:lang w:val="en-CA"/>
          </w:rPr>
          <w:delText>]</w:delText>
        </w:r>
      </w:del>
      <w:ins w:id="1632" w:author="Jens-Rainer Ohm" w:date="2026-01-22T18:02:00Z">
        <w:r w:rsidR="00C2212B">
          <w:rPr>
            <w:lang w:val="en-CA"/>
          </w:rPr>
          <w:t>386</w:t>
        </w:r>
      </w:ins>
      <w:ins w:id="1633" w:author="Jens-Rainer Ohm" w:date="2026-01-23T10:12:00Z">
        <w:r w:rsidR="00537B31" w:rsidRPr="00BB68B5">
          <w:rPr>
            <w:lang w:val="en-CA"/>
          </w:rPr>
          <w:t>]</w:t>
        </w:r>
      </w:ins>
      <w:bookmarkEnd w:id="1629"/>
      <w:ins w:id="1634" w:author="Jens-Rainer Ohm" w:date="2026-01-22T23:05:00Z">
        <w:r w:rsidR="00F934B6">
          <w:rPr>
            <w:lang w:val="en-CA"/>
          </w:rPr>
          <w:t xml:space="preserve"> (2026-02-</w:t>
        </w:r>
      </w:ins>
      <w:ins w:id="1635" w:author="Jens-Rainer Ohm" w:date="2026-01-22T23:07:00Z">
        <w:r w:rsidR="00F934B6">
          <w:rPr>
            <w:lang w:val="en-CA"/>
          </w:rPr>
          <w:t>06)</w:t>
        </w:r>
      </w:ins>
    </w:p>
    <w:bookmarkEnd w:id="1628"/>
    <w:p w14:paraId="1420EA06" w14:textId="076E7680" w:rsidR="00D107B0" w:rsidRDefault="00F44BFE" w:rsidP="00F44BFE">
      <w:pPr>
        <w:rPr>
          <w:lang w:val="en-CA"/>
        </w:rPr>
      </w:pPr>
      <w:r w:rsidRPr="00BB68B5">
        <w:rPr>
          <w:lang w:val="en-CA"/>
        </w:rPr>
        <w:t xml:space="preserve">Primary editor: S. Liu. </w:t>
      </w:r>
    </w:p>
    <w:p w14:paraId="555CD029" w14:textId="216CE8E7" w:rsidR="00F576EF" w:rsidRDefault="00F576EF" w:rsidP="00F576EF">
      <w:pPr>
        <w:rPr>
          <w:ins w:id="1636" w:author="Jens-Rainer Ohm" w:date="2026-01-22T18:02:00Z"/>
          <w:lang w:val="en-CA"/>
        </w:rPr>
      </w:pPr>
      <w:r w:rsidRPr="00BB68B5">
        <w:rPr>
          <w:lang w:val="en-CA"/>
        </w:rPr>
        <w:t xml:space="preserve">A </w:t>
      </w:r>
      <w:proofErr w:type="spellStart"/>
      <w:r w:rsidRPr="00BB68B5">
        <w:rPr>
          <w:lang w:val="en-CA"/>
        </w:rPr>
        <w:t>DoC</w:t>
      </w:r>
      <w:proofErr w:type="spellEnd"/>
      <w:r w:rsidRPr="00BB68B5">
        <w:rPr>
          <w:lang w:val="en-CA"/>
        </w:rPr>
        <w:t xml:space="preserve"> WG 5 N </w:t>
      </w:r>
      <w:del w:id="1637" w:author="Jens-Rainer Ohm" w:date="2026-01-22T18:02:00Z">
        <w:r w:rsidDel="00C2212B">
          <w:rPr>
            <w:lang w:val="en-CA"/>
          </w:rPr>
          <w:delText>XXX</w:delText>
        </w:r>
        <w:r w:rsidRPr="00BB68B5" w:rsidDel="00C2212B">
          <w:rPr>
            <w:lang w:val="en-CA"/>
          </w:rPr>
          <w:delText xml:space="preserve"> </w:delText>
        </w:r>
      </w:del>
      <w:ins w:id="1638" w:author="Jens-Rainer Ohm" w:date="2026-01-22T18:02:00Z">
        <w:r w:rsidR="00C2212B">
          <w:rPr>
            <w:lang w:val="en-CA"/>
          </w:rPr>
          <w:t>387</w:t>
        </w:r>
        <w:r w:rsidR="00C2212B" w:rsidRPr="00BB68B5">
          <w:rPr>
            <w:lang w:val="en-CA"/>
          </w:rPr>
          <w:t xml:space="preserve"> </w:t>
        </w:r>
      </w:ins>
      <w:r w:rsidRPr="00BB68B5">
        <w:rPr>
          <w:lang w:val="en-CA"/>
        </w:rPr>
        <w:t xml:space="preserve">on the </w:t>
      </w:r>
      <w:r>
        <w:rPr>
          <w:lang w:val="en-CA"/>
        </w:rPr>
        <w:t xml:space="preserve">previous </w:t>
      </w:r>
      <w:r w:rsidRPr="00BB68B5">
        <w:rPr>
          <w:lang w:val="en-CA"/>
        </w:rPr>
        <w:t>D</w:t>
      </w:r>
      <w:r>
        <w:rPr>
          <w:lang w:val="en-CA"/>
        </w:rPr>
        <w:t>TR</w:t>
      </w:r>
      <w:r w:rsidRPr="00BB68B5">
        <w:rPr>
          <w:lang w:val="en-CA"/>
        </w:rPr>
        <w:t xml:space="preserve"> was reviewed and approved on </w:t>
      </w:r>
      <w:del w:id="1639" w:author="Jens-Rainer Ohm" w:date="2026-01-22T22:59:00Z">
        <w:r w:rsidDel="003D41C6">
          <w:rPr>
            <w:lang w:val="en-CA"/>
          </w:rPr>
          <w:delText>XX</w:delText>
        </w:r>
        <w:r w:rsidRPr="00BB68B5" w:rsidDel="003D41C6">
          <w:rPr>
            <w:lang w:val="en-CA"/>
          </w:rPr>
          <w:delText xml:space="preserve">day </w:delText>
        </w:r>
      </w:del>
      <w:ins w:id="1640" w:author="Jens-Rainer Ohm" w:date="2026-01-22T22:59:00Z">
        <w:r w:rsidR="003D41C6">
          <w:rPr>
            <w:lang w:val="en-CA"/>
          </w:rPr>
          <w:t>Thurs</w:t>
        </w:r>
        <w:r w:rsidR="003D41C6" w:rsidRPr="00BB68B5">
          <w:rPr>
            <w:lang w:val="en-CA"/>
          </w:rPr>
          <w:t xml:space="preserve">day </w:t>
        </w:r>
      </w:ins>
      <w:del w:id="1641" w:author="Jens-Rainer Ohm" w:date="2026-01-22T22:59:00Z">
        <w:r w:rsidDel="003D41C6">
          <w:rPr>
            <w:lang w:val="en-CA"/>
          </w:rPr>
          <w:delText>X</w:delText>
        </w:r>
        <w:r w:rsidRPr="00BB68B5" w:rsidDel="003D41C6">
          <w:rPr>
            <w:lang w:val="en-CA"/>
          </w:rPr>
          <w:delText xml:space="preserve"> </w:delText>
        </w:r>
      </w:del>
      <w:ins w:id="1642" w:author="Jens-Rainer Ohm" w:date="2026-01-22T22:59:00Z">
        <w:r w:rsidR="003D41C6">
          <w:rPr>
            <w:lang w:val="en-CA"/>
          </w:rPr>
          <w:t>22</w:t>
        </w:r>
        <w:r w:rsidR="003D41C6" w:rsidRPr="00BB68B5">
          <w:rPr>
            <w:lang w:val="en-CA"/>
          </w:rPr>
          <w:t xml:space="preserve"> </w:t>
        </w:r>
      </w:ins>
      <w:r>
        <w:rPr>
          <w:lang w:val="en-CA"/>
        </w:rPr>
        <w:t>Jan</w:t>
      </w:r>
      <w:r w:rsidRPr="00BB68B5">
        <w:rPr>
          <w:lang w:val="en-CA"/>
        </w:rPr>
        <w:t xml:space="preserve">. at </w:t>
      </w:r>
      <w:del w:id="1643" w:author="Jens-Rainer Ohm" w:date="2026-01-22T22:59:00Z">
        <w:r w:rsidDel="003D41C6">
          <w:rPr>
            <w:lang w:val="en-CA"/>
          </w:rPr>
          <w:delText>XXXX</w:delText>
        </w:r>
      </w:del>
      <w:ins w:id="1644" w:author="Jens-Rainer Ohm" w:date="2026-01-22T22:59:00Z">
        <w:r w:rsidR="003D41C6">
          <w:rPr>
            <w:lang w:val="en-CA"/>
          </w:rPr>
          <w:t>2120</w:t>
        </w:r>
      </w:ins>
      <w:r w:rsidRPr="00BB68B5">
        <w:rPr>
          <w:lang w:val="en-CA"/>
        </w:rPr>
        <w:t>-</w:t>
      </w:r>
      <w:del w:id="1645" w:author="Jens-Rainer Ohm" w:date="2026-01-22T22:59:00Z">
        <w:r w:rsidDel="003D41C6">
          <w:rPr>
            <w:lang w:val="en-CA"/>
          </w:rPr>
          <w:delText>XXXX</w:delText>
        </w:r>
      </w:del>
      <w:ins w:id="1646" w:author="Jens-Rainer Ohm" w:date="2026-01-22T22:59:00Z">
        <w:r w:rsidR="003D41C6">
          <w:rPr>
            <w:lang w:val="en-CA"/>
          </w:rPr>
          <w:t>2200</w:t>
        </w:r>
      </w:ins>
      <w:r>
        <w:rPr>
          <w:lang w:val="en-CA"/>
        </w:rPr>
        <w:t xml:space="preserve">. </w:t>
      </w:r>
    </w:p>
    <w:p w14:paraId="03F0FAB3" w14:textId="3094D5B7" w:rsidR="00C2212B" w:rsidRDefault="003D41C6" w:rsidP="00F576EF">
      <w:pPr>
        <w:rPr>
          <w:ins w:id="1647" w:author="Jens-Rainer Ohm" w:date="2026-01-23T10:12:00Z"/>
          <w:lang w:val="en-CA"/>
        </w:rPr>
      </w:pPr>
      <w:ins w:id="1648" w:author="Jens-Rainer Ohm" w:date="2026-01-22T23:00:00Z">
        <w:r>
          <w:rPr>
            <w:lang w:val="en-CA"/>
          </w:rPr>
          <w:t>Text of JVET-AO2030 was d</w:t>
        </w:r>
      </w:ins>
      <w:ins w:id="1649" w:author="Jens-Rainer Ohm" w:date="2026-01-22T18:03:00Z">
        <w:r w:rsidR="00C2212B">
          <w:rPr>
            <w:lang w:val="en-CA"/>
          </w:rPr>
          <w:t>eveloped from JVET-AO0292</w:t>
        </w:r>
      </w:ins>
      <w:ins w:id="1650" w:author="Jens-Rainer Ohm" w:date="2026-01-22T23:09:00Z">
        <w:r w:rsidR="006C5FF9">
          <w:rPr>
            <w:lang w:val="en-CA"/>
          </w:rPr>
          <w:t xml:space="preserve"> (was reviewed </w:t>
        </w:r>
      </w:ins>
      <w:ins w:id="1651" w:author="Jens-Rainer Ohm" w:date="2026-01-22T23:10:00Z">
        <w:r w:rsidR="006C5FF9">
          <w:rPr>
            <w:lang w:val="en-CA"/>
          </w:rPr>
          <w:t>and approved in this context)</w:t>
        </w:r>
      </w:ins>
      <w:ins w:id="1652" w:author="Jens-Rainer Ohm" w:date="2026-01-22T23:01:00Z">
        <w:r>
          <w:rPr>
            <w:lang w:val="en-CA"/>
          </w:rPr>
          <w:t>.</w:t>
        </w:r>
      </w:ins>
    </w:p>
    <w:p w14:paraId="45E3FD9E" w14:textId="3D727D1D" w:rsidR="00F576EF" w:rsidRPr="00BB68B5" w:rsidDel="00C2212B" w:rsidRDefault="00F576EF" w:rsidP="00F576EF">
      <w:pPr>
        <w:rPr>
          <w:del w:id="1653" w:author="Jens-Rainer Ohm" w:date="2026-01-22T18:02:00Z"/>
          <w:lang w:val="en-CA"/>
        </w:rPr>
      </w:pPr>
      <w:del w:id="1654" w:author="Jens-Rainer Ohm" w:date="2026-01-22T18:02:00Z">
        <w:r w:rsidRPr="00061D02" w:rsidDel="00C2212B">
          <w:rPr>
            <w:highlight w:val="yellow"/>
            <w:lang w:val="en-CA"/>
          </w:rPr>
          <w:delText>Revisit:</w:delText>
        </w:r>
        <w:r w:rsidDel="00C2212B">
          <w:rPr>
            <w:lang w:val="en-CA"/>
          </w:rPr>
          <w:delText xml:space="preserve"> Proposed text as input document?</w:delText>
        </w:r>
      </w:del>
    </w:p>
    <w:p w14:paraId="33C4B856" w14:textId="77777777" w:rsidR="00F576EF" w:rsidRPr="00BB68B5" w:rsidRDefault="00F576EF" w:rsidP="00F44BFE">
      <w:pPr>
        <w:rPr>
          <w:lang w:val="en-CA"/>
        </w:rPr>
      </w:pPr>
    </w:p>
    <w:p w14:paraId="466E7D1F" w14:textId="0E156746" w:rsidR="00F44BFE" w:rsidRPr="00BB68B5" w:rsidRDefault="00F44BFE" w:rsidP="00DA02AB">
      <w:pPr>
        <w:pStyle w:val="berschrift9"/>
        <w:ind w:left="0" w:firstLine="0"/>
        <w:rPr>
          <w:lang w:val="en-CA"/>
        </w:rPr>
      </w:pPr>
      <w:bookmarkStart w:id="1655" w:name="_Hlk142551527"/>
      <w:bookmarkStart w:id="1656" w:name="_Hlk149580688"/>
      <w:r w:rsidRPr="00BB68B5">
        <w:rPr>
          <w:lang w:val="en-CA"/>
        </w:rPr>
        <w:t xml:space="preserve">Remains valid – not updated: </w:t>
      </w:r>
      <w:hyperlink r:id="rId950" w:history="1">
        <w:r w:rsidRPr="00BB68B5">
          <w:rPr>
            <w:rStyle w:val="Hyperlink"/>
            <w:bCs/>
            <w:lang w:val="en-CA"/>
          </w:rPr>
          <w:t>JVET-AI2031</w:t>
        </w:r>
      </w:hyperlink>
      <w:r w:rsidRPr="00BB68B5">
        <w:rPr>
          <w:lang w:val="en-CA"/>
        </w:rPr>
        <w:t xml:space="preserve"> Common test conditions for optimization of encoders and receiving systems for machine analysis of coded video content [S. Liu, C. Hollmann]</w:t>
      </w:r>
      <w:bookmarkStart w:id="1657" w:name="_Ref119780881"/>
      <w:bookmarkEnd w:id="1655"/>
    </w:p>
    <w:p w14:paraId="17C2DE96" w14:textId="77777777" w:rsidR="00F44BFE" w:rsidRPr="00BB68B5" w:rsidRDefault="00F44BFE" w:rsidP="00097263">
      <w:pPr>
        <w:rPr>
          <w:lang w:val="en-CA"/>
        </w:rPr>
      </w:pPr>
      <w:bookmarkStart w:id="1658" w:name="_Hlk142551561"/>
    </w:p>
    <w:p w14:paraId="29E1EF8B" w14:textId="17520E6C" w:rsidR="00F44BFE" w:rsidRPr="00BB68B5" w:rsidRDefault="009B487A" w:rsidP="00CA2E49">
      <w:pPr>
        <w:pStyle w:val="berschrift9"/>
        <w:rPr>
          <w:lang w:val="en-CA"/>
        </w:rPr>
      </w:pPr>
      <w:hyperlink r:id="rId951" w:history="1">
        <w:r w:rsidR="00F576EF" w:rsidRPr="00BB68B5">
          <w:rPr>
            <w:rStyle w:val="Hyperlink"/>
            <w:bCs/>
            <w:lang w:val="en-CA"/>
          </w:rPr>
          <w:t>JVET-A</w:t>
        </w:r>
        <w:r w:rsidR="00F576EF">
          <w:rPr>
            <w:rStyle w:val="Hyperlink"/>
            <w:bCs/>
            <w:lang w:val="en-CA"/>
          </w:rPr>
          <w:t>O</w:t>
        </w:r>
        <w:r w:rsidR="00F576EF" w:rsidRPr="00BB68B5">
          <w:rPr>
            <w:rStyle w:val="Hyperlink"/>
            <w:bCs/>
            <w:lang w:val="en-CA"/>
          </w:rPr>
          <w:t>2032</w:t>
        </w:r>
      </w:hyperlink>
      <w:r w:rsidR="00F576EF" w:rsidRPr="00BB68B5">
        <w:rPr>
          <w:lang w:val="en-CA"/>
        </w:rPr>
        <w:t xml:space="preserve"> </w:t>
      </w:r>
      <w:r w:rsidR="00F44BFE" w:rsidRPr="00BB68B5">
        <w:rPr>
          <w:lang w:val="en-CA"/>
        </w:rPr>
        <w:t>Technologies under consideration for future extensions of VSEI (version </w:t>
      </w:r>
      <w:r w:rsidR="00135745" w:rsidRPr="00BB68B5">
        <w:rPr>
          <w:lang w:val="en-CA"/>
        </w:rPr>
        <w:t>10</w:t>
      </w:r>
      <w:r w:rsidR="00F44BFE" w:rsidRPr="00BB68B5">
        <w:rPr>
          <w:lang w:val="en-CA"/>
        </w:rPr>
        <w:t>) [</w:t>
      </w:r>
      <w:ins w:id="1659" w:author="Jill Boyce" w:date="2026-01-22T17:09:00Z">
        <w:r w:rsidR="0075577C" w:rsidRPr="00BB68B5">
          <w:rPr>
            <w:lang w:val="en-CA"/>
          </w:rPr>
          <w:t>S. Deshpande</w:t>
        </w:r>
        <w:r w:rsidR="0075577C">
          <w:rPr>
            <w:lang w:val="en-CA"/>
          </w:rPr>
          <w:t>,</w:t>
        </w:r>
        <w:r w:rsidR="0075577C" w:rsidRPr="00BB68B5">
          <w:rPr>
            <w:lang w:val="en-CA"/>
          </w:rPr>
          <w:t xml:space="preserve"> </w:t>
        </w:r>
      </w:ins>
      <w:r w:rsidR="00F44BFE" w:rsidRPr="00BB68B5">
        <w:rPr>
          <w:lang w:val="en-CA"/>
        </w:rPr>
        <w:t xml:space="preserve">J. Boyce, J. Chen, </w:t>
      </w:r>
      <w:del w:id="1660" w:author="Jill Boyce" w:date="2026-01-22T17:09:00Z">
        <w:r w:rsidR="00F44BFE" w:rsidRPr="00BB68B5">
          <w:rPr>
            <w:lang w:val="en-CA"/>
          </w:rPr>
          <w:delText>S. Deshpande</w:delText>
        </w:r>
      </w:del>
      <w:r w:rsidR="00F44BFE" w:rsidRPr="00BB68B5">
        <w:rPr>
          <w:lang w:val="en-CA"/>
        </w:rPr>
        <w:t>, M. M. </w:t>
      </w:r>
      <w:proofErr w:type="spellStart"/>
      <w:r w:rsidR="00F44BFE" w:rsidRPr="00BB68B5">
        <w:rPr>
          <w:lang w:val="en-CA"/>
        </w:rPr>
        <w:t>Hannuksela</w:t>
      </w:r>
      <w:proofErr w:type="spellEnd"/>
      <w:r w:rsidR="00F44BFE" w:rsidRPr="00BB68B5">
        <w:rPr>
          <w:lang w:val="en-CA"/>
        </w:rPr>
        <w:t xml:space="preserve">, </w:t>
      </w:r>
      <w:ins w:id="1661" w:author="Jill Boyce" w:date="2026-01-22T17:09:00Z">
        <w:r w:rsidR="00B4682F">
          <w:rPr>
            <w:lang w:val="en-CA"/>
          </w:rPr>
          <w:t xml:space="preserve">K. </w:t>
        </w:r>
        <w:proofErr w:type="spellStart"/>
        <w:r w:rsidR="00B4682F">
          <w:rPr>
            <w:lang w:val="en-CA"/>
          </w:rPr>
          <w:t>Suehring</w:t>
        </w:r>
        <w:proofErr w:type="spellEnd"/>
        <w:r w:rsidR="00B4682F">
          <w:rPr>
            <w:lang w:val="en-CA"/>
          </w:rPr>
          <w:t xml:space="preserve">, </w:t>
        </w:r>
      </w:ins>
      <w:r w:rsidR="00F44BFE" w:rsidRPr="00BB68B5">
        <w:rPr>
          <w:lang w:val="en-CA"/>
        </w:rPr>
        <w:t xml:space="preserve">H. Tan, </w:t>
      </w:r>
      <w:r w:rsidR="005379B2">
        <w:rPr>
          <w:lang w:val="en-CA"/>
        </w:rPr>
        <w:t>J. Xu</w:t>
      </w:r>
      <w:r w:rsidR="00F44BFE" w:rsidRPr="00BB68B5">
        <w:rPr>
          <w:lang w:val="en-CA"/>
        </w:rPr>
        <w:t>] (</w:t>
      </w:r>
      <w:r w:rsidR="00F576EF" w:rsidRPr="00BB68B5">
        <w:rPr>
          <w:lang w:val="en-CA"/>
        </w:rPr>
        <w:t>202</w:t>
      </w:r>
      <w:r w:rsidR="00F576EF">
        <w:rPr>
          <w:lang w:val="en-CA"/>
        </w:rPr>
        <w:t>6</w:t>
      </w:r>
      <w:r w:rsidR="00F44BFE" w:rsidRPr="00BB68B5">
        <w:rPr>
          <w:lang w:val="en-CA"/>
        </w:rPr>
        <w:t>-</w:t>
      </w:r>
      <w:r w:rsidR="00F576EF">
        <w:rPr>
          <w:lang w:val="en-CA"/>
        </w:rPr>
        <w:t>XX</w:t>
      </w:r>
      <w:r w:rsidR="0035160E" w:rsidRPr="00BB68B5">
        <w:rPr>
          <w:lang w:val="en-CA"/>
        </w:rPr>
        <w:t>-</w:t>
      </w:r>
      <w:r w:rsidR="00F576EF">
        <w:rPr>
          <w:lang w:val="en-CA"/>
        </w:rPr>
        <w:t>XX</w:t>
      </w:r>
      <w:r w:rsidR="00F44BFE" w:rsidRPr="00BB68B5">
        <w:rPr>
          <w:lang w:val="en-CA"/>
        </w:rPr>
        <w:t>)</w:t>
      </w:r>
    </w:p>
    <w:p w14:paraId="3293286F" w14:textId="4200042D" w:rsidR="00B60D7C" w:rsidRPr="00BB68B5" w:rsidRDefault="00835906" w:rsidP="00B94CEA">
      <w:pPr>
        <w:keepNext/>
        <w:rPr>
          <w:del w:id="1662" w:author="Jill Boyce" w:date="2026-01-22T17:10:00Z"/>
          <w:lang w:val="en-CA"/>
        </w:rPr>
      </w:pPr>
      <w:del w:id="1663" w:author="Jill Boyce" w:date="2026-01-22T17:10:00Z">
        <w:r>
          <w:rPr>
            <w:highlight w:val="yellow"/>
            <w:lang w:val="en-CA"/>
          </w:rPr>
          <w:delText>P</w:delText>
        </w:r>
        <w:r w:rsidR="00B60D7C" w:rsidRPr="00BB68B5">
          <w:rPr>
            <w:highlight w:val="yellow"/>
            <w:lang w:val="en-CA"/>
          </w:rPr>
          <w:delText>rimary editor?</w:delText>
        </w:r>
      </w:del>
    </w:p>
    <w:p w14:paraId="5BAF732C" w14:textId="3621324B" w:rsidR="00F44BFE" w:rsidRPr="00BB68B5" w:rsidRDefault="00F44BFE" w:rsidP="00B94CEA">
      <w:pPr>
        <w:keepNext/>
        <w:rPr>
          <w:lang w:val="en-CA"/>
        </w:rPr>
      </w:pPr>
      <w:r w:rsidRPr="00BB68B5">
        <w:rPr>
          <w:lang w:val="en-CA"/>
        </w:rPr>
        <w:t>New elements from notes elsewhere in this report</w:t>
      </w:r>
      <w:r w:rsidR="00B94CEA" w:rsidRPr="00BB68B5">
        <w:rPr>
          <w:lang w:val="en-CA"/>
        </w:rPr>
        <w:t xml:space="preserve"> (this includes new features, editorial improvements, additions of constraints, clarifications, and bug fixes of existing SEI messages in </w:t>
      </w:r>
      <w:proofErr w:type="spellStart"/>
      <w:r w:rsidR="00B94CEA" w:rsidRPr="00BB68B5">
        <w:rPr>
          <w:lang w:val="en-CA"/>
        </w:rPr>
        <w:t>TuC</w:t>
      </w:r>
      <w:proofErr w:type="spellEnd"/>
      <w:r w:rsidR="00B94CEA" w:rsidRPr="00BB68B5">
        <w:rPr>
          <w:lang w:val="en-CA"/>
        </w:rPr>
        <w:t xml:space="preserve">; addition of </w:t>
      </w:r>
      <w:proofErr w:type="gramStart"/>
      <w:r w:rsidR="00B94CEA" w:rsidRPr="00BB68B5">
        <w:rPr>
          <w:lang w:val="en-CA"/>
        </w:rPr>
        <w:t>floating point</w:t>
      </w:r>
      <w:proofErr w:type="gramEnd"/>
      <w:r w:rsidR="00B94CEA" w:rsidRPr="00BB68B5">
        <w:rPr>
          <w:lang w:val="en-CA"/>
        </w:rPr>
        <w:t xml:space="preserve"> descriptor types in two cases; extensions to existing SEI messages in VSEI v4)</w:t>
      </w:r>
      <w:r w:rsidRPr="00BB68B5">
        <w:rPr>
          <w:lang w:val="en-CA"/>
        </w:rPr>
        <w:t>:</w:t>
      </w:r>
    </w:p>
    <w:p w14:paraId="1A1776CB" w14:textId="1CBDBDA5" w:rsidR="00B60D7C" w:rsidRPr="00BB68B5" w:rsidRDefault="00B60D7C" w:rsidP="00B94CEA">
      <w:pPr>
        <w:keepNext/>
        <w:rPr>
          <w:lang w:val="en-CA"/>
        </w:rPr>
      </w:pPr>
      <w:r w:rsidRPr="00BB68B5">
        <w:rPr>
          <w:lang w:val="en-CA"/>
        </w:rPr>
        <w:t>…</w:t>
      </w:r>
    </w:p>
    <w:p w14:paraId="0ECB2A28" w14:textId="4508FAC6" w:rsidR="00F44BFE" w:rsidRPr="00BB68B5" w:rsidRDefault="00F44BFE" w:rsidP="00CA2E49">
      <w:pPr>
        <w:pStyle w:val="berschrift9"/>
        <w:rPr>
          <w:lang w:val="en-CA"/>
        </w:rPr>
      </w:pPr>
      <w:r w:rsidRPr="00BB68B5">
        <w:rPr>
          <w:lang w:val="en-CA"/>
        </w:rPr>
        <w:t xml:space="preserve">Remains valid – not updated: </w:t>
      </w:r>
      <w:bookmarkEnd w:id="1658"/>
      <w:r w:rsidRPr="00BB68B5">
        <w:fldChar w:fldCharType="begin"/>
      </w:r>
      <w:r w:rsidRPr="00BB68B5">
        <w:rPr>
          <w:lang w:val="en-CA"/>
        </w:rPr>
        <w:instrText xml:space="preserve"> HYPERLINK "https://jvet-experts.org/doc_end_user/current_document.php?id=13593" </w:instrText>
      </w:r>
      <w:r w:rsidRPr="00BB68B5">
        <w:fldChar w:fldCharType="separate"/>
      </w:r>
      <w:r w:rsidRPr="00BB68B5">
        <w:rPr>
          <w:rStyle w:val="Hyperlink"/>
          <w:lang w:val="en-CA"/>
        </w:rPr>
        <w:t>JVET-AF2033</w:t>
      </w:r>
      <w:r w:rsidRPr="00BB68B5">
        <w:rPr>
          <w:rStyle w:val="Hyperlink"/>
          <w:lang w:val="en-CA"/>
        </w:rPr>
        <w:fldChar w:fldCharType="end"/>
      </w:r>
      <w:r w:rsidRPr="00BB68B5">
        <w:rPr>
          <w:lang w:val="en-CA"/>
        </w:rPr>
        <w:t xml:space="preserve"> Report of verification test on VVC multi-layer coding: Content layering [S. </w:t>
      </w:r>
      <w:proofErr w:type="spellStart"/>
      <w:r w:rsidRPr="00BB68B5">
        <w:rPr>
          <w:lang w:val="en-CA"/>
        </w:rPr>
        <w:t>Iwamura</w:t>
      </w:r>
      <w:proofErr w:type="spellEnd"/>
      <w:r w:rsidRPr="00BB68B5">
        <w:rPr>
          <w:lang w:val="en-CA"/>
        </w:rPr>
        <w:t xml:space="preserve">, P. de Lagrange, M. Wien] [AG 5 N 105)] </w:t>
      </w:r>
    </w:p>
    <w:p w14:paraId="231D0A30" w14:textId="77777777" w:rsidR="00F44BFE" w:rsidRPr="00BB68B5" w:rsidRDefault="00F44BFE" w:rsidP="00F44BFE">
      <w:pPr>
        <w:rPr>
          <w:lang w:val="en-CA"/>
        </w:rPr>
      </w:pPr>
    </w:p>
    <w:p w14:paraId="2C1C9C1F" w14:textId="0489652F" w:rsidR="00F44BFE" w:rsidRPr="00BB68B5" w:rsidRDefault="00F44BFE" w:rsidP="00CA2E49">
      <w:pPr>
        <w:pStyle w:val="berschrift9"/>
        <w:rPr>
          <w:lang w:val="en-CA"/>
        </w:rPr>
      </w:pPr>
      <w:r w:rsidRPr="00BB68B5">
        <w:rPr>
          <w:lang w:val="en-CA"/>
        </w:rPr>
        <w:t xml:space="preserve">Remains valid – not updated: </w:t>
      </w:r>
      <w:hyperlink r:id="rId952" w:history="1">
        <w:r w:rsidRPr="00BB68B5">
          <w:rPr>
            <w:rStyle w:val="Hyperlink"/>
            <w:lang w:val="en-CA"/>
          </w:rPr>
          <w:t>JVET-AI2034</w:t>
        </w:r>
      </w:hyperlink>
      <w:r w:rsidRPr="00BB68B5">
        <w:rPr>
          <w:lang w:val="en-CA"/>
        </w:rPr>
        <w:t xml:space="preserve"> Call for new HDR materials for future video coding development [E. François, W. </w:t>
      </w:r>
      <w:proofErr w:type="spellStart"/>
      <w:r w:rsidRPr="00BB68B5">
        <w:rPr>
          <w:lang w:val="en-CA"/>
        </w:rPr>
        <w:t>Husak</w:t>
      </w:r>
      <w:proofErr w:type="spellEnd"/>
      <w:r w:rsidRPr="00BB68B5">
        <w:rPr>
          <w:lang w:val="en-CA"/>
        </w:rPr>
        <w:t xml:space="preserve">, S. </w:t>
      </w:r>
      <w:proofErr w:type="spellStart"/>
      <w:r w:rsidRPr="00BB68B5">
        <w:rPr>
          <w:lang w:val="en-CA"/>
        </w:rPr>
        <w:t>Iwamura</w:t>
      </w:r>
      <w:proofErr w:type="spellEnd"/>
      <w:r w:rsidRPr="00BB68B5">
        <w:rPr>
          <w:lang w:val="en-CA"/>
        </w:rPr>
        <w:t xml:space="preserve">, D. </w:t>
      </w:r>
      <w:proofErr w:type="spellStart"/>
      <w:r w:rsidRPr="00BB68B5">
        <w:rPr>
          <w:lang w:val="en-CA"/>
        </w:rPr>
        <w:t>Rusanovskyy</w:t>
      </w:r>
      <w:proofErr w:type="spellEnd"/>
      <w:r w:rsidRPr="00BB68B5">
        <w:rPr>
          <w:lang w:val="en-CA"/>
        </w:rPr>
        <w:t xml:space="preserve">, A. </w:t>
      </w:r>
      <w:proofErr w:type="spellStart"/>
      <w:r w:rsidRPr="00BB68B5">
        <w:rPr>
          <w:lang w:val="en-CA"/>
        </w:rPr>
        <w:t>Segall</w:t>
      </w:r>
      <w:proofErr w:type="spellEnd"/>
      <w:r w:rsidRPr="00BB68B5">
        <w:rPr>
          <w:lang w:val="en-CA"/>
        </w:rPr>
        <w:t xml:space="preserve">, M. Wien] [WG 5 N 312)] </w:t>
      </w:r>
    </w:p>
    <w:p w14:paraId="5DFCE3E1" w14:textId="77777777" w:rsidR="009043BB" w:rsidRPr="00BB68B5" w:rsidRDefault="009043BB" w:rsidP="006E68E6">
      <w:pPr>
        <w:rPr>
          <w:lang w:val="en-CA"/>
        </w:rPr>
      </w:pPr>
    </w:p>
    <w:p w14:paraId="2A424BA9" w14:textId="3BADF1FB" w:rsidR="00F44BFE" w:rsidRPr="00BB68B5" w:rsidRDefault="00732533" w:rsidP="00CA2E49">
      <w:pPr>
        <w:pStyle w:val="berschrift9"/>
        <w:rPr>
          <w:lang w:val="en-CA"/>
        </w:rPr>
      </w:pPr>
      <w:r w:rsidRPr="00BB68B5">
        <w:rPr>
          <w:lang w:val="en-CA"/>
        </w:rPr>
        <w:t xml:space="preserve">Remains valid – not updated: </w:t>
      </w:r>
      <w:hyperlink r:id="rId953" w:history="1">
        <w:r w:rsidR="00F44BFE" w:rsidRPr="00BB68B5">
          <w:rPr>
            <w:rStyle w:val="Hyperlink"/>
            <w:lang w:val="en-CA"/>
          </w:rPr>
          <w:t>JVET-AJ2035</w:t>
        </w:r>
      </w:hyperlink>
      <w:r w:rsidR="00F44BFE" w:rsidRPr="00BB68B5">
        <w:rPr>
          <w:lang w:val="en-CA"/>
        </w:rPr>
        <w:t xml:space="preserve"> Test conditions and evaluation procedures for generative face video coding [S. McCarthy, B. Chen]</w:t>
      </w:r>
    </w:p>
    <w:p w14:paraId="5E0CD0AF" w14:textId="77777777" w:rsidR="009043BB" w:rsidRPr="00BB68B5" w:rsidRDefault="009043BB" w:rsidP="006E68E6">
      <w:pPr>
        <w:rPr>
          <w:lang w:val="en-CA"/>
        </w:rPr>
      </w:pPr>
    </w:p>
    <w:p w14:paraId="33F4AF2A" w14:textId="395DAAA3" w:rsidR="00F44BFE" w:rsidRPr="00BB68B5" w:rsidRDefault="00F44BFE" w:rsidP="00CA2E49">
      <w:pPr>
        <w:pStyle w:val="berschrift9"/>
        <w:rPr>
          <w:lang w:val="en-CA"/>
        </w:rPr>
      </w:pPr>
      <w:r w:rsidRPr="00BB68B5">
        <w:rPr>
          <w:lang w:val="en-CA"/>
        </w:rPr>
        <w:lastRenderedPageBreak/>
        <w:t xml:space="preserve">Remains valid – not updated: </w:t>
      </w:r>
      <w:hyperlink r:id="rId954" w:history="1">
        <w:r w:rsidRPr="00BB68B5">
          <w:rPr>
            <w:rStyle w:val="Hyperlink"/>
            <w:lang w:val="en-CA"/>
          </w:rPr>
          <w:t>JVET-AG2036</w:t>
        </w:r>
      </w:hyperlink>
      <w:r w:rsidRPr="00BB68B5">
        <w:rPr>
          <w:lang w:val="en-CA"/>
        </w:rPr>
        <w:t xml:space="preserve"> Call for training materials for neural network-based video coding tool development [E. </w:t>
      </w:r>
      <w:proofErr w:type="spellStart"/>
      <w:r w:rsidRPr="00BB68B5">
        <w:rPr>
          <w:lang w:val="en-CA"/>
        </w:rPr>
        <w:t>Alshina</w:t>
      </w:r>
      <w:proofErr w:type="spellEnd"/>
      <w:r w:rsidRPr="00BB68B5">
        <w:rPr>
          <w:lang w:val="en-CA"/>
        </w:rPr>
        <w:t>, F. Galpin, S. Liu, M. Wien] [WG 5 N 266)]</w:t>
      </w:r>
    </w:p>
    <w:p w14:paraId="77683EE0" w14:textId="77777777" w:rsidR="009043BB" w:rsidRPr="00BB68B5" w:rsidRDefault="009043BB" w:rsidP="006E68E6">
      <w:pPr>
        <w:rPr>
          <w:lang w:val="en-CA"/>
        </w:rPr>
      </w:pPr>
    </w:p>
    <w:p w14:paraId="47BCC0CF" w14:textId="066943FF" w:rsidR="00F44BFE" w:rsidRPr="00BB68B5" w:rsidRDefault="00732533" w:rsidP="00CA2E49">
      <w:pPr>
        <w:pStyle w:val="berschrift9"/>
        <w:rPr>
          <w:lang w:val="en-CA"/>
        </w:rPr>
      </w:pPr>
      <w:r w:rsidRPr="00BB68B5">
        <w:rPr>
          <w:lang w:val="en-CA"/>
        </w:rPr>
        <w:t xml:space="preserve">Remains valid – not updated: </w:t>
      </w:r>
      <w:hyperlink r:id="rId955" w:history="1">
        <w:r w:rsidR="00F44BFE" w:rsidRPr="00BB68B5">
          <w:rPr>
            <w:rStyle w:val="Hyperlink"/>
            <w:lang w:val="en-CA"/>
          </w:rPr>
          <w:t>JVET-AJ2037</w:t>
        </w:r>
      </w:hyperlink>
      <w:r w:rsidR="00F44BFE" w:rsidRPr="00BB68B5">
        <w:rPr>
          <w:lang w:val="en-CA"/>
        </w:rPr>
        <w:t xml:space="preserve"> Report on subjective quality testing of the FGC SEI message (AG 5 N 140) [P. de Lagrange, W. </w:t>
      </w:r>
      <w:proofErr w:type="spellStart"/>
      <w:r w:rsidR="00F44BFE" w:rsidRPr="00BB68B5">
        <w:rPr>
          <w:lang w:val="en-CA"/>
        </w:rPr>
        <w:t>Husak</w:t>
      </w:r>
      <w:proofErr w:type="spellEnd"/>
      <w:r w:rsidR="00F44BFE" w:rsidRPr="00BB68B5">
        <w:rPr>
          <w:lang w:val="en-CA"/>
        </w:rPr>
        <w:t>, M. Wien] [AG 5 N 140)]</w:t>
      </w:r>
    </w:p>
    <w:p w14:paraId="5A0BE5D6" w14:textId="77777777" w:rsidR="009043BB" w:rsidRPr="00BB68B5" w:rsidRDefault="009043BB" w:rsidP="009043BB">
      <w:pPr>
        <w:rPr>
          <w:lang w:val="en-CA"/>
        </w:rPr>
      </w:pPr>
    </w:p>
    <w:p w14:paraId="157D183D" w14:textId="32D2AA7B" w:rsidR="009043BB" w:rsidRDefault="005834DF" w:rsidP="00CA2E49">
      <w:pPr>
        <w:pStyle w:val="berschrift9"/>
        <w:rPr>
          <w:lang w:val="en-CA"/>
        </w:rPr>
      </w:pPr>
      <w:r w:rsidRPr="00BB68B5">
        <w:rPr>
          <w:lang w:val="en-CA"/>
        </w:rPr>
        <w:t xml:space="preserve">Remains valid – not updated: </w:t>
      </w:r>
      <w:hyperlink r:id="rId956" w:history="1">
        <w:r w:rsidR="0066710E" w:rsidRPr="00BB68B5">
          <w:rPr>
            <w:rStyle w:val="Hyperlink"/>
            <w:bCs/>
            <w:lang w:val="en-CA"/>
          </w:rPr>
          <w:t>JVET-AM2038</w:t>
        </w:r>
      </w:hyperlink>
      <w:r w:rsidR="0066710E" w:rsidRPr="00BB68B5">
        <w:rPr>
          <w:lang w:val="en-CA"/>
        </w:rPr>
        <w:t xml:space="preserve"> </w:t>
      </w:r>
      <w:r w:rsidR="00A41AA0" w:rsidRPr="00BB68B5">
        <w:rPr>
          <w:lang w:val="en-CA"/>
        </w:rPr>
        <w:t>W</w:t>
      </w:r>
      <w:r w:rsidR="009043BB" w:rsidRPr="00BB68B5">
        <w:rPr>
          <w:lang w:val="en-CA"/>
        </w:rPr>
        <w:t xml:space="preserve">hite paper on VSEI [J. Boyce, S. McCarthy, </w:t>
      </w:r>
      <w:r w:rsidR="003B17FE" w:rsidRPr="00BB68B5">
        <w:rPr>
          <w:lang w:val="en-CA"/>
        </w:rPr>
        <w:t xml:space="preserve">S. Deshpande, G. </w:t>
      </w:r>
      <w:r w:rsidR="004D761D" w:rsidRPr="00BB68B5">
        <w:rPr>
          <w:lang w:val="en-CA"/>
        </w:rPr>
        <w:t xml:space="preserve">J. </w:t>
      </w:r>
      <w:r w:rsidR="003B17FE" w:rsidRPr="00BB68B5">
        <w:rPr>
          <w:lang w:val="en-CA"/>
        </w:rPr>
        <w:t xml:space="preserve">Sullivan, Y. Sanchez, </w:t>
      </w:r>
      <w:r w:rsidR="009043BB" w:rsidRPr="00BB68B5">
        <w:rPr>
          <w:lang w:val="en-CA"/>
        </w:rPr>
        <w:t xml:space="preserve">Y.-K. Wang] </w:t>
      </w:r>
      <w:r w:rsidR="006669BA" w:rsidRPr="00BB68B5">
        <w:rPr>
          <w:lang w:val="en-CA"/>
        </w:rPr>
        <w:t xml:space="preserve">[AG 3 </w:t>
      </w:r>
      <w:r w:rsidR="006014FE" w:rsidRPr="00BB68B5">
        <w:rPr>
          <w:lang w:val="en-CA"/>
        </w:rPr>
        <w:t>N209</w:t>
      </w:r>
      <w:r w:rsidR="006669BA" w:rsidRPr="00BB68B5">
        <w:rPr>
          <w:lang w:val="en-CA"/>
        </w:rPr>
        <w:t>]</w:t>
      </w:r>
    </w:p>
    <w:p w14:paraId="56E3067A" w14:textId="3E4FCEFD" w:rsidR="004852CD" w:rsidRPr="00061D02" w:rsidRDefault="004852CD" w:rsidP="00061D02">
      <w:pPr>
        <w:rPr>
          <w:lang w:val="en-CA"/>
        </w:rPr>
      </w:pPr>
      <w:r>
        <w:rPr>
          <w:highlight w:val="yellow"/>
          <w:lang w:val="en-CA"/>
        </w:rPr>
        <w:t>Update</w:t>
      </w:r>
      <w:r w:rsidRPr="00061D02">
        <w:rPr>
          <w:highlight w:val="yellow"/>
          <w:lang w:val="en-CA"/>
        </w:rPr>
        <w:t xml:space="preserve"> white paper on VVC?</w:t>
      </w:r>
    </w:p>
    <w:p w14:paraId="64515D1B" w14:textId="15DA6C8E" w:rsidR="005834DF" w:rsidRDefault="00C2212B" w:rsidP="005834DF">
      <w:pPr>
        <w:pStyle w:val="berschrift9"/>
        <w:rPr>
          <w:lang w:val="en-CA"/>
        </w:rPr>
      </w:pPr>
      <w:ins w:id="1664" w:author="Jens-Rainer Ohm" w:date="2026-01-22T18:04:00Z">
        <w:r w:rsidRPr="00BB68B5">
          <w:rPr>
            <w:lang w:val="en-CA"/>
          </w:rPr>
          <w:t xml:space="preserve">Remains valid – not updated: </w:t>
        </w:r>
      </w:ins>
      <w:hyperlink r:id="rId957" w:history="1">
        <w:r w:rsidR="005834DF" w:rsidRPr="00BB68B5">
          <w:rPr>
            <w:rStyle w:val="Hyperlink"/>
            <w:bCs/>
            <w:lang w:val="en-CA"/>
          </w:rPr>
          <w:t>JVET-A</w:t>
        </w:r>
        <w:r w:rsidR="00714C00" w:rsidRPr="00BB68B5">
          <w:rPr>
            <w:rStyle w:val="Hyperlink"/>
            <w:bCs/>
            <w:lang w:val="en-CA"/>
          </w:rPr>
          <w:t>N</w:t>
        </w:r>
        <w:r w:rsidR="005834DF" w:rsidRPr="00BB68B5">
          <w:rPr>
            <w:rStyle w:val="Hyperlink"/>
            <w:bCs/>
            <w:lang w:val="en-CA"/>
          </w:rPr>
          <w:t>2039</w:t>
        </w:r>
      </w:hyperlink>
      <w:r w:rsidR="005834DF" w:rsidRPr="00BB68B5">
        <w:rPr>
          <w:lang w:val="en-CA"/>
        </w:rPr>
        <w:t xml:space="preserve"> Common test conditions for technology targeting ultra low latency and </w:t>
      </w:r>
      <w:r w:rsidR="0035160E" w:rsidRPr="00BB68B5">
        <w:rPr>
          <w:lang w:val="en-CA"/>
        </w:rPr>
        <w:t xml:space="preserve">packet loss </w:t>
      </w:r>
      <w:r w:rsidR="005834DF" w:rsidRPr="00BB68B5">
        <w:rPr>
          <w:lang w:val="en-CA"/>
        </w:rPr>
        <w:t>resilience [S</w:t>
      </w:r>
      <w:r w:rsidR="00FB6E0F" w:rsidRPr="00BB68B5">
        <w:rPr>
          <w:lang w:val="en-CA"/>
        </w:rPr>
        <w:t>.</w:t>
      </w:r>
      <w:r w:rsidR="005834DF" w:rsidRPr="00BB68B5">
        <w:rPr>
          <w:lang w:val="en-CA"/>
        </w:rPr>
        <w:t xml:space="preserve"> </w:t>
      </w:r>
      <w:proofErr w:type="spellStart"/>
      <w:r w:rsidR="005834DF" w:rsidRPr="00BB68B5">
        <w:rPr>
          <w:lang w:val="en-CA"/>
        </w:rPr>
        <w:t>Ikonin</w:t>
      </w:r>
      <w:proofErr w:type="spellEnd"/>
      <w:r w:rsidR="005834DF" w:rsidRPr="00BB68B5">
        <w:rPr>
          <w:lang w:val="en-CA"/>
        </w:rPr>
        <w:t>, S. Deshpande, V. Zakharchenko] (2025-</w:t>
      </w:r>
      <w:r w:rsidR="0035160E" w:rsidRPr="00BB68B5">
        <w:rPr>
          <w:lang w:val="en-CA"/>
        </w:rPr>
        <w:t>10-31</w:t>
      </w:r>
      <w:r w:rsidR="005834DF" w:rsidRPr="00BB68B5">
        <w:rPr>
          <w:lang w:val="en-CA"/>
        </w:rPr>
        <w:t>)</w:t>
      </w:r>
    </w:p>
    <w:p w14:paraId="4585158A" w14:textId="1F95044C" w:rsidR="004852CD" w:rsidRPr="00061D02" w:rsidRDefault="004852CD" w:rsidP="00061D02">
      <w:pPr>
        <w:rPr>
          <w:lang w:val="en-CA"/>
        </w:rPr>
      </w:pPr>
      <w:r w:rsidRPr="00061D02">
        <w:rPr>
          <w:highlight w:val="yellow"/>
          <w:lang w:val="en-CA"/>
        </w:rPr>
        <w:t>New version?</w:t>
      </w:r>
    </w:p>
    <w:p w14:paraId="2B070B08" w14:textId="1F10F785" w:rsidR="00FB6E0F" w:rsidRPr="00BB68B5" w:rsidRDefault="009B487A" w:rsidP="00FB6E0F">
      <w:pPr>
        <w:pStyle w:val="berschrift9"/>
        <w:rPr>
          <w:lang w:val="en-CA"/>
        </w:rPr>
      </w:pPr>
      <w:hyperlink r:id="rId958" w:history="1">
        <w:r w:rsidR="004852CD" w:rsidRPr="00BB68B5">
          <w:rPr>
            <w:rStyle w:val="Hyperlink"/>
            <w:bCs/>
            <w:lang w:val="en-CA"/>
          </w:rPr>
          <w:t>JVET-A</w:t>
        </w:r>
        <w:r w:rsidR="004852CD">
          <w:rPr>
            <w:rStyle w:val="Hyperlink"/>
            <w:bCs/>
            <w:lang w:val="en-CA"/>
          </w:rPr>
          <w:t>O</w:t>
        </w:r>
        <w:r w:rsidR="004852CD" w:rsidRPr="00BB68B5">
          <w:rPr>
            <w:rStyle w:val="Hyperlink"/>
            <w:bCs/>
            <w:lang w:val="en-CA"/>
          </w:rPr>
          <w:t>2040</w:t>
        </w:r>
      </w:hyperlink>
      <w:r w:rsidR="004852CD" w:rsidRPr="00BB68B5">
        <w:rPr>
          <w:lang w:val="en-CA"/>
        </w:rPr>
        <w:t xml:space="preserve"> </w:t>
      </w:r>
      <w:r w:rsidR="004852CD">
        <w:rPr>
          <w:lang w:val="en-CA"/>
        </w:rPr>
        <w:t>C</w:t>
      </w:r>
      <w:r w:rsidR="00FB6E0F" w:rsidRPr="00BB68B5">
        <w:rPr>
          <w:lang w:val="en-CA"/>
        </w:rPr>
        <w:t>omplexity reporting template for coding algorithms and tool</w:t>
      </w:r>
      <w:r w:rsidR="00B34305" w:rsidRPr="00BB68B5">
        <w:rPr>
          <w:lang w:val="en-CA"/>
        </w:rPr>
        <w:t>s</w:t>
      </w:r>
      <w:r w:rsidR="00FB6E0F" w:rsidRPr="00BB68B5">
        <w:rPr>
          <w:lang w:val="en-CA"/>
        </w:rPr>
        <w:t xml:space="preserve"> [X. Li, </w:t>
      </w:r>
      <w:r w:rsidR="0035160E" w:rsidRPr="00BB68B5">
        <w:rPr>
          <w:lang w:val="en-CA"/>
        </w:rPr>
        <w:t xml:space="preserve">E. </w:t>
      </w:r>
      <w:proofErr w:type="spellStart"/>
      <w:r w:rsidR="0035160E" w:rsidRPr="00BB68B5">
        <w:rPr>
          <w:lang w:val="en-CA"/>
        </w:rPr>
        <w:t>Alshina</w:t>
      </w:r>
      <w:proofErr w:type="spellEnd"/>
      <w:r w:rsidR="0035160E" w:rsidRPr="00BB68B5">
        <w:rPr>
          <w:lang w:val="en-CA"/>
        </w:rPr>
        <w:t xml:space="preserve">, I. </w:t>
      </w:r>
      <w:proofErr w:type="spellStart"/>
      <w:r w:rsidR="0035160E" w:rsidRPr="00BB68B5">
        <w:rPr>
          <w:lang w:val="en-CA"/>
        </w:rPr>
        <w:t>Moccagatta</w:t>
      </w:r>
      <w:proofErr w:type="spellEnd"/>
      <w:r w:rsidR="00FB6E0F" w:rsidRPr="00BB68B5">
        <w:rPr>
          <w:lang w:val="en-CA"/>
        </w:rPr>
        <w:t>] (</w:t>
      </w:r>
      <w:r w:rsidR="004852CD" w:rsidRPr="00BB68B5">
        <w:rPr>
          <w:lang w:val="en-CA"/>
        </w:rPr>
        <w:t>202</w:t>
      </w:r>
      <w:r w:rsidR="004852CD">
        <w:rPr>
          <w:lang w:val="en-CA"/>
        </w:rPr>
        <w:t>6</w:t>
      </w:r>
      <w:r w:rsidR="00FB6E0F" w:rsidRPr="00BB68B5">
        <w:rPr>
          <w:lang w:val="en-CA"/>
        </w:rPr>
        <w:t>-</w:t>
      </w:r>
      <w:r w:rsidR="004852CD">
        <w:rPr>
          <w:lang w:val="en-CA"/>
        </w:rPr>
        <w:t>XX</w:t>
      </w:r>
      <w:r w:rsidR="0035160E" w:rsidRPr="00BB68B5">
        <w:rPr>
          <w:lang w:val="en-CA"/>
        </w:rPr>
        <w:t>-</w:t>
      </w:r>
      <w:r w:rsidR="004852CD">
        <w:rPr>
          <w:lang w:val="en-CA"/>
        </w:rPr>
        <w:t>XX</w:t>
      </w:r>
      <w:r w:rsidR="00FB6E0F" w:rsidRPr="00BB68B5">
        <w:rPr>
          <w:lang w:val="en-CA"/>
        </w:rPr>
        <w:t>)</w:t>
      </w:r>
    </w:p>
    <w:bookmarkStart w:id="1665" w:name="_Hlk211940921"/>
    <w:bookmarkStart w:id="1666" w:name="_Hlk211256540"/>
    <w:p w14:paraId="5C6ABBFD" w14:textId="6F264A86" w:rsidR="008D7683" w:rsidRPr="00BB68B5" w:rsidRDefault="004852CD" w:rsidP="000F6004">
      <w:pPr>
        <w:pStyle w:val="berschrift9"/>
        <w:rPr>
          <w:lang w:val="en-CA"/>
        </w:rPr>
      </w:pPr>
      <w:r>
        <w:fldChar w:fldCharType="begin"/>
      </w:r>
      <w:r>
        <w:instrText xml:space="preserve"> HYPERLINK "https://jvet-experts.org/doc_end_user/current_document.php?id=16402" </w:instrText>
      </w:r>
      <w:r>
        <w:fldChar w:fldCharType="separate"/>
      </w:r>
      <w:r w:rsidRPr="00BB68B5">
        <w:rPr>
          <w:rStyle w:val="Hyperlink"/>
          <w:bCs/>
          <w:lang w:val="en-CA"/>
        </w:rPr>
        <w:t>JVET-A</w:t>
      </w:r>
      <w:r>
        <w:rPr>
          <w:rStyle w:val="Hyperlink"/>
          <w:bCs/>
          <w:lang w:val="en-CA"/>
        </w:rPr>
        <w:t>O</w:t>
      </w:r>
      <w:r w:rsidRPr="00BB68B5">
        <w:rPr>
          <w:rStyle w:val="Hyperlink"/>
          <w:bCs/>
          <w:lang w:val="en-CA"/>
        </w:rPr>
        <w:t>2041</w:t>
      </w:r>
      <w:r>
        <w:rPr>
          <w:rStyle w:val="Hyperlink"/>
          <w:bCs/>
          <w:lang w:val="en-CA"/>
        </w:rPr>
        <w:fldChar w:fldCharType="end"/>
      </w:r>
      <w:r w:rsidRPr="00BB68B5">
        <w:rPr>
          <w:lang w:val="en-CA"/>
        </w:rPr>
        <w:t xml:space="preserve"> </w:t>
      </w:r>
      <w:bookmarkEnd w:id="1665"/>
      <w:r w:rsidR="008D7683" w:rsidRPr="00BB68B5">
        <w:rPr>
          <w:lang w:val="en-CA"/>
        </w:rPr>
        <w:t xml:space="preserve">Announcement of JVET AHG17 Meeting in Aachen, DE, </w:t>
      </w:r>
      <w:r w:rsidRPr="00BB68B5">
        <w:rPr>
          <w:lang w:val="en-CA"/>
        </w:rPr>
        <w:t>2</w:t>
      </w:r>
      <w:r>
        <w:rPr>
          <w:lang w:val="en-CA"/>
        </w:rPr>
        <w:t>5</w:t>
      </w:r>
      <w:r w:rsidR="008D7683" w:rsidRPr="00BB68B5">
        <w:rPr>
          <w:lang w:val="en-CA"/>
        </w:rPr>
        <w:t>-27 February 2026</w:t>
      </w:r>
      <w:bookmarkEnd w:id="1666"/>
      <w:r w:rsidR="008D7683" w:rsidRPr="00BB68B5">
        <w:rPr>
          <w:lang w:val="en-CA"/>
        </w:rPr>
        <w:t xml:space="preserve"> [J.-R. Ohm, M. Wien] (</w:t>
      </w:r>
      <w:r w:rsidRPr="00BB68B5">
        <w:rPr>
          <w:lang w:val="en-CA"/>
        </w:rPr>
        <w:t>202</w:t>
      </w:r>
      <w:r>
        <w:rPr>
          <w:lang w:val="en-CA"/>
        </w:rPr>
        <w:t>6</w:t>
      </w:r>
      <w:r w:rsidR="008D7683" w:rsidRPr="00BB68B5">
        <w:rPr>
          <w:lang w:val="en-CA"/>
        </w:rPr>
        <w:t>-</w:t>
      </w:r>
      <w:r>
        <w:rPr>
          <w:lang w:val="en-CA"/>
        </w:rPr>
        <w:t>XX</w:t>
      </w:r>
      <w:r w:rsidR="008D7683" w:rsidRPr="00BB68B5">
        <w:rPr>
          <w:lang w:val="en-CA"/>
        </w:rPr>
        <w:t>-</w:t>
      </w:r>
      <w:r>
        <w:rPr>
          <w:lang w:val="en-CA"/>
        </w:rPr>
        <w:t>XX</w:t>
      </w:r>
      <w:r w:rsidR="008D7683" w:rsidRPr="00BB68B5">
        <w:rPr>
          <w:lang w:val="en-CA"/>
        </w:rPr>
        <w:t>)</w:t>
      </w:r>
    </w:p>
    <w:p w14:paraId="05BAAF28" w14:textId="77777777" w:rsidR="008D7683" w:rsidRPr="00BB68B5" w:rsidRDefault="008D7683" w:rsidP="008D7683">
      <w:pPr>
        <w:rPr>
          <w:lang w:val="en-CA"/>
        </w:rPr>
      </w:pPr>
      <w:r w:rsidRPr="00BB68B5">
        <w:rPr>
          <w:lang w:val="en-CA"/>
        </w:rPr>
        <w:t>Meeting will be hybrid.</w:t>
      </w:r>
    </w:p>
    <w:p w14:paraId="65DE47A1" w14:textId="77777777" w:rsidR="008D7683" w:rsidRPr="00BB68B5" w:rsidRDefault="008D7683" w:rsidP="008D7683">
      <w:pPr>
        <w:rPr>
          <w:lang w:val="en-CA"/>
        </w:rPr>
      </w:pPr>
      <w:r w:rsidRPr="00BB68B5">
        <w:rPr>
          <w:lang w:val="en-CA"/>
        </w:rPr>
        <w:t>Experts requesting for Schengen visa might want to contact J.-R. Ohm and M. Wien as soon as possible.</w:t>
      </w:r>
    </w:p>
    <w:p w14:paraId="7A8E4CAA" w14:textId="77777777" w:rsidR="008D7683" w:rsidRPr="00BB68B5" w:rsidRDefault="008D7683" w:rsidP="00052B94">
      <w:pPr>
        <w:rPr>
          <w:lang w:val="en-CA"/>
        </w:rPr>
      </w:pPr>
    </w:p>
    <w:p w14:paraId="69DD165F" w14:textId="4595CD56" w:rsidR="00F44BFE" w:rsidRPr="00BB68B5" w:rsidRDefault="00F44BFE" w:rsidP="00CA2E49">
      <w:pPr>
        <w:pStyle w:val="berschrift1"/>
        <w:rPr>
          <w:lang w:val="en-CA"/>
        </w:rPr>
      </w:pPr>
      <w:bookmarkStart w:id="1667" w:name="_Ref135858416"/>
      <w:bookmarkEnd w:id="1656"/>
      <w:r w:rsidRPr="00BB68B5">
        <w:rPr>
          <w:lang w:val="en-CA"/>
        </w:rPr>
        <w:t xml:space="preserve">Future meeting plans, expressions of thanks, </w:t>
      </w:r>
      <w:proofErr w:type="spellStart"/>
      <w:r w:rsidRPr="00BB68B5">
        <w:rPr>
          <w:lang w:val="en-CA"/>
        </w:rPr>
        <w:t>a.o.b.</w:t>
      </w:r>
      <w:proofErr w:type="spellEnd"/>
      <w:r w:rsidRPr="00BB68B5">
        <w:rPr>
          <w:lang w:val="en-CA"/>
        </w:rPr>
        <w:t>, and closing of the meeting</w:t>
      </w:r>
      <w:bookmarkEnd w:id="1621"/>
      <w:bookmarkEnd w:id="1657"/>
      <w:bookmarkEnd w:id="1667"/>
    </w:p>
    <w:p w14:paraId="5AD2FB0D" w14:textId="08AC1F70" w:rsidR="00AE3D6C" w:rsidRPr="00BB68B5" w:rsidRDefault="008D6CAA" w:rsidP="000077C7">
      <w:pPr>
        <w:rPr>
          <w:lang w:val="en-CA"/>
        </w:rPr>
      </w:pPr>
      <w:r w:rsidRPr="00BB68B5">
        <w:rPr>
          <w:lang w:val="en-CA"/>
        </w:rPr>
        <w:t xml:space="preserve">The draft of the WG 5 recommendations (see Annex C) was reviewed and approved in JVET at </w:t>
      </w:r>
      <w:r w:rsidR="000077C7" w:rsidRPr="00BB68B5">
        <w:rPr>
          <w:lang w:val="en-CA"/>
        </w:rPr>
        <w:t>XXXX</w:t>
      </w:r>
      <w:r w:rsidR="001F205C" w:rsidRPr="00BB68B5">
        <w:rPr>
          <w:lang w:val="en-CA"/>
        </w:rPr>
        <w:t>–</w:t>
      </w:r>
      <w:r w:rsidR="000077C7" w:rsidRPr="00BB68B5">
        <w:rPr>
          <w:lang w:val="en-CA"/>
        </w:rPr>
        <w:t>XXXX</w:t>
      </w:r>
      <w:r w:rsidR="001F205C" w:rsidRPr="00BB68B5">
        <w:rPr>
          <w:lang w:val="en-CA"/>
        </w:rPr>
        <w:t xml:space="preserve"> </w:t>
      </w:r>
      <w:r w:rsidR="00705E36" w:rsidRPr="00BB68B5">
        <w:rPr>
          <w:lang w:val="en-CA"/>
        </w:rPr>
        <w:t xml:space="preserve">on </w:t>
      </w:r>
      <w:proofErr w:type="spellStart"/>
      <w:r w:rsidR="000077C7" w:rsidRPr="00BB68B5">
        <w:rPr>
          <w:lang w:val="en-CA"/>
        </w:rPr>
        <w:t>XX</w:t>
      </w:r>
      <w:r w:rsidR="00847003" w:rsidRPr="00BB68B5">
        <w:rPr>
          <w:lang w:val="en-CA"/>
        </w:rPr>
        <w:t>day</w:t>
      </w:r>
      <w:proofErr w:type="spellEnd"/>
      <w:r w:rsidR="00847003" w:rsidRPr="00BB68B5">
        <w:rPr>
          <w:lang w:val="en-CA"/>
        </w:rPr>
        <w:t xml:space="preserve"> </w:t>
      </w:r>
      <w:r w:rsidR="000077C7" w:rsidRPr="00BB68B5">
        <w:rPr>
          <w:lang w:val="en-CA"/>
        </w:rPr>
        <w:t>X</w:t>
      </w:r>
      <w:r w:rsidR="00847003" w:rsidRPr="00BB68B5">
        <w:rPr>
          <w:lang w:val="en-CA"/>
        </w:rPr>
        <w:t xml:space="preserve"> </w:t>
      </w:r>
      <w:r w:rsidR="000077C7" w:rsidRPr="00BB68B5">
        <w:rPr>
          <w:lang w:val="en-CA"/>
        </w:rPr>
        <w:t>January</w:t>
      </w:r>
      <w:r w:rsidRPr="00BB68B5">
        <w:rPr>
          <w:lang w:val="en-CA"/>
        </w:rPr>
        <w:t>.</w:t>
      </w:r>
      <w:r w:rsidR="00AF4CD9" w:rsidRPr="00BB68B5">
        <w:rPr>
          <w:lang w:val="en-CA"/>
        </w:rPr>
        <w:t xml:space="preserve"> </w:t>
      </w:r>
    </w:p>
    <w:p w14:paraId="61B02F79" w14:textId="5CDF486A" w:rsidR="00F44BFE" w:rsidRPr="00BB68B5" w:rsidRDefault="00F44BFE" w:rsidP="00F44BFE">
      <w:pPr>
        <w:keepNext/>
        <w:rPr>
          <w:lang w:val="en-CA"/>
        </w:rPr>
      </w:pPr>
      <w:r w:rsidRPr="00BB68B5">
        <w:rPr>
          <w:lang w:val="en-CA"/>
        </w:rPr>
        <w:t xml:space="preserve">Future meeting plans were established </w:t>
      </w:r>
      <w:r w:rsidR="008D6CAA" w:rsidRPr="00BB68B5">
        <w:rPr>
          <w:lang w:val="en-CA"/>
        </w:rPr>
        <w:t>with</w:t>
      </w:r>
      <w:r w:rsidRPr="00BB68B5">
        <w:rPr>
          <w:lang w:val="en-CA"/>
        </w:rPr>
        <w:t xml:space="preserve"> the following </w:t>
      </w:r>
      <w:r w:rsidR="008D6CAA" w:rsidRPr="00BB68B5">
        <w:rPr>
          <w:lang w:val="en-CA"/>
        </w:rPr>
        <w:t xml:space="preserve">general </w:t>
      </w:r>
      <w:r w:rsidRPr="00BB68B5">
        <w:rPr>
          <w:lang w:val="en-CA"/>
        </w:rPr>
        <w:t>guidelines (assuming face-to-face meetings):</w:t>
      </w:r>
    </w:p>
    <w:p w14:paraId="3F1A238D" w14:textId="119FCE3B" w:rsidR="00F44BFE" w:rsidRPr="00BB68B5" w:rsidRDefault="00F44BFE" w:rsidP="00CA2E49">
      <w:pPr>
        <w:pStyle w:val="Aufzhlungszeichen2"/>
        <w:numPr>
          <w:ilvl w:val="0"/>
          <w:numId w:val="3"/>
        </w:numPr>
        <w:rPr>
          <w:lang w:val="en-CA"/>
        </w:rPr>
      </w:pPr>
      <w:r w:rsidRPr="00BB68B5">
        <w:rPr>
          <w:lang w:val="en-CA"/>
        </w:rPr>
        <w:t xml:space="preserve">Meeting under ITU-T SG21 auspices when it meets (ordinarily starting meetings on the </w:t>
      </w:r>
      <w:r w:rsidR="000077C7" w:rsidRPr="00BB68B5">
        <w:rPr>
          <w:lang w:val="en-CA"/>
        </w:rPr>
        <w:t xml:space="preserve">Monday, </w:t>
      </w:r>
      <w:r w:rsidRPr="00BB68B5">
        <w:rPr>
          <w:lang w:val="en-CA"/>
        </w:rPr>
        <w:t>Tuesday or Wednesday of the first week and closing it on the Wednesday of the second week of the SG21 meeting – a total of 8-</w:t>
      </w:r>
      <w:r w:rsidR="000077C7" w:rsidRPr="00BB68B5">
        <w:rPr>
          <w:lang w:val="en-CA"/>
        </w:rPr>
        <w:t>10</w:t>
      </w:r>
      <w:r w:rsidRPr="00BB68B5">
        <w:rPr>
          <w:lang w:val="en-CA"/>
        </w:rPr>
        <w:t xml:space="preserve"> meeting days), and</w:t>
      </w:r>
    </w:p>
    <w:p w14:paraId="68D2B5F5" w14:textId="18337C17" w:rsidR="00F44BFE" w:rsidRPr="00BB68B5" w:rsidRDefault="00F44BFE" w:rsidP="00CA2E49">
      <w:pPr>
        <w:pStyle w:val="Aufzhlungszeichen2"/>
        <w:numPr>
          <w:ilvl w:val="0"/>
          <w:numId w:val="3"/>
        </w:numPr>
        <w:rPr>
          <w:lang w:val="en-CA"/>
        </w:rPr>
      </w:pPr>
      <w:r w:rsidRPr="00BB68B5">
        <w:rPr>
          <w:lang w:val="en-CA"/>
        </w:rPr>
        <w:t xml:space="preserve">Otherwise meeting under ISO/IEC JTC 1/‌SC 29 auspices when its MPEG WGs meet (ordinarily starting meetings on the </w:t>
      </w:r>
      <w:r w:rsidR="000077C7" w:rsidRPr="00BB68B5">
        <w:rPr>
          <w:lang w:val="en-CA"/>
        </w:rPr>
        <w:t xml:space="preserve">Wednesday, </w:t>
      </w:r>
      <w:r w:rsidRPr="00BB68B5">
        <w:rPr>
          <w:lang w:val="en-CA"/>
        </w:rPr>
        <w:t>Thursday or Friday prior to the main week of such meetings and closing it on the same day as other MPEG WGs – a total of 8–</w:t>
      </w:r>
      <w:r w:rsidR="000077C7" w:rsidRPr="00BB68B5">
        <w:rPr>
          <w:lang w:val="en-CA"/>
        </w:rPr>
        <w:t>10</w:t>
      </w:r>
      <w:r w:rsidRPr="00BB68B5">
        <w:rPr>
          <w:lang w:val="en-CA"/>
        </w:rPr>
        <w:t xml:space="preserve"> meeting days).</w:t>
      </w:r>
    </w:p>
    <w:p w14:paraId="769B5AC2" w14:textId="66896038" w:rsidR="00F44BFE" w:rsidRPr="00BB68B5" w:rsidRDefault="00F44BFE" w:rsidP="00F44BFE">
      <w:pPr>
        <w:rPr>
          <w:lang w:val="en-CA"/>
        </w:rPr>
      </w:pPr>
      <w:r w:rsidRPr="00BB68B5">
        <w:rPr>
          <w:lang w:val="en-CA"/>
        </w:rPr>
        <w:t>In cases where an exceptionally high workload is expected for a meeting, an earlier starting date may be defined</w:t>
      </w:r>
      <w:r w:rsidR="008670B3" w:rsidRPr="00BB68B5">
        <w:rPr>
          <w:lang w:val="en-CA"/>
        </w:rPr>
        <w:t>, or AHG meetings might be scheduled prior to the meeting</w:t>
      </w:r>
      <w:r w:rsidRPr="00BB68B5">
        <w:rPr>
          <w:lang w:val="en-CA"/>
        </w:rPr>
        <w:t>. In cases of online meetings, no sessions should be held on weekend days, such that meetings would typically start two days earlier.</w:t>
      </w:r>
    </w:p>
    <w:p w14:paraId="40F5ADC0" w14:textId="0791F13E" w:rsidR="00F44BFE" w:rsidRPr="00BB68B5" w:rsidRDefault="00F44BFE" w:rsidP="00F44BFE">
      <w:pPr>
        <w:keepNext/>
        <w:rPr>
          <w:lang w:val="en-CA"/>
        </w:rPr>
      </w:pPr>
      <w:r w:rsidRPr="00BB68B5">
        <w:rPr>
          <w:lang w:val="en-CA"/>
        </w:rPr>
        <w:t>Some specific future meeting plans were established as follows:</w:t>
      </w:r>
    </w:p>
    <w:p w14:paraId="55FBB016" w14:textId="0C5D969B" w:rsidR="00F44BFE" w:rsidRPr="00BB68B5" w:rsidRDefault="00F44BFE" w:rsidP="00295F87">
      <w:pPr>
        <w:pStyle w:val="Aufzhlungszeichen2"/>
        <w:numPr>
          <w:ilvl w:val="0"/>
          <w:numId w:val="4"/>
        </w:numPr>
        <w:rPr>
          <w:lang w:val="en-CA"/>
        </w:rPr>
      </w:pPr>
      <w:r w:rsidRPr="00BB68B5">
        <w:rPr>
          <w:lang w:val="en-CA"/>
        </w:rPr>
        <w:t>During 24 April – 1 May 2026, 42</w:t>
      </w:r>
      <w:r w:rsidRPr="00BB68B5">
        <w:rPr>
          <w:vertAlign w:val="superscript"/>
          <w:lang w:val="en-CA"/>
        </w:rPr>
        <w:t>nd</w:t>
      </w:r>
      <w:r w:rsidRPr="00BB68B5">
        <w:rPr>
          <w:lang w:val="en-CA"/>
        </w:rPr>
        <w:t xml:space="preserve"> meeting under ISO/IEC JTC 1/‌SC 29 auspices in Santa </w:t>
      </w:r>
      <w:proofErr w:type="spellStart"/>
      <w:r w:rsidRPr="00BB68B5">
        <w:rPr>
          <w:lang w:val="en-CA"/>
        </w:rPr>
        <w:t>Eulària</w:t>
      </w:r>
      <w:proofErr w:type="spellEnd"/>
      <w:r w:rsidRPr="00BB68B5">
        <w:rPr>
          <w:lang w:val="en-CA"/>
        </w:rPr>
        <w:t>, ES</w:t>
      </w:r>
      <w:r w:rsidR="00C94DE3" w:rsidRPr="00BB68B5">
        <w:rPr>
          <w:lang w:val="en-CA"/>
        </w:rPr>
        <w:t>, to be conducted as hybrid meeting</w:t>
      </w:r>
      <w:r w:rsidRPr="00BB68B5">
        <w:rPr>
          <w:lang w:val="en-CA"/>
        </w:rPr>
        <w:t>,</w:t>
      </w:r>
    </w:p>
    <w:p w14:paraId="339F30E2" w14:textId="52C60FFE" w:rsidR="00F44BFE" w:rsidRPr="00BB68B5" w:rsidRDefault="00F44BFE" w:rsidP="00295F87">
      <w:pPr>
        <w:pStyle w:val="Aufzhlungszeichen2"/>
        <w:numPr>
          <w:ilvl w:val="0"/>
          <w:numId w:val="4"/>
        </w:numPr>
        <w:rPr>
          <w:lang w:val="en-CA"/>
        </w:rPr>
      </w:pPr>
      <w:r w:rsidRPr="00BB68B5">
        <w:rPr>
          <w:lang w:val="en-CA"/>
        </w:rPr>
        <w:lastRenderedPageBreak/>
        <w:t xml:space="preserve">During </w:t>
      </w:r>
      <w:r w:rsidR="009B6BBC" w:rsidRPr="00BB68B5">
        <w:rPr>
          <w:lang w:val="en-CA"/>
        </w:rPr>
        <w:t xml:space="preserve">7 – 15 </w:t>
      </w:r>
      <w:r w:rsidRPr="00BB68B5">
        <w:rPr>
          <w:lang w:val="en-CA"/>
        </w:rPr>
        <w:t>July 2026, 43</w:t>
      </w:r>
      <w:r w:rsidRPr="00BB68B5">
        <w:rPr>
          <w:vertAlign w:val="superscript"/>
          <w:lang w:val="en-CA"/>
        </w:rPr>
        <w:t>rd</w:t>
      </w:r>
      <w:r w:rsidRPr="00BB68B5">
        <w:rPr>
          <w:lang w:val="en-CA"/>
        </w:rPr>
        <w:t xml:space="preserve"> meeting under ITU-T SG21 auspices</w:t>
      </w:r>
      <w:r w:rsidR="009B6BBC" w:rsidRPr="00BB68B5">
        <w:rPr>
          <w:lang w:val="en-CA"/>
        </w:rPr>
        <w:t xml:space="preserve"> in Geneva, CH</w:t>
      </w:r>
      <w:r w:rsidR="00C94DE3" w:rsidRPr="00BB68B5">
        <w:rPr>
          <w:lang w:val="en-CA"/>
        </w:rPr>
        <w:t xml:space="preserve">, to be conducted as </w:t>
      </w:r>
      <w:r w:rsidR="006014FE" w:rsidRPr="00BB68B5">
        <w:rPr>
          <w:lang w:val="en-CA"/>
        </w:rPr>
        <w:t>physical meeting with remote participation</w:t>
      </w:r>
      <w:r w:rsidR="00C94DE3" w:rsidRPr="00BB68B5">
        <w:rPr>
          <w:lang w:val="en-CA"/>
        </w:rPr>
        <w:t>,</w:t>
      </w:r>
    </w:p>
    <w:p w14:paraId="7D230F5C" w14:textId="433B9B9E" w:rsidR="00F44BFE" w:rsidRPr="00BB68B5" w:rsidRDefault="002B48A7"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w:t>
      </w:r>
      <w:r w:rsidRPr="00BB68B5">
        <w:rPr>
          <w:lang w:val="en-CA"/>
        </w:rPr>
        <w:t xml:space="preserve">– 23 </w:t>
      </w:r>
      <w:r w:rsidR="00F44BFE" w:rsidRPr="00BB68B5">
        <w:rPr>
          <w:lang w:val="en-CA"/>
        </w:rPr>
        <w:t>October 2026, 44</w:t>
      </w:r>
      <w:r w:rsidR="00F44BFE" w:rsidRPr="00BB68B5">
        <w:rPr>
          <w:vertAlign w:val="superscript"/>
          <w:lang w:val="en-CA"/>
        </w:rPr>
        <w:t>th</w:t>
      </w:r>
      <w:r w:rsidR="00F44BFE" w:rsidRPr="00BB68B5">
        <w:rPr>
          <w:lang w:val="en-CA"/>
        </w:rPr>
        <w:t xml:space="preserve"> meeting under ISO/IEC JTC 1/‌SC 29 auspices</w:t>
      </w:r>
      <w:r w:rsidRPr="00BB68B5">
        <w:rPr>
          <w:lang w:val="en-CA"/>
        </w:rPr>
        <w:t xml:space="preserve"> in Hangzhou, CN,</w:t>
      </w:r>
      <w:r w:rsidR="004006CD" w:rsidRPr="00BB68B5">
        <w:rPr>
          <w:lang w:val="en-CA"/>
        </w:rPr>
        <w:t xml:space="preserve"> to be conducted as hybrid meeting,</w:t>
      </w:r>
    </w:p>
    <w:p w14:paraId="451144A4" w14:textId="60CDDEC7" w:rsidR="00F44BFE" w:rsidRPr="00BB68B5" w:rsidRDefault="00CF4656" w:rsidP="00295F87">
      <w:pPr>
        <w:pStyle w:val="Aufzhlungszeichen2"/>
        <w:numPr>
          <w:ilvl w:val="0"/>
          <w:numId w:val="4"/>
        </w:numPr>
        <w:rPr>
          <w:lang w:val="en-CA"/>
        </w:rPr>
      </w:pPr>
      <w:r w:rsidRPr="00BB68B5">
        <w:rPr>
          <w:lang w:val="en-CA"/>
        </w:rPr>
        <w:t>During 1</w:t>
      </w:r>
      <w:r w:rsidR="003978AB" w:rsidRPr="00BB68B5">
        <w:rPr>
          <w:lang w:val="en-CA"/>
        </w:rPr>
        <w:t>3 – 22 January 2027</w:t>
      </w:r>
      <w:r w:rsidR="00F44BFE" w:rsidRPr="00BB68B5">
        <w:rPr>
          <w:lang w:val="en-CA"/>
        </w:rPr>
        <w:t>, 45</w:t>
      </w:r>
      <w:r w:rsidR="00F44BFE" w:rsidRPr="00BB68B5">
        <w:rPr>
          <w:vertAlign w:val="superscript"/>
          <w:lang w:val="en-CA"/>
        </w:rPr>
        <w:t>th</w:t>
      </w:r>
      <w:r w:rsidR="00F44BFE" w:rsidRPr="00BB68B5">
        <w:rPr>
          <w:lang w:val="en-CA"/>
        </w:rPr>
        <w:t xml:space="preserve"> meeting under ISO/IEC JTC 1/‌SC 29 auspices</w:t>
      </w:r>
      <w:r w:rsidR="006669BA" w:rsidRPr="00BB68B5">
        <w:rPr>
          <w:lang w:val="en-CA"/>
        </w:rPr>
        <w:t xml:space="preserve"> in Brisbane, AU, to be conducted as hybrid meeting,</w:t>
      </w:r>
    </w:p>
    <w:p w14:paraId="33E86C03" w14:textId="54E86517" w:rsidR="00DA1062" w:rsidRPr="00BB68B5" w:rsidRDefault="00DA1062"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 28 </w:t>
      </w:r>
      <w:r w:rsidRPr="00BB68B5">
        <w:rPr>
          <w:lang w:val="en-CA"/>
        </w:rPr>
        <w:t>April 2027, 46</w:t>
      </w:r>
      <w:r w:rsidRPr="00BB68B5">
        <w:rPr>
          <w:vertAlign w:val="superscript"/>
          <w:lang w:val="en-CA"/>
        </w:rPr>
        <w:t>th</w:t>
      </w:r>
      <w:r w:rsidRPr="00BB68B5">
        <w:rPr>
          <w:lang w:val="en-CA"/>
        </w:rPr>
        <w:t xml:space="preserve"> meeting under ITU-T SG21 auspices</w:t>
      </w:r>
      <w:r w:rsidR="00CF4656" w:rsidRPr="00BB68B5">
        <w:rPr>
          <w:lang w:val="en-CA"/>
        </w:rPr>
        <w:t xml:space="preserve"> in Geneva, CH, to be conducted as physical meeting with remote participation,</w:t>
      </w:r>
    </w:p>
    <w:p w14:paraId="1BFF4C7E" w14:textId="18D229FC" w:rsidR="00705E36" w:rsidRPr="00BB68B5" w:rsidRDefault="00705E36" w:rsidP="00295F87">
      <w:pPr>
        <w:pStyle w:val="Aufzhlungszeichen2"/>
        <w:numPr>
          <w:ilvl w:val="0"/>
          <w:numId w:val="4"/>
        </w:numPr>
        <w:rPr>
          <w:lang w:val="en-CA"/>
        </w:rPr>
      </w:pPr>
      <w:r w:rsidRPr="00BB68B5">
        <w:rPr>
          <w:lang w:val="en-CA"/>
        </w:rPr>
        <w:t xml:space="preserve">During </w:t>
      </w:r>
      <w:r w:rsidR="006669BA" w:rsidRPr="00BB68B5">
        <w:rPr>
          <w:lang w:val="en-CA"/>
        </w:rPr>
        <w:t xml:space="preserve">7 – 16 </w:t>
      </w:r>
      <w:r w:rsidR="00DA1062" w:rsidRPr="00BB68B5">
        <w:rPr>
          <w:lang w:val="en-CA"/>
        </w:rPr>
        <w:t>July</w:t>
      </w:r>
      <w:r w:rsidRPr="00BB68B5">
        <w:rPr>
          <w:lang w:val="en-CA"/>
        </w:rPr>
        <w:t xml:space="preserve"> 2027, 4</w:t>
      </w:r>
      <w:r w:rsidR="00DA1062" w:rsidRPr="00BB68B5">
        <w:rPr>
          <w:lang w:val="en-CA"/>
        </w:rPr>
        <w:t>7</w:t>
      </w:r>
      <w:r w:rsidRPr="00BB68B5">
        <w:rPr>
          <w:vertAlign w:val="superscript"/>
          <w:lang w:val="en-CA"/>
        </w:rPr>
        <w:t>th</w:t>
      </w:r>
      <w:r w:rsidRPr="00BB68B5">
        <w:rPr>
          <w:lang w:val="en-CA"/>
        </w:rPr>
        <w:t xml:space="preserve"> meeting under </w:t>
      </w:r>
      <w:r w:rsidR="00DA1062" w:rsidRPr="00BB68B5">
        <w:rPr>
          <w:lang w:val="en-CA"/>
        </w:rPr>
        <w:t xml:space="preserve">ISO/IEC JTC 1/‌SC 29 </w:t>
      </w:r>
      <w:r w:rsidRPr="00BB68B5">
        <w:rPr>
          <w:lang w:val="en-CA"/>
        </w:rPr>
        <w:t>auspices</w:t>
      </w:r>
      <w:r w:rsidR="006669BA" w:rsidRPr="00BB68B5">
        <w:rPr>
          <w:lang w:val="en-CA"/>
        </w:rPr>
        <w:t xml:space="preserve"> in Tampere, FI, to be conducted as hybrid meeting,</w:t>
      </w:r>
    </w:p>
    <w:p w14:paraId="25071D9A" w14:textId="41B03B89" w:rsidR="006669BA" w:rsidRPr="00BB68B5" w:rsidRDefault="006669BA" w:rsidP="00295F87">
      <w:pPr>
        <w:pStyle w:val="Aufzhlungszeichen2"/>
        <w:numPr>
          <w:ilvl w:val="0"/>
          <w:numId w:val="4"/>
        </w:numPr>
        <w:rPr>
          <w:lang w:val="en-CA"/>
        </w:rPr>
      </w:pPr>
      <w:r w:rsidRPr="00BB68B5">
        <w:rPr>
          <w:lang w:val="en-CA"/>
        </w:rPr>
        <w:t xml:space="preserve">During 20 – 29 October 2027, </w:t>
      </w:r>
      <w:r w:rsidR="002A04F8" w:rsidRPr="00BB68B5">
        <w:rPr>
          <w:lang w:val="en-CA"/>
        </w:rPr>
        <w:t>48</w:t>
      </w:r>
      <w:r w:rsidR="002A04F8" w:rsidRPr="00BB68B5">
        <w:rPr>
          <w:vertAlign w:val="superscript"/>
          <w:lang w:val="en-CA"/>
        </w:rPr>
        <w:t>th</w:t>
      </w:r>
      <w:r w:rsidR="002A04F8" w:rsidRPr="00BB68B5">
        <w:rPr>
          <w:lang w:val="en-CA"/>
        </w:rPr>
        <w:t xml:space="preserve"> </w:t>
      </w:r>
      <w:r w:rsidRPr="00BB68B5">
        <w:rPr>
          <w:lang w:val="en-CA"/>
        </w:rPr>
        <w:t>meeting under ISO/IEC JTC 1/‌SC 29 auspices in Shenzhen, CN, to be conducted as hybrid meeting</w:t>
      </w:r>
      <w:r w:rsidR="0034707B" w:rsidRPr="00BB68B5">
        <w:rPr>
          <w:lang w:val="en-CA"/>
        </w:rPr>
        <w:t>,</w:t>
      </w:r>
    </w:p>
    <w:p w14:paraId="35DE3378" w14:textId="09FAD57D" w:rsidR="0034707B" w:rsidRPr="00BB68B5" w:rsidRDefault="0034707B" w:rsidP="00295F87">
      <w:pPr>
        <w:pStyle w:val="Aufzhlungszeichen2"/>
        <w:numPr>
          <w:ilvl w:val="0"/>
          <w:numId w:val="4"/>
        </w:numPr>
        <w:rPr>
          <w:lang w:val="en-CA"/>
        </w:rPr>
      </w:pPr>
      <w:r w:rsidRPr="00BB68B5">
        <w:rPr>
          <w:lang w:val="en-CA"/>
        </w:rPr>
        <w:t xml:space="preserve">During January 2028, </w:t>
      </w:r>
      <w:r w:rsidR="002A04F8" w:rsidRPr="00BB68B5">
        <w:rPr>
          <w:lang w:val="en-CA"/>
        </w:rPr>
        <w:t>49</w:t>
      </w:r>
      <w:r w:rsidR="002A04F8" w:rsidRPr="00BB68B5">
        <w:rPr>
          <w:vertAlign w:val="superscript"/>
          <w:lang w:val="en-CA"/>
        </w:rPr>
        <w:t>th</w:t>
      </w:r>
      <w:r w:rsidR="002A04F8" w:rsidRPr="00BB68B5">
        <w:rPr>
          <w:lang w:val="en-CA"/>
        </w:rPr>
        <w:t xml:space="preserve"> </w:t>
      </w:r>
      <w:r w:rsidRPr="00BB68B5">
        <w:rPr>
          <w:lang w:val="en-CA"/>
        </w:rPr>
        <w:t>meeting under</w:t>
      </w:r>
      <w:r w:rsidR="00CF4656" w:rsidRPr="00BB68B5">
        <w:rPr>
          <w:lang w:val="en-CA"/>
        </w:rPr>
        <w:t xml:space="preserve"> ISO/IEC JTC 1/‌SC 29 </w:t>
      </w:r>
      <w:ins w:id="1668" w:author="Jens-Rainer Ohm" w:date="2026-01-22T13:00:00Z">
        <w:r w:rsidR="00FF7264">
          <w:rPr>
            <w:lang w:val="en-CA"/>
          </w:rPr>
          <w:t xml:space="preserve">or </w:t>
        </w:r>
        <w:r w:rsidR="00FF7264" w:rsidRPr="00BB68B5">
          <w:rPr>
            <w:lang w:val="en-CA"/>
          </w:rPr>
          <w:t xml:space="preserve">ITU-T SG21 </w:t>
        </w:r>
      </w:ins>
      <w:r w:rsidR="00CF4656" w:rsidRPr="00BB68B5">
        <w:rPr>
          <w:lang w:val="en-CA"/>
        </w:rPr>
        <w:t>auspices</w:t>
      </w:r>
      <w:r w:rsidRPr="00BB68B5">
        <w:rPr>
          <w:lang w:val="en-CA"/>
        </w:rPr>
        <w:t xml:space="preserve">, date and location </w:t>
      </w:r>
      <w:proofErr w:type="spellStart"/>
      <w:r w:rsidRPr="00BB68B5">
        <w:rPr>
          <w:lang w:val="en-CA"/>
        </w:rPr>
        <w:t>t.b.d.</w:t>
      </w:r>
      <w:proofErr w:type="spellEnd"/>
      <w:r w:rsidR="00AF79AC">
        <w:rPr>
          <w:lang w:val="en-CA"/>
        </w:rPr>
        <w:t>,</w:t>
      </w:r>
    </w:p>
    <w:p w14:paraId="53AD2838" w14:textId="04E49BF3" w:rsidR="00FC6AC0" w:rsidRPr="00BB68B5" w:rsidRDefault="00FC6AC0" w:rsidP="00295F87">
      <w:pPr>
        <w:pStyle w:val="Aufzhlungszeichen2"/>
        <w:numPr>
          <w:ilvl w:val="0"/>
          <w:numId w:val="4"/>
        </w:numPr>
        <w:rPr>
          <w:lang w:val="en-CA"/>
        </w:rPr>
      </w:pPr>
      <w:r w:rsidRPr="00BB68B5">
        <w:rPr>
          <w:lang w:val="en-CA"/>
        </w:rPr>
        <w:t>During April 2028, 50</w:t>
      </w:r>
      <w:r w:rsidRPr="00BB68B5">
        <w:rPr>
          <w:vertAlign w:val="superscript"/>
          <w:lang w:val="en-CA"/>
        </w:rPr>
        <w:t>th</w:t>
      </w:r>
      <w:r w:rsidRPr="00BB68B5">
        <w:rPr>
          <w:lang w:val="en-CA"/>
        </w:rPr>
        <w:t xml:space="preserve"> meeting under </w:t>
      </w:r>
      <w:ins w:id="1669" w:author="Jens-Rainer Ohm" w:date="2026-01-22T13:01:00Z">
        <w:r w:rsidR="00FF7264" w:rsidRPr="00BB68B5">
          <w:rPr>
            <w:lang w:val="en-CA"/>
          </w:rPr>
          <w:t xml:space="preserve">ISO/IEC JTC 1/‌SC 29 </w:t>
        </w:r>
        <w:r w:rsidR="00FF7264">
          <w:rPr>
            <w:lang w:val="en-CA"/>
          </w:rPr>
          <w:t xml:space="preserve">or </w:t>
        </w:r>
      </w:ins>
      <w:r w:rsidR="00CF4656" w:rsidRPr="00BB68B5">
        <w:rPr>
          <w:lang w:val="en-CA"/>
        </w:rPr>
        <w:t>ITU-T SG21 auspices</w:t>
      </w:r>
      <w:r w:rsidRPr="00BB68B5">
        <w:rPr>
          <w:lang w:val="en-CA"/>
        </w:rPr>
        <w:t xml:space="preserve">, date and location </w:t>
      </w:r>
      <w:proofErr w:type="spellStart"/>
      <w:r w:rsidRPr="00BB68B5">
        <w:rPr>
          <w:lang w:val="en-CA"/>
        </w:rPr>
        <w:t>t.b.d.</w:t>
      </w:r>
      <w:proofErr w:type="spellEnd"/>
      <w:r w:rsidR="00AF79AC">
        <w:rPr>
          <w:lang w:val="en-CA"/>
        </w:rPr>
        <w:t>,</w:t>
      </w:r>
    </w:p>
    <w:p w14:paraId="7FDFB0F4" w14:textId="6A41975D" w:rsidR="000077C7" w:rsidRPr="00BB68B5" w:rsidRDefault="000077C7" w:rsidP="000077C7">
      <w:pPr>
        <w:pStyle w:val="Aufzhlungszeichen2"/>
        <w:numPr>
          <w:ilvl w:val="0"/>
          <w:numId w:val="4"/>
        </w:numPr>
        <w:rPr>
          <w:lang w:val="en-CA"/>
        </w:rPr>
      </w:pPr>
      <w:r w:rsidRPr="00BB68B5">
        <w:rPr>
          <w:lang w:val="en-CA"/>
        </w:rPr>
        <w:t>During July 2028, 51</w:t>
      </w:r>
      <w:r w:rsidRPr="00BB68B5">
        <w:rPr>
          <w:vertAlign w:val="superscript"/>
          <w:lang w:val="en-CA"/>
        </w:rPr>
        <w:t>st</w:t>
      </w:r>
      <w:r w:rsidRPr="00BB68B5">
        <w:rPr>
          <w:lang w:val="en-CA"/>
        </w:rPr>
        <w:t xml:space="preserve"> meeting under ISO/IEC JTC 1/‌SC 29 auspices, date and location </w:t>
      </w:r>
      <w:proofErr w:type="spellStart"/>
      <w:r w:rsidRPr="00BB68B5">
        <w:rPr>
          <w:lang w:val="en-CA"/>
        </w:rPr>
        <w:t>t.b.d.</w:t>
      </w:r>
      <w:proofErr w:type="spellEnd"/>
    </w:p>
    <w:p w14:paraId="3CF3488B" w14:textId="060A44E4" w:rsidR="00F44BFE" w:rsidRPr="00BB68B5" w:rsidRDefault="00F44BFE" w:rsidP="00F44BFE">
      <w:pPr>
        <w:rPr>
          <w:lang w:val="en-CA"/>
        </w:rPr>
      </w:pPr>
      <w:r w:rsidRPr="00BB68B5">
        <w:rPr>
          <w:lang w:val="en-CA"/>
        </w:rPr>
        <w:t xml:space="preserve">The agreed document deadline for the </w:t>
      </w:r>
      <w:r w:rsidR="00DA1062" w:rsidRPr="00BB68B5">
        <w:rPr>
          <w:lang w:val="en-CA"/>
        </w:rPr>
        <w:t>4</w:t>
      </w:r>
      <w:r w:rsidR="000077C7" w:rsidRPr="00BB68B5">
        <w:rPr>
          <w:lang w:val="en-CA"/>
        </w:rPr>
        <w:t>2</w:t>
      </w:r>
      <w:r w:rsidR="000077C7" w:rsidRPr="00BB68B5">
        <w:rPr>
          <w:vertAlign w:val="superscript"/>
          <w:lang w:val="en-CA"/>
        </w:rPr>
        <w:t>nd</w:t>
      </w:r>
      <w:r w:rsidR="00705E36" w:rsidRPr="00BB68B5">
        <w:rPr>
          <w:lang w:val="en-CA"/>
        </w:rPr>
        <w:t xml:space="preserve"> </w:t>
      </w:r>
      <w:r w:rsidRPr="00BB68B5">
        <w:rPr>
          <w:lang w:val="en-CA"/>
        </w:rPr>
        <w:t xml:space="preserve">JVET meeting was planned to be </w:t>
      </w:r>
      <w:proofErr w:type="spellStart"/>
      <w:r w:rsidR="00AF79AC">
        <w:rPr>
          <w:lang w:val="en-CA"/>
        </w:rPr>
        <w:t>XX</w:t>
      </w:r>
      <w:r w:rsidR="00AF79AC" w:rsidRPr="00BB68B5">
        <w:rPr>
          <w:lang w:val="en-CA"/>
        </w:rPr>
        <w:t>day</w:t>
      </w:r>
      <w:proofErr w:type="spellEnd"/>
      <w:r w:rsidR="00AF79AC" w:rsidRPr="00BB68B5">
        <w:rPr>
          <w:lang w:val="en-CA"/>
        </w:rPr>
        <w:t xml:space="preserve"> </w:t>
      </w:r>
      <w:r w:rsidR="00AF79AC">
        <w:rPr>
          <w:lang w:val="en-CA"/>
        </w:rPr>
        <w:t>X April</w:t>
      </w:r>
      <w:r w:rsidR="00705E36" w:rsidRPr="00BB68B5">
        <w:rPr>
          <w:lang w:val="en-CA"/>
        </w:rPr>
        <w:t xml:space="preserve"> </w:t>
      </w:r>
      <w:r w:rsidRPr="00BB68B5">
        <w:rPr>
          <w:lang w:val="en-CA"/>
        </w:rPr>
        <w:t>202</w:t>
      </w:r>
      <w:r w:rsidR="00FC6AC0" w:rsidRPr="00BB68B5">
        <w:rPr>
          <w:lang w:val="en-CA"/>
        </w:rPr>
        <w:t>6</w:t>
      </w:r>
      <w:r w:rsidRPr="00BB68B5">
        <w:rPr>
          <w:lang w:val="en-CA"/>
        </w:rPr>
        <w:t>.</w:t>
      </w:r>
    </w:p>
    <w:p w14:paraId="1AE0E984" w14:textId="013C2AA5" w:rsidR="00D86314" w:rsidRPr="00BB68B5" w:rsidRDefault="00EE198F" w:rsidP="004B6334">
      <w:pPr>
        <w:rPr>
          <w:lang w:val="en-CA"/>
        </w:rPr>
      </w:pPr>
      <w:r w:rsidRPr="00BB68B5">
        <w:rPr>
          <w:lang w:val="en-CA"/>
        </w:rPr>
        <w:t>XXX</w:t>
      </w:r>
      <w:r w:rsidR="00D86314" w:rsidRPr="00BB68B5">
        <w:rPr>
          <w:lang w:val="en-CA"/>
        </w:rPr>
        <w:t xml:space="preserve"> were thanked for offering new video test sequences.</w:t>
      </w:r>
    </w:p>
    <w:p w14:paraId="0C059342" w14:textId="77777777" w:rsidR="00692946" w:rsidRPr="00BB68B5" w:rsidRDefault="00692946" w:rsidP="00692946">
      <w:pPr>
        <w:rPr>
          <w:lang w:val="en-CA"/>
        </w:rPr>
      </w:pPr>
      <w:r w:rsidRPr="00BB68B5">
        <w:rPr>
          <w:lang w:val="en-CA"/>
        </w:rPr>
        <w:t xml:space="preserve">Marius </w:t>
      </w:r>
      <w:proofErr w:type="spellStart"/>
      <w:r w:rsidRPr="00BB68B5">
        <w:rPr>
          <w:lang w:val="en-CA"/>
        </w:rPr>
        <w:t>Preda</w:t>
      </w:r>
      <w:proofErr w:type="spellEnd"/>
      <w:r w:rsidRPr="00BB68B5">
        <w:rPr>
          <w:lang w:val="en-CA"/>
        </w:rPr>
        <w:t xml:space="preserve"> was thanked for the service of managing and maintaining the document site jvet-experts.org. </w:t>
      </w:r>
      <w:proofErr w:type="spellStart"/>
      <w:r w:rsidRPr="00BB68B5">
        <w:rPr>
          <w:lang w:val="en-CA"/>
        </w:rPr>
        <w:t>Institut</w:t>
      </w:r>
      <w:proofErr w:type="spellEnd"/>
      <w:r w:rsidRPr="00BB68B5">
        <w:rPr>
          <w:lang w:val="en-CA"/>
        </w:rPr>
        <w:t xml:space="preserve"> Mines-</w:t>
      </w:r>
      <w:proofErr w:type="spellStart"/>
      <w:r w:rsidRPr="00BB68B5">
        <w:rPr>
          <w:lang w:val="en-CA"/>
        </w:rPr>
        <w:t>Télécom</w:t>
      </w:r>
      <w:proofErr w:type="spellEnd"/>
      <w:r w:rsidRPr="00BB68B5">
        <w:rPr>
          <w:lang w:val="en-CA"/>
        </w:rPr>
        <w:t xml:space="preserve"> was thanked for hosting the sites.</w:t>
      </w:r>
    </w:p>
    <w:p w14:paraId="06B304AE" w14:textId="6E09AD98" w:rsidR="00692946" w:rsidRPr="00BB68B5" w:rsidRDefault="00692946" w:rsidP="00692946">
      <w:pPr>
        <w:rPr>
          <w:lang w:val="en-CA"/>
        </w:rPr>
      </w:pPr>
      <w:r w:rsidRPr="00BB68B5">
        <w:rPr>
          <w:lang w:val="en-CA"/>
        </w:rPr>
        <w:t>The 4</w:t>
      </w:r>
      <w:r w:rsidR="00EE198F" w:rsidRPr="00BB68B5">
        <w:rPr>
          <w:lang w:val="en-CA"/>
        </w:rPr>
        <w:t>1</w:t>
      </w:r>
      <w:r w:rsidR="00EE198F" w:rsidRPr="00BB68B5">
        <w:rPr>
          <w:vertAlign w:val="superscript"/>
          <w:lang w:val="en-CA"/>
        </w:rPr>
        <w:t>st</w:t>
      </w:r>
      <w:r w:rsidRPr="00BB68B5">
        <w:rPr>
          <w:lang w:val="en-CA"/>
        </w:rPr>
        <w:t xml:space="preserve"> JVET meeting was closed at approximately </w:t>
      </w:r>
      <w:r w:rsidR="00EE198F" w:rsidRPr="00BB68B5">
        <w:rPr>
          <w:lang w:val="en-CA"/>
        </w:rPr>
        <w:t>XXXX</w:t>
      </w:r>
      <w:r w:rsidR="00AE3D6C" w:rsidRPr="00BB68B5">
        <w:rPr>
          <w:lang w:val="en-CA"/>
        </w:rPr>
        <w:t xml:space="preserve"> </w:t>
      </w:r>
      <w:r w:rsidRPr="00BB68B5">
        <w:rPr>
          <w:lang w:val="en-CA"/>
        </w:rPr>
        <w:t xml:space="preserve">hours </w:t>
      </w:r>
      <w:r w:rsidR="00EE198F" w:rsidRPr="00BB68B5">
        <w:rPr>
          <w:lang w:val="en-CA"/>
        </w:rPr>
        <w:t>UTC</w:t>
      </w:r>
      <w:r w:rsidRPr="00BB68B5">
        <w:rPr>
          <w:lang w:val="en-CA"/>
        </w:rPr>
        <w:t xml:space="preserve"> on </w:t>
      </w:r>
      <w:proofErr w:type="spellStart"/>
      <w:r w:rsidR="00EE198F" w:rsidRPr="00BB68B5">
        <w:rPr>
          <w:lang w:val="en-CA"/>
        </w:rPr>
        <w:t>XXX</w:t>
      </w:r>
      <w:r w:rsidRPr="00BB68B5">
        <w:rPr>
          <w:lang w:val="en-CA"/>
        </w:rPr>
        <w:t>day</w:t>
      </w:r>
      <w:proofErr w:type="spellEnd"/>
      <w:r w:rsidRPr="00BB68B5">
        <w:rPr>
          <w:lang w:val="en-CA"/>
        </w:rPr>
        <w:t xml:space="preserve"> </w:t>
      </w:r>
      <w:r w:rsidR="00EE198F" w:rsidRPr="00BB68B5">
        <w:rPr>
          <w:lang w:val="en-CA"/>
        </w:rPr>
        <w:t>X</w:t>
      </w:r>
      <w:r w:rsidRPr="00BB68B5">
        <w:rPr>
          <w:lang w:val="en-CA"/>
        </w:rPr>
        <w:t xml:space="preserve"> </w:t>
      </w:r>
      <w:r w:rsidR="00EE198F" w:rsidRPr="00BB68B5">
        <w:rPr>
          <w:lang w:val="en-CA"/>
        </w:rPr>
        <w:t>January</w:t>
      </w:r>
      <w:r w:rsidRPr="00BB68B5">
        <w:rPr>
          <w:lang w:val="en-CA"/>
        </w:rPr>
        <w:t xml:space="preserve"> 202</w:t>
      </w:r>
      <w:r w:rsidR="00EE198F" w:rsidRPr="00BB68B5">
        <w:rPr>
          <w:lang w:val="en-CA"/>
        </w:rPr>
        <w:t>6</w:t>
      </w:r>
      <w:r w:rsidRPr="00BB68B5">
        <w:rPr>
          <w:lang w:val="en-CA"/>
        </w:rPr>
        <w:t>.</w:t>
      </w:r>
    </w:p>
    <w:p w14:paraId="04031124" w14:textId="77777777" w:rsidR="00F44BFE" w:rsidRPr="00BB68B5" w:rsidRDefault="00F44BFE" w:rsidP="00F44BFE">
      <w:pPr>
        <w:pStyle w:val="berschrift1"/>
        <w:pageBreakBefore/>
        <w:numPr>
          <w:ilvl w:val="0"/>
          <w:numId w:val="0"/>
        </w:numPr>
        <w:spacing w:after="136"/>
        <w:jc w:val="center"/>
        <w:rPr>
          <w:lang w:val="en-CA"/>
        </w:rPr>
      </w:pPr>
      <w:r w:rsidRPr="00BB68B5">
        <w:rPr>
          <w:lang w:val="en-CA"/>
        </w:rPr>
        <w:lastRenderedPageBreak/>
        <w:t>Annex A to JVET report:</w:t>
      </w:r>
      <w:r w:rsidRPr="00BB68B5">
        <w:rPr>
          <w:lang w:val="en-CA"/>
        </w:rPr>
        <w:br/>
        <w:t>List of documents</w:t>
      </w:r>
    </w:p>
    <w:p w14:paraId="04B53EF7" w14:textId="06620322" w:rsidR="00F44BFE" w:rsidRPr="00BB68B5" w:rsidRDefault="00F44BFE" w:rsidP="00F44BFE">
      <w:pPr>
        <w:rPr>
          <w:lang w:val="en-CA"/>
        </w:rPr>
      </w:pPr>
      <w:r w:rsidRPr="00BB68B5">
        <w:rPr>
          <w:lang w:val="en-CA"/>
        </w:rPr>
        <w:t>Dates and times in the table below are in Paris/Geneva time (</w:t>
      </w:r>
      <w:r w:rsidR="002E1108" w:rsidRPr="00BB68B5">
        <w:rPr>
          <w:lang w:val="en-CA"/>
        </w:rPr>
        <w:t>1</w:t>
      </w:r>
      <w:r w:rsidR="00DC75F8" w:rsidRPr="00BB68B5">
        <w:rPr>
          <w:lang w:val="en-CA"/>
        </w:rPr>
        <w:t xml:space="preserve"> </w:t>
      </w:r>
      <w:r w:rsidRPr="00BB68B5">
        <w:rPr>
          <w:lang w:val="en-CA"/>
        </w:rPr>
        <w:t>hr. ahead of UTC).</w:t>
      </w:r>
      <w:r w:rsidR="00D46A9F" w:rsidRPr="00BB68B5">
        <w:rPr>
          <w:lang w:val="en-CA"/>
        </w:rPr>
        <w:t xml:space="preserve"> It is noted that, i</w:t>
      </w:r>
      <w:r w:rsidR="0094389A" w:rsidRPr="00BB68B5">
        <w:rPr>
          <w:lang w:val="en-CA"/>
        </w:rPr>
        <w:t>f</w:t>
      </w:r>
      <w:r w:rsidR="00D46A9F" w:rsidRPr="00BB68B5">
        <w:rPr>
          <w:lang w:val="en-CA"/>
        </w:rPr>
        <w:t xml:space="preserve"> title or authorship of a document deviates from the title or author list in the body of the report, the list of documents in this annex contains the correct title and authors.</w:t>
      </w:r>
    </w:p>
    <w:p w14:paraId="1B72F598" w14:textId="77777777" w:rsidR="00E2499B" w:rsidRPr="00BB68B5" w:rsidRDefault="00E2499B" w:rsidP="00F44BFE">
      <w:pPr>
        <w:rPr>
          <w:sz w:val="18"/>
          <w:szCs w:val="16"/>
          <w:lang w:val="en-CA"/>
        </w:rPr>
      </w:pPr>
    </w:p>
    <w:p w14:paraId="65DCF587" w14:textId="77777777" w:rsidR="00F44BFE" w:rsidRPr="00BB68B5" w:rsidRDefault="00F44BFE" w:rsidP="00F44BFE">
      <w:pPr>
        <w:rPr>
          <w:lang w:val="en-CA"/>
        </w:rPr>
      </w:pPr>
    </w:p>
    <w:p w14:paraId="499EA1B3" w14:textId="77777777" w:rsidR="00F44BFE" w:rsidRPr="00BB68B5" w:rsidRDefault="00F44BFE" w:rsidP="00F44BFE">
      <w:pPr>
        <w:rPr>
          <w:lang w:val="en-CA"/>
        </w:rPr>
        <w:sectPr w:rsidR="00F44BFE" w:rsidRPr="00BB68B5" w:rsidSect="00F44BFE">
          <w:footerReference w:type="default" r:id="rId959"/>
          <w:pgSz w:w="11906" w:h="16838" w:code="9"/>
          <w:pgMar w:top="1152" w:right="1296" w:bottom="1152" w:left="1296" w:header="432" w:footer="432" w:gutter="0"/>
          <w:cols w:space="720"/>
          <w:titlePg/>
          <w:docGrid w:linePitch="299"/>
        </w:sectPr>
      </w:pPr>
    </w:p>
    <w:p w14:paraId="038191D2" w14:textId="7EF55913" w:rsidR="00100BCA" w:rsidRPr="00BB68B5" w:rsidRDefault="00100BCA" w:rsidP="00100BCA">
      <w:pPr>
        <w:pStyle w:val="berschrift1"/>
        <w:numPr>
          <w:ilvl w:val="0"/>
          <w:numId w:val="0"/>
        </w:numPr>
        <w:jc w:val="center"/>
        <w:rPr>
          <w:lang w:val="en-CA"/>
        </w:rPr>
      </w:pPr>
      <w:r w:rsidRPr="00BB68B5">
        <w:rPr>
          <w:lang w:val="en-CA"/>
        </w:rPr>
        <w:lastRenderedPageBreak/>
        <w:t>Annex B to JVET report:</w:t>
      </w:r>
      <w:r w:rsidR="00070640" w:rsidRPr="00BB68B5">
        <w:rPr>
          <w:lang w:val="en-CA"/>
        </w:rPr>
        <w:t xml:space="preserve"> </w:t>
      </w:r>
      <w:r w:rsidRPr="00BB68B5">
        <w:rPr>
          <w:lang w:val="en-CA"/>
        </w:rPr>
        <w:t xml:space="preserve">List of meeting participants </w:t>
      </w:r>
    </w:p>
    <w:p w14:paraId="1CC3CF07" w14:textId="77777777" w:rsidR="00100BCA" w:rsidRPr="00BB68B5" w:rsidRDefault="00100BCA" w:rsidP="00100BCA">
      <w:pPr>
        <w:rPr>
          <w:lang w:val="en-CA"/>
        </w:rPr>
      </w:pPr>
    </w:p>
    <w:p w14:paraId="1EE9F9B1" w14:textId="30868337" w:rsidR="00100BCA" w:rsidRPr="00BB68B5" w:rsidRDefault="00100BCA" w:rsidP="00100BCA">
      <w:pPr>
        <w:rPr>
          <w:lang w:val="en-CA"/>
        </w:rPr>
      </w:pPr>
      <w:r w:rsidRPr="00BB68B5">
        <w:rPr>
          <w:lang w:val="en-CA"/>
        </w:rPr>
        <w:t xml:space="preserve">The participants </w:t>
      </w:r>
      <w:r w:rsidR="00AF79AC">
        <w:rPr>
          <w:lang w:val="en-CA"/>
        </w:rPr>
        <w:t xml:space="preserve">of the </w:t>
      </w:r>
      <w:r w:rsidR="00070640" w:rsidRPr="00BB68B5">
        <w:rPr>
          <w:lang w:val="en-CA"/>
        </w:rPr>
        <w:t xml:space="preserve">forty-first meeting of the JVET, according to the participation records from the Zoom teleconferencing tool used for the meeting sessions </w:t>
      </w:r>
      <w:r w:rsidRPr="00BB68B5">
        <w:rPr>
          <w:lang w:val="en-CA"/>
        </w:rPr>
        <w:t xml:space="preserve">(approximately </w:t>
      </w:r>
      <w:r w:rsidR="00070640" w:rsidRPr="00BB68B5">
        <w:rPr>
          <w:lang w:val="en-CA"/>
        </w:rPr>
        <w:t>XXX</w:t>
      </w:r>
      <w:r w:rsidR="0070134A" w:rsidRPr="00BB68B5">
        <w:rPr>
          <w:lang w:val="en-CA"/>
        </w:rPr>
        <w:t xml:space="preserve"> </w:t>
      </w:r>
      <w:r w:rsidRPr="00BB68B5">
        <w:rPr>
          <w:lang w:val="en-CA"/>
        </w:rPr>
        <w:t>people in total), were as follows:</w:t>
      </w:r>
    </w:p>
    <w:p w14:paraId="111CACFB" w14:textId="77777777" w:rsidR="00100BCA" w:rsidRPr="00BB68B5" w:rsidRDefault="00100BCA" w:rsidP="00100BCA">
      <w:pPr>
        <w:rPr>
          <w:lang w:val="en-CA"/>
        </w:rPr>
      </w:pPr>
    </w:p>
    <w:p w14:paraId="1424DD12" w14:textId="77777777" w:rsidR="00100BCA" w:rsidRPr="00BB68B5" w:rsidRDefault="00100BCA" w:rsidP="00100BCA">
      <w:pPr>
        <w:rPr>
          <w:lang w:val="en-CA"/>
        </w:rPr>
        <w:sectPr w:rsidR="00100BCA" w:rsidRPr="00BB68B5" w:rsidSect="008C0B19">
          <w:pgSz w:w="11906" w:h="16838" w:code="9"/>
          <w:pgMar w:top="864" w:right="1440" w:bottom="864" w:left="1440" w:header="432" w:footer="432" w:gutter="0"/>
          <w:cols w:space="720"/>
          <w:docGrid w:linePitch="299"/>
        </w:sectPr>
      </w:pPr>
    </w:p>
    <w:p w14:paraId="3E657564" w14:textId="1D2A7A2D" w:rsidR="00100BCA" w:rsidRPr="00BB68B5" w:rsidRDefault="00100BCA" w:rsidP="002019AB">
      <w:pPr>
        <w:pStyle w:val="Listenabsatz"/>
        <w:numPr>
          <w:ilvl w:val="0"/>
          <w:numId w:val="43"/>
        </w:numPr>
        <w:spacing w:before="60"/>
        <w:jc w:val="left"/>
        <w:rPr>
          <w:lang w:val="en-CA"/>
        </w:rPr>
      </w:pPr>
    </w:p>
    <w:p w14:paraId="35D10908" w14:textId="46E0F009" w:rsidR="00100BCA" w:rsidRPr="00BB68B5" w:rsidRDefault="00100BCA" w:rsidP="002019AB">
      <w:pPr>
        <w:pStyle w:val="Listenabsatz"/>
        <w:numPr>
          <w:ilvl w:val="0"/>
          <w:numId w:val="43"/>
        </w:numPr>
        <w:spacing w:before="60"/>
        <w:jc w:val="left"/>
        <w:rPr>
          <w:lang w:val="en-CA"/>
        </w:rPr>
        <w:sectPr w:rsidR="00100BCA" w:rsidRPr="00BB68B5" w:rsidSect="008C0B19">
          <w:headerReference w:type="default" r:id="rId960"/>
          <w:footerReference w:type="default" r:id="rId961"/>
          <w:type w:val="continuous"/>
          <w:pgSz w:w="11906" w:h="16838" w:code="9"/>
          <w:pgMar w:top="864" w:right="1440" w:bottom="864" w:left="1440" w:header="432" w:footer="432" w:gutter="0"/>
          <w:cols w:num="2" w:space="720"/>
          <w:docGrid w:linePitch="299"/>
        </w:sectPr>
      </w:pPr>
    </w:p>
    <w:p w14:paraId="2F54533F" w14:textId="77777777" w:rsidR="00100BCA" w:rsidRPr="00BB68B5" w:rsidRDefault="00100BCA" w:rsidP="00100BCA">
      <w:pPr>
        <w:rPr>
          <w:lang w:val="en-CA"/>
        </w:rPr>
        <w:sectPr w:rsidR="00100BCA" w:rsidRPr="00BB68B5" w:rsidSect="008C0B19">
          <w:headerReference w:type="default" r:id="rId962"/>
          <w:footerReference w:type="default" r:id="rId963"/>
          <w:type w:val="continuous"/>
          <w:pgSz w:w="11906" w:h="16838" w:code="9"/>
          <w:pgMar w:top="864" w:right="1440" w:bottom="864" w:left="1440" w:header="432" w:footer="432" w:gutter="0"/>
          <w:cols w:space="720"/>
          <w:docGrid w:linePitch="299"/>
        </w:sectPr>
      </w:pPr>
    </w:p>
    <w:p w14:paraId="72F465B0" w14:textId="77777777" w:rsidR="00100BCA" w:rsidRPr="00BB68B5" w:rsidRDefault="00100BCA" w:rsidP="00100BCA">
      <w:pPr>
        <w:pStyle w:val="Listenabsatz"/>
        <w:spacing w:before="60"/>
        <w:ind w:left="0"/>
        <w:rPr>
          <w:lang w:val="en-CA"/>
        </w:rPr>
      </w:pPr>
    </w:p>
    <w:p w14:paraId="6A9A984B" w14:textId="77777777" w:rsidR="00F44BFE" w:rsidRPr="00BB68B5" w:rsidRDefault="00F44BFE" w:rsidP="00F44BFE">
      <w:pPr>
        <w:rPr>
          <w:lang w:val="en-CA"/>
        </w:rPr>
        <w:sectPr w:rsidR="00F44BFE" w:rsidRPr="00BB68B5" w:rsidSect="00B6791A">
          <w:footerReference w:type="default" r:id="rId964"/>
          <w:type w:val="continuous"/>
          <w:pgSz w:w="11906" w:h="16838" w:code="9"/>
          <w:pgMar w:top="864" w:right="1440" w:bottom="864" w:left="1440" w:header="432" w:footer="432" w:gutter="0"/>
          <w:cols w:num="2" w:space="720"/>
          <w:docGrid w:linePitch="326"/>
        </w:sectPr>
      </w:pPr>
    </w:p>
    <w:p w14:paraId="47D16676" w14:textId="32BE4805" w:rsidR="00F44BFE" w:rsidRPr="00BB68B5" w:rsidRDefault="00F44BFE" w:rsidP="00F44BFE">
      <w:pPr>
        <w:pStyle w:val="berschrift1"/>
        <w:keepLines/>
        <w:numPr>
          <w:ilvl w:val="0"/>
          <w:numId w:val="0"/>
        </w:numPr>
        <w:jc w:val="center"/>
        <w:rPr>
          <w:lang w:val="en-CA"/>
        </w:rPr>
      </w:pPr>
      <w:r w:rsidRPr="00BB68B5">
        <w:rPr>
          <w:lang w:val="en-CA"/>
        </w:rPr>
        <w:lastRenderedPageBreak/>
        <w:t>Annex C to JVET report:</w:t>
      </w:r>
      <w:r w:rsidRPr="00BB68B5">
        <w:rPr>
          <w:lang w:val="en-CA"/>
        </w:rPr>
        <w:br/>
        <w:t xml:space="preserve">Recommendations of the </w:t>
      </w:r>
      <w:r w:rsidR="00100BCA" w:rsidRPr="00BB68B5">
        <w:rPr>
          <w:lang w:val="en-CA"/>
        </w:rPr>
        <w:t>2</w:t>
      </w:r>
      <w:r w:rsidR="00070640" w:rsidRPr="00BB68B5">
        <w:rPr>
          <w:lang w:val="en-CA"/>
        </w:rPr>
        <w:t>2</w:t>
      </w:r>
      <w:r w:rsidR="00070640" w:rsidRPr="00BB68B5">
        <w:rPr>
          <w:vertAlign w:val="superscript"/>
          <w:lang w:val="en-CA"/>
        </w:rPr>
        <w:t>nd</w:t>
      </w:r>
      <w:r w:rsidRPr="00BB68B5">
        <w:rPr>
          <w:lang w:val="en-CA"/>
        </w:rPr>
        <w:t xml:space="preserve"> meeting of</w:t>
      </w:r>
      <w:r w:rsidRPr="00BB68B5">
        <w:rPr>
          <w:lang w:val="en-CA"/>
        </w:rPr>
        <w:br/>
        <w:t>ISO/IEC JTC 1/SC 29/WG 5 MPEG Joint Video Experts Team with ITU-T SG21</w:t>
      </w:r>
    </w:p>
    <w:p w14:paraId="4754A850" w14:textId="413B8803" w:rsidR="00F44BFE" w:rsidRPr="00BB68B5" w:rsidRDefault="00F44BFE" w:rsidP="00F44BFE">
      <w:pPr>
        <w:pStyle w:val="Liste"/>
        <w:keepNext/>
        <w:tabs>
          <w:tab w:val="left" w:pos="576"/>
        </w:tabs>
        <w:snapToGrid w:val="0"/>
        <w:contextualSpacing w:val="0"/>
        <w:jc w:val="center"/>
        <w:rPr>
          <w:b/>
          <w:sz w:val="28"/>
          <w:lang w:val="en-CA"/>
        </w:rPr>
      </w:pPr>
      <w:r w:rsidRPr="00BB68B5">
        <w:rPr>
          <w:b/>
          <w:sz w:val="28"/>
          <w:lang w:val="en-CA"/>
        </w:rPr>
        <w:t xml:space="preserve">ISO/IEC JTC 1/SC 29/WG 5 N </w:t>
      </w:r>
      <w:r w:rsidR="00070640" w:rsidRPr="00BB68B5">
        <w:rPr>
          <w:b/>
          <w:sz w:val="28"/>
          <w:lang w:val="en-CA"/>
        </w:rPr>
        <w:t>XXX</w:t>
      </w:r>
    </w:p>
    <w:sectPr w:rsidR="00F44BFE" w:rsidRPr="00BB68B5" w:rsidSect="00925CE2">
      <w:footerReference w:type="default" r:id="rId965"/>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F76FB" w14:textId="77777777" w:rsidR="009B487A" w:rsidRDefault="009B487A">
      <w:r>
        <w:separator/>
      </w:r>
    </w:p>
    <w:p w14:paraId="2E144B6F" w14:textId="77777777" w:rsidR="009B487A" w:rsidRDefault="009B487A"/>
  </w:endnote>
  <w:endnote w:type="continuationSeparator" w:id="0">
    <w:p w14:paraId="70D5CA94" w14:textId="77777777" w:rsidR="009B487A" w:rsidRDefault="009B487A">
      <w:r>
        <w:continuationSeparator/>
      </w:r>
    </w:p>
    <w:p w14:paraId="54C97AC3" w14:textId="77777777" w:rsidR="009B487A" w:rsidRDefault="009B4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Bold">
    <w:altName w:val="Times New Roman"/>
    <w:charset w:val="00"/>
    <w:family w:val="roman"/>
    <w:pitch w:val="variable"/>
    <w:sig w:usb0="E0003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534E26AE"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BD7410">
      <w:rPr>
        <w:rStyle w:val="Seitenzahl"/>
        <w:noProof/>
      </w:rPr>
      <w:t>2026-01-23</w:t>
    </w:r>
    <w:r w:rsidRPr="000B15C1">
      <w:rPr>
        <w:rStyle w:val="Seitenzahl"/>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13B0CCCC"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BD7410">
      <w:rPr>
        <w:rStyle w:val="Seitenzahl"/>
        <w:noProof/>
      </w:rPr>
      <w:t>2026-01-23</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DDA81" w14:textId="77777777" w:rsidR="009B487A" w:rsidRDefault="009B487A">
      <w:r>
        <w:separator/>
      </w:r>
    </w:p>
    <w:p w14:paraId="7A84693E" w14:textId="77777777" w:rsidR="009B487A" w:rsidRDefault="009B487A"/>
  </w:footnote>
  <w:footnote w:type="continuationSeparator" w:id="0">
    <w:p w14:paraId="08D085BE" w14:textId="77777777" w:rsidR="009B487A" w:rsidRDefault="009B487A">
      <w:r>
        <w:continuationSeparator/>
      </w:r>
    </w:p>
    <w:p w14:paraId="42A7763B" w14:textId="77777777" w:rsidR="009B487A" w:rsidRDefault="009B48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203ABD22"/>
    <w:lvl w:ilvl="0" w:tplc="F7A61C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CA6092"/>
    <w:multiLevelType w:val="hybridMultilevel"/>
    <w:tmpl w:val="041E5C2A"/>
    <w:lvl w:ilvl="0" w:tplc="F44E1E9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4"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8A7C41"/>
    <w:multiLevelType w:val="hybridMultilevel"/>
    <w:tmpl w:val="168C7D1A"/>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CF3B8B"/>
    <w:multiLevelType w:val="hybridMultilevel"/>
    <w:tmpl w:val="2640E9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144979FC"/>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38"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9"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4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FB51AFE"/>
    <w:multiLevelType w:val="hybridMultilevel"/>
    <w:tmpl w:val="B5BEF304"/>
    <w:lvl w:ilvl="0" w:tplc="8D92A0C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63"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7"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2A42F7"/>
    <w:multiLevelType w:val="hybridMultilevel"/>
    <w:tmpl w:val="92A0B2A2"/>
    <w:lvl w:ilvl="0" w:tplc="6598D2C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15D0815"/>
    <w:multiLevelType w:val="hybridMultilevel"/>
    <w:tmpl w:val="0A9A233E"/>
    <w:lvl w:ilvl="0" w:tplc="083C4E58">
      <w:start w:val="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C967A0A"/>
    <w:multiLevelType w:val="hybridMultilevel"/>
    <w:tmpl w:val="68D0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4"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43C475DA"/>
    <w:multiLevelType w:val="hybridMultilevel"/>
    <w:tmpl w:val="CE3EE030"/>
    <w:lvl w:ilvl="0" w:tplc="A32AEFD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AD22F4B"/>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3" w15:restartNumberingAfterBreak="0">
    <w:nsid w:val="4CD7267B"/>
    <w:multiLevelType w:val="hybridMultilevel"/>
    <w:tmpl w:val="D8F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D2C690A"/>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14"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D0D73C9"/>
    <w:multiLevelType w:val="hybridMultilevel"/>
    <w:tmpl w:val="7A3CD6EC"/>
    <w:lvl w:ilvl="0" w:tplc="BDFC005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9"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7"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CAD6F81"/>
    <w:multiLevelType w:val="hybridMultilevel"/>
    <w:tmpl w:val="09CE7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6D8B361A"/>
    <w:multiLevelType w:val="hybridMultilevel"/>
    <w:tmpl w:val="D10AF6F4"/>
    <w:lvl w:ilvl="0" w:tplc="99248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45"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0"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5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4E544AF"/>
    <w:multiLevelType w:val="hybridMultilevel"/>
    <w:tmpl w:val="CBAC0704"/>
    <w:lvl w:ilvl="0" w:tplc="A3DA8542">
      <w:start w:val="2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1"/>
  </w:num>
  <w:num w:numId="2">
    <w:abstractNumId w:val="100"/>
  </w:num>
  <w:num w:numId="3">
    <w:abstractNumId w:val="52"/>
  </w:num>
  <w:num w:numId="4">
    <w:abstractNumId w:val="121"/>
  </w:num>
  <w:num w:numId="5">
    <w:abstractNumId w:val="157"/>
  </w:num>
  <w:num w:numId="6">
    <w:abstractNumId w:val="152"/>
  </w:num>
  <w:num w:numId="7">
    <w:abstractNumId w:val="97"/>
  </w:num>
  <w:num w:numId="8">
    <w:abstractNumId w:val="44"/>
  </w:num>
  <w:num w:numId="9">
    <w:abstractNumId w:val="143"/>
  </w:num>
  <w:num w:numId="10">
    <w:abstractNumId w:val="56"/>
  </w:num>
  <w:num w:numId="11">
    <w:abstractNumId w:val="131"/>
  </w:num>
  <w:num w:numId="12">
    <w:abstractNumId w:val="8"/>
  </w:num>
  <w:num w:numId="13">
    <w:abstractNumId w:val="4"/>
  </w:num>
  <w:num w:numId="14">
    <w:abstractNumId w:val="3"/>
  </w:num>
  <w:num w:numId="15">
    <w:abstractNumId w:val="2"/>
  </w:num>
  <w:num w:numId="16">
    <w:abstractNumId w:val="1"/>
  </w:num>
  <w:num w:numId="17">
    <w:abstractNumId w:val="146"/>
  </w:num>
  <w:num w:numId="18">
    <w:abstractNumId w:val="64"/>
  </w:num>
  <w:num w:numId="19">
    <w:abstractNumId w:val="122"/>
  </w:num>
  <w:num w:numId="20">
    <w:abstractNumId w:val="40"/>
  </w:num>
  <w:num w:numId="21">
    <w:abstractNumId w:val="10"/>
  </w:num>
  <w:num w:numId="22">
    <w:abstractNumId w:val="25"/>
  </w:num>
  <w:num w:numId="23">
    <w:abstractNumId w:val="88"/>
  </w:num>
  <w:num w:numId="24">
    <w:abstractNumId w:val="87"/>
  </w:num>
  <w:num w:numId="25">
    <w:abstractNumId w:val="14"/>
  </w:num>
  <w:num w:numId="26">
    <w:abstractNumId w:val="65"/>
  </w:num>
  <w:num w:numId="27">
    <w:abstractNumId w:val="106"/>
  </w:num>
  <w:num w:numId="28">
    <w:abstractNumId w:val="72"/>
  </w:num>
  <w:num w:numId="29">
    <w:abstractNumId w:val="59"/>
  </w:num>
  <w:num w:numId="30">
    <w:abstractNumId w:val="116"/>
  </w:num>
  <w:num w:numId="31">
    <w:abstractNumId w:val="47"/>
  </w:num>
  <w:num w:numId="32">
    <w:abstractNumId w:val="130"/>
    <w:lvlOverride w:ilvl="0">
      <w:startOverride w:val="1"/>
    </w:lvlOverride>
  </w:num>
  <w:num w:numId="33">
    <w:abstractNumId w:val="105"/>
  </w:num>
  <w:num w:numId="34">
    <w:abstractNumId w:val="12"/>
  </w:num>
  <w:num w:numId="35">
    <w:abstractNumId w:val="119"/>
  </w:num>
  <w:num w:numId="36">
    <w:abstractNumId w:val="149"/>
  </w:num>
  <w:num w:numId="37">
    <w:abstractNumId w:val="76"/>
  </w:num>
  <w:num w:numId="38">
    <w:abstractNumId w:val="133"/>
  </w:num>
  <w:num w:numId="39">
    <w:abstractNumId w:val="61"/>
  </w:num>
  <w:num w:numId="40">
    <w:abstractNumId w:val="105"/>
  </w:num>
  <w:num w:numId="41">
    <w:abstractNumId w:val="0"/>
  </w:num>
  <w:num w:numId="42">
    <w:abstractNumId w:val="93"/>
  </w:num>
  <w:num w:numId="43">
    <w:abstractNumId w:val="66"/>
  </w:num>
  <w:num w:numId="44">
    <w:abstractNumId w:val="105"/>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37"/>
  </w:num>
  <w:num w:numId="4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136"/>
  </w:num>
  <w:num w:numId="50">
    <w:abstractNumId w:val="115"/>
  </w:num>
  <w:num w:numId="51">
    <w:abstractNumId w:val="107"/>
  </w:num>
  <w:num w:numId="52">
    <w:abstractNumId w:val="110"/>
  </w:num>
  <w:num w:numId="53">
    <w:abstractNumId w:val="79"/>
  </w:num>
  <w:num w:numId="54">
    <w:abstractNumId w:val="11"/>
  </w:num>
  <w:num w:numId="55">
    <w:abstractNumId w:val="49"/>
  </w:num>
  <w:num w:numId="56">
    <w:abstractNumId w:val="26"/>
  </w:num>
  <w:num w:numId="57">
    <w:abstractNumId w:val="134"/>
  </w:num>
  <w:num w:numId="58">
    <w:abstractNumId w:val="32"/>
  </w:num>
  <w:num w:numId="59">
    <w:abstractNumId w:val="148"/>
  </w:num>
  <w:num w:numId="60">
    <w:abstractNumId w:val="56"/>
  </w:num>
  <w:num w:numId="61">
    <w:abstractNumId w:val="155"/>
  </w:num>
  <w:num w:numId="62">
    <w:abstractNumId w:val="128"/>
  </w:num>
  <w:num w:numId="63">
    <w:abstractNumId w:val="7"/>
  </w:num>
  <w:num w:numId="64">
    <w:abstractNumId w:val="94"/>
  </w:num>
  <w:num w:numId="65">
    <w:abstractNumId w:val="92"/>
  </w:num>
  <w:num w:numId="66">
    <w:abstractNumId w:val="42"/>
  </w:num>
  <w:num w:numId="67">
    <w:abstractNumId w:val="124"/>
  </w:num>
  <w:num w:numId="68">
    <w:abstractNumId w:val="17"/>
  </w:num>
  <w:num w:numId="69">
    <w:abstractNumId w:val="71"/>
  </w:num>
  <w:num w:numId="70">
    <w:abstractNumId w:val="145"/>
  </w:num>
  <w:num w:numId="71">
    <w:abstractNumId w:val="141"/>
  </w:num>
  <w:num w:numId="72">
    <w:abstractNumId w:val="16"/>
  </w:num>
  <w:num w:numId="73">
    <w:abstractNumId w:val="18"/>
  </w:num>
  <w:num w:numId="74">
    <w:abstractNumId w:val="85"/>
  </w:num>
  <w:num w:numId="75">
    <w:abstractNumId w:val="13"/>
  </w:num>
  <w:num w:numId="76">
    <w:abstractNumId w:val="24"/>
  </w:num>
  <w:num w:numId="77">
    <w:abstractNumId w:val="112"/>
  </w:num>
  <w:num w:numId="78">
    <w:abstractNumId w:val="134"/>
  </w:num>
  <w:num w:numId="79">
    <w:abstractNumId w:val="158"/>
  </w:num>
  <w:num w:numId="80">
    <w:abstractNumId w:val="77"/>
  </w:num>
  <w:num w:numId="81">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7"/>
  </w:num>
  <w:num w:numId="83">
    <w:abstractNumId w:val="82"/>
  </w:num>
  <w:num w:numId="84">
    <w:abstractNumId w:val="68"/>
  </w:num>
  <w:num w:numId="85">
    <w:abstractNumId w:val="70"/>
  </w:num>
  <w:num w:numId="86">
    <w:abstractNumId w:val="28"/>
  </w:num>
  <w:num w:numId="87">
    <w:abstractNumId w:val="126"/>
  </w:num>
  <w:num w:numId="88">
    <w:abstractNumId w:val="80"/>
  </w:num>
  <w:num w:numId="89">
    <w:abstractNumId w:val="39"/>
  </w:num>
  <w:num w:numId="90">
    <w:abstractNumId w:val="108"/>
  </w:num>
  <w:num w:numId="91">
    <w:abstractNumId w:val="90"/>
  </w:num>
  <w:num w:numId="92">
    <w:abstractNumId w:val="31"/>
  </w:num>
  <w:num w:numId="93">
    <w:abstractNumId w:val="89"/>
    <w:lvlOverride w:ilvl="0">
      <w:startOverride w:val="1"/>
    </w:lvlOverride>
    <w:lvlOverride w:ilvl="1"/>
    <w:lvlOverride w:ilvl="2"/>
    <w:lvlOverride w:ilvl="3"/>
    <w:lvlOverride w:ilvl="4"/>
    <w:lvlOverride w:ilvl="5"/>
    <w:lvlOverride w:ilvl="6"/>
    <w:lvlOverride w:ilvl="7"/>
    <w:lvlOverride w:ilvl="8"/>
  </w:num>
  <w:num w:numId="94">
    <w:abstractNumId w:val="93"/>
  </w:num>
  <w:num w:numId="95">
    <w:abstractNumId w:val="51"/>
  </w:num>
  <w:num w:numId="96">
    <w:abstractNumId w:val="102"/>
  </w:num>
  <w:num w:numId="97">
    <w:abstractNumId w:val="78"/>
  </w:num>
  <w:num w:numId="98">
    <w:abstractNumId w:val="34"/>
  </w:num>
  <w:num w:numId="99">
    <w:abstractNumId w:val="43"/>
  </w:num>
  <w:num w:numId="100">
    <w:abstractNumId w:val="120"/>
  </w:num>
  <w:num w:numId="101">
    <w:abstractNumId w:val="140"/>
  </w:num>
  <w:num w:numId="102">
    <w:abstractNumId w:val="127"/>
  </w:num>
  <w:num w:numId="103">
    <w:abstractNumId w:val="111"/>
  </w:num>
  <w:num w:numId="104">
    <w:abstractNumId w:val="91"/>
  </w:num>
  <w:num w:numId="105">
    <w:abstractNumId w:val="114"/>
  </w:num>
  <w:num w:numId="106">
    <w:abstractNumId w:val="86"/>
  </w:num>
  <w:num w:numId="107">
    <w:abstractNumId w:val="95"/>
  </w:num>
  <w:num w:numId="108">
    <w:abstractNumId w:val="45"/>
  </w:num>
  <w:num w:numId="109">
    <w:abstractNumId w:val="50"/>
  </w:num>
  <w:num w:numId="110">
    <w:abstractNumId w:val="41"/>
  </w:num>
  <w:num w:numId="111">
    <w:abstractNumId w:val="154"/>
  </w:num>
  <w:num w:numId="112">
    <w:abstractNumId w:val="96"/>
  </w:num>
  <w:num w:numId="113">
    <w:abstractNumId w:val="142"/>
  </w:num>
  <w:num w:numId="114">
    <w:abstractNumId w:val="144"/>
  </w:num>
  <w:num w:numId="115">
    <w:abstractNumId w:val="62"/>
  </w:num>
  <w:num w:numId="116">
    <w:abstractNumId w:val="15"/>
  </w:num>
  <w:num w:numId="117">
    <w:abstractNumId w:val="83"/>
  </w:num>
  <w:num w:numId="118">
    <w:abstractNumId w:val="132"/>
  </w:num>
  <w:num w:numId="119">
    <w:abstractNumId w:val="73"/>
  </w:num>
  <w:num w:numId="120">
    <w:abstractNumId w:val="19"/>
  </w:num>
  <w:num w:numId="121">
    <w:abstractNumId w:val="147"/>
  </w:num>
  <w:num w:numId="122">
    <w:abstractNumId w:val="81"/>
  </w:num>
  <w:num w:numId="123">
    <w:abstractNumId w:val="135"/>
  </w:num>
  <w:num w:numId="124">
    <w:abstractNumId w:val="23"/>
  </w:num>
  <w:num w:numId="125">
    <w:abstractNumId w:val="98"/>
  </w:num>
  <w:num w:numId="126">
    <w:abstractNumId w:val="117"/>
  </w:num>
  <w:num w:numId="127">
    <w:abstractNumId w:val="22"/>
  </w:num>
  <w:num w:numId="128">
    <w:abstractNumId w:val="57"/>
  </w:num>
  <w:num w:numId="129">
    <w:abstractNumId w:val="151"/>
  </w:num>
  <w:num w:numId="130">
    <w:abstractNumId w:val="113"/>
  </w:num>
  <w:num w:numId="131">
    <w:abstractNumId w:val="159"/>
  </w:num>
  <w:num w:numId="132">
    <w:abstractNumId w:val="109"/>
  </w:num>
  <w:num w:numId="133">
    <w:abstractNumId w:val="58"/>
  </w:num>
  <w:num w:numId="134">
    <w:abstractNumId w:val="53"/>
  </w:num>
  <w:num w:numId="135">
    <w:abstractNumId w:val="30"/>
  </w:num>
  <w:num w:numId="136">
    <w:abstractNumId w:val="123"/>
  </w:num>
  <w:num w:numId="137">
    <w:abstractNumId w:val="153"/>
  </w:num>
  <w:num w:numId="138">
    <w:abstractNumId w:val="48"/>
  </w:num>
  <w:num w:numId="139">
    <w:abstractNumId w:val="36"/>
  </w:num>
  <w:num w:numId="140">
    <w:abstractNumId w:val="20"/>
  </w:num>
  <w:num w:numId="141">
    <w:abstractNumId w:val="60"/>
  </w:num>
  <w:num w:numId="142">
    <w:abstractNumId w:val="54"/>
  </w:num>
  <w:num w:numId="143">
    <w:abstractNumId w:val="33"/>
  </w:num>
  <w:num w:numId="144">
    <w:abstractNumId w:val="55"/>
  </w:num>
  <w:num w:numId="145">
    <w:abstractNumId w:val="63"/>
  </w:num>
  <w:num w:numId="146">
    <w:abstractNumId w:val="99"/>
  </w:num>
  <w:num w:numId="147">
    <w:abstractNumId w:val="37"/>
  </w:num>
  <w:num w:numId="148">
    <w:abstractNumId w:val="150"/>
  </w:num>
  <w:num w:numId="149">
    <w:abstractNumId w:val="156"/>
  </w:num>
  <w:num w:numId="150">
    <w:abstractNumId w:val="9"/>
  </w:num>
  <w:num w:numId="151">
    <w:abstractNumId w:val="29"/>
  </w:num>
  <w:num w:numId="152">
    <w:abstractNumId w:val="125"/>
  </w:num>
  <w:num w:numId="153">
    <w:abstractNumId w:val="6"/>
  </w:num>
  <w:num w:numId="154">
    <w:abstractNumId w:val="118"/>
  </w:num>
  <w:num w:numId="155">
    <w:abstractNumId w:val="38"/>
  </w:num>
  <w:num w:numId="156">
    <w:abstractNumId w:val="129"/>
  </w:num>
  <w:num w:numId="157">
    <w:abstractNumId w:val="74"/>
  </w:num>
  <w:num w:numId="158">
    <w:abstractNumId w:val="84"/>
  </w:num>
  <w:num w:numId="159">
    <w:abstractNumId w:val="35"/>
  </w:num>
  <w:num w:numId="160">
    <w:abstractNumId w:val="101"/>
  </w:num>
  <w:num w:numId="161">
    <w:abstractNumId w:val="27"/>
  </w:num>
  <w:num w:numId="162">
    <w:abstractNumId w:val="46"/>
  </w:num>
  <w:num w:numId="163">
    <w:abstractNumId w:val="139"/>
  </w:num>
  <w:num w:numId="164">
    <w:abstractNumId w:val="21"/>
  </w:num>
  <w:num w:numId="1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1"/>
  </w:num>
  <w:num w:numId="167">
    <w:abstractNumId w:val="75"/>
  </w:num>
  <w:num w:numId="168">
    <w:abstractNumId w:val="103"/>
  </w:num>
  <w:num w:numId="169">
    <w:abstractNumId w:val="138"/>
  </w:num>
  <w:num w:numId="170">
    <w:abstractNumId w:val="104"/>
  </w:num>
  <w:numIdMacAtCleanup w:val="1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eshpande, Sachin">
    <w15:presenceInfo w15:providerId="AD" w15:userId="S::sdeshpande@sharplabs.com::1c40657c-5d55-4189-806c-4ca4380c34cc"/>
  </w15:person>
  <w15:person w15:author="Jill Boyce">
    <w15:presenceInfo w15:providerId="None" w15:userId="Jill Boyce"/>
  </w15:person>
  <w15:person w15:author="Sachin Deshpande">
    <w15:presenceInfo w15:providerId="None" w15:userId="Sachin Deshp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96B"/>
    <w:rsid w:val="00000B25"/>
    <w:rsid w:val="00000C29"/>
    <w:rsid w:val="00000D9A"/>
    <w:rsid w:val="00000E5E"/>
    <w:rsid w:val="000012CD"/>
    <w:rsid w:val="00001503"/>
    <w:rsid w:val="00001ED0"/>
    <w:rsid w:val="00002175"/>
    <w:rsid w:val="000022F1"/>
    <w:rsid w:val="00002302"/>
    <w:rsid w:val="0000239D"/>
    <w:rsid w:val="00002500"/>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C42"/>
    <w:rsid w:val="00013D3E"/>
    <w:rsid w:val="00013DBB"/>
    <w:rsid w:val="00013EAB"/>
    <w:rsid w:val="0001431C"/>
    <w:rsid w:val="00014801"/>
    <w:rsid w:val="00014908"/>
    <w:rsid w:val="00015165"/>
    <w:rsid w:val="000152A6"/>
    <w:rsid w:val="00015626"/>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BBF"/>
    <w:rsid w:val="00036BED"/>
    <w:rsid w:val="00037776"/>
    <w:rsid w:val="00037BBE"/>
    <w:rsid w:val="00040006"/>
    <w:rsid w:val="0004037B"/>
    <w:rsid w:val="00041054"/>
    <w:rsid w:val="00041237"/>
    <w:rsid w:val="0004186B"/>
    <w:rsid w:val="00041992"/>
    <w:rsid w:val="000421E1"/>
    <w:rsid w:val="0004252D"/>
    <w:rsid w:val="00042633"/>
    <w:rsid w:val="00042A76"/>
    <w:rsid w:val="00042C1D"/>
    <w:rsid w:val="00042F38"/>
    <w:rsid w:val="00043143"/>
    <w:rsid w:val="000431A7"/>
    <w:rsid w:val="00043660"/>
    <w:rsid w:val="00043CB9"/>
    <w:rsid w:val="00044653"/>
    <w:rsid w:val="00044991"/>
    <w:rsid w:val="00044C56"/>
    <w:rsid w:val="0004543A"/>
    <w:rsid w:val="000458BC"/>
    <w:rsid w:val="000459A2"/>
    <w:rsid w:val="00045AFE"/>
    <w:rsid w:val="00045C41"/>
    <w:rsid w:val="00046393"/>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482"/>
    <w:rsid w:val="000618DD"/>
    <w:rsid w:val="00061D02"/>
    <w:rsid w:val="00061E75"/>
    <w:rsid w:val="0006207F"/>
    <w:rsid w:val="00062617"/>
    <w:rsid w:val="00062682"/>
    <w:rsid w:val="0006296D"/>
    <w:rsid w:val="00062E08"/>
    <w:rsid w:val="000636BB"/>
    <w:rsid w:val="000639B9"/>
    <w:rsid w:val="00063C0D"/>
    <w:rsid w:val="00063EC5"/>
    <w:rsid w:val="00063FAF"/>
    <w:rsid w:val="00064057"/>
    <w:rsid w:val="000641A2"/>
    <w:rsid w:val="000641E4"/>
    <w:rsid w:val="000645D4"/>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1013"/>
    <w:rsid w:val="000D10BE"/>
    <w:rsid w:val="000D1119"/>
    <w:rsid w:val="000D160A"/>
    <w:rsid w:val="000D1A23"/>
    <w:rsid w:val="000D20E0"/>
    <w:rsid w:val="000D2700"/>
    <w:rsid w:val="000D279A"/>
    <w:rsid w:val="000D3B67"/>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E7"/>
    <w:rsid w:val="000E0E77"/>
    <w:rsid w:val="000E105B"/>
    <w:rsid w:val="000E29E5"/>
    <w:rsid w:val="000E2DAB"/>
    <w:rsid w:val="000E339C"/>
    <w:rsid w:val="000E397A"/>
    <w:rsid w:val="000E3D48"/>
    <w:rsid w:val="000E3EC8"/>
    <w:rsid w:val="000E479A"/>
    <w:rsid w:val="000E4874"/>
    <w:rsid w:val="000E519C"/>
    <w:rsid w:val="000E54ED"/>
    <w:rsid w:val="000E5A1A"/>
    <w:rsid w:val="000E6CD3"/>
    <w:rsid w:val="000E6D80"/>
    <w:rsid w:val="000E6FCE"/>
    <w:rsid w:val="000E70D1"/>
    <w:rsid w:val="000E72E7"/>
    <w:rsid w:val="000E7547"/>
    <w:rsid w:val="000F034F"/>
    <w:rsid w:val="000F0451"/>
    <w:rsid w:val="000F08AD"/>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D60"/>
    <w:rsid w:val="00100473"/>
    <w:rsid w:val="001005B3"/>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473"/>
    <w:rsid w:val="00140CFB"/>
    <w:rsid w:val="00140E48"/>
    <w:rsid w:val="00140F8A"/>
    <w:rsid w:val="001414FC"/>
    <w:rsid w:val="00141B2F"/>
    <w:rsid w:val="00142AD9"/>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B16"/>
    <w:rsid w:val="00153D29"/>
    <w:rsid w:val="0015421C"/>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70"/>
    <w:rsid w:val="001917A8"/>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541"/>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407C"/>
    <w:rsid w:val="001E41DE"/>
    <w:rsid w:val="001E4266"/>
    <w:rsid w:val="001E4294"/>
    <w:rsid w:val="001E4458"/>
    <w:rsid w:val="001E45A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2F3"/>
    <w:rsid w:val="002164F6"/>
    <w:rsid w:val="00216655"/>
    <w:rsid w:val="002167A8"/>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68"/>
    <w:rsid w:val="0025019D"/>
    <w:rsid w:val="0025034D"/>
    <w:rsid w:val="00250636"/>
    <w:rsid w:val="0025086D"/>
    <w:rsid w:val="00250F0D"/>
    <w:rsid w:val="00251027"/>
    <w:rsid w:val="0025133D"/>
    <w:rsid w:val="002519B3"/>
    <w:rsid w:val="00251AD1"/>
    <w:rsid w:val="00251CAC"/>
    <w:rsid w:val="00251D29"/>
    <w:rsid w:val="00252E3C"/>
    <w:rsid w:val="002533CC"/>
    <w:rsid w:val="002533F1"/>
    <w:rsid w:val="002534C5"/>
    <w:rsid w:val="002538F7"/>
    <w:rsid w:val="00254109"/>
    <w:rsid w:val="0025483D"/>
    <w:rsid w:val="00255581"/>
    <w:rsid w:val="002559A3"/>
    <w:rsid w:val="002559E1"/>
    <w:rsid w:val="00255CA6"/>
    <w:rsid w:val="00255F8B"/>
    <w:rsid w:val="002560F1"/>
    <w:rsid w:val="002569CF"/>
    <w:rsid w:val="002575C5"/>
    <w:rsid w:val="00257EBA"/>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D8"/>
    <w:rsid w:val="00282DD9"/>
    <w:rsid w:val="0028346A"/>
    <w:rsid w:val="0028361C"/>
    <w:rsid w:val="00283A3D"/>
    <w:rsid w:val="00283D8C"/>
    <w:rsid w:val="00283FC6"/>
    <w:rsid w:val="0028407C"/>
    <w:rsid w:val="00284254"/>
    <w:rsid w:val="002846F7"/>
    <w:rsid w:val="002848F5"/>
    <w:rsid w:val="00285C54"/>
    <w:rsid w:val="0028603E"/>
    <w:rsid w:val="0028607E"/>
    <w:rsid w:val="002868E8"/>
    <w:rsid w:val="00286A47"/>
    <w:rsid w:val="00286CF2"/>
    <w:rsid w:val="002870E8"/>
    <w:rsid w:val="00290321"/>
    <w:rsid w:val="002904AA"/>
    <w:rsid w:val="002909FE"/>
    <w:rsid w:val="002912BB"/>
    <w:rsid w:val="002915C1"/>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4254"/>
    <w:rsid w:val="00294365"/>
    <w:rsid w:val="0029446E"/>
    <w:rsid w:val="002945BB"/>
    <w:rsid w:val="00294EA4"/>
    <w:rsid w:val="00295E10"/>
    <w:rsid w:val="00295F87"/>
    <w:rsid w:val="00296935"/>
    <w:rsid w:val="00296F7B"/>
    <w:rsid w:val="002970F9"/>
    <w:rsid w:val="0029756F"/>
    <w:rsid w:val="0029770C"/>
    <w:rsid w:val="002977C8"/>
    <w:rsid w:val="00297DD7"/>
    <w:rsid w:val="002A002A"/>
    <w:rsid w:val="002A00BB"/>
    <w:rsid w:val="002A01FB"/>
    <w:rsid w:val="002A04F8"/>
    <w:rsid w:val="002A051E"/>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3B"/>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D01"/>
    <w:rsid w:val="002E2E68"/>
    <w:rsid w:val="002E372E"/>
    <w:rsid w:val="002E3AE8"/>
    <w:rsid w:val="002E3C9F"/>
    <w:rsid w:val="002E3D7D"/>
    <w:rsid w:val="002E3DCD"/>
    <w:rsid w:val="002E4614"/>
    <w:rsid w:val="002E474D"/>
    <w:rsid w:val="002E486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7C5"/>
    <w:rsid w:val="00306879"/>
    <w:rsid w:val="003068BF"/>
    <w:rsid w:val="00306E0E"/>
    <w:rsid w:val="00306E85"/>
    <w:rsid w:val="00306EB2"/>
    <w:rsid w:val="003073F7"/>
    <w:rsid w:val="003076B1"/>
    <w:rsid w:val="0030770B"/>
    <w:rsid w:val="00307833"/>
    <w:rsid w:val="00307D08"/>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4758"/>
    <w:rsid w:val="003354DE"/>
    <w:rsid w:val="003358DF"/>
    <w:rsid w:val="00335E9F"/>
    <w:rsid w:val="00336BED"/>
    <w:rsid w:val="00336DC7"/>
    <w:rsid w:val="00336F56"/>
    <w:rsid w:val="003373EC"/>
    <w:rsid w:val="003375E4"/>
    <w:rsid w:val="003378D4"/>
    <w:rsid w:val="00337C9C"/>
    <w:rsid w:val="00337EAE"/>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66"/>
    <w:rsid w:val="00343D33"/>
    <w:rsid w:val="00343DBD"/>
    <w:rsid w:val="00343E11"/>
    <w:rsid w:val="00344415"/>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41CA"/>
    <w:rsid w:val="00394444"/>
    <w:rsid w:val="00395252"/>
    <w:rsid w:val="00395E11"/>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FDB"/>
    <w:rsid w:val="003A70C8"/>
    <w:rsid w:val="003A753E"/>
    <w:rsid w:val="003A75D6"/>
    <w:rsid w:val="003A7608"/>
    <w:rsid w:val="003A7CE6"/>
    <w:rsid w:val="003A7ECC"/>
    <w:rsid w:val="003A7FBB"/>
    <w:rsid w:val="003B0880"/>
    <w:rsid w:val="003B08CD"/>
    <w:rsid w:val="003B1115"/>
    <w:rsid w:val="003B167A"/>
    <w:rsid w:val="003B17FE"/>
    <w:rsid w:val="003B1B88"/>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476"/>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D52"/>
    <w:rsid w:val="003F10D8"/>
    <w:rsid w:val="003F11B2"/>
    <w:rsid w:val="003F13C4"/>
    <w:rsid w:val="003F1A30"/>
    <w:rsid w:val="003F1BE2"/>
    <w:rsid w:val="003F1C5B"/>
    <w:rsid w:val="003F2034"/>
    <w:rsid w:val="003F209E"/>
    <w:rsid w:val="003F22B9"/>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26A"/>
    <w:rsid w:val="00470528"/>
    <w:rsid w:val="00470591"/>
    <w:rsid w:val="004708E8"/>
    <w:rsid w:val="004709A5"/>
    <w:rsid w:val="00470EFE"/>
    <w:rsid w:val="004711BF"/>
    <w:rsid w:val="004712A6"/>
    <w:rsid w:val="0047141E"/>
    <w:rsid w:val="0047147C"/>
    <w:rsid w:val="00471705"/>
    <w:rsid w:val="00471BAA"/>
    <w:rsid w:val="00471E9B"/>
    <w:rsid w:val="0047231B"/>
    <w:rsid w:val="00472754"/>
    <w:rsid w:val="00472D3E"/>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A7"/>
    <w:rsid w:val="004C16BF"/>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062"/>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1F13"/>
    <w:rsid w:val="0050246B"/>
    <w:rsid w:val="005025B8"/>
    <w:rsid w:val="005029C2"/>
    <w:rsid w:val="00502B60"/>
    <w:rsid w:val="00502E10"/>
    <w:rsid w:val="00502FD3"/>
    <w:rsid w:val="00503084"/>
    <w:rsid w:val="005031DE"/>
    <w:rsid w:val="0050354E"/>
    <w:rsid w:val="005036CE"/>
    <w:rsid w:val="005038AC"/>
    <w:rsid w:val="00503D05"/>
    <w:rsid w:val="00503D2E"/>
    <w:rsid w:val="00504381"/>
    <w:rsid w:val="005047A4"/>
    <w:rsid w:val="00504897"/>
    <w:rsid w:val="00504DB4"/>
    <w:rsid w:val="005050B5"/>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40"/>
    <w:rsid w:val="005225FA"/>
    <w:rsid w:val="00522783"/>
    <w:rsid w:val="00522DCC"/>
    <w:rsid w:val="00522E09"/>
    <w:rsid w:val="00523487"/>
    <w:rsid w:val="0052372B"/>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C06"/>
    <w:rsid w:val="00540661"/>
    <w:rsid w:val="005406AA"/>
    <w:rsid w:val="00540B6C"/>
    <w:rsid w:val="00541217"/>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5D6"/>
    <w:rsid w:val="0056460A"/>
    <w:rsid w:val="00564614"/>
    <w:rsid w:val="005648A9"/>
    <w:rsid w:val="005657A5"/>
    <w:rsid w:val="00565C44"/>
    <w:rsid w:val="00565E19"/>
    <w:rsid w:val="00565E7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344"/>
    <w:rsid w:val="00576945"/>
    <w:rsid w:val="00576F05"/>
    <w:rsid w:val="00577259"/>
    <w:rsid w:val="00577326"/>
    <w:rsid w:val="0057756D"/>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DB"/>
    <w:rsid w:val="005A42C8"/>
    <w:rsid w:val="005A4638"/>
    <w:rsid w:val="005A4C20"/>
    <w:rsid w:val="005A50D2"/>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D"/>
    <w:rsid w:val="005E6467"/>
    <w:rsid w:val="005E6FC0"/>
    <w:rsid w:val="005E7002"/>
    <w:rsid w:val="005E7641"/>
    <w:rsid w:val="005E77BF"/>
    <w:rsid w:val="005E7841"/>
    <w:rsid w:val="005F0016"/>
    <w:rsid w:val="005F0213"/>
    <w:rsid w:val="005F0240"/>
    <w:rsid w:val="005F04D8"/>
    <w:rsid w:val="005F076C"/>
    <w:rsid w:val="005F12D6"/>
    <w:rsid w:val="005F12F5"/>
    <w:rsid w:val="005F1402"/>
    <w:rsid w:val="005F157D"/>
    <w:rsid w:val="005F185D"/>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05E6"/>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7F2"/>
    <w:rsid w:val="00663924"/>
    <w:rsid w:val="00663AF9"/>
    <w:rsid w:val="00663CFD"/>
    <w:rsid w:val="00663FFE"/>
    <w:rsid w:val="006642A5"/>
    <w:rsid w:val="00664672"/>
    <w:rsid w:val="00664AD6"/>
    <w:rsid w:val="00664B3D"/>
    <w:rsid w:val="00664B91"/>
    <w:rsid w:val="00664DCF"/>
    <w:rsid w:val="00664F24"/>
    <w:rsid w:val="00665666"/>
    <w:rsid w:val="006657D9"/>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381"/>
    <w:rsid w:val="006868B2"/>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E1D"/>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1F74"/>
    <w:rsid w:val="006C2343"/>
    <w:rsid w:val="006C2538"/>
    <w:rsid w:val="006C2829"/>
    <w:rsid w:val="006C286A"/>
    <w:rsid w:val="006C2A7B"/>
    <w:rsid w:val="006C37FD"/>
    <w:rsid w:val="006C3F0C"/>
    <w:rsid w:val="006C4033"/>
    <w:rsid w:val="006C40A2"/>
    <w:rsid w:val="006C4119"/>
    <w:rsid w:val="006C439A"/>
    <w:rsid w:val="006C4799"/>
    <w:rsid w:val="006C4945"/>
    <w:rsid w:val="006C502D"/>
    <w:rsid w:val="006C51CA"/>
    <w:rsid w:val="006C541D"/>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595"/>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0A7"/>
    <w:rsid w:val="007073F8"/>
    <w:rsid w:val="0070741E"/>
    <w:rsid w:val="0070748C"/>
    <w:rsid w:val="00707C22"/>
    <w:rsid w:val="0071000C"/>
    <w:rsid w:val="00710697"/>
    <w:rsid w:val="00710C22"/>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81"/>
    <w:rsid w:val="007259B9"/>
    <w:rsid w:val="00726296"/>
    <w:rsid w:val="00726478"/>
    <w:rsid w:val="007269A0"/>
    <w:rsid w:val="00726E72"/>
    <w:rsid w:val="00726FAA"/>
    <w:rsid w:val="00726FE4"/>
    <w:rsid w:val="007273E0"/>
    <w:rsid w:val="0072788B"/>
    <w:rsid w:val="00727C24"/>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FA0"/>
    <w:rsid w:val="0074338E"/>
    <w:rsid w:val="0074341A"/>
    <w:rsid w:val="007434A2"/>
    <w:rsid w:val="0074373A"/>
    <w:rsid w:val="0074393F"/>
    <w:rsid w:val="00743B76"/>
    <w:rsid w:val="00743BC4"/>
    <w:rsid w:val="00744B7E"/>
    <w:rsid w:val="00744D9A"/>
    <w:rsid w:val="00744F95"/>
    <w:rsid w:val="00745798"/>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787"/>
    <w:rsid w:val="00773BAA"/>
    <w:rsid w:val="00773BF9"/>
    <w:rsid w:val="00773C5B"/>
    <w:rsid w:val="007743CF"/>
    <w:rsid w:val="0077469C"/>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CE9"/>
    <w:rsid w:val="007A4034"/>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D5F"/>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CA"/>
    <w:rsid w:val="007E264A"/>
    <w:rsid w:val="007E2B6E"/>
    <w:rsid w:val="007E3002"/>
    <w:rsid w:val="007E326E"/>
    <w:rsid w:val="007E3863"/>
    <w:rsid w:val="007E3D70"/>
    <w:rsid w:val="007E4094"/>
    <w:rsid w:val="007E40EF"/>
    <w:rsid w:val="007E416B"/>
    <w:rsid w:val="007E4391"/>
    <w:rsid w:val="007E46CA"/>
    <w:rsid w:val="007E47EB"/>
    <w:rsid w:val="007E4D2B"/>
    <w:rsid w:val="007E4DC2"/>
    <w:rsid w:val="007E5513"/>
    <w:rsid w:val="007E586C"/>
    <w:rsid w:val="007E5ABE"/>
    <w:rsid w:val="007E6013"/>
    <w:rsid w:val="007E613D"/>
    <w:rsid w:val="007E625A"/>
    <w:rsid w:val="007E75A0"/>
    <w:rsid w:val="007E7612"/>
    <w:rsid w:val="007E7A2C"/>
    <w:rsid w:val="007E7AE3"/>
    <w:rsid w:val="007F0306"/>
    <w:rsid w:val="007F05E9"/>
    <w:rsid w:val="007F0AEB"/>
    <w:rsid w:val="007F0B41"/>
    <w:rsid w:val="007F0B8B"/>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C0"/>
    <w:rsid w:val="007F6205"/>
    <w:rsid w:val="007F6223"/>
    <w:rsid w:val="007F6753"/>
    <w:rsid w:val="007F67A1"/>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44E"/>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649"/>
    <w:rsid w:val="008206BB"/>
    <w:rsid w:val="008206C8"/>
    <w:rsid w:val="00820783"/>
    <w:rsid w:val="00820983"/>
    <w:rsid w:val="00820BFE"/>
    <w:rsid w:val="00820CDF"/>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27A"/>
    <w:rsid w:val="008333F1"/>
    <w:rsid w:val="008336AD"/>
    <w:rsid w:val="00833A33"/>
    <w:rsid w:val="00833DCD"/>
    <w:rsid w:val="0083428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B32"/>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B9F"/>
    <w:rsid w:val="00893DC4"/>
    <w:rsid w:val="00893DC5"/>
    <w:rsid w:val="00894415"/>
    <w:rsid w:val="00894628"/>
    <w:rsid w:val="0089488E"/>
    <w:rsid w:val="0089509F"/>
    <w:rsid w:val="00895387"/>
    <w:rsid w:val="008955F0"/>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30AF"/>
    <w:rsid w:val="008A32FF"/>
    <w:rsid w:val="008A33F1"/>
    <w:rsid w:val="008A3964"/>
    <w:rsid w:val="008A3BF5"/>
    <w:rsid w:val="008A42F1"/>
    <w:rsid w:val="008A45D2"/>
    <w:rsid w:val="008A47A9"/>
    <w:rsid w:val="008A4983"/>
    <w:rsid w:val="008A4B4C"/>
    <w:rsid w:val="008A4C50"/>
    <w:rsid w:val="008A4C63"/>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AC"/>
    <w:rsid w:val="008B11A5"/>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952"/>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4794"/>
    <w:rsid w:val="008C5056"/>
    <w:rsid w:val="008C57A9"/>
    <w:rsid w:val="008C594B"/>
    <w:rsid w:val="008C5A9E"/>
    <w:rsid w:val="008C5ADB"/>
    <w:rsid w:val="008C5D5A"/>
    <w:rsid w:val="008C60F8"/>
    <w:rsid w:val="008C6486"/>
    <w:rsid w:val="008C65C3"/>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3E5"/>
    <w:rsid w:val="008D6644"/>
    <w:rsid w:val="008D6CAA"/>
    <w:rsid w:val="008D6D14"/>
    <w:rsid w:val="008D712B"/>
    <w:rsid w:val="008D751C"/>
    <w:rsid w:val="008D7683"/>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9BA"/>
    <w:rsid w:val="008F1A50"/>
    <w:rsid w:val="008F1AEE"/>
    <w:rsid w:val="008F1AF3"/>
    <w:rsid w:val="008F1E2F"/>
    <w:rsid w:val="008F2078"/>
    <w:rsid w:val="008F210E"/>
    <w:rsid w:val="008F3588"/>
    <w:rsid w:val="008F3D27"/>
    <w:rsid w:val="008F3E68"/>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9D8"/>
    <w:rsid w:val="00904D13"/>
    <w:rsid w:val="00905855"/>
    <w:rsid w:val="00905CF3"/>
    <w:rsid w:val="00906569"/>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214"/>
    <w:rsid w:val="009134C8"/>
    <w:rsid w:val="00913536"/>
    <w:rsid w:val="0091353C"/>
    <w:rsid w:val="00913718"/>
    <w:rsid w:val="009137F5"/>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C71"/>
    <w:rsid w:val="00916C84"/>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E2"/>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87A"/>
    <w:rsid w:val="009B4B5E"/>
    <w:rsid w:val="009B503F"/>
    <w:rsid w:val="009B5434"/>
    <w:rsid w:val="009B5E5B"/>
    <w:rsid w:val="009B5EDB"/>
    <w:rsid w:val="009B61D2"/>
    <w:rsid w:val="009B6911"/>
    <w:rsid w:val="009B6BBC"/>
    <w:rsid w:val="009B6D2B"/>
    <w:rsid w:val="009B7AA8"/>
    <w:rsid w:val="009B7F3F"/>
    <w:rsid w:val="009C001B"/>
    <w:rsid w:val="009C02A3"/>
    <w:rsid w:val="009C0699"/>
    <w:rsid w:val="009C08C0"/>
    <w:rsid w:val="009C1C61"/>
    <w:rsid w:val="009C1E73"/>
    <w:rsid w:val="009C1F5F"/>
    <w:rsid w:val="009C2106"/>
    <w:rsid w:val="009C22F8"/>
    <w:rsid w:val="009C24D2"/>
    <w:rsid w:val="009C36A3"/>
    <w:rsid w:val="009C3CB9"/>
    <w:rsid w:val="009C48A9"/>
    <w:rsid w:val="009C4D36"/>
    <w:rsid w:val="009C4EF2"/>
    <w:rsid w:val="009C5107"/>
    <w:rsid w:val="009C52D3"/>
    <w:rsid w:val="009C52FC"/>
    <w:rsid w:val="009C575A"/>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F5A"/>
    <w:rsid w:val="009D40BC"/>
    <w:rsid w:val="009D47B0"/>
    <w:rsid w:val="009D4814"/>
    <w:rsid w:val="009D4A32"/>
    <w:rsid w:val="009D4A71"/>
    <w:rsid w:val="009D4BC6"/>
    <w:rsid w:val="009D515A"/>
    <w:rsid w:val="009D526A"/>
    <w:rsid w:val="009D531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84A"/>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EB6"/>
    <w:rsid w:val="009F6ECE"/>
    <w:rsid w:val="009F6F6E"/>
    <w:rsid w:val="009F7064"/>
    <w:rsid w:val="009F70CA"/>
    <w:rsid w:val="009F7355"/>
    <w:rsid w:val="009F73DD"/>
    <w:rsid w:val="009F7FFD"/>
    <w:rsid w:val="00A00045"/>
    <w:rsid w:val="00A007AF"/>
    <w:rsid w:val="00A00B26"/>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7E8"/>
    <w:rsid w:val="00A1080B"/>
    <w:rsid w:val="00A11038"/>
    <w:rsid w:val="00A1109D"/>
    <w:rsid w:val="00A1129D"/>
    <w:rsid w:val="00A11810"/>
    <w:rsid w:val="00A122C5"/>
    <w:rsid w:val="00A12382"/>
    <w:rsid w:val="00A12692"/>
    <w:rsid w:val="00A12907"/>
    <w:rsid w:val="00A13048"/>
    <w:rsid w:val="00A1374F"/>
    <w:rsid w:val="00A13800"/>
    <w:rsid w:val="00A13D17"/>
    <w:rsid w:val="00A1406D"/>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0E5"/>
    <w:rsid w:val="00A252D8"/>
    <w:rsid w:val="00A2550A"/>
    <w:rsid w:val="00A25FAD"/>
    <w:rsid w:val="00A26097"/>
    <w:rsid w:val="00A26418"/>
    <w:rsid w:val="00A2646E"/>
    <w:rsid w:val="00A267F2"/>
    <w:rsid w:val="00A277BD"/>
    <w:rsid w:val="00A27C5C"/>
    <w:rsid w:val="00A27CE3"/>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B4F"/>
    <w:rsid w:val="00A35176"/>
    <w:rsid w:val="00A353B6"/>
    <w:rsid w:val="00A35574"/>
    <w:rsid w:val="00A35F90"/>
    <w:rsid w:val="00A3610C"/>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8D6"/>
    <w:rsid w:val="00A56AA2"/>
    <w:rsid w:val="00A56B97"/>
    <w:rsid w:val="00A570FD"/>
    <w:rsid w:val="00A571A3"/>
    <w:rsid w:val="00A57470"/>
    <w:rsid w:val="00A577A1"/>
    <w:rsid w:val="00A57ADC"/>
    <w:rsid w:val="00A6047B"/>
    <w:rsid w:val="00A6093D"/>
    <w:rsid w:val="00A60E04"/>
    <w:rsid w:val="00A61274"/>
    <w:rsid w:val="00A612DA"/>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D2F"/>
    <w:rsid w:val="00A72017"/>
    <w:rsid w:val="00A72143"/>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7619"/>
    <w:rsid w:val="00A877A0"/>
    <w:rsid w:val="00A87961"/>
    <w:rsid w:val="00A879EE"/>
    <w:rsid w:val="00A87CDC"/>
    <w:rsid w:val="00A90167"/>
    <w:rsid w:val="00A9036D"/>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B0"/>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2A90"/>
    <w:rsid w:val="00AC2A94"/>
    <w:rsid w:val="00AC311D"/>
    <w:rsid w:val="00AC3516"/>
    <w:rsid w:val="00AC3580"/>
    <w:rsid w:val="00AC35E9"/>
    <w:rsid w:val="00AC3EFA"/>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82"/>
    <w:rsid w:val="00B019D6"/>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7B3"/>
    <w:rsid w:val="00B06CBB"/>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60D"/>
    <w:rsid w:val="00B739BE"/>
    <w:rsid w:val="00B73A2A"/>
    <w:rsid w:val="00B73D12"/>
    <w:rsid w:val="00B74528"/>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91B"/>
    <w:rsid w:val="00BA099E"/>
    <w:rsid w:val="00BA0EAD"/>
    <w:rsid w:val="00BA0FF1"/>
    <w:rsid w:val="00BA10B2"/>
    <w:rsid w:val="00BA10D2"/>
    <w:rsid w:val="00BA10FB"/>
    <w:rsid w:val="00BA130B"/>
    <w:rsid w:val="00BA1456"/>
    <w:rsid w:val="00BA1FB3"/>
    <w:rsid w:val="00BA2235"/>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A1E"/>
    <w:rsid w:val="00BD5E85"/>
    <w:rsid w:val="00BD63C7"/>
    <w:rsid w:val="00BD64B5"/>
    <w:rsid w:val="00BD6C83"/>
    <w:rsid w:val="00BD6FBE"/>
    <w:rsid w:val="00BD7410"/>
    <w:rsid w:val="00BD77AA"/>
    <w:rsid w:val="00BD7AF9"/>
    <w:rsid w:val="00BE03D0"/>
    <w:rsid w:val="00BE0486"/>
    <w:rsid w:val="00BE079F"/>
    <w:rsid w:val="00BE158F"/>
    <w:rsid w:val="00BE1607"/>
    <w:rsid w:val="00BE19FB"/>
    <w:rsid w:val="00BE1AF4"/>
    <w:rsid w:val="00BE1D0C"/>
    <w:rsid w:val="00BE1E3D"/>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B63"/>
    <w:rsid w:val="00BF6C54"/>
    <w:rsid w:val="00BF6F51"/>
    <w:rsid w:val="00BF7541"/>
    <w:rsid w:val="00BF76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AB"/>
    <w:rsid w:val="00C11670"/>
    <w:rsid w:val="00C11B1F"/>
    <w:rsid w:val="00C11BF8"/>
    <w:rsid w:val="00C11DAF"/>
    <w:rsid w:val="00C11F6E"/>
    <w:rsid w:val="00C120F7"/>
    <w:rsid w:val="00C1275E"/>
    <w:rsid w:val="00C12F3E"/>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438"/>
    <w:rsid w:val="00C53CE4"/>
    <w:rsid w:val="00C53E4C"/>
    <w:rsid w:val="00C54312"/>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89A"/>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F29"/>
    <w:rsid w:val="00CC51A7"/>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5E9D"/>
    <w:rsid w:val="00CD603F"/>
    <w:rsid w:val="00CD60B3"/>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283"/>
    <w:rsid w:val="00D107B0"/>
    <w:rsid w:val="00D10A34"/>
    <w:rsid w:val="00D10B7D"/>
    <w:rsid w:val="00D1128A"/>
    <w:rsid w:val="00D11544"/>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21DB"/>
    <w:rsid w:val="00D2226D"/>
    <w:rsid w:val="00D22351"/>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7536"/>
    <w:rsid w:val="00D27BFF"/>
    <w:rsid w:val="00D27D26"/>
    <w:rsid w:val="00D3020C"/>
    <w:rsid w:val="00D303B0"/>
    <w:rsid w:val="00D30710"/>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E1C"/>
    <w:rsid w:val="00D64CA5"/>
    <w:rsid w:val="00D64F24"/>
    <w:rsid w:val="00D6509B"/>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7091"/>
    <w:rsid w:val="00D674CE"/>
    <w:rsid w:val="00D67659"/>
    <w:rsid w:val="00D67711"/>
    <w:rsid w:val="00D6783B"/>
    <w:rsid w:val="00D67D63"/>
    <w:rsid w:val="00D67DE1"/>
    <w:rsid w:val="00D67E59"/>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06B"/>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68A"/>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765"/>
    <w:rsid w:val="00DB0873"/>
    <w:rsid w:val="00DB0A79"/>
    <w:rsid w:val="00DB0B29"/>
    <w:rsid w:val="00DB1589"/>
    <w:rsid w:val="00DB15B5"/>
    <w:rsid w:val="00DB17DB"/>
    <w:rsid w:val="00DB1E43"/>
    <w:rsid w:val="00DB1F48"/>
    <w:rsid w:val="00DB28DB"/>
    <w:rsid w:val="00DB291B"/>
    <w:rsid w:val="00DB2A5B"/>
    <w:rsid w:val="00DB2C26"/>
    <w:rsid w:val="00DB36A2"/>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C0078"/>
    <w:rsid w:val="00DC0609"/>
    <w:rsid w:val="00DC08C2"/>
    <w:rsid w:val="00DC0B7D"/>
    <w:rsid w:val="00DC0D53"/>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99F"/>
    <w:rsid w:val="00DC3CDC"/>
    <w:rsid w:val="00DC3D5F"/>
    <w:rsid w:val="00DC3FB8"/>
    <w:rsid w:val="00DC4423"/>
    <w:rsid w:val="00DC4BCE"/>
    <w:rsid w:val="00DC59CE"/>
    <w:rsid w:val="00DC620E"/>
    <w:rsid w:val="00DC6BDC"/>
    <w:rsid w:val="00DC75F8"/>
    <w:rsid w:val="00DD02F4"/>
    <w:rsid w:val="00DD0F68"/>
    <w:rsid w:val="00DD1032"/>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EB9"/>
    <w:rsid w:val="00DD638E"/>
    <w:rsid w:val="00DD6622"/>
    <w:rsid w:val="00DD6833"/>
    <w:rsid w:val="00DD6D17"/>
    <w:rsid w:val="00DD73A0"/>
    <w:rsid w:val="00DD7433"/>
    <w:rsid w:val="00DD79E9"/>
    <w:rsid w:val="00DD7BB0"/>
    <w:rsid w:val="00DE02AC"/>
    <w:rsid w:val="00DE0AB5"/>
    <w:rsid w:val="00DE1871"/>
    <w:rsid w:val="00DE1C7C"/>
    <w:rsid w:val="00DE1E07"/>
    <w:rsid w:val="00DE22D4"/>
    <w:rsid w:val="00DE24C4"/>
    <w:rsid w:val="00DE26DB"/>
    <w:rsid w:val="00DE2852"/>
    <w:rsid w:val="00DE2962"/>
    <w:rsid w:val="00DE2A41"/>
    <w:rsid w:val="00DE2D3A"/>
    <w:rsid w:val="00DE33AB"/>
    <w:rsid w:val="00DE351D"/>
    <w:rsid w:val="00DE35FA"/>
    <w:rsid w:val="00DE3922"/>
    <w:rsid w:val="00DE3D25"/>
    <w:rsid w:val="00DE4237"/>
    <w:rsid w:val="00DE4D4A"/>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47C"/>
    <w:rsid w:val="00E574EE"/>
    <w:rsid w:val="00E57572"/>
    <w:rsid w:val="00E579C2"/>
    <w:rsid w:val="00E606D6"/>
    <w:rsid w:val="00E60704"/>
    <w:rsid w:val="00E60993"/>
    <w:rsid w:val="00E60EDC"/>
    <w:rsid w:val="00E60EF4"/>
    <w:rsid w:val="00E61551"/>
    <w:rsid w:val="00E61606"/>
    <w:rsid w:val="00E619DF"/>
    <w:rsid w:val="00E61DAC"/>
    <w:rsid w:val="00E62C3E"/>
    <w:rsid w:val="00E63017"/>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B35"/>
    <w:rsid w:val="00E75BDD"/>
    <w:rsid w:val="00E75E5E"/>
    <w:rsid w:val="00E75FE3"/>
    <w:rsid w:val="00E7611A"/>
    <w:rsid w:val="00E76609"/>
    <w:rsid w:val="00E76681"/>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B74"/>
    <w:rsid w:val="00E91B93"/>
    <w:rsid w:val="00E91BF5"/>
    <w:rsid w:val="00E91C8A"/>
    <w:rsid w:val="00E91DA3"/>
    <w:rsid w:val="00E91EAC"/>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D38"/>
    <w:rsid w:val="00EF688B"/>
    <w:rsid w:val="00EF68D8"/>
    <w:rsid w:val="00EF6C40"/>
    <w:rsid w:val="00EF710D"/>
    <w:rsid w:val="00EF73D7"/>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495D"/>
    <w:rsid w:val="00F156BC"/>
    <w:rsid w:val="00F15ED2"/>
    <w:rsid w:val="00F16179"/>
    <w:rsid w:val="00F164CE"/>
    <w:rsid w:val="00F16643"/>
    <w:rsid w:val="00F168B1"/>
    <w:rsid w:val="00F1713D"/>
    <w:rsid w:val="00F171E5"/>
    <w:rsid w:val="00F174F1"/>
    <w:rsid w:val="00F178C6"/>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3A2"/>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4EF0"/>
    <w:rsid w:val="00F750FE"/>
    <w:rsid w:val="00F75172"/>
    <w:rsid w:val="00F751A8"/>
    <w:rsid w:val="00F75492"/>
    <w:rsid w:val="00F758BB"/>
    <w:rsid w:val="00F75ACE"/>
    <w:rsid w:val="00F7630F"/>
    <w:rsid w:val="00F76A6A"/>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4109"/>
    <w:rsid w:val="00F84217"/>
    <w:rsid w:val="00F8428F"/>
    <w:rsid w:val="00F84482"/>
    <w:rsid w:val="00F8480E"/>
    <w:rsid w:val="00F848EF"/>
    <w:rsid w:val="00F848FC"/>
    <w:rsid w:val="00F84928"/>
    <w:rsid w:val="00F84E23"/>
    <w:rsid w:val="00F84E94"/>
    <w:rsid w:val="00F84EF2"/>
    <w:rsid w:val="00F857C4"/>
    <w:rsid w:val="00F85E34"/>
    <w:rsid w:val="00F860E9"/>
    <w:rsid w:val="00F862B7"/>
    <w:rsid w:val="00F86587"/>
    <w:rsid w:val="00F8698B"/>
    <w:rsid w:val="00F86A8F"/>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23A"/>
    <w:rsid w:val="00FB6521"/>
    <w:rsid w:val="00FB6ADA"/>
    <w:rsid w:val="00FB6B63"/>
    <w:rsid w:val="00FB6E0F"/>
    <w:rsid w:val="00FB6F6A"/>
    <w:rsid w:val="00FB705E"/>
    <w:rsid w:val="00FB738A"/>
    <w:rsid w:val="00FB76F3"/>
    <w:rsid w:val="00FB7DA5"/>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FD"/>
    <w:rsid w:val="00FE3D8E"/>
    <w:rsid w:val="00FE3F84"/>
    <w:rsid w:val="00FE41E1"/>
    <w:rsid w:val="00FE42B3"/>
    <w:rsid w:val="00FE4526"/>
    <w:rsid w:val="00FE45F0"/>
    <w:rsid w:val="00FE4C22"/>
    <w:rsid w:val="00FE4E68"/>
    <w:rsid w:val="00FE4F06"/>
    <w:rsid w:val="00FE5506"/>
    <w:rsid w:val="00FE5906"/>
    <w:rsid w:val="00FE595C"/>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8F64A3"/>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ecommendation.asp?lang=en&amp;parent=T-REC-H.266.2-202204-S" TargetMode="External"/><Relationship Id="rId671" Type="http://schemas.openxmlformats.org/officeDocument/2006/relationships/hyperlink" Target="https://jvet-experts.org/doc_end_user/current_document.php?id=16506" TargetMode="External"/><Relationship Id="rId769" Type="http://schemas.openxmlformats.org/officeDocument/2006/relationships/hyperlink" Target="https://jvet-experts.org/doc_end_user/current_document.php?id=16434" TargetMode="External"/><Relationship Id="rId21" Type="http://schemas.openxmlformats.org/officeDocument/2006/relationships/hyperlink" Target="https://www.itu.int/md/meetingdoc.asp?lang=en&amp;parent=T25-SG21-251006-TD-PLEN-0211" TargetMode="External"/><Relationship Id="rId324" Type="http://schemas.openxmlformats.org/officeDocument/2006/relationships/hyperlink" Target="https://jvet-experts.org/doc_end_user/current_meeting.php?id_meeting=205&amp;type_order=&amp;sql_type=title" TargetMode="External"/><Relationship Id="rId531" Type="http://schemas.openxmlformats.org/officeDocument/2006/relationships/hyperlink" Target="https://vcgit.hhi.fraunhofer.de/jvet-ahg-ull/VVCSoftware_VTM/-/tree/jvet-an2039" TargetMode="External"/><Relationship Id="rId629" Type="http://schemas.openxmlformats.org/officeDocument/2006/relationships/hyperlink" Target="https://jvet-experts.org/doc_end_user/current_document.php?id=16436" TargetMode="External"/><Relationship Id="rId170" Type="http://schemas.openxmlformats.org/officeDocument/2006/relationships/hyperlink" Target="https://www.iso.org/standard/84712.html" TargetMode="External"/><Relationship Id="rId836" Type="http://schemas.openxmlformats.org/officeDocument/2006/relationships/hyperlink" Target="https://jvet-experts.org/doc_end_user/current_document.php?id=16566" TargetMode="External"/><Relationship Id="rId268" Type="http://schemas.openxmlformats.org/officeDocument/2006/relationships/hyperlink" Target="mailto:tmei@hidream.ai" TargetMode="External"/><Relationship Id="rId475" Type="http://schemas.openxmlformats.org/officeDocument/2006/relationships/hyperlink" Target="mailto:malyshev.kirill@huawei-partners.com" TargetMode="External"/><Relationship Id="rId682" Type="http://schemas.openxmlformats.org/officeDocument/2006/relationships/hyperlink" Target="https://jvet-experts.org/doc_end_user/current_document.php?id=16457" TargetMode="External"/><Relationship Id="rId903" Type="http://schemas.openxmlformats.org/officeDocument/2006/relationships/hyperlink" Target="mailto:jvet@lists.rwth-aachen.de" TargetMode="External"/><Relationship Id="rId32" Type="http://schemas.openxmlformats.org/officeDocument/2006/relationships/hyperlink" Target="https://www.itu.int/md/meetingdoc.asp?lang=en&amp;parent=T25-SG21-251006-TD-PLEN-0211" TargetMode="External"/><Relationship Id="rId128" Type="http://schemas.openxmlformats.org/officeDocument/2006/relationships/hyperlink" Target="http://www.itu.int/itu-t/workprog/wp_item.aspx?isn=21058" TargetMode="External"/><Relationship Id="rId335" Type="http://schemas.openxmlformats.org/officeDocument/2006/relationships/hyperlink" Target="https://jvet-experts.org/doc_end_user/current_document.php?id=16493" TargetMode="External"/><Relationship Id="rId542" Type="http://schemas.openxmlformats.org/officeDocument/2006/relationships/hyperlink" Target="https://jvet-experts.org/doc_end_user/current_document.php?id=16409" TargetMode="External"/><Relationship Id="rId181" Type="http://schemas.openxmlformats.org/officeDocument/2006/relationships/hyperlink" Target="http://www.itu.int/itu-t/workprog/wp_item.aspx?isn=21058" TargetMode="External"/><Relationship Id="rId402" Type="http://schemas.openxmlformats.org/officeDocument/2006/relationships/hyperlink" Target="https://jvet-experts.org/doc_end_user/current_document.php?id=16621" TargetMode="External"/><Relationship Id="rId847" Type="http://schemas.openxmlformats.org/officeDocument/2006/relationships/hyperlink" Target="https://jvet-experts.org/doc_end_user/current_document.php?id=16516" TargetMode="External"/><Relationship Id="rId279" Type="http://schemas.openxmlformats.org/officeDocument/2006/relationships/hyperlink" Target="https://vcgit.hhi.fraunhofer.de/jvet/HM/-/merge_requests/98" TargetMode="External"/><Relationship Id="rId486" Type="http://schemas.openxmlformats.org/officeDocument/2006/relationships/hyperlink" Target="mailto:Sychev.Maxim@huawei.com" TargetMode="External"/><Relationship Id="rId693" Type="http://schemas.openxmlformats.org/officeDocument/2006/relationships/image" Target="media/image23.emf"/><Relationship Id="rId707" Type="http://schemas.openxmlformats.org/officeDocument/2006/relationships/hyperlink" Target="https://jvet-experts.org/doc_end_user/current_document.php?id=16638" TargetMode="External"/><Relationship Id="rId914" Type="http://schemas.openxmlformats.org/officeDocument/2006/relationships/hyperlink" Target="https://jvet-experts.org/doc_end_user/current_document.php?id=16012" TargetMode="External"/><Relationship Id="rId43" Type="http://schemas.openxmlformats.org/officeDocument/2006/relationships/hyperlink" Target="https://lists.rwth-aachen.de/postorius/lists/jvet.lists.rwth-aachen.de/" TargetMode="External"/><Relationship Id="rId139" Type="http://schemas.openxmlformats.org/officeDocument/2006/relationships/hyperlink" Target="https://www.iso.org/standard/81585.html" TargetMode="External"/><Relationship Id="rId346" Type="http://schemas.openxmlformats.org/officeDocument/2006/relationships/hyperlink" Target="https://jvet-experts.org/doc_end_user/current_document.php?id=16644" TargetMode="External"/><Relationship Id="rId553" Type="http://schemas.openxmlformats.org/officeDocument/2006/relationships/hyperlink" Target="https://jvet-experts.org/doc_end_user/current_document.php?id=16437" TargetMode="External"/><Relationship Id="rId760" Type="http://schemas.openxmlformats.org/officeDocument/2006/relationships/image" Target="media/image32.png"/><Relationship Id="rId192" Type="http://schemas.openxmlformats.org/officeDocument/2006/relationships/hyperlink" Target="https://www.itu.int/wftp3/av-arch/" TargetMode="External"/><Relationship Id="rId206" Type="http://schemas.openxmlformats.org/officeDocument/2006/relationships/hyperlink" Target="https://jvet.hhi.fraunhofer.de/trac/vvc/ticket/1627" TargetMode="External"/><Relationship Id="rId413" Type="http://schemas.openxmlformats.org/officeDocument/2006/relationships/hyperlink" Target="mailto:sergey.ikonin@huawei.com" TargetMode="External"/><Relationship Id="rId858" Type="http://schemas.openxmlformats.org/officeDocument/2006/relationships/image" Target="media/image44.png"/><Relationship Id="rId497" Type="http://schemas.openxmlformats.org/officeDocument/2006/relationships/hyperlink" Target="https://jvet-experts.org/doc_end_user/current_document.php?id=16624" TargetMode="External"/><Relationship Id="rId620" Type="http://schemas.openxmlformats.org/officeDocument/2006/relationships/hyperlink" Target="https://jvet-experts.org/doc_end_user/current_document.php?id=16646" TargetMode="External"/><Relationship Id="rId718" Type="http://schemas.openxmlformats.org/officeDocument/2006/relationships/hyperlink" Target="https://jvet-experts.org/doc_end_user/current_document.php?id=16649" TargetMode="External"/><Relationship Id="rId925" Type="http://schemas.openxmlformats.org/officeDocument/2006/relationships/hyperlink" Target="https://jvet-experts.org/doc_end_user/current_document.php?id=12571" TargetMode="External"/><Relationship Id="rId357" Type="http://schemas.openxmlformats.org/officeDocument/2006/relationships/hyperlink" Target="https://jvet-experts.org/doc_end_user/current_document.php?id=16661" TargetMode="External"/><Relationship Id="rId54" Type="http://schemas.openxmlformats.org/officeDocument/2006/relationships/hyperlink" Target="https://www.itu.int/rec/recommendation.asp?lang=en&amp;parent=T-REC-H.264-202108-S" TargetMode="External"/><Relationship Id="rId217" Type="http://schemas.openxmlformats.org/officeDocument/2006/relationships/hyperlink" Target="https://jvet.hhi.fraunhofer.de/trac/vvc/ticket/1650" TargetMode="External"/><Relationship Id="rId564" Type="http://schemas.openxmlformats.org/officeDocument/2006/relationships/hyperlink" Target="https://jvet-experts.org/doc_end_user/current_document.php?id=16568" TargetMode="External"/><Relationship Id="rId771" Type="http://schemas.openxmlformats.org/officeDocument/2006/relationships/image" Target="media/image37.png"/><Relationship Id="rId869" Type="http://schemas.openxmlformats.org/officeDocument/2006/relationships/hyperlink" Target="https://jvet-experts.org/doc_end_user/current_document.php?id=16565" TargetMode="External"/><Relationship Id="rId424" Type="http://schemas.openxmlformats.org/officeDocument/2006/relationships/hyperlink" Target="mailto:tiyao@hidream.ai" TargetMode="External"/><Relationship Id="rId631" Type="http://schemas.openxmlformats.org/officeDocument/2006/relationships/hyperlink" Target="mailto:dmytro.rusanovskyy@nokia.com" TargetMode="External"/><Relationship Id="rId729" Type="http://schemas.openxmlformats.org/officeDocument/2006/relationships/hyperlink" Target="https://jvet-experts.org/doc_end_user/current_document.php?id=16648" TargetMode="External"/><Relationship Id="rId270" Type="http://schemas.openxmlformats.org/officeDocument/2006/relationships/hyperlink" Target="https://jvet-experts.org/doc_end_user/current_document.php?id=16634" TargetMode="External"/><Relationship Id="rId936" Type="http://schemas.openxmlformats.org/officeDocument/2006/relationships/hyperlink" Target="https://jvet-experts.org/doc_end_user/current_document.php?id=14997" TargetMode="External"/><Relationship Id="rId65" Type="http://schemas.openxmlformats.org/officeDocument/2006/relationships/hyperlink" Target="https://www.iso.org/standard/39592.html" TargetMode="External"/><Relationship Id="rId130" Type="http://schemas.openxmlformats.org/officeDocument/2006/relationships/hyperlink" Target="https://www.iso.org/standard/81546.html" TargetMode="External"/><Relationship Id="rId368" Type="http://schemas.openxmlformats.org/officeDocument/2006/relationships/hyperlink" Target="https://jvet-experts.org/doc_end_user/current_document.php?id=16418" TargetMode="External"/><Relationship Id="rId575" Type="http://schemas.openxmlformats.org/officeDocument/2006/relationships/hyperlink" Target="mailto:hwguo@uestc.edu.cn" TargetMode="External"/><Relationship Id="rId782" Type="http://schemas.openxmlformats.org/officeDocument/2006/relationships/hyperlink" Target="https://jvet-experts.org/doc_end_user/current_document.php?id=16679" TargetMode="External"/><Relationship Id="rId228" Type="http://schemas.openxmlformats.org/officeDocument/2006/relationships/hyperlink" Target="https://jvet.hhi.fraunhofer.de/trac/vvc/ticket/1644" TargetMode="External"/><Relationship Id="rId435" Type="http://schemas.openxmlformats.org/officeDocument/2006/relationships/hyperlink" Target="mailto:karam.naser@interdigital.com" TargetMode="External"/><Relationship Id="rId642" Type="http://schemas.openxmlformats.org/officeDocument/2006/relationships/hyperlink" Target="https://vcgit.hhi.fraunhofer.de/ecm/jvet-an-ee2/simulation-results" TargetMode="External"/><Relationship Id="rId281" Type="http://schemas.openxmlformats.org/officeDocument/2006/relationships/hyperlink" Target="mailto:jvet-conformance@lists.rwth-aachen.de" TargetMode="External"/><Relationship Id="rId502" Type="http://schemas.openxmlformats.org/officeDocument/2006/relationships/hyperlink" Target="https://jvet-experts.org/doc_end_user/current_document.php?id=16652" TargetMode="External"/><Relationship Id="rId947" Type="http://schemas.openxmlformats.org/officeDocument/2006/relationships/hyperlink" Target="https://jvet-experts.org/doc_end_user/current_document.php?id=15002" TargetMode="External"/><Relationship Id="rId76" Type="http://schemas.openxmlformats.org/officeDocument/2006/relationships/hyperlink" Target="https://www.iso.org/standard/39593.html" TargetMode="External"/><Relationship Id="rId141" Type="http://schemas.openxmlformats.org/officeDocument/2006/relationships/hyperlink" Target="https://www.iso.org/standard/81591.html" TargetMode="External"/><Relationship Id="rId379" Type="http://schemas.openxmlformats.org/officeDocument/2006/relationships/hyperlink" Target="https://vcgit.hhi.fraunhofer.de/jvet-ahg-nnvc/sadl/-/merge_requests/191" TargetMode="External"/><Relationship Id="rId586" Type="http://schemas.openxmlformats.org/officeDocument/2006/relationships/image" Target="media/image12.png"/><Relationship Id="rId793" Type="http://schemas.openxmlformats.org/officeDocument/2006/relationships/hyperlink" Target="https://jvet-experts.org/doc_end_user/current_document.php?id=16448" TargetMode="External"/><Relationship Id="rId807" Type="http://schemas.openxmlformats.org/officeDocument/2006/relationships/hyperlink" Target="https://jvet-experts.org/doc_end_user/current_document.php?id=16426" TargetMode="External"/><Relationship Id="rId7" Type="http://schemas.openxmlformats.org/officeDocument/2006/relationships/settings" Target="settings.xml"/><Relationship Id="rId239" Type="http://schemas.openxmlformats.org/officeDocument/2006/relationships/hyperlink" Target="https://vcgit.hhi.fraunhofer.de/jvet/3dv-atm/-/tags/3DV-ATM_v15.0" TargetMode="External"/><Relationship Id="rId446" Type="http://schemas.openxmlformats.org/officeDocument/2006/relationships/hyperlink" Target="https://jvet-experts.org/doc_end_user/current_document.php?id=16634" TargetMode="External"/><Relationship Id="rId653" Type="http://schemas.openxmlformats.org/officeDocument/2006/relationships/hyperlink" Target="https://jvet-experts.org/doc_end_user/current_document.php?id=16601" TargetMode="External"/><Relationship Id="rId292" Type="http://schemas.openxmlformats.org/officeDocument/2006/relationships/hyperlink" Target="https://vcgit.hhi.fraunhofer.de/ecm/ECM/-/issues" TargetMode="External"/><Relationship Id="rId306" Type="http://schemas.openxmlformats.org/officeDocument/2006/relationships/hyperlink" Target="https://vcgit.hhi.fraunhofer.de/jvet-ahg-ofm" TargetMode="External"/><Relationship Id="rId860" Type="http://schemas.openxmlformats.org/officeDocument/2006/relationships/image" Target="media/image46.png"/><Relationship Id="rId958" Type="http://schemas.openxmlformats.org/officeDocument/2006/relationships/hyperlink" Target="https://jvet-experts.org/doc_end_user/current_document.php?id=16401" TargetMode="External"/><Relationship Id="rId87" Type="http://schemas.openxmlformats.org/officeDocument/2006/relationships/hyperlink" Target="https://www.iso.org/standard/75484.html" TargetMode="External"/><Relationship Id="rId513" Type="http://schemas.openxmlformats.org/officeDocument/2006/relationships/hyperlink" Target="https://jvet-experts.org/doc_end_user/current_document.php?id=16406" TargetMode="External"/><Relationship Id="rId597" Type="http://schemas.openxmlformats.org/officeDocument/2006/relationships/hyperlink" Target="https://jvet-experts.org/doc_end_user/current_document.php?id=16437" TargetMode="External"/><Relationship Id="rId720" Type="http://schemas.openxmlformats.org/officeDocument/2006/relationships/hyperlink" Target="https://jvet-experts.org/doc_end_user/current_document.php?id=16631" TargetMode="External"/><Relationship Id="rId818" Type="http://schemas.openxmlformats.org/officeDocument/2006/relationships/hyperlink" Target="https://jvet-experts.org/doc_end_user/current_document.php?id=16552" TargetMode="External"/><Relationship Id="rId152" Type="http://schemas.openxmlformats.org/officeDocument/2006/relationships/hyperlink" Target="https://www.iso.org/standard/36084.html" TargetMode="External"/><Relationship Id="rId457" Type="http://schemas.openxmlformats.org/officeDocument/2006/relationships/hyperlink" Target="mailto:sdeshpande@sharplabs.com" TargetMode="External"/><Relationship Id="rId664" Type="http://schemas.openxmlformats.org/officeDocument/2006/relationships/hyperlink" Target="https://jvet-experts.org/doc_end_user/current_document.php?id=16645" TargetMode="External"/><Relationship Id="rId871" Type="http://schemas.openxmlformats.org/officeDocument/2006/relationships/hyperlink" Target="https://iso.zoom.us/my/mpeg3dg?pwd=eExPY1RWZVpXZys3emhobkp6QkdWUT09" TargetMode="External"/><Relationship Id="rId14" Type="http://schemas.openxmlformats.org/officeDocument/2006/relationships/hyperlink" Target="mailto:ohm@ient.rwth-aachen.de" TargetMode="External"/><Relationship Id="rId317" Type="http://schemas.openxmlformats.org/officeDocument/2006/relationships/hyperlink" Target="file:///C:\Users\e00443164\Downloads\current_document.php%3fid=16635" TargetMode="External"/><Relationship Id="rId524" Type="http://schemas.openxmlformats.org/officeDocument/2006/relationships/hyperlink" Target="https://jvet-experts.org/doc_end_user/current_document.php?id=16424" TargetMode="External"/><Relationship Id="rId731" Type="http://schemas.openxmlformats.org/officeDocument/2006/relationships/hyperlink" Target="https://jvet-experts.org/doc_end_user/current_document.php?id=16595" TargetMode="External"/><Relationship Id="rId98" Type="http://schemas.openxmlformats.org/officeDocument/2006/relationships/hyperlink" Target="https://www.iso.org/standard/75909.html" TargetMode="External"/><Relationship Id="rId163" Type="http://schemas.openxmlformats.org/officeDocument/2006/relationships/hyperlink" Target="https://www.iso.org/standard/90189.html" TargetMode="External"/><Relationship Id="rId370" Type="http://schemas.openxmlformats.org/officeDocument/2006/relationships/hyperlink" Target="mailto:aikiho@khu.ac.kr" TargetMode="External"/><Relationship Id="rId829" Type="http://schemas.openxmlformats.org/officeDocument/2006/relationships/hyperlink" Target="https://jvet-experts.org/doc_end_user/current_document.php?id=16454" TargetMode="External"/><Relationship Id="rId230" Type="http://schemas.openxmlformats.org/officeDocument/2006/relationships/hyperlink" Target="https://vcgit.hhi.fraunhofer.de/jvet/VVCSoftware_VTM/-/releases/VTM-23.13"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6474" TargetMode="External"/><Relationship Id="rId882" Type="http://schemas.openxmlformats.org/officeDocument/2006/relationships/hyperlink" Target="https://dms.mpeg.expert/doc_end_user/current_document.php?id=102952&amp;id_meeting=205" TargetMode="External"/><Relationship Id="rId25" Type="http://schemas.openxmlformats.org/officeDocument/2006/relationships/hyperlink" Target="http://wftp3.itu.int/av-arch/jct3v-site/" TargetMode="External"/><Relationship Id="rId328" Type="http://schemas.openxmlformats.org/officeDocument/2006/relationships/hyperlink" Target="https://jvet-experts.org/doc_end_user/current_document.php?id=16625" TargetMode="External"/><Relationship Id="rId535" Type="http://schemas.openxmlformats.org/officeDocument/2006/relationships/hyperlink" Target="https://jvet-experts.org/doc_end_user/current_document.php?id=16487" TargetMode="External"/><Relationship Id="rId742" Type="http://schemas.openxmlformats.org/officeDocument/2006/relationships/hyperlink" Target="https://jvet-experts.org/doc_end_user/current_document.php?id=16654" TargetMode="External"/><Relationship Id="rId174" Type="http://schemas.openxmlformats.org/officeDocument/2006/relationships/hyperlink" Target="https://sd.iso.org/projects/project/91382/overview" TargetMode="External"/><Relationship Id="rId381" Type="http://schemas.openxmlformats.org/officeDocument/2006/relationships/hyperlink" Target="https://vcgit.hhi.fraunhofer.de/jvet-ahg-nnvc/sadl/-/merge_requests/192" TargetMode="External"/><Relationship Id="rId602" Type="http://schemas.openxmlformats.org/officeDocument/2006/relationships/hyperlink" Target="https://jvet-experts.org/doc_end_user/current_document.php?id=16660" TargetMode="External"/><Relationship Id="rId241" Type="http://schemas.openxmlformats.org/officeDocument/2006/relationships/hyperlink" Target="https://vcgit.hhi.fraunhofer.de" TargetMode="External"/><Relationship Id="rId479" Type="http://schemas.openxmlformats.org/officeDocument/2006/relationships/hyperlink" Target="mailto:maxiang6@huawei.com" TargetMode="External"/><Relationship Id="rId686" Type="http://schemas.openxmlformats.org/officeDocument/2006/relationships/image" Target="media/image19.emf"/><Relationship Id="rId893" Type="http://schemas.openxmlformats.org/officeDocument/2006/relationships/hyperlink" Target="mailto:jvet@lists.rwth-aachen.de" TargetMode="External"/><Relationship Id="rId907" Type="http://schemas.openxmlformats.org/officeDocument/2006/relationships/hyperlink" Target="mailto:jvet@lists.rwth-aachen.de" TargetMode="External"/><Relationship Id="rId36" Type="http://schemas.openxmlformats.org/officeDocument/2006/relationships/hyperlink" Target="https://www.iec.ch/basecamp/iec-code-conduct-technical-work" TargetMode="External"/><Relationship Id="rId339" Type="http://schemas.openxmlformats.org/officeDocument/2006/relationships/hyperlink" Target="https://jvet-experts.org/doc_end_user/current_document.php?id=16550" TargetMode="External"/><Relationship Id="rId546" Type="http://schemas.openxmlformats.org/officeDocument/2006/relationships/hyperlink" Target="https://jvet-experts.org/doc_end_user/current_document.php?id=16501" TargetMode="External"/><Relationship Id="rId753" Type="http://schemas.openxmlformats.org/officeDocument/2006/relationships/hyperlink" Target="https://jvet-experts.org/doc_end_user/current_document.php?id=16637" TargetMode="External"/><Relationship Id="rId101" Type="http://schemas.openxmlformats.org/officeDocument/2006/relationships/hyperlink" Target="https://www.iso.org/standard/72289.html" TargetMode="External"/><Relationship Id="rId185" Type="http://schemas.openxmlformats.org/officeDocument/2006/relationships/hyperlink" Target="https://dms.mpeg.expert/doc_end_user/current_document.php?id=102491&amp;id_meeting=205" TargetMode="External"/><Relationship Id="rId406" Type="http://schemas.openxmlformats.org/officeDocument/2006/relationships/hyperlink" Target="https://jvet-experts.org/doc_end_user/current_document.php?id=16622" TargetMode="External"/><Relationship Id="rId960" Type="http://schemas.openxmlformats.org/officeDocument/2006/relationships/header" Target="header1.xml"/><Relationship Id="rId392" Type="http://schemas.openxmlformats.org/officeDocument/2006/relationships/hyperlink" Target="mailto:dmytro.rusanovskyy@nokia.com" TargetMode="External"/><Relationship Id="rId613" Type="http://schemas.openxmlformats.org/officeDocument/2006/relationships/hyperlink" Target="https://jvet-experts.org/doc_end_user/current_document.php?id=16550" TargetMode="External"/><Relationship Id="rId697" Type="http://schemas.openxmlformats.org/officeDocument/2006/relationships/image" Target="media/image25.png"/><Relationship Id="rId820" Type="http://schemas.openxmlformats.org/officeDocument/2006/relationships/hyperlink" Target="https://jvet-experts.org/doc_end_user/current_document.php?id=16469" TargetMode="External"/><Relationship Id="rId918" Type="http://schemas.openxmlformats.org/officeDocument/2006/relationships/hyperlink" Target="https://mpeg.expert/jct/files/JCTVC-O1010-v1.zip" TargetMode="External"/><Relationship Id="rId252" Type="http://schemas.openxmlformats.org/officeDocument/2006/relationships/hyperlink" Target="https://vqa.lfb.rwth-aachen.de" TargetMode="External"/><Relationship Id="rId47" Type="http://schemas.openxmlformats.org/officeDocument/2006/relationships/hyperlink" Target="https://www.iso.org/standard/61152.html" TargetMode="External"/><Relationship Id="rId112" Type="http://schemas.openxmlformats.org/officeDocument/2006/relationships/hyperlink" Target="https://www.iso.org/standard/82082.html" TargetMode="External"/><Relationship Id="rId557" Type="http://schemas.openxmlformats.org/officeDocument/2006/relationships/hyperlink" Target="https://jvet-experts.org/doc_end_user/current_document.php?id=16480" TargetMode="External"/><Relationship Id="rId764" Type="http://schemas.openxmlformats.org/officeDocument/2006/relationships/hyperlink" Target="https://jvet-experts.org/doc_end_user/current_document.php?id=16539" TargetMode="External"/><Relationship Id="rId196" Type="http://schemas.openxmlformats.org/officeDocument/2006/relationships/hyperlink" Target="https://www.itu.int/md/meetingdoc.asp?lang=en&amp;parent=T25-SG21-251006-TD-PLEN-0214" TargetMode="External"/><Relationship Id="rId417" Type="http://schemas.openxmlformats.org/officeDocument/2006/relationships/hyperlink" Target="mailto:mabdoli@xiaomi.com" TargetMode="External"/><Relationship Id="rId624" Type="http://schemas.openxmlformats.org/officeDocument/2006/relationships/hyperlink" Target="https://jvet-experts.org/doc_end_user/current_document.php?id=16463" TargetMode="External"/><Relationship Id="rId831" Type="http://schemas.openxmlformats.org/officeDocument/2006/relationships/hyperlink" Target="https://jvet-experts.org/doc_end_user/current_document.php?id=16479" TargetMode="External"/><Relationship Id="rId263" Type="http://schemas.openxmlformats.org/officeDocument/2006/relationships/hyperlink" Target="mailto:xinxinchen@whu.edu.cn" TargetMode="External"/><Relationship Id="rId470" Type="http://schemas.openxmlformats.org/officeDocument/2006/relationships/hyperlink" Target="mailto:elena.alshina@huawei.com" TargetMode="External"/><Relationship Id="rId929" Type="http://schemas.openxmlformats.org/officeDocument/2006/relationships/hyperlink" Target="https://jvet-experts.org/doc_end_user/current_document.php?id=16391" TargetMode="External"/><Relationship Id="rId58" Type="http://schemas.openxmlformats.org/officeDocument/2006/relationships/hyperlink" Target="https://www.itu.int/rec/recommendation.asp?lang=en&amp;parent=T-REC-H.264-202408-I" TargetMode="External"/><Relationship Id="rId123" Type="http://schemas.openxmlformats.org/officeDocument/2006/relationships/hyperlink" Target="https://www.itu.int/rec/recommendation.asp?lang=en&amp;parent=T-REC-H.274-202205-S" TargetMode="External"/><Relationship Id="rId330" Type="http://schemas.openxmlformats.org/officeDocument/2006/relationships/hyperlink" Target="https://jvet-experts.org/doc_end_user/current_document.php?id=16437" TargetMode="External"/><Relationship Id="rId568" Type="http://schemas.openxmlformats.org/officeDocument/2006/relationships/hyperlink" Target="https://jvet-experts.org/doc_end_user/current_document.php?id=16568" TargetMode="External"/><Relationship Id="rId775" Type="http://schemas.openxmlformats.org/officeDocument/2006/relationships/image" Target="media/image39.png"/><Relationship Id="rId428" Type="http://schemas.openxmlformats.org/officeDocument/2006/relationships/hyperlink" Target="https://jvet-experts.org/doc_end_user/current_document.php?id=16494" TargetMode="External"/><Relationship Id="rId635" Type="http://schemas.openxmlformats.org/officeDocument/2006/relationships/image" Target="media/image15.png"/><Relationship Id="rId842" Type="http://schemas.openxmlformats.org/officeDocument/2006/relationships/hyperlink" Target="https://jvet-experts.org/doc_end_user/current_document.php?id=16519" TargetMode="External"/><Relationship Id="rId274" Type="http://schemas.openxmlformats.org/officeDocument/2006/relationships/hyperlink" Target="https://jvet-experts.org/doc_end_user/current_document.php?id=16611" TargetMode="External"/><Relationship Id="rId481" Type="http://schemas.openxmlformats.org/officeDocument/2006/relationships/hyperlink" Target="mailto:elena.alshina@huawei.com" TargetMode="External"/><Relationship Id="rId702" Type="http://schemas.openxmlformats.org/officeDocument/2006/relationships/image" Target="media/image28.png"/><Relationship Id="rId69" Type="http://schemas.openxmlformats.org/officeDocument/2006/relationships/hyperlink" Target="https://www.iso.org/standard/52939.html" TargetMode="External"/><Relationship Id="rId134" Type="http://schemas.openxmlformats.org/officeDocument/2006/relationships/hyperlink" Target="https://www.itu.int/rec/T-REC-H.Sup15/recommendation.asp?lang=en&amp;parent=T-REC-H.Sup15-201701-I" TargetMode="External"/><Relationship Id="rId579" Type="http://schemas.openxmlformats.org/officeDocument/2006/relationships/image" Target="media/image10.png"/><Relationship Id="rId786" Type="http://schemas.openxmlformats.org/officeDocument/2006/relationships/hyperlink" Target="https://jvet-experts.org/doc_end_user/current_document.php?id=16517" TargetMode="External"/><Relationship Id="rId341" Type="http://schemas.openxmlformats.org/officeDocument/2006/relationships/hyperlink" Target="https://jvet-experts.org/doc_end_user/current_document.php?id=16602" TargetMode="External"/><Relationship Id="rId439" Type="http://schemas.openxmlformats.org/officeDocument/2006/relationships/hyperlink" Target="mailto:canh.nguyen@dolby.com" TargetMode="External"/><Relationship Id="rId646" Type="http://schemas.openxmlformats.org/officeDocument/2006/relationships/hyperlink" Target="https://jvet-experts.org/doc_end_user/current_document.php?id=16642" TargetMode="External"/><Relationship Id="rId201" Type="http://schemas.openxmlformats.org/officeDocument/2006/relationships/hyperlink" Target="https://urldefense.com/v3/__https:/jvet.hhi.fraunhofer.de/trac/vvc/ticket/1652__;!!HOHtwYw!FXq42fvU_VH9e4eILwwZp0q6a8eYpxIHW6YOUosfgEirfrPICTuZh7Izue61ZJn2Xob2RFAxlJ3zO5m-_oKH1YyTrw$" TargetMode="External"/><Relationship Id="rId285" Type="http://schemas.openxmlformats.org/officeDocument/2006/relationships/hyperlink" Target="ftp://ftp3.itu.int/jvet-site/bitstream_exchange/VVCv2/draft_conformance/draft" TargetMode="External"/><Relationship Id="rId506" Type="http://schemas.openxmlformats.org/officeDocument/2006/relationships/hyperlink" Target="https://jvet-experts.org/doc_end_user/current_document.php?id=16430" TargetMode="External"/><Relationship Id="rId853" Type="http://schemas.openxmlformats.org/officeDocument/2006/relationships/image" Target="media/image42.emf"/><Relationship Id="rId492" Type="http://schemas.openxmlformats.org/officeDocument/2006/relationships/hyperlink" Target="mailto:Malyshev.kirill@huawei-partners.com" TargetMode="External"/><Relationship Id="rId713" Type="http://schemas.openxmlformats.org/officeDocument/2006/relationships/hyperlink" Target="https://jvet-experts.org/doc_end_user/current_document.php?id=16588" TargetMode="External"/><Relationship Id="rId797" Type="http://schemas.openxmlformats.org/officeDocument/2006/relationships/hyperlink" Target="https://jvet-experts.org/doc_end_user/current_document.php?id=16576" TargetMode="External"/><Relationship Id="rId920" Type="http://schemas.openxmlformats.org/officeDocument/2006/relationships/hyperlink" Target="https://jvet-experts.org/doc_end_user/current_document.php?id=14992" TargetMode="External"/><Relationship Id="rId145" Type="http://schemas.openxmlformats.org/officeDocument/2006/relationships/hyperlink" Target="https://sd.iso.org/projects/project/89045/overview" TargetMode="External"/><Relationship Id="rId352" Type="http://schemas.openxmlformats.org/officeDocument/2006/relationships/hyperlink" Target="mailto:xiatian_xie@hust.edu.cn" TargetMode="External"/><Relationship Id="rId212" Type="http://schemas.openxmlformats.org/officeDocument/2006/relationships/hyperlink" Target="https://jvet.hhi.fraunhofer.de/trac/vvc/ticket/1635" TargetMode="External"/><Relationship Id="rId657" Type="http://schemas.openxmlformats.org/officeDocument/2006/relationships/hyperlink" Target="https://jvet-experts.org/doc_end_user/current_document.php?id=16638" TargetMode="External"/><Relationship Id="rId864" Type="http://schemas.openxmlformats.org/officeDocument/2006/relationships/hyperlink" Target="https://jvet-experts.org/doc_end_user/current_document.php?id=16475" TargetMode="External"/><Relationship Id="rId296" Type="http://schemas.openxmlformats.org/officeDocument/2006/relationships/hyperlink" Target="mailto:v-jonathan.gan@oppo.com" TargetMode="External"/><Relationship Id="rId517" Type="http://schemas.openxmlformats.org/officeDocument/2006/relationships/hyperlink" Target="https://jvet-experts.org/doc_end_user/current_document.php?id=16415" TargetMode="External"/><Relationship Id="rId724" Type="http://schemas.openxmlformats.org/officeDocument/2006/relationships/hyperlink" Target="https://jvet-experts.org/doc_end_user/current_document.php?id=16629" TargetMode="External"/><Relationship Id="rId931" Type="http://schemas.openxmlformats.org/officeDocument/2006/relationships/hyperlink" Target="http://phenix.it-sudparis.eu/jvet/doc_end_user/current_document.php?id=10542" TargetMode="External"/><Relationship Id="rId60" Type="http://schemas.openxmlformats.org/officeDocument/2006/relationships/hyperlink" Target="https://dms.mpeg.expert/doc_end_user/current_document.php?id=102480&amp;id_meeting=205" TargetMode="External"/><Relationship Id="rId156" Type="http://schemas.openxmlformats.org/officeDocument/2006/relationships/hyperlink" Target="https://www.iso.org/standard/90502.html" TargetMode="External"/><Relationship Id="rId363" Type="http://schemas.openxmlformats.org/officeDocument/2006/relationships/hyperlink" Target="file:///D:\Users\e00443164\Documents\___JVET\JVET-AO\AhG11\current_document.php%3fid=16512" TargetMode="External"/><Relationship Id="rId570" Type="http://schemas.openxmlformats.org/officeDocument/2006/relationships/hyperlink" Target="mailto:hwguo@uestc.edu.cn" TargetMode="External"/><Relationship Id="rId223" Type="http://schemas.openxmlformats.org/officeDocument/2006/relationships/hyperlink" Target="https://hevc.hhi.fraunhofer.de/trac/hevc/ticket/1504" TargetMode="External"/><Relationship Id="rId430" Type="http://schemas.openxmlformats.org/officeDocument/2006/relationships/hyperlink" Target="https://jvet-experts.org/doc_end_user/current_document.php?id=16499" TargetMode="External"/><Relationship Id="rId668" Type="http://schemas.openxmlformats.org/officeDocument/2006/relationships/hyperlink" Target="https://jvet-experts.org/doc_end_user/current_document.php?id=16590" TargetMode="External"/><Relationship Id="rId875" Type="http://schemas.openxmlformats.org/officeDocument/2006/relationships/image" Target="media/image48.png"/><Relationship Id="rId18" Type="http://schemas.openxmlformats.org/officeDocument/2006/relationships/hyperlink" Target="https://www.itu.int/md/meetingdoc.asp?lang=en&amp;parent=T25-SG21-251006-TD-PLEN-0214" TargetMode="External"/><Relationship Id="rId528" Type="http://schemas.openxmlformats.org/officeDocument/2006/relationships/hyperlink" Target="https://jvet-experts.org/doc_end_user/current_document.php?id=16412" TargetMode="External"/><Relationship Id="rId735" Type="http://schemas.openxmlformats.org/officeDocument/2006/relationships/hyperlink" Target="https://jvet-experts.org/doc_end_user/current_document.php?id=16502" TargetMode="External"/><Relationship Id="rId942" Type="http://schemas.openxmlformats.org/officeDocument/2006/relationships/hyperlink" Target="http://phenix.it-sudparis.eu/jvet/doc_end_user/current_document.php?id=9683" TargetMode="External"/><Relationship Id="rId167" Type="http://schemas.openxmlformats.org/officeDocument/2006/relationships/hyperlink" Target="https://www.iso.org/standard/90189.html" TargetMode="External"/><Relationship Id="rId374" Type="http://schemas.openxmlformats.org/officeDocument/2006/relationships/hyperlink" Target="file:///D:\Users\e00443164\Documents\___JVET\JVET-AO\AhG11\current_document.php%3fid=16507" TargetMode="External"/><Relationship Id="rId581" Type="http://schemas.openxmlformats.org/officeDocument/2006/relationships/hyperlink" Target="https://jvet-experts.org/doc_end_user/current_document.php?id=16458" TargetMode="External"/><Relationship Id="rId71" Type="http://schemas.openxmlformats.org/officeDocument/2006/relationships/hyperlink" Target="https://www.iso.org/standard/65298.html" TargetMode="External"/><Relationship Id="rId234" Type="http://schemas.openxmlformats.org/officeDocument/2006/relationships/hyperlink" Target="https://vcgit.hhi.fraunhofer.de/jvet/SHM/-/tags/SHM-12.4" TargetMode="External"/><Relationship Id="rId679" Type="http://schemas.openxmlformats.org/officeDocument/2006/relationships/hyperlink" Target="https://jvet-experts.org/doc_end_user/current_document.php?id=16627" TargetMode="External"/><Relationship Id="rId802" Type="http://schemas.openxmlformats.org/officeDocument/2006/relationships/hyperlink" Target="https://jvet-experts.org/doc_end_user/current_document.php?id=16531" TargetMode="External"/><Relationship Id="rId886" Type="http://schemas.openxmlformats.org/officeDocument/2006/relationships/hyperlink" Target="https://vcgit.hhi.fraunhofer.de/jvet/VVCSoftware_VTM/wikis/Core-experiment-development-workflow" TargetMode="External"/><Relationship Id="rId2" Type="http://schemas.openxmlformats.org/officeDocument/2006/relationships/customXml" Target="../customXml/item2.xml"/><Relationship Id="rId29" Type="http://schemas.openxmlformats.org/officeDocument/2006/relationships/hyperlink" Target="mailto:jvet@lists.rwth-aachen.de" TargetMode="External"/><Relationship Id="rId441" Type="http://schemas.openxmlformats.org/officeDocument/2006/relationships/hyperlink" Target="mailto:dmytro.rusanovskyy@nokia.com" TargetMode="External"/><Relationship Id="rId539" Type="http://schemas.openxmlformats.org/officeDocument/2006/relationships/hyperlink" Target="https://jvet-experts.org/doc_end_user/current_document.php?id=15842" TargetMode="External"/><Relationship Id="rId746" Type="http://schemas.openxmlformats.org/officeDocument/2006/relationships/hyperlink" Target="https://jvet-experts.org/doc_end_user/current_document.php?id=16547" TargetMode="External"/><Relationship Id="rId178" Type="http://schemas.openxmlformats.org/officeDocument/2006/relationships/hyperlink" Target="https://sd.iso.org/projects/project/91383/overview" TargetMode="External"/><Relationship Id="rId301" Type="http://schemas.openxmlformats.org/officeDocument/2006/relationships/hyperlink" Target="mailto:alan.stein@v-nova.com" TargetMode="External"/><Relationship Id="rId953" Type="http://schemas.openxmlformats.org/officeDocument/2006/relationships/hyperlink" Target="https://jvet-experts.org/doc_end_user/current_document.php?id=15008" TargetMode="External"/><Relationship Id="rId82" Type="http://schemas.openxmlformats.org/officeDocument/2006/relationships/hyperlink" Target="https://www.iso.org/standard/65401.html" TargetMode="External"/><Relationship Id="rId385" Type="http://schemas.openxmlformats.org/officeDocument/2006/relationships/hyperlink" Target="https://jvet-experts.org/doc_end_user/current_document.php?id=16419" TargetMode="External"/><Relationship Id="rId592" Type="http://schemas.openxmlformats.org/officeDocument/2006/relationships/hyperlink" Target="https://jvet-experts.org/doc_end_user/current_document.php?id=16540" TargetMode="External"/><Relationship Id="rId606" Type="http://schemas.openxmlformats.org/officeDocument/2006/relationships/hyperlink" Target="https://jvet-experts.org/doc_end_user/current_document.php?id=16657" TargetMode="External"/><Relationship Id="rId813" Type="http://schemas.openxmlformats.org/officeDocument/2006/relationships/hyperlink" Target="https://jvet-experts.org/doc_end_user/current_document.php?id=16464" TargetMode="External"/><Relationship Id="rId245"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2" Type="http://schemas.openxmlformats.org/officeDocument/2006/relationships/hyperlink" Target="https://jvet-experts.org/doc_end_user/current_document.php?id=16410" TargetMode="External"/><Relationship Id="rId897" Type="http://schemas.openxmlformats.org/officeDocument/2006/relationships/hyperlink" Target="mailto:jvet@lists.rwth-aachen.de" TargetMode="External"/><Relationship Id="rId105" Type="http://schemas.openxmlformats.org/officeDocument/2006/relationships/hyperlink" Target="https://www.iso.org/standard/83531.html" TargetMode="External"/><Relationship Id="rId312" Type="http://schemas.openxmlformats.org/officeDocument/2006/relationships/hyperlink" Target="https://jvet-experts.org/doc_end_user/current_document.php?id=16617" TargetMode="External"/><Relationship Id="rId757" Type="http://schemas.openxmlformats.org/officeDocument/2006/relationships/image" Target="media/image31.png"/><Relationship Id="rId964" Type="http://schemas.openxmlformats.org/officeDocument/2006/relationships/footer" Target="footer4.xml"/><Relationship Id="rId93" Type="http://schemas.openxmlformats.org/officeDocument/2006/relationships/hyperlink" Target="https://www.iso.org/standard/90502.html" TargetMode="External"/><Relationship Id="rId189" Type="http://schemas.openxmlformats.org/officeDocument/2006/relationships/hyperlink" Target="https://lists.rwth-aachen.de/postorius/lists/jvet.lists.rwth-aachen.de/" TargetMode="External"/><Relationship Id="rId396" Type="http://schemas.openxmlformats.org/officeDocument/2006/relationships/hyperlink" Target="https://jvet-experts.org/doc_end_user/current_document.php?id=16620" TargetMode="External"/><Relationship Id="rId617" Type="http://schemas.openxmlformats.org/officeDocument/2006/relationships/hyperlink" Target="https://jvet-experts.org/doc_end_user/current_document.php?id=16491" TargetMode="External"/><Relationship Id="rId824" Type="http://schemas.openxmlformats.org/officeDocument/2006/relationships/hyperlink" Target="https://jvet-experts.org/doc_end_user/current_document.php?id=16462" TargetMode="External"/><Relationship Id="rId256" Type="http://schemas.openxmlformats.org/officeDocument/2006/relationships/hyperlink" Target="mailto:mabdoli@xiaomi.com" TargetMode="External"/><Relationship Id="rId463" Type="http://schemas.openxmlformats.org/officeDocument/2006/relationships/hyperlink" Target="mailto:gribushin.ivan@huawei.com" TargetMode="External"/><Relationship Id="rId670" Type="http://schemas.openxmlformats.org/officeDocument/2006/relationships/image" Target="media/image16.emf"/><Relationship Id="rId116" Type="http://schemas.openxmlformats.org/officeDocument/2006/relationships/hyperlink" Target="http://www.itu.int/itu-t/workprog/wp_item.aspx?isn=21057" TargetMode="External"/><Relationship Id="rId323" Type="http://schemas.openxmlformats.org/officeDocument/2006/relationships/hyperlink" Target="https://jvet-experts.org/doc_end_user/current_meeting.php?id_meeting=205&amp;type_order=&amp;sql_type=document_number" TargetMode="External"/><Relationship Id="rId530" Type="http://schemas.openxmlformats.org/officeDocument/2006/relationships/hyperlink" Target="https://jvet-experts.org/doc_end_user/current_document.php?id=16400" TargetMode="External"/><Relationship Id="rId768" Type="http://schemas.openxmlformats.org/officeDocument/2006/relationships/hyperlink" Target="https://jvet-experts.org/doc_end_user/current_document.php?id=16665" TargetMode="External"/><Relationship Id="rId20" Type="http://schemas.openxmlformats.org/officeDocument/2006/relationships/hyperlink" Target="https://www.itu.int/md/meetingdoc.asp?lang=en&amp;parent=T25-SG21-251006-TD-PLEN-0212" TargetMode="External"/><Relationship Id="rId628" Type="http://schemas.openxmlformats.org/officeDocument/2006/relationships/hyperlink" Target="https://jvet-experts.org/doc_end_user/current_document.php?id=16421" TargetMode="External"/><Relationship Id="rId835" Type="http://schemas.openxmlformats.org/officeDocument/2006/relationships/hyperlink" Target="https://jvet-experts.org/doc_end_user/current_document.php?id=16532" TargetMode="External"/><Relationship Id="rId267" Type="http://schemas.openxmlformats.org/officeDocument/2006/relationships/hyperlink" Target="mailto:tiyao@hidream.ai" TargetMode="External"/><Relationship Id="rId474" Type="http://schemas.openxmlformats.org/officeDocument/2006/relationships/hyperlink" Target="mailto:vyacheslav.khamidullin1@huawei.com" TargetMode="External"/><Relationship Id="rId127" Type="http://schemas.openxmlformats.org/officeDocument/2006/relationships/hyperlink" Target="https://sd.iso.org/projects/project/90186/overview" TargetMode="External"/><Relationship Id="rId681" Type="http://schemas.openxmlformats.org/officeDocument/2006/relationships/image" Target="media/image17.emf"/><Relationship Id="rId779" Type="http://schemas.openxmlformats.org/officeDocument/2006/relationships/hyperlink" Target="https://jvet-experts.org/doc_end_user/current_document.php?id=16668" TargetMode="External"/><Relationship Id="rId902" Type="http://schemas.openxmlformats.org/officeDocument/2006/relationships/hyperlink" Target="mailto:jvet@lists.rwth-aachen.de" TargetMode="External"/><Relationship Id="rId31" Type="http://schemas.openxmlformats.org/officeDocument/2006/relationships/hyperlink" Target="https://www.itu.int/md/meetingdoc.asp?lang=en&amp;parent=T25-SG21-251006-TD-PLEN-0212" TargetMode="External"/><Relationship Id="rId334" Type="http://schemas.openxmlformats.org/officeDocument/2006/relationships/hyperlink" Target="https://jvet-experts.org/doc_end_user/current_document.php?id=16492" TargetMode="External"/><Relationship Id="rId541" Type="http://schemas.openxmlformats.org/officeDocument/2006/relationships/image" Target="media/image7.png"/><Relationship Id="rId639" Type="http://schemas.openxmlformats.org/officeDocument/2006/relationships/hyperlink" Target="https://jvet-experts.org/doc_end_user/current_document.php?id=16626" TargetMode="External"/><Relationship Id="rId180" Type="http://schemas.openxmlformats.org/officeDocument/2006/relationships/hyperlink" Target="https://sd.iso.org/projects/project/90186/overview" TargetMode="External"/><Relationship Id="rId278" Type="http://schemas.openxmlformats.org/officeDocument/2006/relationships/hyperlink" Target="https://www.itu.int/wftp3/av-arch/jvet-site/bitstream_exchange/HEVCMultiview/" TargetMode="External"/><Relationship Id="rId401" Type="http://schemas.openxmlformats.org/officeDocument/2006/relationships/hyperlink" Target="https://jvet-experts.org/doc_end_user/current_document.php?id=16571" TargetMode="External"/><Relationship Id="rId846" Type="http://schemas.openxmlformats.org/officeDocument/2006/relationships/hyperlink" Target="https://jvet-experts.org/doc_end_user/current_document.php?id=16513"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6472" TargetMode="External"/><Relationship Id="rId706" Type="http://schemas.openxmlformats.org/officeDocument/2006/relationships/hyperlink" Target="https://jvet-experts.org/doc_end_user/current_document.php?id=16431" TargetMode="External"/><Relationship Id="rId913" Type="http://schemas.openxmlformats.org/officeDocument/2006/relationships/hyperlink" Target="https://jvet-experts.org/doc_end_user/current_document.php?id=14259" TargetMode="External"/><Relationship Id="rId42" Type="http://schemas.openxmlformats.org/officeDocument/2006/relationships/hyperlink" Target="https://jvet-experts.org/" TargetMode="External"/><Relationship Id="rId138" Type="http://schemas.openxmlformats.org/officeDocument/2006/relationships/hyperlink" Target="https://www.itu.int/rec/T-REC-H.Sup19/recommendation.asp?lang=en&amp;parent=T-REC-H.Sup19-202104-I" TargetMode="External"/><Relationship Id="rId345" Type="http://schemas.openxmlformats.org/officeDocument/2006/relationships/hyperlink" Target="https://jvet-experts.org/doc_end_user/current_document.php?id=16643" TargetMode="External"/><Relationship Id="rId552" Type="http://schemas.openxmlformats.org/officeDocument/2006/relationships/hyperlink" Target="mailto:zuhai.zhang@transsion.com" TargetMode="External"/><Relationship Id="rId191" Type="http://schemas.openxmlformats.org/officeDocument/2006/relationships/hyperlink" Target="http://wftp3.itu.int/av-arch/jvet-site/2025_10_AO_Geneva/" TargetMode="External"/><Relationship Id="rId205" Type="http://schemas.openxmlformats.org/officeDocument/2006/relationships/hyperlink" Target="https://jvet.hhi.fraunhofer.de/trac/vvc/ticket/1624" TargetMode="External"/><Relationship Id="rId412" Type="http://schemas.openxmlformats.org/officeDocument/2006/relationships/hyperlink" Target="https://jvet-experts.org/doc_end_user/current_document.php?id=16415" TargetMode="External"/><Relationship Id="rId857" Type="http://schemas.openxmlformats.org/officeDocument/2006/relationships/hyperlink" Target="https://jvet-experts.org/doc_end_user/current_document.php?id=16577" TargetMode="External"/><Relationship Id="rId289" Type="http://schemas.openxmlformats.org/officeDocument/2006/relationships/hyperlink" Target="https://jvet-experts.org/doc_end_user/current_document.php?id=16612" TargetMode="External"/><Relationship Id="rId496" Type="http://schemas.openxmlformats.org/officeDocument/2006/relationships/hyperlink" Target="mailto:vlad.zakharchenko@nokia.com" TargetMode="External"/><Relationship Id="rId717" Type="http://schemas.openxmlformats.org/officeDocument/2006/relationships/hyperlink" Target="https://jvet-experts.org/doc_end_user/current_document.php?id=16630" TargetMode="External"/><Relationship Id="rId924" Type="http://schemas.openxmlformats.org/officeDocument/2006/relationships/hyperlink" Target="https://mpeg.expert/jct/files/JCTVC-V1014-v1.zip" TargetMode="External"/><Relationship Id="rId53" Type="http://schemas.openxmlformats.org/officeDocument/2006/relationships/hyperlink" Target="https://www.iso.org/standard/39486.html" TargetMode="External"/><Relationship Id="rId149" Type="http://schemas.openxmlformats.org/officeDocument/2006/relationships/hyperlink" Target="https://www.iso.org/standard/40092.html" TargetMode="External"/><Relationship Id="rId356" Type="http://schemas.openxmlformats.org/officeDocument/2006/relationships/hyperlink" Target="https://jvet-experts.org/doc_end_user/current_document.php?id=16660" TargetMode="External"/><Relationship Id="rId563" Type="http://schemas.openxmlformats.org/officeDocument/2006/relationships/hyperlink" Target="https://jvet-experts.org/doc_end_user/current_document.php?id=16540" TargetMode="External"/><Relationship Id="rId770" Type="http://schemas.openxmlformats.org/officeDocument/2006/relationships/image" Target="media/image36.png"/><Relationship Id="rId216" Type="http://schemas.openxmlformats.org/officeDocument/2006/relationships/hyperlink" Target="https://jvet.hhi.fraunhofer.de/trac/vvc/ticket/1629" TargetMode="External"/><Relationship Id="rId423" Type="http://schemas.openxmlformats.org/officeDocument/2006/relationships/hyperlink" Target="mailto:pandy@hidream.ai" TargetMode="External"/><Relationship Id="rId868" Type="http://schemas.openxmlformats.org/officeDocument/2006/relationships/hyperlink" Target="https://jvet-experts.org/doc_end_user/current_document.php?id=16414" TargetMode="External"/><Relationship Id="rId630" Type="http://schemas.openxmlformats.org/officeDocument/2006/relationships/hyperlink" Target="https://jvet-experts.org/doc_end_user/current_document.php?id=16583" TargetMode="External"/><Relationship Id="rId728" Type="http://schemas.openxmlformats.org/officeDocument/2006/relationships/hyperlink" Target="https://jvet-experts.org/doc_end_user/current_document.php?id=16485" TargetMode="External"/><Relationship Id="rId935" Type="http://schemas.openxmlformats.org/officeDocument/2006/relationships/hyperlink" Target="https://jvet-experts.org/doc_end_user/current_document.php?id=16392" TargetMode="External"/><Relationship Id="rId64" Type="http://schemas.openxmlformats.org/officeDocument/2006/relationships/hyperlink" Target="https://www.iso.org/standard/36084.html" TargetMode="External"/><Relationship Id="rId367" Type="http://schemas.openxmlformats.org/officeDocument/2006/relationships/hyperlink" Target="mailto:franck.galpin@interdigital.com" TargetMode="External"/><Relationship Id="rId574" Type="http://schemas.openxmlformats.org/officeDocument/2006/relationships/hyperlink" Target="https://jvet-experts.org/doc_end_user/current_document.php?id=16437" TargetMode="External"/><Relationship Id="rId227" Type="http://schemas.openxmlformats.org/officeDocument/2006/relationships/hyperlink" Target="https://hevc.hhi.fraunhofer.de/trac/hevc/ticket/1522" TargetMode="External"/><Relationship Id="rId781" Type="http://schemas.openxmlformats.org/officeDocument/2006/relationships/hyperlink" Target="https://jvet-experts.org/doc_end_user/current_document.php?id=16669" TargetMode="External"/><Relationship Id="rId879" Type="http://schemas.openxmlformats.org/officeDocument/2006/relationships/hyperlink" Target="https://jvet-experts.org/doc_end_user/current_document.php?id=16430" TargetMode="External"/><Relationship Id="rId434" Type="http://schemas.openxmlformats.org/officeDocument/2006/relationships/hyperlink" Target="mailto:franck.galpin@interdigital.com" TargetMode="External"/><Relationship Id="rId641" Type="http://schemas.openxmlformats.org/officeDocument/2006/relationships/hyperlink" Target="https://vcgit.hhi.fraunhofer.de/ecm/jvet-an-ee2/ECM/-/branches" TargetMode="External"/><Relationship Id="rId739" Type="http://schemas.openxmlformats.org/officeDocument/2006/relationships/hyperlink" Target="https://jvet-experts.org/doc_end_user/current_document.php?id=16505" TargetMode="External"/><Relationship Id="rId280" Type="http://schemas.openxmlformats.org/officeDocument/2006/relationships/hyperlink" Target="mailto:jvet@lists.rwth-aachen.de" TargetMode="External"/><Relationship Id="rId501" Type="http://schemas.openxmlformats.org/officeDocument/2006/relationships/hyperlink" Target="https://jvet-experts.org/doc_end_user/current_document.php?id=16585" TargetMode="External"/><Relationship Id="rId946" Type="http://schemas.openxmlformats.org/officeDocument/2006/relationships/hyperlink" Target="https://jvet-experts.org/doc_end_user/current_document.php?id=11949" TargetMode="External"/><Relationship Id="rId75" Type="http://schemas.openxmlformats.org/officeDocument/2006/relationships/hyperlink" Target="https://www.iso.org/standard/36086.html" TargetMode="External"/><Relationship Id="rId140" Type="http://schemas.openxmlformats.org/officeDocument/2006/relationships/hyperlink" Target="https://www.itu.int/pub/T-TUT-ASC-2020-HSTP1" TargetMode="External"/><Relationship Id="rId378" Type="http://schemas.openxmlformats.org/officeDocument/2006/relationships/hyperlink" Target="https://vcgit.hhi.fraunhofer.de/jvet-ahg-nnvc/VVCSoftware_VTM" TargetMode="External"/><Relationship Id="rId585" Type="http://schemas.openxmlformats.org/officeDocument/2006/relationships/hyperlink" Target="https://jvet-experts.org/doc_end_user/current_document.php?id=16492" TargetMode="External"/><Relationship Id="rId792" Type="http://schemas.openxmlformats.org/officeDocument/2006/relationships/hyperlink" Target="https://jvet-experts.org/doc_end_user/current_document.php?id=16447" TargetMode="External"/><Relationship Id="rId806" Type="http://schemas.openxmlformats.org/officeDocument/2006/relationships/hyperlink" Target="https://jvet-experts.org/doc_end_user/current_document.php?id=16562" TargetMode="External"/><Relationship Id="rId6" Type="http://schemas.openxmlformats.org/officeDocument/2006/relationships/styles" Target="styles.xml"/><Relationship Id="rId238" Type="http://schemas.openxmlformats.org/officeDocument/2006/relationships/hyperlink" Target="https://vcgit.hhi.fraunhofer.de/jvet/jmvc/-/tags/JMVC_8_5" TargetMode="External"/><Relationship Id="rId445" Type="http://schemas.openxmlformats.org/officeDocument/2006/relationships/hyperlink" Target="mailto:ikai.tomohiro@sharp.co.jp" TargetMode="External"/><Relationship Id="rId652" Type="http://schemas.openxmlformats.org/officeDocument/2006/relationships/hyperlink" Target="https://jvet-experts.org/doc_end_user/current_document.php?id=16655" TargetMode="External"/><Relationship Id="rId291" Type="http://schemas.openxmlformats.org/officeDocument/2006/relationships/hyperlink" Target="https://vcgit.hhi.fraunhofer.de/ecm/ECM/-/tree/VTM11_ANC" TargetMode="External"/><Relationship Id="rId305" Type="http://schemas.openxmlformats.org/officeDocument/2006/relationships/hyperlink" Target="https://jvet-experts.org/doc_end_user/current_document.php?id=16614" TargetMode="External"/><Relationship Id="rId512" Type="http://schemas.openxmlformats.org/officeDocument/2006/relationships/hyperlink" Target="https://jvet-experts.org/doc_end_user/current_document.php?id=16587" TargetMode="External"/><Relationship Id="rId957" Type="http://schemas.openxmlformats.org/officeDocument/2006/relationships/hyperlink" Target="https://jvet-experts.org/doc_end_user/current_document.php?id=16400" TargetMode="External"/><Relationship Id="rId86" Type="http://schemas.openxmlformats.org/officeDocument/2006/relationships/hyperlink" Target="https://www.itu.int/rec/recommendation.asp?lang=en&amp;parent=T-REC-H.265-201911-S" TargetMode="External"/><Relationship Id="rId151" Type="http://schemas.openxmlformats.org/officeDocument/2006/relationships/hyperlink" Target="https://www.iso.org/standard/39486.html" TargetMode="External"/><Relationship Id="rId389" Type="http://schemas.openxmlformats.org/officeDocument/2006/relationships/hyperlink" Target="https://jvet-experts.org/doc_end_user/current_document.php?id=16463" TargetMode="External"/><Relationship Id="rId596" Type="http://schemas.openxmlformats.org/officeDocument/2006/relationships/hyperlink" Target="https://jvet-experts.org/doc_end_user/current_document.php?id=16643" TargetMode="External"/><Relationship Id="rId817" Type="http://schemas.openxmlformats.org/officeDocument/2006/relationships/hyperlink" Target="https://jvet-experts.org/doc_end_user/current_document.php?id=16536" TargetMode="External"/><Relationship Id="rId249" Type="http://schemas.openxmlformats.org/officeDocument/2006/relationships/hyperlink" Target="https://jvet-experts.org/doc_end_user/current_document.php?id=12566" TargetMode="External"/><Relationship Id="rId456" Type="http://schemas.openxmlformats.org/officeDocument/2006/relationships/hyperlink" Target="https://jvet-experts.org/doc_end_user/current_document.php?id=16412" TargetMode="External"/><Relationship Id="rId663" Type="http://schemas.openxmlformats.org/officeDocument/2006/relationships/hyperlink" Target="https://jvet-experts.org/doc_end_user/current_document.php?id=16645" TargetMode="External"/><Relationship Id="rId870" Type="http://schemas.openxmlformats.org/officeDocument/2006/relationships/hyperlink" Target="https://jvet-experts.org/doc_end_user/current_document.php?id=16573" TargetMode="External"/><Relationship Id="rId13" Type="http://schemas.openxmlformats.org/officeDocument/2006/relationships/image" Target="media/image3.png"/><Relationship Id="rId109" Type="http://schemas.openxmlformats.org/officeDocument/2006/relationships/hyperlink" Target="https://sd.iso.org/projects/project/90187/overview" TargetMode="External"/><Relationship Id="rId316" Type="http://schemas.openxmlformats.org/officeDocument/2006/relationships/hyperlink" Target="file:///C:\Users\e00443164\Downloads\current_document.php%3fid=16511" TargetMode="External"/><Relationship Id="rId523" Type="http://schemas.openxmlformats.org/officeDocument/2006/relationships/hyperlink" Target="https://jvet-experts.org/doc_end_user/current_document.php?id=16422" TargetMode="External"/><Relationship Id="rId968" Type="http://schemas.openxmlformats.org/officeDocument/2006/relationships/theme" Target="theme/theme1.xml"/><Relationship Id="rId97" Type="http://schemas.openxmlformats.org/officeDocument/2006/relationships/hyperlink" Target="https://www.iso.org/standard/71546.html" TargetMode="External"/><Relationship Id="rId730" Type="http://schemas.openxmlformats.org/officeDocument/2006/relationships/hyperlink" Target="https://jvet-experts.org/doc_end_user/current_document.php?id=16486" TargetMode="External"/><Relationship Id="rId828" Type="http://schemas.openxmlformats.org/officeDocument/2006/relationships/hyperlink" Target="https://jvet-experts.org/doc_end_user/current_document.php?id=16468" TargetMode="External"/><Relationship Id="rId162" Type="http://schemas.openxmlformats.org/officeDocument/2006/relationships/hyperlink" Target="https://www.iso.org/standard/86517.html" TargetMode="External"/><Relationship Id="rId467" Type="http://schemas.openxmlformats.org/officeDocument/2006/relationships/hyperlink" Target="https://jvet-experts.org/doc_end_user/current_document.php?id=16415" TargetMode="External"/><Relationship Id="rId674" Type="http://schemas.openxmlformats.org/officeDocument/2006/relationships/hyperlink" Target="https://jvet-experts.org/doc_end_user/current_document.php?id=16504" TargetMode="External"/><Relationship Id="rId881" Type="http://schemas.openxmlformats.org/officeDocument/2006/relationships/hyperlink" Target="https://jvet-experts.org/doc_end_user/current_document.php?id=16676" TargetMode="External"/><Relationship Id="rId24" Type="http://schemas.openxmlformats.org/officeDocument/2006/relationships/hyperlink" Target="http://wftp3.itu.int/av-arch/jctvc-site/" TargetMode="External"/><Relationship Id="rId327" Type="http://schemas.openxmlformats.org/officeDocument/2006/relationships/hyperlink" Target="file:///D:\Users\e00443164\Documents\___JVET\JVET-AO\AhG11\current_document.php%3fid=16404" TargetMode="External"/><Relationship Id="rId534" Type="http://schemas.openxmlformats.org/officeDocument/2006/relationships/hyperlink" Target="https://vcgit.hhi.fraunhofer.de/jvet-ahg-ull/VVCSoftware_VTM/-/tree/jvet-an008" TargetMode="External"/><Relationship Id="rId741" Type="http://schemas.openxmlformats.org/officeDocument/2006/relationships/hyperlink" Target="https://jvet-experts.org/doc_end_user/current_document.php?id=16506" TargetMode="External"/><Relationship Id="rId839" Type="http://schemas.openxmlformats.org/officeDocument/2006/relationships/hyperlink" Target="https://jvet-experts.org/doc_end_user/current_document.php?id=15546" TargetMode="External"/><Relationship Id="rId173" Type="http://schemas.openxmlformats.org/officeDocument/2006/relationships/hyperlink" Target="http://www.itu.int/itu-t/workprog/wp_item.aspx?isn=21065" TargetMode="External"/><Relationship Id="rId380" Type="http://schemas.openxmlformats.org/officeDocument/2006/relationships/hyperlink" Target="https://vcgit.hhi.fraunhofer.de/jvet-ahg-nnvc/sadl/-/merge_requests/190" TargetMode="External"/><Relationship Id="rId601" Type="http://schemas.openxmlformats.org/officeDocument/2006/relationships/hyperlink" Target="https://jvet-experts.org/doc_end_user/current_document.php?id=16471" TargetMode="External"/><Relationship Id="rId240" Type="http://schemas.openxmlformats.org/officeDocument/2006/relationships/hyperlink" Target="https://gitlab.com/standards/HDRTools/-/tags/v0.26" TargetMode="External"/><Relationship Id="rId478" Type="http://schemas.openxmlformats.org/officeDocument/2006/relationships/hyperlink" Target="mailto:Sychev.Maxim@huawei.com" TargetMode="External"/><Relationship Id="rId685" Type="http://schemas.openxmlformats.org/officeDocument/2006/relationships/image" Target="media/image18.emf"/><Relationship Id="rId892" Type="http://schemas.openxmlformats.org/officeDocument/2006/relationships/hyperlink" Target="mailto:jvet@lists.rwth-aachen.de" TargetMode="External"/><Relationship Id="rId906" Type="http://schemas.openxmlformats.org/officeDocument/2006/relationships/hyperlink" Target="mailto:jvet@lists.rwth-aachen.de" TargetMode="External"/><Relationship Id="rId35" Type="http://schemas.openxmlformats.org/officeDocument/2006/relationships/hyperlink" Target="https://www.iso.org/publication/PUB100011.html" TargetMode="External"/><Relationship Id="rId100" Type="http://schemas.openxmlformats.org/officeDocument/2006/relationships/hyperlink" Target="https://www.iso.org/standard/72216.html" TargetMode="External"/><Relationship Id="rId338" Type="http://schemas.openxmlformats.org/officeDocument/2006/relationships/hyperlink" Target="https://jvet-experts.org/doc_end_user/current_document.php?id=16541" TargetMode="External"/><Relationship Id="rId545" Type="http://schemas.openxmlformats.org/officeDocument/2006/relationships/hyperlink" Target="https://jvet-experts.org/doc_end_user/current_document.php?id=16438" TargetMode="External"/><Relationship Id="rId752" Type="http://schemas.openxmlformats.org/officeDocument/2006/relationships/hyperlink" Target="https://jvet-experts.org/doc_end_user/current_document.php?id=16628" TargetMode="External"/><Relationship Id="rId184" Type="http://schemas.openxmlformats.org/officeDocument/2006/relationships/hyperlink" Target="https://dms.mpeg.expert/doc_end_user/current_document.php?id=102480&amp;id_meeting=205" TargetMode="External"/><Relationship Id="rId391" Type="http://schemas.openxmlformats.org/officeDocument/2006/relationships/hyperlink" Target="https://jvet-experts.org/doc_end_user/current_document.php?id=16583" TargetMode="External"/><Relationship Id="rId405" Type="http://schemas.openxmlformats.org/officeDocument/2006/relationships/hyperlink" Target="https://jvet-experts.org/doc_end_user/current_document.php?id=16622" TargetMode="External"/><Relationship Id="rId612" Type="http://schemas.openxmlformats.org/officeDocument/2006/relationships/hyperlink" Target="https://jvet-experts.org/doc_end_user/current_document.php?id=16541" TargetMode="External"/><Relationship Id="rId251" Type="http://schemas.openxmlformats.org/officeDocument/2006/relationships/hyperlink" Target="https://jvet-experts.org/doc_end_user/current_document.php?id=16610" TargetMode="External"/><Relationship Id="rId489" Type="http://schemas.openxmlformats.org/officeDocument/2006/relationships/hyperlink" Target="https://jvet-experts.org/doc_end_user/current_document.php?id=16572" TargetMode="External"/><Relationship Id="rId696" Type="http://schemas.openxmlformats.org/officeDocument/2006/relationships/hyperlink" Target="https://jvet-experts.org/doc_end_user/current_document.php?id=16637" TargetMode="External"/><Relationship Id="rId917" Type="http://schemas.openxmlformats.org/officeDocument/2006/relationships/hyperlink" Target="https://jvet-experts.org/doc_end_user/current_document.php?id=12569" TargetMode="External"/><Relationship Id="rId46" Type="http://schemas.openxmlformats.org/officeDocument/2006/relationships/hyperlink" Target="https://www.itu.int/rec/T-REC-H.262-201303-I!Amd1" TargetMode="External"/><Relationship Id="rId349" Type="http://schemas.openxmlformats.org/officeDocument/2006/relationships/hyperlink" Target="https://jvet-experts.org/doc_end_user/current_document.php?id=16657" TargetMode="External"/><Relationship Id="rId556" Type="http://schemas.openxmlformats.org/officeDocument/2006/relationships/hyperlink" Target="https://jvet-experts.org/doc_end_user/current_document.php?id=16493" TargetMode="External"/><Relationship Id="rId763" Type="http://schemas.openxmlformats.org/officeDocument/2006/relationships/image" Target="media/image33.emf"/><Relationship Id="rId111" Type="http://schemas.openxmlformats.org/officeDocument/2006/relationships/hyperlink" Target="https://www.itu.int/rec/recommendation.asp?lang=en&amp;parent=T-REC-H.266.1-202204-S" TargetMode="External"/><Relationship Id="rId195" Type="http://schemas.openxmlformats.org/officeDocument/2006/relationships/hyperlink" Target="https://www.itu.int/md/meetingdoc.asp?lang=en&amp;parent=T25-SG21-251006-TD-PLEN-0211" TargetMode="External"/><Relationship Id="rId209" Type="http://schemas.openxmlformats.org/officeDocument/2006/relationships/hyperlink" Target="https://jvet.hhi.fraunhofer.de/trac/vvc/ticket/1631" TargetMode="External"/><Relationship Id="rId416" Type="http://schemas.openxmlformats.org/officeDocument/2006/relationships/hyperlink" Target="https://jvet-experts.org/doc_end_user/current_document.php?id=16417" TargetMode="External"/><Relationship Id="rId623" Type="http://schemas.openxmlformats.org/officeDocument/2006/relationships/hyperlink" Target="https://jvet-experts.org/doc_end_user/current_document.php?id=16463" TargetMode="External"/><Relationship Id="rId830" Type="http://schemas.openxmlformats.org/officeDocument/2006/relationships/hyperlink" Target="https://jvet-experts.org/doc_end_user/current_document.php?id=16478" TargetMode="External"/><Relationship Id="rId928" Type="http://schemas.openxmlformats.org/officeDocument/2006/relationships/hyperlink" Target="https://jvet-experts.org/doc_end_user/current_document.php?id=11944" TargetMode="External"/><Relationship Id="rId57" Type="http://schemas.openxmlformats.org/officeDocument/2006/relationships/hyperlink" Target="https://www.iso.org/standard/83529.html" TargetMode="External"/><Relationship Id="rId262" Type="http://schemas.openxmlformats.org/officeDocument/2006/relationships/hyperlink" Target="mailto:jingyunliu@whu.edu.cn" TargetMode="External"/><Relationship Id="rId567" Type="http://schemas.openxmlformats.org/officeDocument/2006/relationships/hyperlink" Target="https://jvet-experts.org/doc_end_user/current_document.php?id=16541" TargetMode="External"/><Relationship Id="rId122" Type="http://schemas.openxmlformats.org/officeDocument/2006/relationships/hyperlink" Target="https://www.iso.org/standard/79112.html" TargetMode="External"/><Relationship Id="rId774" Type="http://schemas.openxmlformats.org/officeDocument/2006/relationships/image" Target="media/image38.png"/><Relationship Id="rId427" Type="http://schemas.openxmlformats.org/officeDocument/2006/relationships/hyperlink" Target="mailto:xtk-chuujou@kddi.com" TargetMode="External"/><Relationship Id="rId634" Type="http://schemas.openxmlformats.org/officeDocument/2006/relationships/hyperlink" Target="https://jvet-experts.org/doc_end_user/current_document.php?id=16436" TargetMode="External"/><Relationship Id="rId841" Type="http://schemas.openxmlformats.org/officeDocument/2006/relationships/hyperlink" Target="https://jvet-experts.org/doc_end_user/current_document.php?id=16440" TargetMode="External"/><Relationship Id="rId273" Type="http://schemas.openxmlformats.org/officeDocument/2006/relationships/hyperlink" Target="mailto:yul@zju.edu.cn." TargetMode="External"/><Relationship Id="rId480" Type="http://schemas.openxmlformats.org/officeDocument/2006/relationships/hyperlink" Target="mailto:sergey.ikonin@huawei.com" TargetMode="External"/><Relationship Id="rId701" Type="http://schemas.openxmlformats.org/officeDocument/2006/relationships/hyperlink" Target="https://jvet-experts.org/doc_end_user/current_document.php?id=16496" TargetMode="External"/><Relationship Id="rId939" Type="http://schemas.openxmlformats.org/officeDocument/2006/relationships/hyperlink" Target="https://jvet-experts.org/doc_end_user/current_document.php?id=12575" TargetMode="External"/><Relationship Id="rId68" Type="http://schemas.openxmlformats.org/officeDocument/2006/relationships/hyperlink" Target="https://www.iso.org/standard/50455.html" TargetMode="External"/><Relationship Id="rId133" Type="http://schemas.openxmlformats.org/officeDocument/2006/relationships/hyperlink" Target="https://www.iso.org/standard/85291.html" TargetMode="External"/><Relationship Id="rId340" Type="http://schemas.openxmlformats.org/officeDocument/2006/relationships/hyperlink" Target="https://jvet-experts.org/doc_end_user/current_document.php?id=16568" TargetMode="External"/><Relationship Id="rId578" Type="http://schemas.openxmlformats.org/officeDocument/2006/relationships/hyperlink" Target="https://jvet-experts.org/doc_end_user/current_document.php?id=16493" TargetMode="External"/><Relationship Id="rId785" Type="http://schemas.openxmlformats.org/officeDocument/2006/relationships/hyperlink" Target="https://jvet-experts.org/doc_end_user/current_document.php?id=16650" TargetMode="External"/><Relationship Id="rId200" Type="http://schemas.openxmlformats.org/officeDocument/2006/relationships/hyperlink" Target="https://urldefense.com/v3/__https:/jvet.hhi.fraunhofer.de/trac/vvc/ticket/1651__;!!HOHtwYw!FXq42fvU_VH9e4eILwwZp0q6a8eYpxIHW6YOUosfgEirfrPICTuZh7Izue61ZJn2Xob2RFAxlJ3zO5m-_oJ-R808sg$" TargetMode="External"/><Relationship Id="rId438" Type="http://schemas.openxmlformats.org/officeDocument/2006/relationships/hyperlink" Target="mailto:wjh@dolby.com" TargetMode="External"/><Relationship Id="rId645" Type="http://schemas.openxmlformats.org/officeDocument/2006/relationships/hyperlink" Target="https://jvet-experts.org/doc_end_user/current_document.php?id=16629" TargetMode="External"/><Relationship Id="rId852" Type="http://schemas.openxmlformats.org/officeDocument/2006/relationships/image" Target="media/image41.emf"/><Relationship Id="rId284" Type="http://schemas.openxmlformats.org/officeDocument/2006/relationships/hyperlink" Target="https://www.itu.int/wftp3/av-arch/jvet-site/bitstream_exchange/VVC/" TargetMode="External"/><Relationship Id="rId491" Type="http://schemas.openxmlformats.org/officeDocument/2006/relationships/hyperlink" Target="mailto:sychev.maxim@huawei.com" TargetMode="External"/><Relationship Id="rId505" Type="http://schemas.openxmlformats.org/officeDocument/2006/relationships/hyperlink" Target="https://jvet-experts.org/doc_end_user/current_document.php?id=16405" TargetMode="External"/><Relationship Id="rId712" Type="http://schemas.openxmlformats.org/officeDocument/2006/relationships/hyperlink" Target="https://jvet-experts.org/doc_end_user/current_document.php?id=16456" TargetMode="External"/><Relationship Id="rId79" Type="http://schemas.openxmlformats.org/officeDocument/2006/relationships/hyperlink" Target="https://www.iso.org/standard/50468.html" TargetMode="External"/><Relationship Id="rId144" Type="http://schemas.openxmlformats.org/officeDocument/2006/relationships/hyperlink" Target="https://dms.mpeg.expert/doc_end_user/current_document.php?id=102491&amp;id_meeting=205" TargetMode="External"/><Relationship Id="rId589" Type="http://schemas.openxmlformats.org/officeDocument/2006/relationships/hyperlink" Target="https://jvet-experts.org/doc_end_user/current_document.php?id=16540" TargetMode="External"/><Relationship Id="rId796" Type="http://schemas.openxmlformats.org/officeDocument/2006/relationships/hyperlink" Target="https://jvet-experts.org/doc_end_user/current_document.php?id=16452" TargetMode="External"/><Relationship Id="rId351" Type="http://schemas.openxmlformats.org/officeDocument/2006/relationships/hyperlink" Target="mailto:wxhe@hust.edu.cn" TargetMode="External"/><Relationship Id="rId449" Type="http://schemas.openxmlformats.org/officeDocument/2006/relationships/hyperlink" Target="mailto:yul@zju.edu.cn." TargetMode="External"/><Relationship Id="rId656" Type="http://schemas.openxmlformats.org/officeDocument/2006/relationships/hyperlink" Target="https://jvet-experts.org/doc_end_user/current_document.php?id=16638" TargetMode="External"/><Relationship Id="rId863" Type="http://schemas.openxmlformats.org/officeDocument/2006/relationships/hyperlink" Target="https://jvet-experts.org/doc_end_user/current_document.php?id=16453" TargetMode="External"/><Relationship Id="rId211" Type="http://schemas.openxmlformats.org/officeDocument/2006/relationships/hyperlink" Target="https://jvet.hhi.fraunhofer.de/trac/vvc/ticket/1634" TargetMode="External"/><Relationship Id="rId295" Type="http://schemas.openxmlformats.org/officeDocument/2006/relationships/hyperlink" Target="mailto:charles.salmon-legagneur@interdigital.com" TargetMode="External"/><Relationship Id="rId309" Type="http://schemas.openxmlformats.org/officeDocument/2006/relationships/hyperlink" Target="https://jvet-experts.org/doc_end_user/current_document.php?id=16615" TargetMode="External"/><Relationship Id="rId516" Type="http://schemas.openxmlformats.org/officeDocument/2006/relationships/hyperlink" Target="https://jvet-experts.org/doc_end_user/current_document.php?id=16408" TargetMode="External"/><Relationship Id="rId723" Type="http://schemas.openxmlformats.org/officeDocument/2006/relationships/hyperlink" Target="https://jvet-experts.org/doc_end_user/current_document.php?id=16642" TargetMode="External"/><Relationship Id="rId930" Type="http://schemas.openxmlformats.org/officeDocument/2006/relationships/hyperlink" Target="https://jvet-experts.org/doc_end_user/current_document.php?id=14993" TargetMode="External"/><Relationship Id="rId155" Type="http://schemas.openxmlformats.org/officeDocument/2006/relationships/hyperlink" Target="https://www.iso.org/standard/87644.html" TargetMode="External"/><Relationship Id="rId362" Type="http://schemas.openxmlformats.org/officeDocument/2006/relationships/hyperlink" Target="file:///D:\Users\e00443164\Documents\___JVET\JVET-AO\AhG11\current_document.php%3fid=16511" TargetMode="External"/><Relationship Id="rId222" Type="http://schemas.openxmlformats.org/officeDocument/2006/relationships/hyperlink" Target="https://hevc.hhi.fraunhofer.de/trac/hevc/ticket/1500" TargetMode="External"/><Relationship Id="rId667" Type="http://schemas.openxmlformats.org/officeDocument/2006/relationships/hyperlink" Target="https://jvet-experts.org/doc_end_user/current_document.php?id=16599" TargetMode="External"/><Relationship Id="rId874" Type="http://schemas.openxmlformats.org/officeDocument/2006/relationships/image" Target="media/image47.png"/><Relationship Id="rId17" Type="http://schemas.openxmlformats.org/officeDocument/2006/relationships/hyperlink" Target="https://www.itu.int/md/meetingdoc.asp?lang=en&amp;parent=T25-SG21-251006-TD-PLEN-0211" TargetMode="External"/><Relationship Id="rId527" Type="http://schemas.openxmlformats.org/officeDocument/2006/relationships/hyperlink" Target="https://jvet-experts.org/doc_end_user/current_document.php?id=16634" TargetMode="External"/><Relationship Id="rId734" Type="http://schemas.openxmlformats.org/officeDocument/2006/relationships/hyperlink" Target="https://jvet-experts.org/doc_end_user/current_document.php?id=16632" TargetMode="External"/><Relationship Id="rId941" Type="http://schemas.openxmlformats.org/officeDocument/2006/relationships/hyperlink" Target="http://phenix.it-sudparis.eu/jvet/doc_end_user/current_document.php?id=10546" TargetMode="External"/><Relationship Id="rId70" Type="http://schemas.openxmlformats.org/officeDocument/2006/relationships/hyperlink" Target="https://www.iso.org/standard/63529.html" TargetMode="External"/><Relationship Id="rId166" Type="http://schemas.openxmlformats.org/officeDocument/2006/relationships/hyperlink" Target="https://www.iso.org/standard/72656.html" TargetMode="External"/><Relationship Id="rId373" Type="http://schemas.openxmlformats.org/officeDocument/2006/relationships/hyperlink" Target="mailto:cashy@kbs.co.kr" TargetMode="External"/><Relationship Id="rId580" Type="http://schemas.openxmlformats.org/officeDocument/2006/relationships/hyperlink" Target="https://jvet-experts.org/doc_end_user/current_document.php?id=16480" TargetMode="External"/><Relationship Id="rId801" Type="http://schemas.openxmlformats.org/officeDocument/2006/relationships/hyperlink" Target="mailto:martin.m.pettersson@ericsson.com" TargetMode="External"/><Relationship Id="rId1" Type="http://schemas.openxmlformats.org/officeDocument/2006/relationships/customXml" Target="../customXml/item1.xml"/><Relationship Id="rId233" Type="http://schemas.openxmlformats.org/officeDocument/2006/relationships/hyperlink" Target="https://vcgit.hhi.fraunhofer.de/jvet/HM/-/tags/HM-16.21+SCM-8.8" TargetMode="External"/><Relationship Id="rId440" Type="http://schemas.openxmlformats.org/officeDocument/2006/relationships/hyperlink" Target="mailto:pyin@dolby.com" TargetMode="External"/><Relationship Id="rId678" Type="http://schemas.openxmlformats.org/officeDocument/2006/relationships/hyperlink" Target="https://jvet-experts.org/doc_end_user/current_document.php?id=16547" TargetMode="External"/><Relationship Id="rId885" Type="http://schemas.openxmlformats.org/officeDocument/2006/relationships/hyperlink" Target="https://dms.mpeg.expert/doc_end_user/current_document.php?id=101783&amp;id_meeting=204"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mailto:jhuhong-jheng@kwai.com" TargetMode="External"/><Relationship Id="rId538" Type="http://schemas.openxmlformats.org/officeDocument/2006/relationships/hyperlink" Target="https://jvet-experts.org/doc_end_user/current_document.php?id=16400" TargetMode="External"/><Relationship Id="rId745" Type="http://schemas.openxmlformats.org/officeDocument/2006/relationships/hyperlink" Target="https://jvet-experts.org/doc_end_user/current_document.php?id=16534" TargetMode="External"/><Relationship Id="rId952" Type="http://schemas.openxmlformats.org/officeDocument/2006/relationships/hyperlink" Target="https://jvet-experts.org/doc_end_user/current_document.php?id=14624" TargetMode="External"/><Relationship Id="rId81" Type="http://schemas.openxmlformats.org/officeDocument/2006/relationships/hyperlink" Target="https://www.iso.org/standard/65400.html" TargetMode="External"/><Relationship Id="rId177" Type="http://schemas.openxmlformats.org/officeDocument/2006/relationships/hyperlink" Target="http://www.itu.int/itu-t/workprog/wp_item.aspx?isn=21070" TargetMode="External"/><Relationship Id="rId384" Type="http://schemas.openxmlformats.org/officeDocument/2006/relationships/hyperlink" Target="https://jvet-experts.org/doc_end_user/current_document.php?id=16418" TargetMode="External"/><Relationship Id="rId591" Type="http://schemas.openxmlformats.org/officeDocument/2006/relationships/hyperlink" Target="https://jvet-experts.org/doc_end_user/current_document.php?id=16550" TargetMode="External"/><Relationship Id="rId605" Type="http://schemas.openxmlformats.org/officeDocument/2006/relationships/hyperlink" Target="https://jvet-experts.org/doc_end_user/current_document.php?id=16492" TargetMode="External"/><Relationship Id="rId812" Type="http://schemas.openxmlformats.org/officeDocument/2006/relationships/hyperlink" Target="https://jvet-experts.org/doc_end_user/current_document.php?id=16529" TargetMode="External"/><Relationship Id="rId244" Type="http://schemas.openxmlformats.org/officeDocument/2006/relationships/hyperlink" Target="https://vcgit.hhi.fraunhofer.de/jvet-tuc/VVCSoftware_VTM" TargetMode="External"/><Relationship Id="rId689" Type="http://schemas.openxmlformats.org/officeDocument/2006/relationships/image" Target="media/image21.png"/><Relationship Id="rId896" Type="http://schemas.openxmlformats.org/officeDocument/2006/relationships/hyperlink" Target="mailto:jvet@lists.rwth-aachen.de" TargetMode="External"/><Relationship Id="rId39" Type="http://schemas.openxmlformats.org/officeDocument/2006/relationships/hyperlink" Target="http://ftp3.itu.int/av-arch/jvet-site" TargetMode="External"/><Relationship Id="rId451" Type="http://schemas.openxmlformats.org/officeDocument/2006/relationships/hyperlink" Target="mailto:jvet@lists.rwth-aachen.de" TargetMode="External"/><Relationship Id="rId549" Type="http://schemas.openxmlformats.org/officeDocument/2006/relationships/hyperlink" Target="https://jvet-experts.org/doc_end_user/current_document.php?id=16625" TargetMode="External"/><Relationship Id="rId756" Type="http://schemas.openxmlformats.org/officeDocument/2006/relationships/image" Target="media/image30.png"/><Relationship Id="rId104" Type="http://schemas.openxmlformats.org/officeDocument/2006/relationships/hyperlink" Target="https://www.itu.int/rec/recommendation.asp?lang=en&amp;parent=T-REC-H.266-202204-S" TargetMode="External"/><Relationship Id="rId188" Type="http://schemas.openxmlformats.org/officeDocument/2006/relationships/hyperlink" Target="mailto:jvet@lists.rwth-aachen.de" TargetMode="External"/><Relationship Id="rId311" Type="http://schemas.openxmlformats.org/officeDocument/2006/relationships/hyperlink" Target="https://jvet-experts.org/doc_end_user/current_document.php?id=16616" TargetMode="External"/><Relationship Id="rId395" Type="http://schemas.openxmlformats.org/officeDocument/2006/relationships/hyperlink" Target="https://vcgit.hhi.fraunhofer.de/jvet-ahg-nnvc/VVCSoftware_VTM/-/issues" TargetMode="External"/><Relationship Id="rId409" Type="http://schemas.openxmlformats.org/officeDocument/2006/relationships/hyperlink" Target="mailto:ohm@ient.rwth-aachen.de" TargetMode="External"/><Relationship Id="rId963" Type="http://schemas.openxmlformats.org/officeDocument/2006/relationships/footer" Target="footer3.xml"/><Relationship Id="rId92" Type="http://schemas.openxmlformats.org/officeDocument/2006/relationships/hyperlink" Target="https://www.itu.int/rec/recommendation.asp?lang=en&amp;parent=T-REC-H.265-202407-I" TargetMode="External"/><Relationship Id="rId213" Type="http://schemas.openxmlformats.org/officeDocument/2006/relationships/hyperlink" Target="https://jvet.hhi.fraunhofer.de/trac/vvc/ticket/1644" TargetMode="External"/><Relationship Id="rId420" Type="http://schemas.openxmlformats.org/officeDocument/2006/relationships/hyperlink" Target="mailto:xinxinchen@whu.edu.cn" TargetMode="External"/><Relationship Id="rId616" Type="http://schemas.openxmlformats.org/officeDocument/2006/relationships/hyperlink" Target="https://jvet-experts.org/doc_end_user/current_document.php?id=16661" TargetMode="External"/><Relationship Id="rId658" Type="http://schemas.openxmlformats.org/officeDocument/2006/relationships/hyperlink" Target="https://jvet-experts.org/doc_end_user/current_document.php?id=16638" TargetMode="External"/><Relationship Id="rId823" Type="http://schemas.openxmlformats.org/officeDocument/2006/relationships/hyperlink" Target="https://jvet-experts.org/doc_end_user/current_document.php?id=16427" TargetMode="External"/><Relationship Id="rId865" Type="http://schemas.openxmlformats.org/officeDocument/2006/relationships/hyperlink" Target="https://jvet-experts.org/doc_end_user/current_document.php?id=16484" TargetMode="External"/><Relationship Id="rId255" Type="http://schemas.openxmlformats.org/officeDocument/2006/relationships/hyperlink" Target="https://jvet-experts.org/doc_end_user/current_document.php?id=16417" TargetMode="External"/><Relationship Id="rId297" Type="http://schemas.openxmlformats.org/officeDocument/2006/relationships/hyperlink" Target="mailto:sid.lxw@alibaba-inc.com" TargetMode="External"/><Relationship Id="rId462" Type="http://schemas.openxmlformats.org/officeDocument/2006/relationships/hyperlink" Target="mailto:malyshev.kirill@huawei-partners.com" TargetMode="External"/><Relationship Id="rId518" Type="http://schemas.openxmlformats.org/officeDocument/2006/relationships/hyperlink" Target="https://jvet-experts.org/doc_end_user/current_document.php?id=16494" TargetMode="External"/><Relationship Id="rId725" Type="http://schemas.openxmlformats.org/officeDocument/2006/relationships/hyperlink" Target="https://jvet-experts.org/doc_end_user/current_document.php?id=16641" TargetMode="External"/><Relationship Id="rId932" Type="http://schemas.openxmlformats.org/officeDocument/2006/relationships/hyperlink" Target="https://jvet-experts.org/doc_end_user/current_document.php?id=16016" TargetMode="External"/><Relationship Id="rId115" Type="http://schemas.openxmlformats.org/officeDocument/2006/relationships/hyperlink" Target="https://sd.iso.org/projects/project/91383/overview" TargetMode="External"/><Relationship Id="rId157" Type="http://schemas.openxmlformats.org/officeDocument/2006/relationships/hyperlink" Target="https://www.iso.org/standard/72216.html" TargetMode="External"/><Relationship Id="rId322" Type="http://schemas.openxmlformats.org/officeDocument/2006/relationships/hyperlink" Target="file:///C:\Users\e00443164\Downloads\current_document.php%3fid=16633" TargetMode="External"/><Relationship Id="rId364" Type="http://schemas.openxmlformats.org/officeDocument/2006/relationships/hyperlink" Target="file:///D:\Users\e00443164\Documents\___JVET\JVET-AO\AhG11\current_document.php%3fid=16542" TargetMode="External"/><Relationship Id="rId767" Type="http://schemas.openxmlformats.org/officeDocument/2006/relationships/image" Target="media/image35.png"/><Relationship Id="rId61" Type="http://schemas.openxmlformats.org/officeDocument/2006/relationships/hyperlink" Target="https://sd.iso.org/projects/project/91633/overview" TargetMode="External"/><Relationship Id="rId199" Type="http://schemas.openxmlformats.org/officeDocument/2006/relationships/hyperlink" Target="https://jvet-experts.org/doc_end_user/current_document.php?id=16608" TargetMode="External"/><Relationship Id="rId571" Type="http://schemas.openxmlformats.org/officeDocument/2006/relationships/hyperlink" Target="mailto:zuhai.zhang@transsion.com" TargetMode="External"/><Relationship Id="rId627" Type="http://schemas.openxmlformats.org/officeDocument/2006/relationships/hyperlink" Target="https://jvet-experts.org/doc_end_user/current_document.php?id=16420" TargetMode="External"/><Relationship Id="rId669" Type="http://schemas.openxmlformats.org/officeDocument/2006/relationships/hyperlink" Target="https://jvet-experts.org/doc_end_user/current_document.php?id=16534" TargetMode="External"/><Relationship Id="rId834" Type="http://schemas.openxmlformats.org/officeDocument/2006/relationships/hyperlink" Target="https://jvet-experts.org/doc_end_user/current_document.php?id=16489" TargetMode="External"/><Relationship Id="rId876" Type="http://schemas.openxmlformats.org/officeDocument/2006/relationships/image" Target="media/image49.png"/><Relationship Id="rId19" Type="http://schemas.openxmlformats.org/officeDocument/2006/relationships/hyperlink" Target="https://www.itu.int/md/meetingdoc.asp?lang=en&amp;parent=T25-SG21-251006-TD-PLEN-0210" TargetMode="External"/><Relationship Id="rId224" Type="http://schemas.openxmlformats.org/officeDocument/2006/relationships/hyperlink" Target="https://hevc.hhi.fraunhofer.de/trac/hevc/ticket/1505" TargetMode="External"/><Relationship Id="rId266" Type="http://schemas.openxmlformats.org/officeDocument/2006/relationships/hyperlink" Target="mailto:pandy@hidream.ai" TargetMode="External"/><Relationship Id="rId431" Type="http://schemas.openxmlformats.org/officeDocument/2006/relationships/hyperlink" Target="mailto:edouard.francois@interdigital.com" TargetMode="External"/><Relationship Id="rId473" Type="http://schemas.openxmlformats.org/officeDocument/2006/relationships/hyperlink" Target="https://jvet-experts.org/doc_end_user/current_document.php?id=16411" TargetMode="External"/><Relationship Id="rId529" Type="http://schemas.openxmlformats.org/officeDocument/2006/relationships/hyperlink" Target="https://jvet-experts.org/doc_end_user/current_document.php?id=16410" TargetMode="External"/><Relationship Id="rId680" Type="http://schemas.openxmlformats.org/officeDocument/2006/relationships/hyperlink" Target="https://jvet-experts.org/doc_end_user/current_document.php?id=16523" TargetMode="External"/><Relationship Id="rId736" Type="http://schemas.openxmlformats.org/officeDocument/2006/relationships/hyperlink" Target="https://jvet-experts.org/doc_end_user/current_document.php?id=16596" TargetMode="External"/><Relationship Id="rId901" Type="http://schemas.openxmlformats.org/officeDocument/2006/relationships/hyperlink" Target="mailto:jvet@lists.rwth-aachen.de" TargetMode="External"/><Relationship Id="rId30" Type="http://schemas.openxmlformats.org/officeDocument/2006/relationships/hyperlink" Target="https://www.itu.int/md/meetingdoc.asp?lang=en&amp;parent=T25-SG21-251006-TD-PLEN-0210" TargetMode="External"/><Relationship Id="rId126" Type="http://schemas.openxmlformats.org/officeDocument/2006/relationships/hyperlink" Target="https://www.itu.int/rec/recommendation.asp?lang=en&amp;parent=T-REC-H.274-202309-I" TargetMode="External"/><Relationship Id="rId168" Type="http://schemas.openxmlformats.org/officeDocument/2006/relationships/hyperlink" Target="https://www.iso.org/standard/81585.html" TargetMode="External"/><Relationship Id="rId333" Type="http://schemas.openxmlformats.org/officeDocument/2006/relationships/hyperlink" Target="https://jvet-experts.org/doc_end_user/current_document.php?id=16480" TargetMode="External"/><Relationship Id="rId540" Type="http://schemas.openxmlformats.org/officeDocument/2006/relationships/hyperlink" Target="https://jvet-experts.org/doc_end_user/current_document.php?id=16435" TargetMode="External"/><Relationship Id="rId778" Type="http://schemas.openxmlformats.org/officeDocument/2006/relationships/hyperlink" Target="https://jvet-experts.org/doc_end_user/current_document.php?id=16664" TargetMode="External"/><Relationship Id="rId943" Type="http://schemas.openxmlformats.org/officeDocument/2006/relationships/hyperlink" Target="http://phenix.it-sudparis.eu/jvet/doc_end_user/current_document.php?id=9684" TargetMode="External"/><Relationship Id="rId72" Type="http://schemas.openxmlformats.org/officeDocument/2006/relationships/hyperlink" Target="https://www.iso.org/standard/65372.html" TargetMode="External"/><Relationship Id="rId375" Type="http://schemas.openxmlformats.org/officeDocument/2006/relationships/hyperlink" Target="https://jvet-experts.org/doc_end_user/current_document.php?id=16618" TargetMode="External"/><Relationship Id="rId582" Type="http://schemas.openxmlformats.org/officeDocument/2006/relationships/hyperlink" Target="https://jvet-experts.org/doc_end_user/current_document.php?id=16497" TargetMode="External"/><Relationship Id="rId638" Type="http://schemas.openxmlformats.org/officeDocument/2006/relationships/hyperlink" Target="https://jvet-experts.org/doc_end_user/current_document.php?id=16675" TargetMode="External"/><Relationship Id="rId803" Type="http://schemas.openxmlformats.org/officeDocument/2006/relationships/hyperlink" Target="https://jvet-experts.org/doc_end_user/current_document.php?id=16554" TargetMode="External"/><Relationship Id="rId845" Type="http://schemas.openxmlformats.org/officeDocument/2006/relationships/hyperlink" Target="https://jvet-experts.org/doc_end_user/current_document.php?id=16482" TargetMode="External"/><Relationship Id="rId3" Type="http://schemas.openxmlformats.org/officeDocument/2006/relationships/customXml" Target="../customXml/item3.xml"/><Relationship Id="rId235" Type="http://schemas.openxmlformats.org/officeDocument/2006/relationships/hyperlink" Target="https://vcgit.hhi.fraunhofer.de/jvet/HTM/-/tags/HTM-16.3" TargetMode="External"/><Relationship Id="rId277" Type="http://schemas.openxmlformats.org/officeDocument/2006/relationships/hyperlink" Target="https://www.itu.int/wftp3/av-arch/jvet-site/bitstream_exchange/VVC3rdEd/DIS/" TargetMode="External"/><Relationship Id="rId400" Type="http://schemas.openxmlformats.org/officeDocument/2006/relationships/hyperlink" Target="https://jvet-experts.org/doc_end_user/current_document.php?id=16515" TargetMode="External"/><Relationship Id="rId442" Type="http://schemas.openxmlformats.org/officeDocument/2006/relationships/hyperlink" Target="https://jvet-experts.org/doc_end_user/current_document.php?id=16592" TargetMode="External"/><Relationship Id="rId484" Type="http://schemas.openxmlformats.org/officeDocument/2006/relationships/hyperlink" Target="mailto:gribushin.ivan@huawei.com" TargetMode="External"/><Relationship Id="rId705" Type="http://schemas.openxmlformats.org/officeDocument/2006/relationships/image" Target="media/image29.emf"/><Relationship Id="rId887" Type="http://schemas.openxmlformats.org/officeDocument/2006/relationships/hyperlink" Target="https://www.itu.int/ifa/t/2017/sg16/exchange/wp3/q06/vceg_account.txt" TargetMode="External"/><Relationship Id="rId137" Type="http://schemas.openxmlformats.org/officeDocument/2006/relationships/hyperlink" Target="https://www.iso.org/standard/72656.html" TargetMode="External"/><Relationship Id="rId302" Type="http://schemas.openxmlformats.org/officeDocument/2006/relationships/hyperlink" Target="mailto:lienfei.chen@global.tencent.com" TargetMode="External"/><Relationship Id="rId344" Type="http://schemas.openxmlformats.org/officeDocument/2006/relationships/hyperlink" Target="mailto:johan.esprit.pardo1@huawei.com" TargetMode="External"/><Relationship Id="rId691" Type="http://schemas.openxmlformats.org/officeDocument/2006/relationships/image" Target="media/image22.emf"/><Relationship Id="rId747" Type="http://schemas.openxmlformats.org/officeDocument/2006/relationships/hyperlink" Target="https://jvet-experts.org/doc_end_user/current_document.php?id=16600" TargetMode="External"/><Relationship Id="rId789" Type="http://schemas.openxmlformats.org/officeDocument/2006/relationships/hyperlink" Target="https://jvet-experts.org/doc_end_user/current_document.php?id=16586" TargetMode="External"/><Relationship Id="rId912" Type="http://schemas.openxmlformats.org/officeDocument/2006/relationships/hyperlink" Target="https://dms.mpeg.expert/doc_end_user/current_document.php?id=82085&amp;id_meeting=189" TargetMode="External"/><Relationship Id="rId954" Type="http://schemas.openxmlformats.org/officeDocument/2006/relationships/hyperlink" Target="https://jvet-experts.org/doc_end_user/current_document.php?id=13921" TargetMode="External"/><Relationship Id="rId41" Type="http://schemas.openxmlformats.org/officeDocument/2006/relationships/hyperlink" Target="https://dms.mpeg.expert/doc_end_user/documents/89_London/wg11/w10791.zip" TargetMode="External"/><Relationship Id="rId83" Type="http://schemas.openxmlformats.org/officeDocument/2006/relationships/hyperlink" Target="https://www.iso.org/standard/65388.html"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https://jvet-experts.org/doc_end_user/current_document.php?id=16420" TargetMode="External"/><Relationship Id="rId551" Type="http://schemas.openxmlformats.org/officeDocument/2006/relationships/hyperlink" Target="mailto:hwguo@uestc.edu.cn" TargetMode="External"/><Relationship Id="rId593" Type="http://schemas.openxmlformats.org/officeDocument/2006/relationships/hyperlink" Target="https://jvet-experts.org/doc_end_user/current_document.php?id=16541" TargetMode="External"/><Relationship Id="rId607" Type="http://schemas.openxmlformats.org/officeDocument/2006/relationships/hyperlink" Target="https://jvet-experts.org/doc_end_user/current_document.php?id=16497" TargetMode="External"/><Relationship Id="rId649" Type="http://schemas.openxmlformats.org/officeDocument/2006/relationships/hyperlink" Target="https://jvet-experts.org/doc_end_user/current_document.php?id=16600" TargetMode="External"/><Relationship Id="rId814" Type="http://schemas.openxmlformats.org/officeDocument/2006/relationships/hyperlink" Target="https://jvet-experts.org/doc_end_user/current_document.php?id=16445" TargetMode="External"/><Relationship Id="rId856" Type="http://schemas.openxmlformats.org/officeDocument/2006/relationships/hyperlink" Target="https://jvet-experts.org/doc_end_user/current_document.php?id=16574" TargetMode="External"/><Relationship Id="rId190" Type="http://schemas.openxmlformats.org/officeDocument/2006/relationships/hyperlink" Target="https://jvet-experts.org/" TargetMode="External"/><Relationship Id="rId204" Type="http://schemas.openxmlformats.org/officeDocument/2006/relationships/hyperlink" Target="https://jvet.hhi.fraunhofer.de/trac/vvc/ticket/1617" TargetMode="External"/><Relationship Id="rId246" Type="http://schemas.openxmlformats.org/officeDocument/2006/relationships/hyperlink" Target="https://jvet.hhi.fraunhofer.de/trac/vvc" TargetMode="External"/><Relationship Id="rId288" Type="http://schemas.openxmlformats.org/officeDocument/2006/relationships/image" Target="media/image4.png"/><Relationship Id="rId411" Type="http://schemas.openxmlformats.org/officeDocument/2006/relationships/hyperlink" Target="https://jvet-experts.org/doc_end_user/current_document.php?id=16408" TargetMode="External"/><Relationship Id="rId453" Type="http://schemas.openxmlformats.org/officeDocument/2006/relationships/hyperlink" Target="https://jvet-experts.org/doc_end_user/current_document.php?id=16411" TargetMode="External"/><Relationship Id="rId509" Type="http://schemas.openxmlformats.org/officeDocument/2006/relationships/hyperlink" Target="https://jvet-experts.org/doc_end_user/current_document.php?id=16678" TargetMode="External"/><Relationship Id="rId660" Type="http://schemas.openxmlformats.org/officeDocument/2006/relationships/hyperlink" Target="https://jvet-experts.org/doc_end_user/current_document.php?id=16589" TargetMode="External"/><Relationship Id="rId898" Type="http://schemas.openxmlformats.org/officeDocument/2006/relationships/hyperlink" Target="mailto:jvet@lists.rwth-aachen.de" TargetMode="External"/><Relationship Id="rId106" Type="http://schemas.openxmlformats.org/officeDocument/2006/relationships/hyperlink" Target="https://www.iso.org/standard/86516.html" TargetMode="External"/><Relationship Id="rId313" Type="http://schemas.openxmlformats.org/officeDocument/2006/relationships/hyperlink" Target="file:///C:\Users\e00443164\Downloads\current_document.php%3fid=16404" TargetMode="External"/><Relationship Id="rId495" Type="http://schemas.openxmlformats.org/officeDocument/2006/relationships/hyperlink" Target="https://jvet-experts.org/doc_end_user/current_document.php?id=16569" TargetMode="External"/><Relationship Id="rId716" Type="http://schemas.openxmlformats.org/officeDocument/2006/relationships/hyperlink" Target="https://jvet-experts.org/doc_end_user/current_document.php?id=16472" TargetMode="External"/><Relationship Id="rId758" Type="http://schemas.openxmlformats.org/officeDocument/2006/relationships/hyperlink" Target="https://jvet-experts.org/doc_end_user/current_document.php?id=16640" TargetMode="External"/><Relationship Id="rId923" Type="http://schemas.openxmlformats.org/officeDocument/2006/relationships/hyperlink" Target="https://jvet-experts.org/doc_end_user/current_document.php?id=13268" TargetMode="External"/><Relationship Id="rId965" Type="http://schemas.openxmlformats.org/officeDocument/2006/relationships/footer" Target="footer5.xml"/><Relationship Id="rId10" Type="http://schemas.openxmlformats.org/officeDocument/2006/relationships/endnotes" Target="endnotes.xml"/><Relationship Id="rId52" Type="http://schemas.openxmlformats.org/officeDocument/2006/relationships/hyperlink" Target="https://www.iso.org/standard/60387.html" TargetMode="External"/><Relationship Id="rId94" Type="http://schemas.openxmlformats.org/officeDocument/2006/relationships/hyperlink" Target="https://sd.iso.org/projects/project/91382/overview" TargetMode="External"/><Relationship Id="rId148"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5" Type="http://schemas.openxmlformats.org/officeDocument/2006/relationships/hyperlink" Target="mailto:johannes.sauer@huawei.com" TargetMode="External"/><Relationship Id="rId397" Type="http://schemas.openxmlformats.org/officeDocument/2006/relationships/hyperlink" Target="https://vcgit.hhi.fraunhofer.de/jvet-ahg-gcc" TargetMode="External"/><Relationship Id="rId520" Type="http://schemas.openxmlformats.org/officeDocument/2006/relationships/image" Target="media/image5.png"/><Relationship Id="rId562" Type="http://schemas.openxmlformats.org/officeDocument/2006/relationships/hyperlink" Target="https://jvet-experts.org/doc_end_user/current_document.php?id=16550" TargetMode="External"/><Relationship Id="rId618" Type="http://schemas.openxmlformats.org/officeDocument/2006/relationships/hyperlink" Target="https://jvet-experts.org/doc_end_user/current_document.php?id=16662" TargetMode="External"/><Relationship Id="rId825" Type="http://schemas.openxmlformats.org/officeDocument/2006/relationships/hyperlink" Target="https://jvet-experts.org/doc_end_user/current_document.php?id=16465" TargetMode="External"/><Relationship Id="rId215" Type="http://schemas.openxmlformats.org/officeDocument/2006/relationships/hyperlink" Target="https://jvet.hhi.fraunhofer.de/trac/vvc/ticket/1652" TargetMode="External"/><Relationship Id="rId257" Type="http://schemas.openxmlformats.org/officeDocument/2006/relationships/hyperlink" Target="https://jvet-experts.org/doc_end_user/current_document.php?id=16422" TargetMode="External"/><Relationship Id="rId422" Type="http://schemas.openxmlformats.org/officeDocument/2006/relationships/hyperlink" Target="mailto:zzchen@whu.edu.cn" TargetMode="External"/><Relationship Id="rId464" Type="http://schemas.openxmlformats.org/officeDocument/2006/relationships/hyperlink" Target="mailto:Sychev.Maxim@huawei.com" TargetMode="External"/><Relationship Id="rId867" Type="http://schemas.openxmlformats.org/officeDocument/2006/relationships/hyperlink" Target="https://jvet-experts.org/doc_end_user/current_document.php?id=16524" TargetMode="External"/><Relationship Id="rId299" Type="http://schemas.openxmlformats.org/officeDocument/2006/relationships/hyperlink" Target="mailto:zhipin.deng@bytedance.com" TargetMode="External"/><Relationship Id="rId727" Type="http://schemas.openxmlformats.org/officeDocument/2006/relationships/hyperlink" Target="https://jvet-experts.org/doc_end_user/current_document.php?id=16656" TargetMode="External"/><Relationship Id="rId934" Type="http://schemas.openxmlformats.org/officeDocument/2006/relationships/hyperlink" Target="https://jvet-experts.org/doc_end_user/current_document.php?id=14996" TargetMode="External"/><Relationship Id="rId63" Type="http://schemas.openxmlformats.org/officeDocument/2006/relationships/hyperlink" Target="https://www.itu.int/rec/recommendation.asp?lang=en&amp;parent=T-REC-H.264.1-201602-I" TargetMode="External"/><Relationship Id="rId159" Type="http://schemas.openxmlformats.org/officeDocument/2006/relationships/hyperlink" Target="https://www.iso.org/standard/71546.html" TargetMode="External"/><Relationship Id="rId366" Type="http://schemas.openxmlformats.org/officeDocument/2006/relationships/hyperlink" Target="file:///D:\Users\e00443164\Documents\___JVET\JVET-AO\AhG11\current_document.php%3fid=16635" TargetMode="External"/><Relationship Id="rId573" Type="http://schemas.openxmlformats.org/officeDocument/2006/relationships/image" Target="cid:3ef0b45$2$19ba68cd6b3$Coremail$202421011704$std.uestc.edu.cn$" TargetMode="External"/><Relationship Id="rId780" Type="http://schemas.openxmlformats.org/officeDocument/2006/relationships/hyperlink" Target="https://jvet-experts.org/doc_end_user/current_document.php?id=16677" TargetMode="External"/><Relationship Id="rId226" Type="http://schemas.openxmlformats.org/officeDocument/2006/relationships/hyperlink" Target="https://hevc.hhi.fraunhofer.de/trac/hevc/ticket/1520" TargetMode="External"/><Relationship Id="rId433" Type="http://schemas.openxmlformats.org/officeDocument/2006/relationships/hyperlink" Target="mailto:fabrice.leleannec@interdigital.com" TargetMode="External"/><Relationship Id="rId878" Type="http://schemas.openxmlformats.org/officeDocument/2006/relationships/hyperlink" Target="https://jvet-experts.org/doc_end_user/current_document.php?id=16501" TargetMode="External"/><Relationship Id="rId640" Type="http://schemas.openxmlformats.org/officeDocument/2006/relationships/hyperlink" Target="https://vcgit.hhi.fraunhofer.de/ecm/ECM/-/tags/ECM-19.0" TargetMode="External"/><Relationship Id="rId738" Type="http://schemas.openxmlformats.org/officeDocument/2006/relationships/hyperlink" Target="https://jvet-experts.org/doc_end_user/current_document.php?id=16639" TargetMode="External"/><Relationship Id="rId945" Type="http://schemas.openxmlformats.org/officeDocument/2006/relationships/hyperlink" Target="https://jvet-experts.org/doc_end_user/current_document.php?id=14615" TargetMode="External"/><Relationship Id="rId74" Type="http://schemas.openxmlformats.org/officeDocument/2006/relationships/hyperlink" Target="https://www.itu.int/rec/T-REC-H.264.2-201602-I/en" TargetMode="External"/><Relationship Id="rId377" Type="http://schemas.openxmlformats.org/officeDocument/2006/relationships/hyperlink" Target="https://jvet-experts.org/doc_end_user/current_document.php?id=16403" TargetMode="External"/><Relationship Id="rId500" Type="http://schemas.openxmlformats.org/officeDocument/2006/relationships/hyperlink" Target="https://jvet-experts.org/doc_end_user/current_document.php?id=16500" TargetMode="External"/><Relationship Id="rId584" Type="http://schemas.openxmlformats.org/officeDocument/2006/relationships/image" Target="media/image11.png"/><Relationship Id="rId805" Type="http://schemas.openxmlformats.org/officeDocument/2006/relationships/hyperlink" Target="https://jvet-experts.org/doc_end_user/current_document.php?id=16557" TargetMode="External"/><Relationship Id="rId5" Type="http://schemas.openxmlformats.org/officeDocument/2006/relationships/numbering" Target="numbering.xml"/><Relationship Id="rId237" Type="http://schemas.openxmlformats.org/officeDocument/2006/relationships/hyperlink" Target="https://vcgit.hhi.fraunhofer.de/jvet/jsvm/-/tags/JSVM_9_19_15" TargetMode="External"/><Relationship Id="rId791" Type="http://schemas.openxmlformats.org/officeDocument/2006/relationships/hyperlink" Target="https://jvet-experts.org/doc_end_user/current_document.php?id=16446" TargetMode="External"/><Relationship Id="rId889" Type="http://schemas.openxmlformats.org/officeDocument/2006/relationships/hyperlink" Target="mailto:jvet@lists.rwth-aachen.de" TargetMode="External"/><Relationship Id="rId444" Type="http://schemas.openxmlformats.org/officeDocument/2006/relationships/hyperlink" Target="mailto:fan.zheming@sharp.co.jp" TargetMode="External"/><Relationship Id="rId651" Type="http://schemas.openxmlformats.org/officeDocument/2006/relationships/hyperlink" Target="https://jvet-experts.org/doc_end_user/current_document.php?id=16628" TargetMode="External"/><Relationship Id="rId749" Type="http://schemas.openxmlformats.org/officeDocument/2006/relationships/hyperlink" Target="https://jvet-experts.org/doc_end_user/current_document.php?id=16559" TargetMode="External"/><Relationship Id="rId290" Type="http://schemas.openxmlformats.org/officeDocument/2006/relationships/hyperlink" Target="https://vcgit.hhi.fraunhofer.de/ecm/ECM" TargetMode="External"/><Relationship Id="rId304" Type="http://schemas.openxmlformats.org/officeDocument/2006/relationships/hyperlink" Target="mailto:hongtaow@qti.qualcomm.com" TargetMode="External"/><Relationship Id="rId388" Type="http://schemas.openxmlformats.org/officeDocument/2006/relationships/hyperlink" Target="https://jvet-experts.org/doc_end_user/current_document.php?id=16436" TargetMode="External"/><Relationship Id="rId511" Type="http://schemas.openxmlformats.org/officeDocument/2006/relationships/hyperlink" Target="https://jvet-experts.org/doc_end_user/current_document.php?id=16680" TargetMode="External"/><Relationship Id="rId609" Type="http://schemas.openxmlformats.org/officeDocument/2006/relationships/hyperlink" Target="https://jvet-experts.org/doc_end_user/current_document.php?id=16651" TargetMode="External"/><Relationship Id="rId956" Type="http://schemas.openxmlformats.org/officeDocument/2006/relationships/hyperlink" Target="https://jvet-experts.org/doc_end_user/current_document.php?id=16023" TargetMode="External"/><Relationship Id="rId85" Type="http://schemas.openxmlformats.org/officeDocument/2006/relationships/hyperlink" Target="https://www.iso.org/standard/70369.html" TargetMode="External"/><Relationship Id="rId150" Type="http://schemas.openxmlformats.org/officeDocument/2006/relationships/hyperlink" Target="https://www.iso.org/standard/51747.html" TargetMode="External"/><Relationship Id="rId595" Type="http://schemas.openxmlformats.org/officeDocument/2006/relationships/hyperlink" Target="https://jvet-experts.org/doc_end_user/current_document.php?id=16429" TargetMode="External"/><Relationship Id="rId816" Type="http://schemas.openxmlformats.org/officeDocument/2006/relationships/hyperlink" Target="https://jvet-experts.org/doc_end_user/current_document.php?id=16461" TargetMode="External"/><Relationship Id="rId248" Type="http://schemas.openxmlformats.org/officeDocument/2006/relationships/hyperlink" Target="https://gitlab.com/standards/HDRTools/-/issues" TargetMode="External"/><Relationship Id="rId455" Type="http://schemas.openxmlformats.org/officeDocument/2006/relationships/hyperlink" Target="https://vcgit.hhi.fraunhofer.de/jvet-ahg-ull/VVCSoftware_VTM/-/tree/ull-master" TargetMode="External"/><Relationship Id="rId662" Type="http://schemas.openxmlformats.org/officeDocument/2006/relationships/hyperlink" Target="https://jvet-experts.org/doc_end_user/current_document.php?id=16645"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202505-I!Err1" TargetMode="External"/><Relationship Id="rId315" Type="http://schemas.openxmlformats.org/officeDocument/2006/relationships/hyperlink" Target="file:///C:\Users\e00443164\Downloads\current_document.php%3fid=16491" TargetMode="External"/><Relationship Id="rId522" Type="http://schemas.openxmlformats.org/officeDocument/2006/relationships/hyperlink" Target="https://jvet-experts.org/doc_end_user/current_document.php?id=16417" TargetMode="External"/><Relationship Id="rId967" Type="http://schemas.microsoft.com/office/2011/relationships/people" Target="people.xml"/><Relationship Id="rId96" Type="http://schemas.openxmlformats.org/officeDocument/2006/relationships/hyperlink" Target="https://www.itu.int/rec/recommendation.asp?lang=en&amp;parent=T-REC-H.265.1-201810-I" TargetMode="External"/><Relationship Id="rId161" Type="http://schemas.openxmlformats.org/officeDocument/2006/relationships/hyperlink" Target="https://www.iso.org/standard/86516.html" TargetMode="External"/><Relationship Id="rId399" Type="http://schemas.openxmlformats.org/officeDocument/2006/relationships/chart" Target="charts/chart2.xml"/><Relationship Id="rId827" Type="http://schemas.openxmlformats.org/officeDocument/2006/relationships/hyperlink" Target="https://jvet-experts.org/doc_end_user/current_document.php?id=16467" TargetMode="External"/><Relationship Id="rId259" Type="http://schemas.openxmlformats.org/officeDocument/2006/relationships/hyperlink" Target="mailto:alice.foster@bbc.co.uk" TargetMode="External"/><Relationship Id="rId466" Type="http://schemas.openxmlformats.org/officeDocument/2006/relationships/hyperlink" Target="mailto:elena.alshina@huawei.com" TargetMode="External"/><Relationship Id="rId673" Type="http://schemas.openxmlformats.org/officeDocument/2006/relationships/hyperlink" Target="https://jvet-experts.org/doc_end_user/current_document.php?id=16485" TargetMode="External"/><Relationship Id="rId880" Type="http://schemas.openxmlformats.org/officeDocument/2006/relationships/hyperlink" Target="https://jvet-experts.org/doc_end_user/current_document.php?id=16401" TargetMode="External"/><Relationship Id="rId23" Type="http://schemas.openxmlformats.org/officeDocument/2006/relationships/hyperlink" Target="https://jvet-experts.org/" TargetMode="External"/><Relationship Id="rId119" Type="http://schemas.openxmlformats.org/officeDocument/2006/relationships/hyperlink" Target="https://www.itu.int/rec/recommendation.asp?lang=en&amp;parent=T-REC-H.266.2-202406-I" TargetMode="External"/><Relationship Id="rId326" Type="http://schemas.openxmlformats.org/officeDocument/2006/relationships/hyperlink" Target="file:///D:\Users\e00443164\Documents\___JVET\JVET-AO\AhG11\current_document.php%3fid=16617" TargetMode="External"/><Relationship Id="rId533" Type="http://schemas.openxmlformats.org/officeDocument/2006/relationships/hyperlink" Target="https://jvet-experts.org/doc_end_user/current_document.php?id=16411" TargetMode="External"/><Relationship Id="rId740" Type="http://schemas.openxmlformats.org/officeDocument/2006/relationships/hyperlink" Target="https://jvet-experts.org/doc_end_user/current_document.php?id=16590" TargetMode="External"/><Relationship Id="rId838" Type="http://schemas.openxmlformats.org/officeDocument/2006/relationships/hyperlink" Target="https://jvet-experts.org/doc_end_user/current_document.php?id=16530" TargetMode="External"/><Relationship Id="rId172" Type="http://schemas.openxmlformats.org/officeDocument/2006/relationships/hyperlink" Target="https://sd.iso.org/projects/project/91633/overview" TargetMode="External"/><Relationship Id="rId477" Type="http://schemas.openxmlformats.org/officeDocument/2006/relationships/hyperlink" Target="mailto:gribushin.ivan@huawei.com" TargetMode="External"/><Relationship Id="rId600" Type="http://schemas.openxmlformats.org/officeDocument/2006/relationships/hyperlink" Target="https://jvet-experts.org/doc_end_user/current_document.php?id=16644" TargetMode="External"/><Relationship Id="rId684" Type="http://schemas.openxmlformats.org/officeDocument/2006/relationships/hyperlink" Target="https://jvet-experts.org/doc_end_user/current_document.php?id=16076" TargetMode="External"/><Relationship Id="rId337" Type="http://schemas.openxmlformats.org/officeDocument/2006/relationships/hyperlink" Target="https://jvet-experts.org/doc_end_user/current_document.php?id=16540" TargetMode="External"/><Relationship Id="rId891" Type="http://schemas.openxmlformats.org/officeDocument/2006/relationships/hyperlink" Target="mailto:jvet@lists.rwth-aachen.de" TargetMode="External"/><Relationship Id="rId905" Type="http://schemas.openxmlformats.org/officeDocument/2006/relationships/hyperlink" Target="mailto:jvet@lists.rwth-aachen.de"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current_document.php?id=16423" TargetMode="External"/><Relationship Id="rId751" Type="http://schemas.openxmlformats.org/officeDocument/2006/relationships/hyperlink" Target="https://jvet-experts.org/doc_end_user/current_document.php?id=16627" TargetMode="External"/><Relationship Id="rId849" Type="http://schemas.openxmlformats.org/officeDocument/2006/relationships/hyperlink" Target="https://jvet-experts.org/doc_end_user/current_document.php?id=16544" TargetMode="External"/><Relationship Id="rId183" Type="http://schemas.openxmlformats.org/officeDocument/2006/relationships/hyperlink" Target="https://sd.iso.org/projects/project/89045/overview" TargetMode="External"/><Relationship Id="rId390" Type="http://schemas.openxmlformats.org/officeDocument/2006/relationships/hyperlink" Target="https://jvet-experts.org/doc_end_user/current_document.php?id=16491" TargetMode="External"/><Relationship Id="rId404" Type="http://schemas.openxmlformats.org/officeDocument/2006/relationships/hyperlink" Target="https://jvet-experts.org/doc_end_user/current_document.php?id=16414" TargetMode="External"/><Relationship Id="rId611" Type="http://schemas.openxmlformats.org/officeDocument/2006/relationships/hyperlink" Target="https://jvet-experts.org/doc_end_user/current_document.php?id=16663" TargetMode="External"/><Relationship Id="rId250" Type="http://schemas.openxmlformats.org/officeDocument/2006/relationships/hyperlink" Target="https://jvet-experts.org/doc_end_user/current_document.php?id=14993" TargetMode="External"/><Relationship Id="rId488" Type="http://schemas.openxmlformats.org/officeDocument/2006/relationships/hyperlink" Target="mailto:elena.alshina@huawei.com" TargetMode="External"/><Relationship Id="rId695" Type="http://schemas.openxmlformats.org/officeDocument/2006/relationships/hyperlink" Target="https://jvet-experts.org/doc_end_user/current_document.php?id=16432" TargetMode="External"/><Relationship Id="rId709" Type="http://schemas.openxmlformats.org/officeDocument/2006/relationships/hyperlink" Target="https://jvet-experts.org/doc_end_user/current_document.php?id=16645" TargetMode="External"/><Relationship Id="rId916" Type="http://schemas.openxmlformats.org/officeDocument/2006/relationships/hyperlink" Target="https://jvet-experts.org/doc_end_user/current_document.php?id=16013" TargetMode="External"/><Relationship Id="rId45" Type="http://schemas.openxmlformats.org/officeDocument/2006/relationships/hyperlink" Target="https://www.itu.int/rec/T-REC-H.262-201202-I" TargetMode="External"/><Relationship Id="rId110" Type="http://schemas.openxmlformats.org/officeDocument/2006/relationships/hyperlink" Target="http://www.itu.int/itu-t/workprog/wp_item.aspx?isn=21070" TargetMode="External"/><Relationship Id="rId348" Type="http://schemas.openxmlformats.org/officeDocument/2006/relationships/hyperlink" Target="mailto:thierry.dumas@interdigital.com" TargetMode="External"/><Relationship Id="rId555" Type="http://schemas.openxmlformats.org/officeDocument/2006/relationships/hyperlink" Target="mailto:zuhai.zhang@transsion.com" TargetMode="External"/><Relationship Id="rId762" Type="http://schemas.openxmlformats.org/officeDocument/2006/relationships/hyperlink" Target="https://jvet-experts.org/doc_end_user/current_document.php?id=16538" TargetMode="External"/><Relationship Id="rId194" Type="http://schemas.openxmlformats.org/officeDocument/2006/relationships/hyperlink" Target="https://www.itu.int/md/meetingdoc.asp?lang=en&amp;parent=T25-SG21-251006-TD-PLEN-0212" TargetMode="External"/><Relationship Id="rId208" Type="http://schemas.openxmlformats.org/officeDocument/2006/relationships/hyperlink" Target="https://jvet.hhi.fraunhofer.de/trac/vvc/ticket/1630" TargetMode="External"/><Relationship Id="rId415" Type="http://schemas.openxmlformats.org/officeDocument/2006/relationships/hyperlink" Target="mailto:elena.alshina@huawei.com" TargetMode="External"/><Relationship Id="rId622" Type="http://schemas.openxmlformats.org/officeDocument/2006/relationships/hyperlink" Target="https://jvet-experts.org/doc_end_user/current_document.php?id=16463" TargetMode="External"/><Relationship Id="rId261" Type="http://schemas.openxmlformats.org/officeDocument/2006/relationships/hyperlink" Target="https://jvet-experts.org/doc_end_user/current_document.php?id=16424" TargetMode="External"/><Relationship Id="rId499" Type="http://schemas.openxmlformats.org/officeDocument/2006/relationships/hyperlink" Target="https://jvet-experts.org/doc_end_user/current_document.php?id=16580" TargetMode="External"/><Relationship Id="rId927" Type="http://schemas.openxmlformats.org/officeDocument/2006/relationships/hyperlink" Target="https://jvet-experts.org/doc_end_user/current_document.php?id=16390" TargetMode="External"/><Relationship Id="rId56" Type="http://schemas.openxmlformats.org/officeDocument/2006/relationships/hyperlink" Target="https://www.iso.org/standard/75400.html" TargetMode="External"/><Relationship Id="rId359" Type="http://schemas.openxmlformats.org/officeDocument/2006/relationships/hyperlink" Target="file:///D:\Users\e00443164\Documents\___JVET\JVET-AO\AhG11\current_document.php%3fid=16491" TargetMode="External"/><Relationship Id="rId566" Type="http://schemas.openxmlformats.org/officeDocument/2006/relationships/hyperlink" Target="https://jvet-experts.org/doc_end_user/current_document.php?id=16540" TargetMode="External"/><Relationship Id="rId773" Type="http://schemas.openxmlformats.org/officeDocument/2006/relationships/hyperlink" Target="https://jvet-experts.org/doc_end_user/current_document.php?id=16503" TargetMode="External"/><Relationship Id="rId121" Type="http://schemas.openxmlformats.org/officeDocument/2006/relationships/hyperlink" Target="https://www.itu.int/rec/recommendation.asp?lang=en&amp;parent=T-REC-H.274-202008-S" TargetMode="External"/><Relationship Id="rId219" Type="http://schemas.openxmlformats.org/officeDocument/2006/relationships/hyperlink" Target="https://hevc.hhi.fraunhofer.de/trac/hevc/ticket/1427" TargetMode="External"/><Relationship Id="rId426" Type="http://schemas.openxmlformats.org/officeDocument/2006/relationships/hyperlink" Target="https://jvet-experts.org/doc_end_user/current_document.php?id=16435" TargetMode="External"/><Relationship Id="rId633" Type="http://schemas.openxmlformats.org/officeDocument/2006/relationships/hyperlink" Target="https://jvet-experts.org/doc_end_user/current_document.php?id=16421" TargetMode="External"/><Relationship Id="rId840" Type="http://schemas.openxmlformats.org/officeDocument/2006/relationships/hyperlink" Target="https://jvet-experts.org/doc_end_user/current_document.php?id=16582" TargetMode="External"/><Relationship Id="rId938" Type="http://schemas.openxmlformats.org/officeDocument/2006/relationships/hyperlink" Target="https://jvet-experts.org/doc_end_user/current_document.php?id=15680" TargetMode="External"/><Relationship Id="rId67" Type="http://schemas.openxmlformats.org/officeDocument/2006/relationships/hyperlink" Target="https://www.iso.org/standard/50451.html" TargetMode="External"/><Relationship Id="rId272" Type="http://schemas.openxmlformats.org/officeDocument/2006/relationships/hyperlink" Target="mailto:jiaqi.zhang@zju.edu.cn" TargetMode="External"/><Relationship Id="rId577" Type="http://schemas.openxmlformats.org/officeDocument/2006/relationships/image" Target="media/image9.png"/><Relationship Id="rId700" Type="http://schemas.openxmlformats.org/officeDocument/2006/relationships/image" Target="media/image27.png"/><Relationship Id="rId132" Type="http://schemas.openxmlformats.org/officeDocument/2006/relationships/hyperlink" Target="https://www.itu.int/rec/recommendation.asp?lang=en&amp;parent=T-REC-H.273-202407-I" TargetMode="External"/><Relationship Id="rId784" Type="http://schemas.openxmlformats.org/officeDocument/2006/relationships/hyperlink" Target="https://jvet-experts.org/doc_end_user/current_document.php?id=16509" TargetMode="External"/><Relationship Id="rId437" Type="http://schemas.openxmlformats.org/officeDocument/2006/relationships/hyperlink" Target="https://jvet-experts.org/doc_end_user/current_document.php?id=16548" TargetMode="External"/><Relationship Id="rId644" Type="http://schemas.openxmlformats.org/officeDocument/2006/relationships/hyperlink" Target="https://jvet-experts.org/doc_end_user/current_document.php?id=16631" TargetMode="External"/><Relationship Id="rId851" Type="http://schemas.openxmlformats.org/officeDocument/2006/relationships/image" Target="media/image40.emf"/><Relationship Id="rId283" Type="http://schemas.openxmlformats.org/officeDocument/2006/relationships/hyperlink" Target="ftp://ftp3.itu.int/jvet-site/bitstream_exchange/VVC" TargetMode="External"/><Relationship Id="rId490" Type="http://schemas.openxmlformats.org/officeDocument/2006/relationships/hyperlink" Target="mailto:Dzugaev.akhsarbek@h-partners.com" TargetMode="External"/><Relationship Id="rId504" Type="http://schemas.openxmlformats.org/officeDocument/2006/relationships/hyperlink" Target="https://jvet-experts.org/doc_end_user/current_document.php?id=16581" TargetMode="External"/><Relationship Id="rId711" Type="http://schemas.openxmlformats.org/officeDocument/2006/relationships/hyperlink" Target="https://jvet-experts.org/doc_end_user/current_document.php?id=16599" TargetMode="External"/><Relationship Id="rId949" Type="http://schemas.openxmlformats.org/officeDocument/2006/relationships/hyperlink" Target="https://jvet-experts.org/doc_end_user/current_document.php?id=16398" TargetMode="External"/><Relationship Id="rId78" Type="http://schemas.openxmlformats.org/officeDocument/2006/relationships/hyperlink" Target="https://www.iso.org/standard/46595.html" TargetMode="External"/><Relationship Id="rId143" Type="http://schemas.openxmlformats.org/officeDocument/2006/relationships/hyperlink" Target="https://www.itu.int/rec/T-REC-H.Sup21-202501-I/en" TargetMode="External"/><Relationship Id="rId350" Type="http://schemas.openxmlformats.org/officeDocument/2006/relationships/hyperlink" Target="mailto:y_tian@hust.edu.cn" TargetMode="External"/><Relationship Id="rId588" Type="http://schemas.openxmlformats.org/officeDocument/2006/relationships/hyperlink" Target="https://jvet-experts.org/doc_end_user/current_document.php?id=16550" TargetMode="External"/><Relationship Id="rId795" Type="http://schemas.openxmlformats.org/officeDocument/2006/relationships/hyperlink" Target="https://jvet-experts.org/doc_end_user/current_document.php?id=16451" TargetMode="External"/><Relationship Id="rId809" Type="http://schemas.openxmlformats.org/officeDocument/2006/relationships/hyperlink" Target="https://jvet-experts.org/doc_end_user/current_document.php?id=16520" TargetMode="External"/><Relationship Id="rId9" Type="http://schemas.openxmlformats.org/officeDocument/2006/relationships/footnotes" Target="footnotes.xml"/><Relationship Id="rId210" Type="http://schemas.openxmlformats.org/officeDocument/2006/relationships/hyperlink" Target="https://jvet.hhi.fraunhofer.de/trac/vvc/ticket/1632" TargetMode="External"/><Relationship Id="rId448" Type="http://schemas.openxmlformats.org/officeDocument/2006/relationships/hyperlink" Target="mailto:jiaqi.zhang@zju.edu.cn" TargetMode="External"/><Relationship Id="rId655" Type="http://schemas.openxmlformats.org/officeDocument/2006/relationships/hyperlink" Target="https://jvet-experts.org/doc_end_user/current_document.php?id=16595" TargetMode="External"/><Relationship Id="rId862" Type="http://schemas.openxmlformats.org/officeDocument/2006/relationships/hyperlink" Target="https://jvet-experts.org/doc_end_user/current_document.php?id=16441" TargetMode="External"/><Relationship Id="rId294" Type="http://schemas.openxmlformats.org/officeDocument/2006/relationships/hyperlink" Target="mailto:johan.esprit.pardo1@huawei.com" TargetMode="External"/><Relationship Id="rId308" Type="http://schemas.openxmlformats.org/officeDocument/2006/relationships/hyperlink" Target="https://vcgit.hhi.fraunhofer.de/jvet-ahg-ofm/vtm-ofm" TargetMode="External"/><Relationship Id="rId515" Type="http://schemas.openxmlformats.org/officeDocument/2006/relationships/hyperlink" Target="https://jvet-experts.org/doc_end_user/current_document.php?id=16571" TargetMode="External"/><Relationship Id="rId722" Type="http://schemas.openxmlformats.org/officeDocument/2006/relationships/hyperlink" Target="https://jvet-experts.org/doc_end_user/current_document.php?id=16474" TargetMode="External"/><Relationship Id="rId89" Type="http://schemas.openxmlformats.org/officeDocument/2006/relationships/hyperlink" Target="https://www.iso.org/standard/80759.html" TargetMode="External"/><Relationship Id="rId154" Type="http://schemas.openxmlformats.org/officeDocument/2006/relationships/hyperlink" Target="https://www.iso.org/standard/87574.html" TargetMode="External"/><Relationship Id="rId361" Type="http://schemas.openxmlformats.org/officeDocument/2006/relationships/hyperlink" Target="mailto:Deepayan.Bhowmik@newcastle.ac.uk" TargetMode="External"/><Relationship Id="rId599" Type="http://schemas.openxmlformats.org/officeDocument/2006/relationships/hyperlink" Target="https://jvet-experts.org/doc_end_user/current_document.php?id=16458" TargetMode="External"/><Relationship Id="rId459" Type="http://schemas.openxmlformats.org/officeDocument/2006/relationships/hyperlink" Target="mailto:vlad.zakharchenko@nokia.com" TargetMode="External"/><Relationship Id="rId666" Type="http://schemas.openxmlformats.org/officeDocument/2006/relationships/hyperlink" Target="https://jvet-experts.org/doc_end_user/current_document.php?id=16632" TargetMode="External"/><Relationship Id="rId873" Type="http://schemas.openxmlformats.org/officeDocument/2006/relationships/hyperlink" Target="https://jvet-experts.org/doc_end_user/current_document.php?id=16416" TargetMode="External"/><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hevc.hhi.fraunhofer.de/trac/hevc/ticket/1498" TargetMode="External"/><Relationship Id="rId319" Type="http://schemas.openxmlformats.org/officeDocument/2006/relationships/hyperlink" Target="https://jvet-experts.org/doc_end_user/documents/41_Teleconference/wg11/JVET-AO0178-v1.zip" TargetMode="External"/><Relationship Id="rId526" Type="http://schemas.openxmlformats.org/officeDocument/2006/relationships/hyperlink" Target="https://jvet-experts.org/doc_end_user/current_document.php?id=16592" TargetMode="External"/><Relationship Id="rId733" Type="http://schemas.openxmlformats.org/officeDocument/2006/relationships/hyperlink" Target="https://jvet-experts.org/doc_end_user/current_document.php?id=16496" TargetMode="External"/><Relationship Id="rId940" Type="http://schemas.openxmlformats.org/officeDocument/2006/relationships/hyperlink" Target="https://jvet-experts.org/doc_end_user/current_document.php?id=10681" TargetMode="External"/><Relationship Id="rId165" Type="http://schemas.openxmlformats.org/officeDocument/2006/relationships/hyperlink" Target="https://www.iso.org/standard/72655.html" TargetMode="External"/><Relationship Id="rId372" Type="http://schemas.openxmlformats.org/officeDocument/2006/relationships/hyperlink" Target="mailto:sylphide@kbs.co.kr" TargetMode="External"/><Relationship Id="rId677" Type="http://schemas.openxmlformats.org/officeDocument/2006/relationships/hyperlink" Target="https://jvet-experts.org/doc_end_user/current_document.php?id=16476" TargetMode="External"/><Relationship Id="rId800" Type="http://schemas.openxmlformats.org/officeDocument/2006/relationships/hyperlink" Target="https://jvet-experts.org/doc_end_user/current_document.php?id=16514" TargetMode="External"/><Relationship Id="rId232" Type="http://schemas.openxmlformats.org/officeDocument/2006/relationships/hyperlink" Target="https://vcgit.hhi.fraunhofer.de/jvet/HM/-/releases/HM-18.0" TargetMode="External"/><Relationship Id="rId884" Type="http://schemas.openxmlformats.org/officeDocument/2006/relationships/hyperlink" Target="https://dms.mpeg.expert/doc_end_user/current_document.php?id=102970&amp;id_meeting=205" TargetMode="External"/><Relationship Id="rId27" Type="http://schemas.openxmlformats.org/officeDocument/2006/relationships/hyperlink" Target="mailto:jvet@lists.rwth-aachen.de" TargetMode="External"/><Relationship Id="rId537" Type="http://schemas.openxmlformats.org/officeDocument/2006/relationships/hyperlink" Target="https://jvet-experts.org/doc_end_user/current_document.php?id=16572" TargetMode="External"/><Relationship Id="rId744" Type="http://schemas.openxmlformats.org/officeDocument/2006/relationships/hyperlink" Target="https://jvet-experts.org/doc_end_user/current_document.php?id=16655" TargetMode="External"/><Relationship Id="rId951" Type="http://schemas.openxmlformats.org/officeDocument/2006/relationships/hyperlink" Target="https://jvet-experts.org/doc_end_user/current_document.php?id=16399" TargetMode="External"/><Relationship Id="rId80" Type="http://schemas.openxmlformats.org/officeDocument/2006/relationships/hyperlink" Target="https://www.iso.org/standard/50469.html" TargetMode="External"/><Relationship Id="rId176" Type="http://schemas.openxmlformats.org/officeDocument/2006/relationships/hyperlink" Target="https://sd.iso.org/projects/project/90187/overview" TargetMode="External"/><Relationship Id="rId383" Type="http://schemas.openxmlformats.org/officeDocument/2006/relationships/hyperlink" Target="https://jvet-experts.org/doc_end_user/current_document.php?id=16404" TargetMode="External"/><Relationship Id="rId590" Type="http://schemas.openxmlformats.org/officeDocument/2006/relationships/hyperlink" Target="https://jvet-experts.org/doc_end_user/current_document.php?id=16568" TargetMode="External"/><Relationship Id="rId604" Type="http://schemas.openxmlformats.org/officeDocument/2006/relationships/hyperlink" Target="https://jvet-experts.org/doc_end_user/current_document.php?id=16602" TargetMode="External"/><Relationship Id="rId811" Type="http://schemas.openxmlformats.org/officeDocument/2006/relationships/hyperlink" Target="https://jvet-experts.org/doc_end_user/current_document.php?id=16488" TargetMode="External"/><Relationship Id="rId243" Type="http://schemas.openxmlformats.org/officeDocument/2006/relationships/hyperlink" Target="https://vcgit.hhi.fraunhofer.de/jvet/VVCSoftware_VTM/" TargetMode="External"/><Relationship Id="rId450" Type="http://schemas.openxmlformats.org/officeDocument/2006/relationships/hyperlink" Target="https://jvet-experts.org/doc_end_user/current_document.php?id=16623" TargetMode="External"/><Relationship Id="rId688" Type="http://schemas.openxmlformats.org/officeDocument/2006/relationships/image" Target="media/image20.png"/><Relationship Id="rId895" Type="http://schemas.openxmlformats.org/officeDocument/2006/relationships/hyperlink" Target="mailto:jvet@lists.rwth-aachen.de" TargetMode="External"/><Relationship Id="rId909" Type="http://schemas.openxmlformats.org/officeDocument/2006/relationships/hyperlink" Target="https://www.mpegstandards.org/adhoc/" TargetMode="External"/><Relationship Id="rId38" Type="http://schemas.openxmlformats.org/officeDocument/2006/relationships/hyperlink" Target="http://www.itu.int/ITU-T/ipr/index.html" TargetMode="External"/><Relationship Id="rId103" Type="http://schemas.openxmlformats.org/officeDocument/2006/relationships/hyperlink" Target="https://www.iso.org/standard/73022.html" TargetMode="External"/><Relationship Id="rId310" Type="http://schemas.openxmlformats.org/officeDocument/2006/relationships/hyperlink" Target="mailto:jvet@lists.rwth-aachen.de" TargetMode="External"/><Relationship Id="rId548" Type="http://schemas.openxmlformats.org/officeDocument/2006/relationships/hyperlink" Target="https://jvet-experts.org/doc_end_user/current_document.php?id=16404" TargetMode="External"/><Relationship Id="rId755" Type="http://schemas.openxmlformats.org/officeDocument/2006/relationships/hyperlink" Target="https://jvet-experts.org/doc_end_user/current_document.php?id=16455" TargetMode="External"/><Relationship Id="rId962" Type="http://schemas.openxmlformats.org/officeDocument/2006/relationships/header" Target="header2.xml"/><Relationship Id="rId91" Type="http://schemas.openxmlformats.org/officeDocument/2006/relationships/hyperlink" Target="https://www.itu.int/rec/recommendation.asp?lang=en&amp;parent=T-REC-H.265-202309-S" TargetMode="External"/><Relationship Id="rId187" Type="http://schemas.openxmlformats.org/officeDocument/2006/relationships/hyperlink" Target="https://jvet-experts.org/doc_end_user/current_document.php?id=16607" TargetMode="External"/><Relationship Id="rId394" Type="http://schemas.openxmlformats.org/officeDocument/2006/relationships/hyperlink" Target="mailto:franck.galpin@interdigital.com" TargetMode="External"/><Relationship Id="rId408" Type="http://schemas.openxmlformats.org/officeDocument/2006/relationships/hyperlink" Target="mailto:wien@lfb.rwth-aachen.de" TargetMode="External"/><Relationship Id="rId615" Type="http://schemas.openxmlformats.org/officeDocument/2006/relationships/hyperlink" Target="https://jvet-experts.org/doc_end_user/current_document.php?id=16418" TargetMode="External"/><Relationship Id="rId822" Type="http://schemas.openxmlformats.org/officeDocument/2006/relationships/hyperlink" Target="https://jvet-experts.org/doc_end_user/current_document.php?id=16578" TargetMode="External"/><Relationship Id="rId254" Type="http://schemas.openxmlformats.org/officeDocument/2006/relationships/hyperlink" Target="https://jvet-experts.org/doc_end_user/current_document.php?id=16610" TargetMode="External"/><Relationship Id="rId699" Type="http://schemas.openxmlformats.org/officeDocument/2006/relationships/hyperlink" Target="https://jvet-experts.org/doc_end_user/current_document.php?id=16456" TargetMode="External"/><Relationship Id="rId49" Type="http://schemas.openxmlformats.org/officeDocument/2006/relationships/hyperlink" Target="https://www.iso.org/standard/51747.html" TargetMode="External"/><Relationship Id="rId114" Type="http://schemas.openxmlformats.org/officeDocument/2006/relationships/hyperlink" Target="https://www.itu.int/rec/recommendation.asp?lang=en&amp;parent=T-REC-H.266.1-202309-I" TargetMode="External"/><Relationship Id="rId461" Type="http://schemas.openxmlformats.org/officeDocument/2006/relationships/hyperlink" Target="mailto:vyacheslav.khamidullin1@huawei.com" TargetMode="External"/><Relationship Id="rId559" Type="http://schemas.openxmlformats.org/officeDocument/2006/relationships/hyperlink" Target="https://jvet-experts.org/doc_end_user/current_document.php?id=16497" TargetMode="External"/><Relationship Id="rId766" Type="http://schemas.openxmlformats.org/officeDocument/2006/relationships/image" Target="media/image34.png"/><Relationship Id="rId198" Type="http://schemas.openxmlformats.org/officeDocument/2006/relationships/hyperlink" Target="http://wftp3.itu.int/av-arch/jvet-site/2026_01_AO_Virtual/JVET-AO_notes_d0.docx" TargetMode="External"/><Relationship Id="rId321" Type="http://schemas.openxmlformats.org/officeDocument/2006/relationships/hyperlink" Target="https://jvet-experts.org/doc_end_user/current_document.php?id=16537" TargetMode="External"/><Relationship Id="rId419" Type="http://schemas.openxmlformats.org/officeDocument/2006/relationships/hyperlink" Target="mailto:jingyunliu@whu.edu.cn" TargetMode="External"/><Relationship Id="rId626" Type="http://schemas.openxmlformats.org/officeDocument/2006/relationships/hyperlink" Target="https://jvet-experts.org/doc_end_user/current_document.php?id=16419" TargetMode="External"/><Relationship Id="rId833" Type="http://schemas.openxmlformats.org/officeDocument/2006/relationships/hyperlink" Target="https://jvet-experts.org/doc_end_user/current_document.php?id=16442" TargetMode="External"/><Relationship Id="rId265" Type="http://schemas.openxmlformats.org/officeDocument/2006/relationships/hyperlink" Target="mailto:zzchen@whu.edu.cn" TargetMode="External"/><Relationship Id="rId472" Type="http://schemas.openxmlformats.org/officeDocument/2006/relationships/hyperlink" Target="mailto:xtk-chuujou@kddi.com" TargetMode="External"/><Relationship Id="rId900" Type="http://schemas.openxmlformats.org/officeDocument/2006/relationships/hyperlink" Target="mailto:jvet@lists.rwth-aachen.de" TargetMode="External"/><Relationship Id="rId125" Type="http://schemas.openxmlformats.org/officeDocument/2006/relationships/hyperlink" Target="https://www.iso.org/standard/87644.html" TargetMode="External"/><Relationship Id="rId332" Type="http://schemas.openxmlformats.org/officeDocument/2006/relationships/hyperlink" Target="https://jvet-experts.org/doc_end_user/current_document.php?id=16471" TargetMode="External"/><Relationship Id="rId777" Type="http://schemas.openxmlformats.org/officeDocument/2006/relationships/hyperlink" Target="https://jvet-experts.org/doc_end_user/current_document.php?id=16647" TargetMode="External"/><Relationship Id="rId637" Type="http://schemas.openxmlformats.org/officeDocument/2006/relationships/hyperlink" Target="https://jvet-experts.org/doc_end_user/current_document.php?id=16583" TargetMode="External"/><Relationship Id="rId844" Type="http://schemas.openxmlformats.org/officeDocument/2006/relationships/hyperlink" Target="https://jvet-experts.org/doc_end_user/current_document.php?id=16443" TargetMode="External"/><Relationship Id="rId276" Type="http://schemas.openxmlformats.org/officeDocument/2006/relationships/hyperlink" Target="https://www.itu.int/wftp3/av-arch/jvet-site/bitstream_exchange/VVC3rdEd/DIS/" TargetMode="External"/><Relationship Id="rId483" Type="http://schemas.openxmlformats.org/officeDocument/2006/relationships/hyperlink" Target="mailto:malyshev.kirill@huawei-partners.com" TargetMode="External"/><Relationship Id="rId690" Type="http://schemas.openxmlformats.org/officeDocument/2006/relationships/hyperlink" Target="https://jvet-experts.org/doc_end_user/current_document.php?id=16559" TargetMode="External"/><Relationship Id="rId704" Type="http://schemas.openxmlformats.org/officeDocument/2006/relationships/hyperlink" Target="https://jvet-experts.org/doc_end_user/current_document.php?id=16505" TargetMode="External"/><Relationship Id="rId911" Type="http://schemas.openxmlformats.org/officeDocument/2006/relationships/hyperlink" Target="https://jvet-experts.org/doc_end_user/current_document.php?id=11463" TargetMode="External"/><Relationship Id="rId40" Type="http://schemas.openxmlformats.org/officeDocument/2006/relationships/hyperlink" Target="http://www.itu.int/ITU-T/dbase/patent/index.html" TargetMode="External"/><Relationship Id="rId136" Type="http://schemas.openxmlformats.org/officeDocument/2006/relationships/hyperlink" Target="https://www.itu.int/rec/T-REC-H.Sup18/recommendation.asp?lang=en&amp;parent=T-REC-H.Sup18-201710-I" TargetMode="External"/><Relationship Id="rId343" Type="http://schemas.openxmlformats.org/officeDocument/2006/relationships/hyperlink" Target="https://jvet-experts.org/doc_end_user/current_document.php?id=16603" TargetMode="External"/><Relationship Id="rId550" Type="http://schemas.openxmlformats.org/officeDocument/2006/relationships/hyperlink" Target="https://jvet-experts.org/doc_end_user/current_document.php?id=16429" TargetMode="External"/><Relationship Id="rId788" Type="http://schemas.openxmlformats.org/officeDocument/2006/relationships/hyperlink" Target="https://jvet-experts.org/doc_end_user/current_document.php?id=16564" TargetMode="External"/><Relationship Id="rId203" Type="http://schemas.openxmlformats.org/officeDocument/2006/relationships/hyperlink" Target="https://jvet.hhi.fraunhofer.de/trac/vvc/ticket/1609" TargetMode="External"/><Relationship Id="rId648" Type="http://schemas.openxmlformats.org/officeDocument/2006/relationships/hyperlink" Target="https://jvet-experts.org/doc_end_user/current_document.php?id=16596" TargetMode="External"/><Relationship Id="rId855" Type="http://schemas.openxmlformats.org/officeDocument/2006/relationships/hyperlink" Target="https://jvet-experts.org/doc_end_user/current_document.php?id=16546" TargetMode="External"/><Relationship Id="rId287" Type="http://schemas.openxmlformats.org/officeDocument/2006/relationships/hyperlink" Target="ftp://ftp3.itu.int/jvet-site/dropbox/" TargetMode="External"/><Relationship Id="rId410" Type="http://schemas.openxmlformats.org/officeDocument/2006/relationships/hyperlink" Target="mailto:frank.bossen@me.com" TargetMode="External"/><Relationship Id="rId494" Type="http://schemas.openxmlformats.org/officeDocument/2006/relationships/hyperlink" Target="mailto:Elena.alshina@huawei.com" TargetMode="External"/><Relationship Id="rId508" Type="http://schemas.openxmlformats.org/officeDocument/2006/relationships/hyperlink" Target="https://jvet-experts.org/doc_end_user/current_document.php?id=16495" TargetMode="External"/><Relationship Id="rId715" Type="http://schemas.openxmlformats.org/officeDocument/2006/relationships/hyperlink" Target="https://jvet-experts.org/doc_end_user/current_document.php?id=16601" TargetMode="External"/><Relationship Id="rId922" Type="http://schemas.openxmlformats.org/officeDocument/2006/relationships/hyperlink" Target="https://mpeg.expert/jct3v/files/JCT3V-K1003-v1.zip" TargetMode="External"/><Relationship Id="rId147" Type="http://schemas.openxmlformats.org/officeDocument/2006/relationships/hyperlink" Target="https://www.iso.org/store.html" TargetMode="External"/><Relationship Id="rId354" Type="http://schemas.openxmlformats.org/officeDocument/2006/relationships/hyperlink" Target="https://jvet-experts.org/doc_end_user/current_document.php?id=16658" TargetMode="External"/><Relationship Id="rId799" Type="http://schemas.openxmlformats.org/officeDocument/2006/relationships/hyperlink" Target="https://jvet-experts.org/doc_end_user/current_document.php?id=16459" TargetMode="External"/><Relationship Id="rId51" Type="http://schemas.openxmlformats.org/officeDocument/2006/relationships/hyperlink" Target="https://www.iso.org/standard/57540.html" TargetMode="External"/><Relationship Id="rId561" Type="http://schemas.openxmlformats.org/officeDocument/2006/relationships/hyperlink" Target="https://jvet-experts.org/doc_end_user/current_document.php?id=16492" TargetMode="External"/><Relationship Id="rId659" Type="http://schemas.openxmlformats.org/officeDocument/2006/relationships/hyperlink" Target="https://jvet-experts.org/doc_end_user/current_document.php?id=16638" TargetMode="External"/><Relationship Id="rId866" Type="http://schemas.openxmlformats.org/officeDocument/2006/relationships/hyperlink" Target="https://jvet-experts.org/doc_end_user/current_document.php?id=16522" TargetMode="External"/><Relationship Id="rId214" Type="http://schemas.openxmlformats.org/officeDocument/2006/relationships/hyperlink" Target="https://jvet.hhi.fraunhofer.de/trac/vvc/ticket/1651" TargetMode="External"/><Relationship Id="rId298" Type="http://schemas.openxmlformats.org/officeDocument/2006/relationships/hyperlink" Target="mailto:ishimoto.ryo@mail.sharp" TargetMode="External"/><Relationship Id="rId421" Type="http://schemas.openxmlformats.org/officeDocument/2006/relationships/hyperlink" Target="mailto:gyl2022@whu.edu.cn" TargetMode="External"/><Relationship Id="rId519" Type="http://schemas.openxmlformats.org/officeDocument/2006/relationships/hyperlink" Target="https://jvet-experts.org/doc_end_user/current_document.php?id=16499" TargetMode="External"/><Relationship Id="rId158" Type="http://schemas.openxmlformats.org/officeDocument/2006/relationships/hyperlink" Target="https://www.iso.org/standard/72289.html" TargetMode="External"/><Relationship Id="rId726" Type="http://schemas.openxmlformats.org/officeDocument/2006/relationships/hyperlink" Target="https://jvet-experts.org/doc_end_user/current_document.php?id=16476" TargetMode="External"/><Relationship Id="rId933" Type="http://schemas.openxmlformats.org/officeDocument/2006/relationships/hyperlink" Target="https://jvet-experts.org/doc_end_user/current_document.php?id=16017" TargetMode="External"/><Relationship Id="rId62" Type="http://schemas.openxmlformats.org/officeDocument/2006/relationships/hyperlink" Target="http://www.itu.int/itu-t/workprog/wp_item.aspx?isn=21065" TargetMode="External"/><Relationship Id="rId365" Type="http://schemas.openxmlformats.org/officeDocument/2006/relationships/hyperlink" Target="mailto:honglei.1.zhang@nokia.com" TargetMode="External"/><Relationship Id="rId572" Type="http://schemas.openxmlformats.org/officeDocument/2006/relationships/image" Target="media/image8.png"/><Relationship Id="rId225" Type="http://schemas.openxmlformats.org/officeDocument/2006/relationships/hyperlink" Target="https://hevc.hhi.fraunhofer.de/trac/hevc/ticket/1507" TargetMode="External"/><Relationship Id="rId432" Type="http://schemas.openxmlformats.org/officeDocument/2006/relationships/hyperlink" Target="mailto:frank@bossentech.com" TargetMode="External"/><Relationship Id="rId877" Type="http://schemas.openxmlformats.org/officeDocument/2006/relationships/hyperlink" Target="https://jvet-experts.org/doc_end_user/current_document.php?id=16423" TargetMode="External"/><Relationship Id="rId737" Type="http://schemas.openxmlformats.org/officeDocument/2006/relationships/hyperlink" Target="https://jvet-experts.org/doc_end_user/current_document.php?id=16504" TargetMode="External"/><Relationship Id="rId944" Type="http://schemas.openxmlformats.org/officeDocument/2006/relationships/hyperlink" Target="https://jvet-experts.org/doc_end_user/current_document.php?id=14998" TargetMode="External"/><Relationship Id="rId73" Type="http://schemas.openxmlformats.org/officeDocument/2006/relationships/hyperlink" Target="https://www.iso.org/standard/68840.html" TargetMode="External"/><Relationship Id="rId169" Type="http://schemas.openxmlformats.org/officeDocument/2006/relationships/hyperlink" Target="https://www.iso.org/standard/81591.html" TargetMode="External"/><Relationship Id="rId376" Type="http://schemas.openxmlformats.org/officeDocument/2006/relationships/hyperlink" Target="https://jvet-experts.org/doc_end_user/current_document.php?id=16619" TargetMode="External"/><Relationship Id="rId583" Type="http://schemas.openxmlformats.org/officeDocument/2006/relationships/hyperlink" Target="https://jvet-experts.org/doc_end_user/current_document.php?id=16471" TargetMode="External"/><Relationship Id="rId790" Type="http://schemas.openxmlformats.org/officeDocument/2006/relationships/hyperlink" Target="https://jvet-experts.org/doc_end_user/current_document.php?id=16444" TargetMode="External"/><Relationship Id="rId804" Type="http://schemas.openxmlformats.org/officeDocument/2006/relationships/hyperlink" Target="https://jvet-experts.org/doc_end_user/current_document.php?id=16526" TargetMode="External"/><Relationship Id="rId4" Type="http://schemas.openxmlformats.org/officeDocument/2006/relationships/customXml" Target="../customXml/item4.xml"/><Relationship Id="rId236" Type="http://schemas.openxmlformats.org/officeDocument/2006/relationships/hyperlink" Target="https://vcgit.hhi.fraunhofer.de/jvet/JM/-/releases/JM-19.1" TargetMode="External"/><Relationship Id="rId443" Type="http://schemas.openxmlformats.org/officeDocument/2006/relationships/hyperlink" Target="mailto:ishimoto.ryo@mail.sharp" TargetMode="External"/><Relationship Id="rId650" Type="http://schemas.openxmlformats.org/officeDocument/2006/relationships/hyperlink" Target="https://jvet-experts.org/doc_end_user/current_document.php?id=16605" TargetMode="External"/><Relationship Id="rId888" Type="http://schemas.openxmlformats.org/officeDocument/2006/relationships/hyperlink" Target="mailto:jvet@lists.rwth-aachen.de" TargetMode="External"/><Relationship Id="rId303" Type="http://schemas.openxmlformats.org/officeDocument/2006/relationships/hyperlink" Target="mailto:xlxiangli@google.com" TargetMode="External"/><Relationship Id="rId748" Type="http://schemas.openxmlformats.org/officeDocument/2006/relationships/hyperlink" Target="https://jvet-experts.org/doc_end_user/current_document.php?id=16605" TargetMode="External"/><Relationship Id="rId955" Type="http://schemas.openxmlformats.org/officeDocument/2006/relationships/hyperlink" Target="https://jvet-experts.org/doc_end_user/current_document.php?id=15009" TargetMode="External"/><Relationship Id="rId84" Type="http://schemas.openxmlformats.org/officeDocument/2006/relationships/hyperlink" Target="https://www.iso.org/standard/68821.html" TargetMode="External"/><Relationship Id="rId387" Type="http://schemas.openxmlformats.org/officeDocument/2006/relationships/hyperlink" Target="https://jvet-experts.org/doc_end_user/current_document.php?id=16421" TargetMode="External"/><Relationship Id="rId510" Type="http://schemas.openxmlformats.org/officeDocument/2006/relationships/hyperlink" Target="https://jvet-experts.org/doc_end_user/current_document.php?id=16674" TargetMode="External"/><Relationship Id="rId594" Type="http://schemas.openxmlformats.org/officeDocument/2006/relationships/hyperlink" Target="https://jvet-experts.org/doc_end_user/current_document.php?id=16568" TargetMode="External"/><Relationship Id="rId608" Type="http://schemas.openxmlformats.org/officeDocument/2006/relationships/hyperlink" Target="https://jvet-experts.org/doc_end_user/current_document.php?id=16603" TargetMode="External"/><Relationship Id="rId815" Type="http://schemas.openxmlformats.org/officeDocument/2006/relationships/hyperlink" Target="https://jvet-experts.org/doc_end_user/current_document.php?id=16460" TargetMode="External"/><Relationship Id="rId247" Type="http://schemas.openxmlformats.org/officeDocument/2006/relationships/hyperlink" Target="https://hevc.hhi.fraunhofer.de/trac/hevc" TargetMode="External"/><Relationship Id="rId899" Type="http://schemas.openxmlformats.org/officeDocument/2006/relationships/hyperlink" Target="mailto:jvet@lists.rwth-aachen.de" TargetMode="External"/><Relationship Id="rId107" Type="http://schemas.openxmlformats.org/officeDocument/2006/relationships/hyperlink" Target="https://www.itu.int/rec/recommendation.asp?lang=en&amp;parent=T-REC-H.266-202309-I" TargetMode="External"/><Relationship Id="rId454" Type="http://schemas.openxmlformats.org/officeDocument/2006/relationships/hyperlink" Target="https://jvet-experts.org/doc_end_user/current_document.php?id=16412" TargetMode="External"/><Relationship Id="rId661" Type="http://schemas.openxmlformats.org/officeDocument/2006/relationships/hyperlink" Target="https://jvet-experts.org/doc_end_user/current_document.php?id=16630" TargetMode="External"/><Relationship Id="rId759" Type="http://schemas.openxmlformats.org/officeDocument/2006/relationships/hyperlink" Target="https://jvet-experts.org/doc_end_user/current_document.php?id=16527" TargetMode="External"/><Relationship Id="rId966" Type="http://schemas.openxmlformats.org/officeDocument/2006/relationships/fontTable" Target="fontTable.xml"/><Relationship Id="rId11" Type="http://schemas.openxmlformats.org/officeDocument/2006/relationships/image" Target="media/image1.png"/><Relationship Id="rId314" Type="http://schemas.openxmlformats.org/officeDocument/2006/relationships/hyperlink" Target="https://jvet-experts.org/doc_end_user/current_document.php?id=16471" TargetMode="External"/><Relationship Id="rId398" Type="http://schemas.openxmlformats.org/officeDocument/2006/relationships/chart" Target="charts/chart1.xml"/><Relationship Id="rId521" Type="http://schemas.openxmlformats.org/officeDocument/2006/relationships/hyperlink" Target="https://jvet-experts.org/doc_end_user/current_document.php?id=16604" TargetMode="External"/><Relationship Id="rId619" Type="http://schemas.openxmlformats.org/officeDocument/2006/relationships/image" Target="media/image14.png"/><Relationship Id="rId95" Type="http://schemas.openxmlformats.org/officeDocument/2006/relationships/hyperlink" Target="http://www.itu.int/itu-t/workprog/wp_item.aspx?isn=21066" TargetMode="External"/><Relationship Id="rId160" Type="http://schemas.openxmlformats.org/officeDocument/2006/relationships/hyperlink" Target="https://www.iso.org/standard/75909.html" TargetMode="External"/><Relationship Id="rId826" Type="http://schemas.openxmlformats.org/officeDocument/2006/relationships/hyperlink" Target="https://jvet-experts.org/doc_end_user/current_document.php?id=16466" TargetMode="External"/><Relationship Id="rId258" Type="http://schemas.openxmlformats.org/officeDocument/2006/relationships/hyperlink" Target="mailto:janko.calic@bbc.co.uk" TargetMode="External"/><Relationship Id="rId465" Type="http://schemas.openxmlformats.org/officeDocument/2006/relationships/hyperlink" Target="mailto:sergey.ikonin@huawei.com" TargetMode="External"/><Relationship Id="rId672" Type="http://schemas.openxmlformats.org/officeDocument/2006/relationships/hyperlink" Target="https://jvet-experts.org/doc_end_user/current_document.php?id=16473" TargetMode="External"/><Relationship Id="rId22" Type="http://schemas.openxmlformats.org/officeDocument/2006/relationships/hyperlink" Target="https://www.itu.int/md/meetingdoc.asp?lang=en&amp;parent=T25-SG21-251006-TD-PLEN-0214" TargetMode="External"/><Relationship Id="rId118" Type="http://schemas.openxmlformats.org/officeDocument/2006/relationships/hyperlink" Target="https://www.iso.org/standard/82083.html" TargetMode="External"/><Relationship Id="rId325" Type="http://schemas.openxmlformats.org/officeDocument/2006/relationships/hyperlink" Target="https://jvet-experts.org/doc_end_user/current_meeting.php?id_meeting=205&amp;type_order=&amp;sql_type=authors" TargetMode="External"/><Relationship Id="rId532" Type="http://schemas.openxmlformats.org/officeDocument/2006/relationships/hyperlink" Target="https://jvet-experts.org/doc_end_user/current_document.php?id=16569" TargetMode="External"/><Relationship Id="rId171" Type="http://schemas.openxmlformats.org/officeDocument/2006/relationships/hyperlink" Target="https://dms.mpeg.expert/doc_end_user/current_document.php?id=102480&amp;id_meeting=205" TargetMode="External"/><Relationship Id="rId837" Type="http://schemas.openxmlformats.org/officeDocument/2006/relationships/hyperlink" Target="https://jvet-experts.org/doc_end_user/current_document.php?id=16575" TargetMode="External"/><Relationship Id="rId269" Type="http://schemas.openxmlformats.org/officeDocument/2006/relationships/hyperlink" Target="https://jvet-experts.org/doc_end_user/current_document.php?id=16581" TargetMode="External"/><Relationship Id="rId476" Type="http://schemas.openxmlformats.org/officeDocument/2006/relationships/hyperlink" Target="mailto:dzugaev.akhsarbek@h-partners.com" TargetMode="External"/><Relationship Id="rId683" Type="http://schemas.openxmlformats.org/officeDocument/2006/relationships/hyperlink" Target="https://jvet-experts.org/doc_end_user/current_document.php?id=16490" TargetMode="External"/><Relationship Id="rId890" Type="http://schemas.openxmlformats.org/officeDocument/2006/relationships/hyperlink" Target="mailto:jvet@lists.rwth-aachen.de" TargetMode="External"/><Relationship Id="rId904" Type="http://schemas.openxmlformats.org/officeDocument/2006/relationships/hyperlink" Target="mailto:jvet@lists.rwth-aachen.de" TargetMode="External"/><Relationship Id="rId33" Type="http://schemas.openxmlformats.org/officeDocument/2006/relationships/hyperlink" Target="https://www.itu.int/md/meetingdoc.asp?lang=en&amp;parent=T25-SG21-251006-TD-PLEN-0214" TargetMode="External"/><Relationship Id="rId129" Type="http://schemas.openxmlformats.org/officeDocument/2006/relationships/hyperlink" Target="https://www.itu.int/rec/recommendation.asp?lang=en&amp;parent=T-REC-H.273-202107-S" TargetMode="External"/><Relationship Id="rId336" Type="http://schemas.openxmlformats.org/officeDocument/2006/relationships/hyperlink" Target="https://jvet-experts.org/doc_end_user/current_document.php?id=16497" TargetMode="External"/><Relationship Id="rId543" Type="http://schemas.openxmlformats.org/officeDocument/2006/relationships/hyperlink" Target="https://jvet-experts.org/doc_end_user/current_document.php?id=16416" TargetMode="External"/><Relationship Id="rId182" Type="http://schemas.openxmlformats.org/officeDocument/2006/relationships/hyperlink" Target="https://dms.mpeg.expert/doc_end_user/current_document.php?id=102491&amp;id_meeting=205" TargetMode="External"/><Relationship Id="rId403" Type="http://schemas.openxmlformats.org/officeDocument/2006/relationships/hyperlink" Target="https://vcgit.hhi.fraunhofer.de/jvet-ahg-gfvc" TargetMode="External"/><Relationship Id="rId750" Type="http://schemas.openxmlformats.org/officeDocument/2006/relationships/hyperlink" Target="https://jvet-experts.org/doc_end_user/current_document.php?id=16589" TargetMode="External"/><Relationship Id="rId848" Type="http://schemas.openxmlformats.org/officeDocument/2006/relationships/hyperlink" Target="https://jvet-experts.org/doc_end_user/current_document.php?id=16543" TargetMode="External"/><Relationship Id="rId487" Type="http://schemas.openxmlformats.org/officeDocument/2006/relationships/hyperlink" Target="mailto:sergey.ikonin@huawei.com" TargetMode="External"/><Relationship Id="rId610" Type="http://schemas.openxmlformats.org/officeDocument/2006/relationships/hyperlink" Target="https://jvet-experts.org/doc_end_user/current_document.php?id=16540" TargetMode="External"/><Relationship Id="rId694" Type="http://schemas.openxmlformats.org/officeDocument/2006/relationships/image" Target="media/image24.emf"/><Relationship Id="rId708" Type="http://schemas.openxmlformats.org/officeDocument/2006/relationships/hyperlink" Target="https://jvet-experts.org/doc_end_user/current_document.php?id=16432" TargetMode="External"/><Relationship Id="rId915" Type="http://schemas.openxmlformats.org/officeDocument/2006/relationships/hyperlink" Target="https://mpeg.expert/jct/files/JCTVC-V1007-v1.zip" TargetMode="External"/><Relationship Id="rId347" Type="http://schemas.openxmlformats.org/officeDocument/2006/relationships/hyperlink" Target="https://jvet-experts.org/doc_end_user/current_document.php?id=16651" TargetMode="External"/><Relationship Id="rId44" Type="http://schemas.openxmlformats.org/officeDocument/2006/relationships/hyperlink" Target="mailto:jvet@lists.rwth-aachen.de" TargetMode="External"/><Relationship Id="rId554" Type="http://schemas.openxmlformats.org/officeDocument/2006/relationships/hyperlink" Target="mailto:hwguo@uestc.edu.cn" TargetMode="External"/><Relationship Id="rId761" Type="http://schemas.openxmlformats.org/officeDocument/2006/relationships/hyperlink" Target="https://jvet-experts.org/doc_end_user/current_document.php?id=16597" TargetMode="External"/><Relationship Id="rId859" Type="http://schemas.openxmlformats.org/officeDocument/2006/relationships/image" Target="media/image45.svg"/><Relationship Id="rId193" Type="http://schemas.openxmlformats.org/officeDocument/2006/relationships/hyperlink" Target="https://www.itu.int/md/meetingdoc.asp?lang=en&amp;parent=T25-SG21-251006-TD-PLEN-0210" TargetMode="External"/><Relationship Id="rId207" Type="http://schemas.openxmlformats.org/officeDocument/2006/relationships/hyperlink" Target="https://jvet.hhi.fraunhofer.de/trac/vvc/ticket/1628" TargetMode="External"/><Relationship Id="rId414" Type="http://schemas.openxmlformats.org/officeDocument/2006/relationships/hyperlink" Target="mailto:maxiang6@huawei.com" TargetMode="External"/><Relationship Id="rId498" Type="http://schemas.openxmlformats.org/officeDocument/2006/relationships/hyperlink" Target="https://jvet-experts.org/doc_end_user/current_document.php?id=16579" TargetMode="External"/><Relationship Id="rId621" Type="http://schemas.openxmlformats.org/officeDocument/2006/relationships/hyperlink" Target="https://jvet-experts.org/doc_end_user/current_document.php?id=16463" TargetMode="External"/><Relationship Id="rId260" Type="http://schemas.openxmlformats.org/officeDocument/2006/relationships/hyperlink" Target="mailto:diego.collado@bbc.co.uk" TargetMode="External"/><Relationship Id="rId719" Type="http://schemas.openxmlformats.org/officeDocument/2006/relationships/hyperlink" Target="https://jvet-experts.org/doc_end_user/current_document.php?id=16473" TargetMode="External"/><Relationship Id="rId926" Type="http://schemas.openxmlformats.org/officeDocument/2006/relationships/hyperlink" Target="https://jvet-experts.org/doc_end_user/current_document.php?id=16389" TargetMode="External"/><Relationship Id="rId55" Type="http://schemas.openxmlformats.org/officeDocument/2006/relationships/hyperlink" Target="https://www.itu.int/ITU-T/workprog/wp_item.aspx?isn=15073" TargetMode="External"/><Relationship Id="rId120" Type="http://schemas.openxmlformats.org/officeDocument/2006/relationships/hyperlink" Target="https://www.iso.org/standard/90189.html" TargetMode="External"/><Relationship Id="rId358" Type="http://schemas.openxmlformats.org/officeDocument/2006/relationships/hyperlink" Target="https://jvet-experts.org/doc_end_user/current_document.php?id=16662" TargetMode="External"/><Relationship Id="rId565" Type="http://schemas.openxmlformats.org/officeDocument/2006/relationships/hyperlink" Target="https://jvet-experts.org/doc_end_user/current_document.php?id=16550" TargetMode="External"/><Relationship Id="rId772" Type="http://schemas.openxmlformats.org/officeDocument/2006/relationships/hyperlink" Target="https://jvet-experts.org/doc_end_user/current_document.php?id=16659" TargetMode="External"/><Relationship Id="rId218" Type="http://schemas.openxmlformats.org/officeDocument/2006/relationships/hyperlink" Target="https://jvet.hhi.fraunhofer.de/trac/vvc/ticket/1654" TargetMode="External"/><Relationship Id="rId425" Type="http://schemas.openxmlformats.org/officeDocument/2006/relationships/hyperlink" Target="mailto:tmei@hidream.ai" TargetMode="External"/><Relationship Id="rId632" Type="http://schemas.openxmlformats.org/officeDocument/2006/relationships/hyperlink" Target="https://jvet-experts.org/doc_end_user/current_document.php?id=16420" TargetMode="External"/><Relationship Id="rId271" Type="http://schemas.openxmlformats.org/officeDocument/2006/relationships/hyperlink" Target="mailto:blindwang@zju.edu.cn" TargetMode="External"/><Relationship Id="rId937" Type="http://schemas.openxmlformats.org/officeDocument/2006/relationships/hyperlink" Target="https://vcgit.hhi.fraunhofer.de/jvet/VVCSoftware_VTM/-/tree/2nd-edition" TargetMode="External"/><Relationship Id="rId66" Type="http://schemas.openxmlformats.org/officeDocument/2006/relationships/hyperlink" Target="https://www.iso.org/standard/41489.html" TargetMode="External"/><Relationship Id="rId131" Type="http://schemas.openxmlformats.org/officeDocument/2006/relationships/hyperlink" Target="https://www.itu.int/rec/recommendation.asp?lang=en&amp;parent=T-REC-H.273-202309-T" TargetMode="External"/><Relationship Id="rId369" Type="http://schemas.openxmlformats.org/officeDocument/2006/relationships/hyperlink" Target="mailto:woo_gwun@khu.ac.kr" TargetMode="External"/><Relationship Id="rId576" Type="http://schemas.openxmlformats.org/officeDocument/2006/relationships/hyperlink" Target="mailto:zuhai.zhang@transsion.com" TargetMode="External"/><Relationship Id="rId783" Type="http://schemas.openxmlformats.org/officeDocument/2006/relationships/hyperlink" Target="https://jvet-experts.org/doc_end_user/current_document.php?id=16671" TargetMode="External"/><Relationship Id="rId229" Type="http://schemas.openxmlformats.org/officeDocument/2006/relationships/hyperlink" Target="https://jvet-experts.org/doc_end_user/current_document.php?id=16609" TargetMode="External"/><Relationship Id="rId436" Type="http://schemas.openxmlformats.org/officeDocument/2006/relationships/hyperlink" Target="mailto:tangi.poirier@interdigital.com" TargetMode="External"/><Relationship Id="rId643" Type="http://schemas.openxmlformats.org/officeDocument/2006/relationships/hyperlink" Target="https://jvet-experts.org/doc_end_user/current_document.php?id=16498" TargetMode="External"/><Relationship Id="rId850" Type="http://schemas.openxmlformats.org/officeDocument/2006/relationships/hyperlink" Target="https://jvet-experts.org/doc_end_user/current_document.php?id=16545" TargetMode="External"/><Relationship Id="rId948" Type="http://schemas.openxmlformats.org/officeDocument/2006/relationships/hyperlink" Target="https://jvet-experts.org/doc_end_user/current_document.php?id=15685" TargetMode="External"/><Relationship Id="rId77" Type="http://schemas.openxmlformats.org/officeDocument/2006/relationships/hyperlink" Target="https://www.iso.org/standard/41955.html" TargetMode="External"/><Relationship Id="rId282" Type="http://schemas.openxmlformats.org/officeDocument/2006/relationships/hyperlink" Target="http://phenix.it-sudparis.eu/jvet/doc_end_user/current_document.php?id=8861" TargetMode="External"/><Relationship Id="rId503" Type="http://schemas.openxmlformats.org/officeDocument/2006/relationships/hyperlink" Target="https://jvet-experts.org/doc_end_user/current_document.php?id=16593" TargetMode="External"/><Relationship Id="rId587" Type="http://schemas.openxmlformats.org/officeDocument/2006/relationships/image" Target="media/image13.png"/><Relationship Id="rId710" Type="http://schemas.openxmlformats.org/officeDocument/2006/relationships/hyperlink" Target="https://jvet-experts.org/doc_end_user/current_document.php?id=16433" TargetMode="External"/><Relationship Id="rId808" Type="http://schemas.openxmlformats.org/officeDocument/2006/relationships/hyperlink" Target="https://jvet-experts.org/doc_end_user/current_document.php?id=16481" TargetMode="External"/><Relationship Id="rId8" Type="http://schemas.openxmlformats.org/officeDocument/2006/relationships/webSettings" Target="webSettings.xml"/><Relationship Id="rId142" Type="http://schemas.openxmlformats.org/officeDocument/2006/relationships/hyperlink" Target="https://www.iso.org/standard/84712.html" TargetMode="External"/><Relationship Id="rId447" Type="http://schemas.openxmlformats.org/officeDocument/2006/relationships/hyperlink" Target="mailto:blindwang@zju.edu.cn" TargetMode="External"/><Relationship Id="rId794" Type="http://schemas.openxmlformats.org/officeDocument/2006/relationships/hyperlink" Target="https://jvet-experts.org/doc_end_user/current_document.php?id=16450" TargetMode="External"/><Relationship Id="rId654" Type="http://schemas.openxmlformats.org/officeDocument/2006/relationships/hyperlink" Target="https://jvet-experts.org/doc_end_user/current_document.php?id=16595" TargetMode="External"/><Relationship Id="rId861" Type="http://schemas.openxmlformats.org/officeDocument/2006/relationships/hyperlink" Target="https://jvet-experts.org/doc_end_user/current_document.php?id=16439" TargetMode="External"/><Relationship Id="rId959" Type="http://schemas.openxmlformats.org/officeDocument/2006/relationships/footer" Target="footer1.xml"/><Relationship Id="rId293" Type="http://schemas.openxmlformats.org/officeDocument/2006/relationships/hyperlink" Target="https://jvet-experts.org/doc_end_user/current_document.php?id=16613" TargetMode="External"/><Relationship Id="rId307" Type="http://schemas.openxmlformats.org/officeDocument/2006/relationships/hyperlink" Target="https://vcgit.hhi.fraunhofer.de/jvet-ahg-ofm/ofm-ctc" TargetMode="External"/><Relationship Id="rId514" Type="http://schemas.openxmlformats.org/officeDocument/2006/relationships/hyperlink" Target="https://jvet-experts.org/doc_end_user/current_document.php?id=16515" TargetMode="External"/><Relationship Id="rId721" Type="http://schemas.openxmlformats.org/officeDocument/2006/relationships/hyperlink" Target="https://jvet-experts.org/doc_end_user/current_document.php?id=16498" TargetMode="External"/><Relationship Id="rId88" Type="http://schemas.openxmlformats.org/officeDocument/2006/relationships/hyperlink" Target="https://www.itu.int/rec/recommendation.asp?lang=en&amp;parent=T-REC-H.265-202108-S" TargetMode="External"/><Relationship Id="rId153" Type="http://schemas.openxmlformats.org/officeDocument/2006/relationships/hyperlink" Target="https://www.iso.org/standard/36086.html" TargetMode="External"/><Relationship Id="rId360" Type="http://schemas.openxmlformats.org/officeDocument/2006/relationships/hyperlink" Target="file:///D:\Users\e00443164\Documents\___JVET\JVET-AO\AhG11\current_document.php%3fid=16633" TargetMode="External"/><Relationship Id="rId598" Type="http://schemas.openxmlformats.org/officeDocument/2006/relationships/hyperlink" Target="https://jvet-experts.org/doc_end_user/current_document.php?id=16658" TargetMode="External"/><Relationship Id="rId819" Type="http://schemas.openxmlformats.org/officeDocument/2006/relationships/hyperlink" Target="https://jvet-experts.org/doc_end_user/current_document.php?id=16667" TargetMode="External"/><Relationship Id="rId220" Type="http://schemas.openxmlformats.org/officeDocument/2006/relationships/hyperlink" Target="https://hevc.hhi.fraunhofer.de/trac/hevc/ticket/1491" TargetMode="External"/><Relationship Id="rId458" Type="http://schemas.openxmlformats.org/officeDocument/2006/relationships/hyperlink" Target="mailto:sergey.ikonin@huawei.com" TargetMode="External"/><Relationship Id="rId665" Type="http://schemas.openxmlformats.org/officeDocument/2006/relationships/hyperlink" Target="https://jvet-experts.org/doc_end_user/current_document.php?id=16588" TargetMode="External"/><Relationship Id="rId872" Type="http://schemas.openxmlformats.org/officeDocument/2006/relationships/hyperlink" Target="https://jvet-experts.org/doc_end_user/current_document.php?id=16673" TargetMode="External"/><Relationship Id="rId15" Type="http://schemas.openxmlformats.org/officeDocument/2006/relationships/hyperlink" Target="https://www.itu.int/md/meetingdoc.asp?lang=en&amp;parent=T25-SG21-251006-TD-PLEN-0210" TargetMode="External"/><Relationship Id="rId318" Type="http://schemas.openxmlformats.org/officeDocument/2006/relationships/hyperlink" Target="file:///C:\Users\e00443164\Downloads\current_document.php%3fid=16512" TargetMode="External"/><Relationship Id="rId525" Type="http://schemas.openxmlformats.org/officeDocument/2006/relationships/hyperlink" Target="https://jvet-experts.org/doc_end_user/current_document.php?id=16548" TargetMode="External"/><Relationship Id="rId732" Type="http://schemas.openxmlformats.org/officeDocument/2006/relationships/hyperlink" Target="https://jvet-experts.org/doc_end_user/current_document.php?id=16490" TargetMode="External"/><Relationship Id="rId99" Type="http://schemas.openxmlformats.org/officeDocument/2006/relationships/hyperlink" Target="https://www.itu.int/rec/recommendation.asp?lang=en&amp;parent=T-REC-H.265.2-201612-I" TargetMode="External"/><Relationship Id="rId164" Type="http://schemas.openxmlformats.org/officeDocument/2006/relationships/hyperlink" Target="https://www.iso.org/standard/85291.html" TargetMode="External"/><Relationship Id="rId371" Type="http://schemas.openxmlformats.org/officeDocument/2006/relationships/hyperlink" Target="mailto:bskim2000@kbs.co.kr" TargetMode="External"/><Relationship Id="rId469" Type="http://schemas.openxmlformats.org/officeDocument/2006/relationships/hyperlink" Target="mailto:maxiang6@huawei.com" TargetMode="External"/><Relationship Id="rId676" Type="http://schemas.openxmlformats.org/officeDocument/2006/relationships/hyperlink" Target="https://jvet-experts.org/doc_end_user/current_document.php?id=16502" TargetMode="External"/><Relationship Id="rId883" Type="http://schemas.openxmlformats.org/officeDocument/2006/relationships/hyperlink" Target="https://dms.mpeg.expert/doc_end_user/current_document.php?id=102968&amp;id_meeting=205" TargetMode="External"/><Relationship Id="rId26" Type="http://schemas.openxmlformats.org/officeDocument/2006/relationships/hyperlink" Target="http://wftp3.itu.int/av-arch/jvet-site/" TargetMode="External"/><Relationship Id="rId231" Type="http://schemas.openxmlformats.org/officeDocument/2006/relationships/hyperlink" Target="https://vcgit.hhi.fraunhofer.de/jvet-tuc/VVCSoftware_VTM/-/releases/VTM-22.2-TuC4.0" TargetMode="External"/><Relationship Id="rId329" Type="http://schemas.openxmlformats.org/officeDocument/2006/relationships/hyperlink" Target="https://jvet-experts.org/doc_end_user/current_document.php?id=16429" TargetMode="External"/><Relationship Id="rId536" Type="http://schemas.openxmlformats.org/officeDocument/2006/relationships/image" Target="media/image6.png"/><Relationship Id="rId175" Type="http://schemas.openxmlformats.org/officeDocument/2006/relationships/hyperlink" Target="http://www.itu.int/itu-t/workprog/wp_item.aspx?isn=21066" TargetMode="External"/><Relationship Id="rId743" Type="http://schemas.openxmlformats.org/officeDocument/2006/relationships/hyperlink" Target="https://jvet-experts.org/doc_end_user/current_document.php?id=16523" TargetMode="External"/><Relationship Id="rId950" Type="http://schemas.openxmlformats.org/officeDocument/2006/relationships/hyperlink" Target="https://jvet-experts.org/doc_end_user/current_document.php?id=14623" TargetMode="External"/><Relationship Id="rId382" Type="http://schemas.openxmlformats.org/officeDocument/2006/relationships/hyperlink" Target="https://vcgit.hhi.fraunhofer.de/jvet-ahg-nnvc/sadl/-/merge_requests/189" TargetMode="External"/><Relationship Id="rId603" Type="http://schemas.openxmlformats.org/officeDocument/2006/relationships/hyperlink" Target="https://jvet-experts.org/doc_end_user/current_document.php?id=16480" TargetMode="External"/><Relationship Id="rId687" Type="http://schemas.openxmlformats.org/officeDocument/2006/relationships/hyperlink" Target="https://jvet-experts.org/doc_end_user/current_document.php?id=16431" TargetMode="External"/><Relationship Id="rId810" Type="http://schemas.openxmlformats.org/officeDocument/2006/relationships/hyperlink" Target="https://jvet-experts.org/doc_end_user/current_document.php?id=16553" TargetMode="External"/><Relationship Id="rId908" Type="http://schemas.openxmlformats.org/officeDocument/2006/relationships/hyperlink" Target="https://www.mpegstandards.org/wp-content/uploads/2022/01/ISO-IECJTC1-SC29-AG2_N0046_AhG.pdf" TargetMode="External"/><Relationship Id="rId242" Type="http://schemas.openxmlformats.org/officeDocument/2006/relationships/hyperlink" Target="https://vcgit.hhi.fraunhofer.de/jvet/VVCSoftware_VTM/wikis/VVC-Software-Development-Workflow" TargetMode="External"/><Relationship Id="rId894" Type="http://schemas.openxmlformats.org/officeDocument/2006/relationships/hyperlink" Target="mailto:jvet@lists.rwth-aachen.de" TargetMode="External"/><Relationship Id="rId37" Type="http://schemas.openxmlformats.org/officeDocument/2006/relationships/hyperlink" Target="https://www.un.org/management/sites/www.un.org.management/files/un-system-model-code-conduct.pdf" TargetMode="External"/><Relationship Id="rId102" Type="http://schemas.openxmlformats.org/officeDocument/2006/relationships/hyperlink" Target="https://www.itu.int/rec/recommendation.asp?lang=en&amp;parent=T-REC-H.266-202008-S" TargetMode="External"/><Relationship Id="rId547" Type="http://schemas.openxmlformats.org/officeDocument/2006/relationships/hyperlink" Target="https://jvet-experts.org/doc_end_user/current_document.php?id=16535" TargetMode="External"/><Relationship Id="rId754" Type="http://schemas.openxmlformats.org/officeDocument/2006/relationships/hyperlink" Target="https://jvet-experts.org/doc_end_user/current_document.php?id=16510" TargetMode="External"/><Relationship Id="rId961" Type="http://schemas.openxmlformats.org/officeDocument/2006/relationships/footer" Target="footer2.xml"/><Relationship Id="rId90" Type="http://schemas.openxmlformats.org/officeDocument/2006/relationships/hyperlink" Target="https://www.iso.org/standard/85457.html" TargetMode="External"/><Relationship Id="rId186" Type="http://schemas.openxmlformats.org/officeDocument/2006/relationships/hyperlink" Target="https://dms.mpeg.expert/doc_end_user/current_document.php?id=102477&amp;id_meeting=205" TargetMode="External"/><Relationship Id="rId393" Type="http://schemas.openxmlformats.org/officeDocument/2006/relationships/hyperlink" Target="https://jvet-experts.org/doc_end_user/current_document.php?id=16646" TargetMode="External"/><Relationship Id="rId407" Type="http://schemas.openxmlformats.org/officeDocument/2006/relationships/hyperlink" Target="https://jvet-experts.org/doc_end_user/current_document.php?id=16407" TargetMode="External"/><Relationship Id="rId614" Type="http://schemas.openxmlformats.org/officeDocument/2006/relationships/hyperlink" Target="https://jvet-experts.org/doc_end_user/current_document.php?id=16568" TargetMode="External"/><Relationship Id="rId821" Type="http://schemas.openxmlformats.org/officeDocument/2006/relationships/hyperlink" Target="https://jvet-experts.org/doc_end_user/current_document.php?id=16561" TargetMode="External"/><Relationship Id="rId253" Type="http://schemas.openxmlformats.org/officeDocument/2006/relationships/hyperlink" Target="https://datacloud.hhi.fraunhofer.de" TargetMode="External"/><Relationship Id="rId460" Type="http://schemas.openxmlformats.org/officeDocument/2006/relationships/hyperlink" Target="https://jvet-experts.org/doc_end_user/current_document.php?id=16410" TargetMode="External"/><Relationship Id="rId698" Type="http://schemas.openxmlformats.org/officeDocument/2006/relationships/image" Target="media/image26.emf"/><Relationship Id="rId919" Type="http://schemas.openxmlformats.org/officeDocument/2006/relationships/hyperlink" Target="https://jvet-experts.org/doc_end_user/current_document.php?id=14991" TargetMode="External"/><Relationship Id="rId48" Type="http://schemas.openxmlformats.org/officeDocument/2006/relationships/hyperlink" Target="https://www.iso.org/standard/40092.html" TargetMode="External"/><Relationship Id="rId113" Type="http://schemas.openxmlformats.org/officeDocument/2006/relationships/hyperlink" Target="https://www.iso.org/standard/86517.html" TargetMode="External"/><Relationship Id="rId320" Type="http://schemas.openxmlformats.org/officeDocument/2006/relationships/hyperlink" Target="https://jvet-experts.org/doc_end_user/current_document.php?id=16625" TargetMode="External"/><Relationship Id="rId558" Type="http://schemas.openxmlformats.org/officeDocument/2006/relationships/hyperlink" Target="https://jvet-experts.org/doc_end_user/current_document.php?id=16458" TargetMode="External"/><Relationship Id="rId765" Type="http://schemas.openxmlformats.org/officeDocument/2006/relationships/hyperlink" Target="https://jvet-experts.org/doc_end_user/current_document.php?id=16584" TargetMode="External"/><Relationship Id="rId197" Type="http://schemas.openxmlformats.org/officeDocument/2006/relationships/hyperlink" Target="https://www.itu.int/wftp3/av-arch/jvet-site/2026_01_AO_Virtual/JVET-AO_Logistics.docx" TargetMode="External"/><Relationship Id="rId418" Type="http://schemas.openxmlformats.org/officeDocument/2006/relationships/hyperlink" Target="https://jvet-experts.org/doc_end_user/current_document.php?id=16424" TargetMode="External"/><Relationship Id="rId625" Type="http://schemas.openxmlformats.org/officeDocument/2006/relationships/hyperlink" Target="https://jvet-experts.org/doc_end_user/current_document.php?id=16463" TargetMode="External"/><Relationship Id="rId832" Type="http://schemas.openxmlformats.org/officeDocument/2006/relationships/hyperlink" Target="https://jvet-experts.org/doc_end_user/current_document.php?id=16556" TargetMode="External"/><Relationship Id="rId264" Type="http://schemas.openxmlformats.org/officeDocument/2006/relationships/hyperlink" Target="mailto:gyl2022@whu.edu.cn" TargetMode="External"/><Relationship Id="rId471" Type="http://schemas.openxmlformats.org/officeDocument/2006/relationships/hyperlink" Target="https://jvet-experts.org/doc_end_user/current_document.php?id=16435" TargetMode="External"/><Relationship Id="rId59" Type="http://schemas.openxmlformats.org/officeDocument/2006/relationships/hyperlink" Target="https://www.iso.org/standard/87574.html" TargetMode="External"/><Relationship Id="rId124" Type="http://schemas.openxmlformats.org/officeDocument/2006/relationships/hyperlink" Target="https://www.iso.org/standard/83530.html" TargetMode="External"/><Relationship Id="rId569" Type="http://schemas.openxmlformats.org/officeDocument/2006/relationships/hyperlink" Target="https://jvet-experts.org/doc_end_user/current_document.php?id=16429" TargetMode="External"/><Relationship Id="rId776" Type="http://schemas.openxmlformats.org/officeDocument/2006/relationships/hyperlink" Target="https://jvet-experts.org/doc_end_user/current_document.php?id=16563" TargetMode="External"/><Relationship Id="rId331" Type="http://schemas.openxmlformats.org/officeDocument/2006/relationships/hyperlink" Target="https://jvet-experts.org/doc_end_user/current_document.php?id=16458" TargetMode="External"/><Relationship Id="rId429" Type="http://schemas.openxmlformats.org/officeDocument/2006/relationships/hyperlink" Target="mailto:francesco.cricri@nokia.com" TargetMode="External"/><Relationship Id="rId636" Type="http://schemas.openxmlformats.org/officeDocument/2006/relationships/hyperlink" Target="https://jvet-experts.org/doc_end_user/current_document.php?id=16463" TargetMode="External"/><Relationship Id="rId843" Type="http://schemas.openxmlformats.org/officeDocument/2006/relationships/hyperlink" Target="https://jvet-experts.org/doc_end_user/current_document.php?id=16528" TargetMode="External"/><Relationship Id="rId275" Type="http://schemas.openxmlformats.org/officeDocument/2006/relationships/hyperlink" Target="https://www.itu.int/wftp3/av-arch/jvet-site/bitstream_exchange/VVC3rdEd/DIS/" TargetMode="External"/><Relationship Id="rId482" Type="http://schemas.openxmlformats.org/officeDocument/2006/relationships/hyperlink" Target="https://jvet-experts.org/doc_end_user/current_document.php?id=16487" TargetMode="External"/><Relationship Id="rId703" Type="http://schemas.openxmlformats.org/officeDocument/2006/relationships/hyperlink" Target="https://jvet-experts.org/doc_end_user/current_document.php?id=16433" TargetMode="External"/><Relationship Id="rId910" Type="http://schemas.openxmlformats.org/officeDocument/2006/relationships/hyperlink" Target="https://jvet-experts.org/doc_end_user/current_document.php?id=12566" TargetMode="External"/><Relationship Id="rId135" Type="http://schemas.openxmlformats.org/officeDocument/2006/relationships/hyperlink" Target="https://www.iso.org/standard/72655.html" TargetMode="External"/><Relationship Id="rId342" Type="http://schemas.openxmlformats.org/officeDocument/2006/relationships/hyperlink" Target="mailto:johan.esprit.pardo1@huawei.com" TargetMode="External"/><Relationship Id="rId787" Type="http://schemas.openxmlformats.org/officeDocument/2006/relationships/hyperlink" Target="https://jvet-experts.org/doc_end_user/current_document.php?id=16518" TargetMode="External"/><Relationship Id="rId202" Type="http://schemas.openxmlformats.org/officeDocument/2006/relationships/hyperlink" Target="https://urldefense.com/v3/__https:/jvet.hhi.fraunhofer.de/trac/vvc/ticket/1653__;!!HOHtwYw!FXq42fvU_VH9e4eILwwZp0q6a8eYpxIHW6YOUosfgEirfrPICTuZh7Izue61ZJn2Xob2RFAxlJ3zO5m-_oIwvqt-8g$" TargetMode="External"/><Relationship Id="rId647" Type="http://schemas.openxmlformats.org/officeDocument/2006/relationships/hyperlink" Target="https://jvet-experts.org/doc_end_user/current_document.php?id=16641" TargetMode="External"/><Relationship Id="rId854" Type="http://schemas.openxmlformats.org/officeDocument/2006/relationships/image" Target="media/image43.emf"/><Relationship Id="rId286" Type="http://schemas.openxmlformats.org/officeDocument/2006/relationships/hyperlink" Target="https://www.itu.int/wftp3/av-arch/jvet-site/bitstream_exchange/VVCv2" TargetMode="External"/><Relationship Id="rId493" Type="http://schemas.openxmlformats.org/officeDocument/2006/relationships/hyperlink" Target="mailto:Sergey.Ikonin@huawei.com" TargetMode="External"/><Relationship Id="rId507" Type="http://schemas.openxmlformats.org/officeDocument/2006/relationships/hyperlink" Target="https://jvet-experts.org/doc_end_user/current_document.php?id=16477" TargetMode="External"/><Relationship Id="rId714" Type="http://schemas.openxmlformats.org/officeDocument/2006/relationships/hyperlink" Target="https://jvet-experts.org/doc_end_user/current_document.php?id=16457" TargetMode="External"/><Relationship Id="rId921" Type="http://schemas.openxmlformats.org/officeDocument/2006/relationships/hyperlink" Target="https://mpeg.expert/jct3v/files/JCT3V-G1003-v2.zip" TargetMode="External"/><Relationship Id="rId50" Type="http://schemas.openxmlformats.org/officeDocument/2006/relationships/hyperlink" Target="https://www.iso.org/standard/43980.html" TargetMode="External"/><Relationship Id="rId146" Type="http://schemas.openxmlformats.org/officeDocument/2006/relationships/hyperlink" Target="https://www.itu.int/ITU-T/workprog/wp_item.aspx?isn=21056" TargetMode="External"/><Relationship Id="rId353" Type="http://schemas.openxmlformats.org/officeDocument/2006/relationships/hyperlink" Target="mailto:q.liu@hust.edu.cn" TargetMode="External"/><Relationship Id="rId560" Type="http://schemas.openxmlformats.org/officeDocument/2006/relationships/hyperlink" Target="https://jvet-experts.org/doc_end_user/current_document.php?id=16471" TargetMode="External"/><Relationship Id="rId798" Type="http://schemas.openxmlformats.org/officeDocument/2006/relationships/hyperlink" Target="https://jvet-experts.org/doc_end_user/current_document.php?id=1666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282</Pages>
  <Words>100182</Words>
  <Characters>631153</Characters>
  <Application>Microsoft Office Word</Application>
  <DocSecurity>0</DocSecurity>
  <Lines>5259</Lines>
  <Paragraphs>1459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729876</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2026-01-22T11:38:00Z</dcterms:created>
  <dcterms:modified xsi:type="dcterms:W3CDTF">2026-01-23T09:20:00Z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